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A8669" w14:textId="77777777" w:rsidR="00B64EAB" w:rsidRPr="00B46EC3" w:rsidRDefault="00B64EAB" w:rsidP="00B64EAB">
      <w:pPr>
        <w:widowControl w:val="0"/>
        <w:pBdr>
          <w:top w:val="single" w:sz="4" w:space="1" w:color="auto"/>
          <w:left w:val="single" w:sz="4" w:space="4" w:color="auto"/>
          <w:bottom w:val="single" w:sz="4" w:space="1" w:color="auto"/>
          <w:right w:val="single" w:sz="4" w:space="4" w:color="auto"/>
        </w:pBdr>
        <w:tabs>
          <w:tab w:val="clear" w:pos="567"/>
        </w:tabs>
      </w:pPr>
      <w:r w:rsidRPr="00B46EC3">
        <w:t xml:space="preserve">This document is the approved product information for </w:t>
      </w:r>
      <w:proofErr w:type="spellStart"/>
      <w:r>
        <w:t>Fabhalta</w:t>
      </w:r>
      <w:proofErr w:type="spellEnd"/>
      <w:r w:rsidRPr="00B46EC3">
        <w:t>, with the changes since the previous procedure affecting the product information (</w:t>
      </w:r>
      <w:r>
        <w:rPr>
          <w:rFonts w:cs="Verdana"/>
          <w:color w:val="000000"/>
        </w:rPr>
        <w:t>EMEA/H/C/005764/II/0001</w:t>
      </w:r>
      <w:r w:rsidRPr="00B46EC3">
        <w:t xml:space="preserve">) </w:t>
      </w:r>
      <w:r w:rsidRPr="00887907">
        <w:t>tracked.</w:t>
      </w:r>
    </w:p>
    <w:p w14:paraId="48732F74" w14:textId="77777777" w:rsidR="00B64EAB" w:rsidRPr="00B46EC3" w:rsidRDefault="00B64EAB" w:rsidP="00B64EAB">
      <w:pPr>
        <w:widowControl w:val="0"/>
        <w:pBdr>
          <w:top w:val="single" w:sz="4" w:space="1" w:color="auto"/>
          <w:left w:val="single" w:sz="4" w:space="4" w:color="auto"/>
          <w:bottom w:val="single" w:sz="4" w:space="1" w:color="auto"/>
          <w:right w:val="single" w:sz="4" w:space="4" w:color="auto"/>
        </w:pBdr>
        <w:tabs>
          <w:tab w:val="clear" w:pos="567"/>
        </w:tabs>
      </w:pPr>
    </w:p>
    <w:p w14:paraId="3FD210AD" w14:textId="05F04FA8" w:rsidR="00812D16" w:rsidRPr="00C61767" w:rsidRDefault="00B64EAB" w:rsidP="00B64EAB">
      <w:pPr>
        <w:pBdr>
          <w:top w:val="single" w:sz="4" w:space="1" w:color="auto"/>
          <w:left w:val="single" w:sz="4" w:space="4" w:color="auto"/>
          <w:bottom w:val="single" w:sz="4" w:space="1" w:color="auto"/>
          <w:right w:val="single" w:sz="4" w:space="4" w:color="auto"/>
        </w:pBdr>
        <w:tabs>
          <w:tab w:val="clear" w:pos="567"/>
        </w:tabs>
        <w:spacing w:line="240" w:lineRule="auto"/>
        <w:rPr>
          <w:bCs/>
          <w:noProof/>
        </w:rPr>
      </w:pPr>
      <w:r w:rsidRPr="00B46EC3">
        <w:t>For more information, see the European Medicines Agency’s website:</w:t>
      </w:r>
      <w:r>
        <w:t xml:space="preserve"> </w:t>
      </w:r>
      <w:hyperlink r:id="rId8" w:history="1">
        <w:r w:rsidRPr="00094CC8">
          <w:rPr>
            <w:rStyle w:val="Hyperlink"/>
          </w:rPr>
          <w:t>https://www.ema.europa.eu/en/medicines/human/EPA</w:t>
        </w:r>
        <w:r w:rsidRPr="00844F41">
          <w:rPr>
            <w:rStyle w:val="Hyperlink"/>
          </w:rPr>
          <w:t>R/</w:t>
        </w:r>
        <w:r>
          <w:rPr>
            <w:rStyle w:val="Hyperlink"/>
          </w:rPr>
          <w:t>fabhalta</w:t>
        </w:r>
      </w:hyperlink>
    </w:p>
    <w:p w14:paraId="78D68CA5" w14:textId="77777777" w:rsidR="00812D16" w:rsidRPr="00C61767" w:rsidRDefault="00812D16" w:rsidP="00DB0847">
      <w:pPr>
        <w:tabs>
          <w:tab w:val="clear" w:pos="567"/>
        </w:tabs>
        <w:spacing w:line="240" w:lineRule="auto"/>
        <w:rPr>
          <w:bCs/>
          <w:noProof/>
        </w:rPr>
      </w:pPr>
    </w:p>
    <w:p w14:paraId="59DE80F0" w14:textId="77777777" w:rsidR="00812D16" w:rsidRPr="00C61767" w:rsidRDefault="00812D16" w:rsidP="00DB0847">
      <w:pPr>
        <w:tabs>
          <w:tab w:val="clear" w:pos="567"/>
        </w:tabs>
        <w:spacing w:line="240" w:lineRule="auto"/>
        <w:rPr>
          <w:bCs/>
          <w:noProof/>
          <w:szCs w:val="22"/>
        </w:rPr>
      </w:pPr>
    </w:p>
    <w:p w14:paraId="48055FB6" w14:textId="77777777" w:rsidR="00812D16" w:rsidRPr="00C61767" w:rsidRDefault="00812D16" w:rsidP="00DB0847">
      <w:pPr>
        <w:tabs>
          <w:tab w:val="clear" w:pos="567"/>
        </w:tabs>
        <w:spacing w:line="240" w:lineRule="auto"/>
        <w:rPr>
          <w:bCs/>
          <w:noProof/>
          <w:szCs w:val="22"/>
        </w:rPr>
      </w:pPr>
    </w:p>
    <w:p w14:paraId="1135B1DF" w14:textId="77777777" w:rsidR="00812D16" w:rsidRPr="00C61767" w:rsidRDefault="00812D16" w:rsidP="00DB0847">
      <w:pPr>
        <w:tabs>
          <w:tab w:val="clear" w:pos="567"/>
        </w:tabs>
        <w:spacing w:line="240" w:lineRule="auto"/>
        <w:rPr>
          <w:bCs/>
          <w:noProof/>
          <w:szCs w:val="22"/>
        </w:rPr>
      </w:pPr>
    </w:p>
    <w:p w14:paraId="53F568F0" w14:textId="77777777" w:rsidR="00812D16" w:rsidRPr="00C61767" w:rsidRDefault="00812D16" w:rsidP="00DB0847">
      <w:pPr>
        <w:tabs>
          <w:tab w:val="clear" w:pos="567"/>
        </w:tabs>
        <w:spacing w:line="240" w:lineRule="auto"/>
        <w:rPr>
          <w:bCs/>
          <w:noProof/>
          <w:szCs w:val="22"/>
        </w:rPr>
      </w:pPr>
    </w:p>
    <w:p w14:paraId="08C7B07C" w14:textId="77777777" w:rsidR="00812D16" w:rsidRPr="00C61767" w:rsidRDefault="00812D16" w:rsidP="00DB0847">
      <w:pPr>
        <w:tabs>
          <w:tab w:val="clear" w:pos="567"/>
        </w:tabs>
        <w:spacing w:line="240" w:lineRule="auto"/>
        <w:rPr>
          <w:bCs/>
          <w:noProof/>
          <w:szCs w:val="22"/>
        </w:rPr>
      </w:pPr>
    </w:p>
    <w:p w14:paraId="6FCA2ABC" w14:textId="77777777" w:rsidR="00812D16" w:rsidRPr="00C61767" w:rsidRDefault="00812D16" w:rsidP="00DB0847">
      <w:pPr>
        <w:tabs>
          <w:tab w:val="clear" w:pos="567"/>
        </w:tabs>
        <w:spacing w:line="240" w:lineRule="auto"/>
        <w:rPr>
          <w:bCs/>
          <w:noProof/>
          <w:szCs w:val="22"/>
        </w:rPr>
      </w:pPr>
    </w:p>
    <w:p w14:paraId="39D65626" w14:textId="77777777" w:rsidR="00812D16" w:rsidRPr="00C61767" w:rsidRDefault="00812D16" w:rsidP="00DB0847">
      <w:pPr>
        <w:tabs>
          <w:tab w:val="clear" w:pos="567"/>
        </w:tabs>
        <w:spacing w:line="240" w:lineRule="auto"/>
        <w:rPr>
          <w:bCs/>
          <w:noProof/>
          <w:szCs w:val="22"/>
        </w:rPr>
      </w:pPr>
    </w:p>
    <w:p w14:paraId="6EB3C05A" w14:textId="77777777" w:rsidR="00812D16" w:rsidRPr="00C61767" w:rsidRDefault="00812D16" w:rsidP="00DB0847">
      <w:pPr>
        <w:tabs>
          <w:tab w:val="clear" w:pos="567"/>
        </w:tabs>
        <w:spacing w:line="240" w:lineRule="auto"/>
        <w:rPr>
          <w:bCs/>
          <w:noProof/>
          <w:szCs w:val="22"/>
        </w:rPr>
      </w:pPr>
    </w:p>
    <w:p w14:paraId="00E720A7" w14:textId="77777777" w:rsidR="00812D16" w:rsidRPr="00C61767" w:rsidRDefault="00812D16" w:rsidP="00DB0847">
      <w:pPr>
        <w:tabs>
          <w:tab w:val="clear" w:pos="567"/>
        </w:tabs>
        <w:spacing w:line="240" w:lineRule="auto"/>
        <w:rPr>
          <w:bCs/>
          <w:noProof/>
          <w:szCs w:val="22"/>
        </w:rPr>
      </w:pPr>
    </w:p>
    <w:p w14:paraId="3DDC6622" w14:textId="77777777" w:rsidR="00812D16" w:rsidRPr="00C61767" w:rsidRDefault="00812D16" w:rsidP="00DB0847">
      <w:pPr>
        <w:tabs>
          <w:tab w:val="clear" w:pos="567"/>
        </w:tabs>
        <w:spacing w:line="240" w:lineRule="auto"/>
        <w:rPr>
          <w:bCs/>
          <w:noProof/>
          <w:szCs w:val="22"/>
        </w:rPr>
      </w:pPr>
    </w:p>
    <w:p w14:paraId="4B46FA6C" w14:textId="77777777" w:rsidR="00812D16" w:rsidRPr="00C61767" w:rsidRDefault="00812D16" w:rsidP="00DB0847">
      <w:pPr>
        <w:tabs>
          <w:tab w:val="clear" w:pos="567"/>
        </w:tabs>
        <w:spacing w:line="240" w:lineRule="auto"/>
        <w:rPr>
          <w:bCs/>
          <w:noProof/>
          <w:szCs w:val="22"/>
        </w:rPr>
      </w:pPr>
    </w:p>
    <w:p w14:paraId="7D01DEE4" w14:textId="77777777" w:rsidR="00812D16" w:rsidRPr="00C61767" w:rsidRDefault="00812D16" w:rsidP="00DB0847">
      <w:pPr>
        <w:tabs>
          <w:tab w:val="clear" w:pos="567"/>
        </w:tabs>
        <w:spacing w:line="240" w:lineRule="auto"/>
        <w:rPr>
          <w:bCs/>
          <w:noProof/>
          <w:szCs w:val="22"/>
        </w:rPr>
      </w:pPr>
    </w:p>
    <w:p w14:paraId="4BD0D2FA" w14:textId="77777777" w:rsidR="00812D16" w:rsidRPr="00C61767" w:rsidRDefault="00812D16" w:rsidP="00DB0847">
      <w:pPr>
        <w:tabs>
          <w:tab w:val="clear" w:pos="567"/>
        </w:tabs>
        <w:spacing w:line="240" w:lineRule="auto"/>
        <w:rPr>
          <w:bCs/>
          <w:noProof/>
          <w:szCs w:val="22"/>
        </w:rPr>
      </w:pPr>
    </w:p>
    <w:p w14:paraId="253AAE4B" w14:textId="77777777" w:rsidR="00812D16" w:rsidRPr="00C61767" w:rsidRDefault="00812D16" w:rsidP="00DB0847">
      <w:pPr>
        <w:tabs>
          <w:tab w:val="clear" w:pos="567"/>
        </w:tabs>
        <w:spacing w:line="240" w:lineRule="auto"/>
        <w:rPr>
          <w:bCs/>
        </w:rPr>
      </w:pPr>
    </w:p>
    <w:p w14:paraId="573D352F" w14:textId="77777777" w:rsidR="00812D16" w:rsidRPr="00C61767" w:rsidRDefault="00812D16" w:rsidP="00DB0847">
      <w:pPr>
        <w:tabs>
          <w:tab w:val="clear" w:pos="567"/>
        </w:tabs>
        <w:spacing w:line="240" w:lineRule="auto"/>
        <w:rPr>
          <w:bCs/>
        </w:rPr>
      </w:pPr>
    </w:p>
    <w:p w14:paraId="622E1FEB" w14:textId="77777777" w:rsidR="00812D16" w:rsidRPr="00C61767" w:rsidRDefault="00812D16" w:rsidP="00DB0847">
      <w:pPr>
        <w:tabs>
          <w:tab w:val="clear" w:pos="567"/>
        </w:tabs>
        <w:spacing w:line="240" w:lineRule="auto"/>
        <w:rPr>
          <w:bCs/>
        </w:rPr>
      </w:pPr>
    </w:p>
    <w:p w14:paraId="1E8B5E07" w14:textId="77777777" w:rsidR="00812D16" w:rsidRPr="00C61767" w:rsidRDefault="00812D16" w:rsidP="00DB0847">
      <w:pPr>
        <w:tabs>
          <w:tab w:val="clear" w:pos="567"/>
        </w:tabs>
        <w:spacing w:line="240" w:lineRule="auto"/>
        <w:rPr>
          <w:bCs/>
        </w:rPr>
      </w:pPr>
    </w:p>
    <w:p w14:paraId="7EB7B8F2" w14:textId="77777777" w:rsidR="00812D16" w:rsidRPr="00247D36" w:rsidRDefault="00617FEB" w:rsidP="00DB0847">
      <w:pPr>
        <w:tabs>
          <w:tab w:val="clear" w:pos="567"/>
        </w:tabs>
        <w:spacing w:line="240" w:lineRule="auto"/>
        <w:jc w:val="center"/>
      </w:pPr>
      <w:r w:rsidRPr="00247D36">
        <w:rPr>
          <w:b/>
        </w:rPr>
        <w:t>ANNEX I</w:t>
      </w:r>
    </w:p>
    <w:p w14:paraId="693F1B37" w14:textId="77777777" w:rsidR="00812D16" w:rsidRPr="00247D36" w:rsidRDefault="00812D16" w:rsidP="00DB0847">
      <w:pPr>
        <w:tabs>
          <w:tab w:val="clear" w:pos="567"/>
        </w:tabs>
        <w:spacing w:line="240" w:lineRule="auto"/>
        <w:jc w:val="center"/>
      </w:pPr>
    </w:p>
    <w:p w14:paraId="67331086" w14:textId="150318EF" w:rsidR="005C3012" w:rsidRDefault="00617FEB" w:rsidP="00DB0847">
      <w:pPr>
        <w:tabs>
          <w:tab w:val="clear" w:pos="567"/>
        </w:tabs>
        <w:spacing w:line="240" w:lineRule="auto"/>
        <w:jc w:val="center"/>
        <w:outlineLvl w:val="0"/>
        <w:rPr>
          <w:b/>
        </w:rPr>
      </w:pPr>
      <w:r w:rsidRPr="00247D36">
        <w:rPr>
          <w:b/>
        </w:rPr>
        <w:t>SUMMARY OF PRODUCT CHARACTERISTICS</w:t>
      </w:r>
    </w:p>
    <w:p w14:paraId="37E15C08" w14:textId="6CF9DB50" w:rsidR="00977E5E" w:rsidRPr="00247D36" w:rsidRDefault="00617FEB" w:rsidP="00DB0847">
      <w:pPr>
        <w:tabs>
          <w:tab w:val="clear" w:pos="567"/>
        </w:tabs>
        <w:spacing w:line="240" w:lineRule="auto"/>
        <w:rPr>
          <w:bCs/>
          <w:noProof/>
          <w:szCs w:val="22"/>
        </w:rPr>
      </w:pPr>
      <w:r w:rsidRPr="006B2747">
        <w:br w:type="page"/>
      </w:r>
      <w:r w:rsidRPr="00247D36">
        <w:rPr>
          <w:noProof/>
          <w:lang w:val="en-US"/>
        </w:rPr>
        <w:lastRenderedPageBreak/>
        <w:drawing>
          <wp:inline distT="0" distB="0" distL="0" distR="0" wp14:anchorId="4B0AEFE9" wp14:editId="7DA28E57">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014D59" w:rsidRPr="00247D36">
        <w:rPr>
          <w:szCs w:val="22"/>
        </w:rPr>
        <w:t>This medicinal product is subject to additional monitoring. This will allow quick identification of new safety information. Healthcare professionals are asked to report any suspected adverse reactions. See section</w:t>
      </w:r>
      <w:r w:rsidR="00B92424" w:rsidRPr="00247D36">
        <w:rPr>
          <w:szCs w:val="22"/>
        </w:rPr>
        <w:t> </w:t>
      </w:r>
      <w:r w:rsidR="00014D59" w:rsidRPr="00247D36">
        <w:rPr>
          <w:szCs w:val="22"/>
        </w:rPr>
        <w:t>4.8 for how to report adverse reactions.</w:t>
      </w:r>
    </w:p>
    <w:p w14:paraId="0DCCDFA6" w14:textId="6B79B9FF" w:rsidR="00033D26" w:rsidRPr="00247D36" w:rsidRDefault="00033D26" w:rsidP="00DB0847">
      <w:pPr>
        <w:tabs>
          <w:tab w:val="clear" w:pos="567"/>
        </w:tabs>
        <w:spacing w:line="240" w:lineRule="auto"/>
        <w:rPr>
          <w:szCs w:val="22"/>
        </w:rPr>
      </w:pPr>
    </w:p>
    <w:p w14:paraId="07AC8D0B" w14:textId="77777777" w:rsidR="00033D26" w:rsidRPr="00247D36" w:rsidRDefault="00033D26" w:rsidP="00DB0847">
      <w:pPr>
        <w:tabs>
          <w:tab w:val="clear" w:pos="567"/>
        </w:tabs>
        <w:spacing w:line="240" w:lineRule="auto"/>
        <w:rPr>
          <w:szCs w:val="22"/>
        </w:rPr>
      </w:pPr>
    </w:p>
    <w:p w14:paraId="01AB9925" w14:textId="77777777" w:rsidR="00812D16" w:rsidRPr="00247D36" w:rsidRDefault="00617FEB" w:rsidP="00DB0847">
      <w:pPr>
        <w:keepNext/>
        <w:tabs>
          <w:tab w:val="clear" w:pos="567"/>
        </w:tabs>
        <w:suppressAutoHyphens/>
        <w:spacing w:line="240" w:lineRule="auto"/>
        <w:ind w:left="567" w:hanging="567"/>
        <w:rPr>
          <w:noProof/>
          <w:szCs w:val="22"/>
        </w:rPr>
      </w:pPr>
      <w:r w:rsidRPr="00247D36">
        <w:rPr>
          <w:b/>
          <w:noProof/>
          <w:szCs w:val="22"/>
        </w:rPr>
        <w:t>1.</w:t>
      </w:r>
      <w:r w:rsidRPr="00247D36">
        <w:rPr>
          <w:b/>
          <w:noProof/>
          <w:szCs w:val="22"/>
        </w:rPr>
        <w:tab/>
        <w:t xml:space="preserve">NAME OF </w:t>
      </w:r>
      <w:r w:rsidRPr="00247D36">
        <w:rPr>
          <w:b/>
          <w:szCs w:val="22"/>
        </w:rPr>
        <w:t>THE</w:t>
      </w:r>
      <w:r w:rsidRPr="00247D36">
        <w:rPr>
          <w:b/>
          <w:noProof/>
          <w:szCs w:val="22"/>
        </w:rPr>
        <w:t xml:space="preserve"> MEDICINAL PRODUCT</w:t>
      </w:r>
    </w:p>
    <w:p w14:paraId="4C6FB326" w14:textId="101055AC" w:rsidR="00812D16" w:rsidRPr="00247D36" w:rsidRDefault="00812D16" w:rsidP="00DB0847">
      <w:pPr>
        <w:keepNext/>
        <w:tabs>
          <w:tab w:val="clear" w:pos="567"/>
        </w:tabs>
        <w:spacing w:line="240" w:lineRule="auto"/>
        <w:rPr>
          <w:noProof/>
          <w:szCs w:val="22"/>
        </w:rPr>
      </w:pPr>
    </w:p>
    <w:p w14:paraId="6EF9465B" w14:textId="052EB1D5" w:rsidR="00007165" w:rsidRPr="00247D36" w:rsidRDefault="00152CE3" w:rsidP="00DB0847">
      <w:pPr>
        <w:tabs>
          <w:tab w:val="clear" w:pos="567"/>
        </w:tabs>
        <w:spacing w:line="240" w:lineRule="auto"/>
        <w:rPr>
          <w:iCs/>
          <w:noProof/>
          <w:szCs w:val="22"/>
        </w:rPr>
      </w:pPr>
      <w:r w:rsidRPr="00247D36">
        <w:rPr>
          <w:iCs/>
          <w:noProof/>
          <w:szCs w:val="22"/>
        </w:rPr>
        <w:t xml:space="preserve">FABHALTA </w:t>
      </w:r>
      <w:r w:rsidR="00007165" w:rsidRPr="00247D36">
        <w:rPr>
          <w:iCs/>
          <w:noProof/>
          <w:szCs w:val="22"/>
        </w:rPr>
        <w:t>200</w:t>
      </w:r>
      <w:r w:rsidR="00B92424" w:rsidRPr="00247D36">
        <w:rPr>
          <w:iCs/>
          <w:noProof/>
          <w:szCs w:val="22"/>
        </w:rPr>
        <w:t> </w:t>
      </w:r>
      <w:r w:rsidR="00007165" w:rsidRPr="00247D36">
        <w:rPr>
          <w:iCs/>
          <w:noProof/>
          <w:szCs w:val="22"/>
        </w:rPr>
        <w:t>mg hard capsules</w:t>
      </w:r>
    </w:p>
    <w:p w14:paraId="3A52EA9F" w14:textId="44AB7D06" w:rsidR="00812D16" w:rsidRPr="00247D36" w:rsidRDefault="00812D16" w:rsidP="00DB0847">
      <w:pPr>
        <w:tabs>
          <w:tab w:val="clear" w:pos="567"/>
        </w:tabs>
        <w:spacing w:line="240" w:lineRule="auto"/>
        <w:rPr>
          <w:iCs/>
          <w:noProof/>
          <w:szCs w:val="22"/>
        </w:rPr>
      </w:pPr>
    </w:p>
    <w:p w14:paraId="01E819F6" w14:textId="77777777" w:rsidR="00B92424" w:rsidRPr="00247D36" w:rsidRDefault="00B92424" w:rsidP="00DB0847">
      <w:pPr>
        <w:tabs>
          <w:tab w:val="clear" w:pos="567"/>
        </w:tabs>
        <w:spacing w:line="240" w:lineRule="auto"/>
        <w:rPr>
          <w:iCs/>
          <w:noProof/>
          <w:szCs w:val="22"/>
        </w:rPr>
      </w:pPr>
    </w:p>
    <w:p w14:paraId="19FFAA35" w14:textId="21D21679" w:rsidR="00812D16" w:rsidRPr="00247D36" w:rsidRDefault="00617FEB" w:rsidP="00DB0847">
      <w:pPr>
        <w:keepNext/>
        <w:tabs>
          <w:tab w:val="clear" w:pos="567"/>
        </w:tabs>
        <w:suppressAutoHyphens/>
        <w:spacing w:line="240" w:lineRule="auto"/>
        <w:ind w:left="567" w:hanging="567"/>
        <w:rPr>
          <w:bCs/>
          <w:noProof/>
          <w:szCs w:val="22"/>
        </w:rPr>
      </w:pPr>
      <w:r w:rsidRPr="00247D36">
        <w:rPr>
          <w:b/>
          <w:noProof/>
          <w:szCs w:val="22"/>
        </w:rPr>
        <w:t>2.</w:t>
      </w:r>
      <w:r w:rsidRPr="00247D36">
        <w:rPr>
          <w:b/>
          <w:noProof/>
          <w:szCs w:val="22"/>
        </w:rPr>
        <w:tab/>
        <w:t>QUALITATIVE AND QUANTITATIVE COMPOSITION</w:t>
      </w:r>
    </w:p>
    <w:p w14:paraId="13B4DFA6" w14:textId="1CF4A5EB" w:rsidR="00926372" w:rsidRPr="00247D36" w:rsidRDefault="00926372" w:rsidP="00DB0847">
      <w:pPr>
        <w:keepNext/>
        <w:tabs>
          <w:tab w:val="clear" w:pos="567"/>
        </w:tabs>
        <w:suppressAutoHyphens/>
        <w:spacing w:line="240" w:lineRule="auto"/>
        <w:ind w:left="567" w:hanging="567"/>
        <w:rPr>
          <w:bCs/>
          <w:noProof/>
          <w:szCs w:val="22"/>
        </w:rPr>
      </w:pPr>
    </w:p>
    <w:p w14:paraId="4597170B" w14:textId="6B68E7E2" w:rsidR="005B09A9" w:rsidRPr="00247D36" w:rsidRDefault="005B09A9" w:rsidP="00DB0847">
      <w:pPr>
        <w:tabs>
          <w:tab w:val="clear" w:pos="567"/>
        </w:tabs>
        <w:suppressAutoHyphens/>
        <w:spacing w:line="240" w:lineRule="auto"/>
        <w:rPr>
          <w:noProof/>
        </w:rPr>
      </w:pPr>
      <w:r w:rsidRPr="00247D36">
        <w:rPr>
          <w:noProof/>
        </w:rPr>
        <w:t xml:space="preserve">Each capsule contains </w:t>
      </w:r>
      <w:r w:rsidR="0EE01AD1" w:rsidRPr="00247D36">
        <w:rPr>
          <w:noProof/>
        </w:rPr>
        <w:t xml:space="preserve">iptacopan hydrochloride monohydrate equivalent to </w:t>
      </w:r>
      <w:r w:rsidRPr="00247D36">
        <w:rPr>
          <w:noProof/>
        </w:rPr>
        <w:t>200</w:t>
      </w:r>
      <w:r w:rsidR="00B92424" w:rsidRPr="00247D36">
        <w:rPr>
          <w:noProof/>
        </w:rPr>
        <w:t> </w:t>
      </w:r>
      <w:r w:rsidRPr="00247D36">
        <w:rPr>
          <w:noProof/>
        </w:rPr>
        <w:t>mg iptacopan.</w:t>
      </w:r>
    </w:p>
    <w:p w14:paraId="69C64C53" w14:textId="1900ED5D" w:rsidR="00812D16" w:rsidRPr="00247D36" w:rsidRDefault="00812D16" w:rsidP="00DB0847">
      <w:pPr>
        <w:pStyle w:val="EMEAEnBodyText"/>
        <w:autoSpaceDE w:val="0"/>
        <w:autoSpaceDN w:val="0"/>
        <w:adjustRightInd w:val="0"/>
        <w:spacing w:before="0" w:after="0"/>
        <w:jc w:val="left"/>
        <w:rPr>
          <w:lang w:val="en-GB"/>
        </w:rPr>
      </w:pPr>
    </w:p>
    <w:p w14:paraId="776AE9CF" w14:textId="14D0D3A2" w:rsidR="00812D16" w:rsidRPr="00247D36" w:rsidRDefault="00014D59" w:rsidP="00DB0847">
      <w:pPr>
        <w:tabs>
          <w:tab w:val="clear" w:pos="567"/>
        </w:tabs>
        <w:spacing w:line="240" w:lineRule="auto"/>
        <w:rPr>
          <w:noProof/>
          <w:szCs w:val="22"/>
        </w:rPr>
      </w:pPr>
      <w:r w:rsidRPr="00247D36">
        <w:rPr>
          <w:noProof/>
          <w:szCs w:val="22"/>
        </w:rPr>
        <w:t>For the full list of excipients, see section</w:t>
      </w:r>
      <w:r w:rsidR="00B92424" w:rsidRPr="00247D36">
        <w:rPr>
          <w:noProof/>
          <w:szCs w:val="22"/>
        </w:rPr>
        <w:t> </w:t>
      </w:r>
      <w:r w:rsidRPr="00247D36">
        <w:rPr>
          <w:noProof/>
          <w:szCs w:val="22"/>
        </w:rPr>
        <w:t>6.1.</w:t>
      </w:r>
    </w:p>
    <w:p w14:paraId="335D7FE9" w14:textId="77777777" w:rsidR="009729CF" w:rsidRPr="00247D36" w:rsidRDefault="009729CF" w:rsidP="00DB0847">
      <w:pPr>
        <w:pStyle w:val="Listlevel1"/>
        <w:spacing w:before="0"/>
        <w:rPr>
          <w:sz w:val="22"/>
          <w:szCs w:val="18"/>
          <w:lang w:val="en-GB"/>
        </w:rPr>
      </w:pPr>
    </w:p>
    <w:p w14:paraId="0B18BFCE" w14:textId="77777777" w:rsidR="00812D16" w:rsidRPr="00247D36" w:rsidRDefault="00812D16" w:rsidP="00DB0847">
      <w:pPr>
        <w:tabs>
          <w:tab w:val="clear" w:pos="567"/>
        </w:tabs>
        <w:spacing w:line="240" w:lineRule="auto"/>
        <w:rPr>
          <w:noProof/>
          <w:szCs w:val="22"/>
        </w:rPr>
      </w:pPr>
    </w:p>
    <w:p w14:paraId="4F8303C6" w14:textId="77777777" w:rsidR="00812D16" w:rsidRPr="00247D36" w:rsidRDefault="00617FEB" w:rsidP="00DB0847">
      <w:pPr>
        <w:keepNext/>
        <w:tabs>
          <w:tab w:val="clear" w:pos="567"/>
        </w:tabs>
        <w:suppressAutoHyphens/>
        <w:spacing w:line="240" w:lineRule="auto"/>
        <w:ind w:left="567" w:hanging="567"/>
        <w:rPr>
          <w:caps/>
          <w:noProof/>
          <w:szCs w:val="22"/>
        </w:rPr>
      </w:pPr>
      <w:r w:rsidRPr="00247D36">
        <w:rPr>
          <w:b/>
          <w:noProof/>
          <w:szCs w:val="22"/>
        </w:rPr>
        <w:t>3.</w:t>
      </w:r>
      <w:r w:rsidRPr="00247D36">
        <w:rPr>
          <w:b/>
          <w:noProof/>
          <w:szCs w:val="22"/>
        </w:rPr>
        <w:tab/>
        <w:t xml:space="preserve">PHARMACEUTICAL </w:t>
      </w:r>
      <w:r w:rsidR="00855481" w:rsidRPr="00247D36">
        <w:rPr>
          <w:b/>
          <w:noProof/>
          <w:szCs w:val="22"/>
        </w:rPr>
        <w:t>FORM</w:t>
      </w:r>
    </w:p>
    <w:p w14:paraId="703496C6" w14:textId="0D8D0D24" w:rsidR="00812D16" w:rsidRPr="00247D36" w:rsidRDefault="00812D16" w:rsidP="00DB0847">
      <w:pPr>
        <w:keepNext/>
        <w:tabs>
          <w:tab w:val="clear" w:pos="567"/>
        </w:tabs>
        <w:spacing w:line="240" w:lineRule="auto"/>
        <w:rPr>
          <w:noProof/>
          <w:szCs w:val="22"/>
        </w:rPr>
      </w:pPr>
    </w:p>
    <w:p w14:paraId="18275713" w14:textId="0C277EB2" w:rsidR="00F50D8B" w:rsidRPr="00247D36" w:rsidRDefault="0193FB52" w:rsidP="00DB0847">
      <w:pPr>
        <w:keepNext/>
        <w:tabs>
          <w:tab w:val="clear" w:pos="567"/>
        </w:tabs>
        <w:spacing w:line="240" w:lineRule="auto"/>
        <w:rPr>
          <w:noProof/>
        </w:rPr>
      </w:pPr>
      <w:r w:rsidRPr="00247D36">
        <w:rPr>
          <w:noProof/>
        </w:rPr>
        <w:t>Hard c</w:t>
      </w:r>
      <w:r w:rsidR="00F50D8B" w:rsidRPr="00247D36">
        <w:rPr>
          <w:noProof/>
        </w:rPr>
        <w:t>apsule (capsule)</w:t>
      </w:r>
    </w:p>
    <w:p w14:paraId="18F54F20" w14:textId="77777777" w:rsidR="00F50D8B" w:rsidRPr="00247D36" w:rsidRDefault="00F50D8B" w:rsidP="00DB0847">
      <w:pPr>
        <w:keepNext/>
        <w:tabs>
          <w:tab w:val="clear" w:pos="567"/>
        </w:tabs>
        <w:spacing w:line="240" w:lineRule="auto"/>
        <w:rPr>
          <w:noProof/>
          <w:szCs w:val="22"/>
        </w:rPr>
      </w:pPr>
    </w:p>
    <w:p w14:paraId="27B73358" w14:textId="07BBCCD4" w:rsidR="002675AC" w:rsidRPr="00247D36" w:rsidRDefault="006E414F" w:rsidP="00DB0847">
      <w:pPr>
        <w:tabs>
          <w:tab w:val="clear" w:pos="567"/>
        </w:tabs>
        <w:spacing w:line="240" w:lineRule="auto"/>
        <w:rPr>
          <w:noProof/>
        </w:rPr>
      </w:pPr>
      <w:r w:rsidRPr="00247D36">
        <w:rPr>
          <w:noProof/>
        </w:rPr>
        <w:t>Size</w:t>
      </w:r>
      <w:r w:rsidR="000908AD">
        <w:rPr>
          <w:noProof/>
        </w:rPr>
        <w:t> </w:t>
      </w:r>
      <w:r w:rsidRPr="00247D36">
        <w:rPr>
          <w:noProof/>
        </w:rPr>
        <w:t>0 p</w:t>
      </w:r>
      <w:r w:rsidR="009B2DC5" w:rsidRPr="00247D36">
        <w:rPr>
          <w:noProof/>
        </w:rPr>
        <w:t>ale yellow</w:t>
      </w:r>
      <w:r w:rsidR="00F50D8B" w:rsidRPr="00247D36">
        <w:rPr>
          <w:noProof/>
        </w:rPr>
        <w:t>,</w:t>
      </w:r>
      <w:r w:rsidR="009B2DC5" w:rsidRPr="00247D36">
        <w:rPr>
          <w:noProof/>
        </w:rPr>
        <w:t xml:space="preserve"> opaque</w:t>
      </w:r>
      <w:r w:rsidR="00F50D8B" w:rsidRPr="00247D36">
        <w:rPr>
          <w:noProof/>
        </w:rPr>
        <w:t xml:space="preserve"> hard capsule</w:t>
      </w:r>
      <w:r w:rsidR="009B2DC5" w:rsidRPr="00247D36">
        <w:rPr>
          <w:noProof/>
        </w:rPr>
        <w:t xml:space="preserve"> </w:t>
      </w:r>
      <w:r w:rsidR="00F45B50" w:rsidRPr="00247D36">
        <w:rPr>
          <w:noProof/>
        </w:rPr>
        <w:t>(21.2</w:t>
      </w:r>
      <w:r w:rsidR="002670CC">
        <w:rPr>
          <w:noProof/>
        </w:rPr>
        <w:t xml:space="preserve"> to </w:t>
      </w:r>
      <w:r w:rsidRPr="00247D36">
        <w:rPr>
          <w:noProof/>
        </w:rPr>
        <w:t>22.2</w:t>
      </w:r>
      <w:r w:rsidR="002670CC">
        <w:rPr>
          <w:noProof/>
        </w:rPr>
        <w:t> </w:t>
      </w:r>
      <w:r w:rsidRPr="00247D36">
        <w:rPr>
          <w:noProof/>
        </w:rPr>
        <w:t xml:space="preserve">mm) </w:t>
      </w:r>
      <w:r w:rsidR="009B2DC5" w:rsidRPr="00247D36">
        <w:rPr>
          <w:noProof/>
        </w:rPr>
        <w:t>with “LNP200” on the body and “NVR” on the cap</w:t>
      </w:r>
      <w:r w:rsidR="00F50D8B" w:rsidRPr="00247D36">
        <w:rPr>
          <w:noProof/>
        </w:rPr>
        <w:t>,</w:t>
      </w:r>
      <w:r w:rsidR="00E50CFE" w:rsidRPr="00247D36">
        <w:rPr>
          <w:noProof/>
        </w:rPr>
        <w:t xml:space="preserve"> </w:t>
      </w:r>
      <w:r w:rsidR="002675AC" w:rsidRPr="00247D36">
        <w:rPr>
          <w:noProof/>
        </w:rPr>
        <w:t>contain</w:t>
      </w:r>
      <w:r w:rsidR="00E50CFE" w:rsidRPr="00247D36">
        <w:rPr>
          <w:noProof/>
        </w:rPr>
        <w:t>ing</w:t>
      </w:r>
      <w:r w:rsidR="002675AC" w:rsidRPr="00247D36">
        <w:rPr>
          <w:noProof/>
        </w:rPr>
        <w:t xml:space="preserve"> white </w:t>
      </w:r>
      <w:r w:rsidR="00695902" w:rsidRPr="00247D36">
        <w:rPr>
          <w:noProof/>
        </w:rPr>
        <w:t xml:space="preserve">or </w:t>
      </w:r>
      <w:r w:rsidR="002675AC" w:rsidRPr="00247D36">
        <w:rPr>
          <w:noProof/>
        </w:rPr>
        <w:t xml:space="preserve">almost white </w:t>
      </w:r>
      <w:r w:rsidR="00695902" w:rsidRPr="00247D36">
        <w:rPr>
          <w:noProof/>
        </w:rPr>
        <w:t>to</w:t>
      </w:r>
      <w:r w:rsidR="002675AC" w:rsidRPr="00247D36">
        <w:rPr>
          <w:noProof/>
        </w:rPr>
        <w:t xml:space="preserve"> pale </w:t>
      </w:r>
      <w:r w:rsidR="000105AB" w:rsidRPr="00247D36">
        <w:rPr>
          <w:noProof/>
        </w:rPr>
        <w:t>purplish</w:t>
      </w:r>
      <w:r w:rsidR="00DE4673" w:rsidRPr="00247D36">
        <w:rPr>
          <w:noProof/>
        </w:rPr>
        <w:t>-</w:t>
      </w:r>
      <w:r w:rsidR="002675AC" w:rsidRPr="00247D36">
        <w:rPr>
          <w:noProof/>
        </w:rPr>
        <w:t>pink powder.</w:t>
      </w:r>
    </w:p>
    <w:p w14:paraId="410E1183" w14:textId="6E490D36" w:rsidR="009B2DC5" w:rsidRPr="00247D36" w:rsidRDefault="009B2DC5" w:rsidP="00DB0847">
      <w:pPr>
        <w:tabs>
          <w:tab w:val="clear" w:pos="567"/>
        </w:tabs>
        <w:spacing w:line="240" w:lineRule="auto"/>
        <w:rPr>
          <w:noProof/>
          <w:szCs w:val="22"/>
        </w:rPr>
      </w:pPr>
    </w:p>
    <w:p w14:paraId="038CBB05" w14:textId="77777777" w:rsidR="00B92424" w:rsidRPr="00247D36" w:rsidRDefault="00B92424" w:rsidP="00DB0847">
      <w:pPr>
        <w:tabs>
          <w:tab w:val="clear" w:pos="567"/>
        </w:tabs>
        <w:spacing w:line="240" w:lineRule="auto"/>
        <w:rPr>
          <w:noProof/>
          <w:szCs w:val="22"/>
        </w:rPr>
      </w:pPr>
    </w:p>
    <w:p w14:paraId="657509DD" w14:textId="77777777" w:rsidR="00812D16" w:rsidRPr="00247D36" w:rsidRDefault="00617FEB" w:rsidP="00DB0847">
      <w:pPr>
        <w:keepNext/>
        <w:tabs>
          <w:tab w:val="clear" w:pos="567"/>
        </w:tabs>
        <w:suppressAutoHyphens/>
        <w:spacing w:line="240" w:lineRule="auto"/>
        <w:ind w:left="567" w:hanging="567"/>
        <w:rPr>
          <w:caps/>
          <w:noProof/>
          <w:szCs w:val="22"/>
        </w:rPr>
      </w:pPr>
      <w:r w:rsidRPr="00247D36">
        <w:rPr>
          <w:b/>
          <w:caps/>
          <w:noProof/>
          <w:szCs w:val="22"/>
        </w:rPr>
        <w:t>4.</w:t>
      </w:r>
      <w:r w:rsidRPr="00247D36">
        <w:rPr>
          <w:b/>
          <w:caps/>
          <w:noProof/>
          <w:szCs w:val="22"/>
        </w:rPr>
        <w:tab/>
      </w:r>
      <w:r w:rsidRPr="00247D36">
        <w:rPr>
          <w:b/>
          <w:noProof/>
          <w:szCs w:val="22"/>
        </w:rPr>
        <w:t>C</w:t>
      </w:r>
      <w:r w:rsidR="00855481" w:rsidRPr="00247D36">
        <w:rPr>
          <w:b/>
          <w:noProof/>
          <w:szCs w:val="22"/>
        </w:rPr>
        <w:t>LINICAL PARTICULARS</w:t>
      </w:r>
    </w:p>
    <w:p w14:paraId="56085088" w14:textId="77777777" w:rsidR="00812D16" w:rsidRPr="00247D36" w:rsidRDefault="00812D16" w:rsidP="00DB0847">
      <w:pPr>
        <w:keepNext/>
        <w:tabs>
          <w:tab w:val="clear" w:pos="567"/>
        </w:tabs>
        <w:spacing w:line="240" w:lineRule="auto"/>
        <w:rPr>
          <w:noProof/>
          <w:szCs w:val="22"/>
        </w:rPr>
      </w:pPr>
    </w:p>
    <w:p w14:paraId="180644CE" w14:textId="77777777" w:rsidR="00812D16" w:rsidRPr="00AF1209" w:rsidRDefault="00617FEB" w:rsidP="00DB0847">
      <w:pPr>
        <w:keepNext/>
        <w:tabs>
          <w:tab w:val="clear" w:pos="567"/>
        </w:tabs>
        <w:spacing w:line="240" w:lineRule="auto"/>
        <w:ind w:left="567" w:hanging="567"/>
        <w:rPr>
          <w:noProof/>
          <w:szCs w:val="22"/>
        </w:rPr>
      </w:pPr>
      <w:r w:rsidRPr="00247D36">
        <w:rPr>
          <w:b/>
          <w:noProof/>
          <w:szCs w:val="22"/>
        </w:rPr>
        <w:t>4.1</w:t>
      </w:r>
      <w:r w:rsidRPr="00247D36">
        <w:rPr>
          <w:b/>
          <w:noProof/>
          <w:szCs w:val="22"/>
        </w:rPr>
        <w:tab/>
      </w:r>
      <w:r w:rsidRPr="00AF1209">
        <w:rPr>
          <w:b/>
          <w:noProof/>
          <w:szCs w:val="22"/>
        </w:rPr>
        <w:t>Therapeutic indications</w:t>
      </w:r>
    </w:p>
    <w:p w14:paraId="5A96EFDE" w14:textId="77777777" w:rsidR="00DA3A38" w:rsidRPr="00AF1209" w:rsidRDefault="00DA3A38" w:rsidP="00DB0847">
      <w:pPr>
        <w:keepNext/>
        <w:tabs>
          <w:tab w:val="clear" w:pos="567"/>
        </w:tabs>
        <w:spacing w:line="240" w:lineRule="auto"/>
        <w:rPr>
          <w:noProof/>
          <w:szCs w:val="22"/>
        </w:rPr>
      </w:pPr>
    </w:p>
    <w:p w14:paraId="78048FC0" w14:textId="51DA7665" w:rsidR="0038556C" w:rsidRPr="00AF1209" w:rsidRDefault="0038556C" w:rsidP="00DB0847">
      <w:pPr>
        <w:keepNext/>
        <w:spacing w:line="240" w:lineRule="auto"/>
        <w:rPr>
          <w:noProof/>
          <w:u w:val="single"/>
        </w:rPr>
      </w:pPr>
      <w:r w:rsidRPr="00AF1209">
        <w:rPr>
          <w:u w:val="single"/>
        </w:rPr>
        <w:t xml:space="preserve">Paroxysmal </w:t>
      </w:r>
      <w:r w:rsidR="006B0294">
        <w:rPr>
          <w:u w:val="single"/>
        </w:rPr>
        <w:t>n</w:t>
      </w:r>
      <w:r w:rsidRPr="00AF1209">
        <w:rPr>
          <w:u w:val="single"/>
        </w:rPr>
        <w:t xml:space="preserve">octurnal </w:t>
      </w:r>
      <w:r w:rsidR="006B0294">
        <w:rPr>
          <w:u w:val="single"/>
        </w:rPr>
        <w:t>h</w:t>
      </w:r>
      <w:r w:rsidRPr="00AF1209">
        <w:rPr>
          <w:u w:val="single"/>
        </w:rPr>
        <w:t>aemoglobinuria</w:t>
      </w:r>
    </w:p>
    <w:p w14:paraId="5226FE9C" w14:textId="77777777" w:rsidR="006B0294" w:rsidRDefault="006B0294" w:rsidP="00DB0847">
      <w:pPr>
        <w:keepNext/>
        <w:spacing w:line="240" w:lineRule="auto"/>
        <w:rPr>
          <w:noProof/>
        </w:rPr>
      </w:pPr>
    </w:p>
    <w:p w14:paraId="2808E41E" w14:textId="7FA6D476" w:rsidR="006B0294" w:rsidRPr="006B0294" w:rsidRDefault="00BB3B7A" w:rsidP="00DB0847">
      <w:pPr>
        <w:spacing w:line="240" w:lineRule="auto"/>
        <w:rPr>
          <w:noProof/>
          <w:szCs w:val="22"/>
        </w:rPr>
      </w:pPr>
      <w:r w:rsidRPr="00AF1209">
        <w:rPr>
          <w:noProof/>
        </w:rPr>
        <w:t>FABHALTA</w:t>
      </w:r>
      <w:r w:rsidR="00B92424" w:rsidRPr="00AF1209">
        <w:rPr>
          <w:noProof/>
        </w:rPr>
        <w:t xml:space="preserve"> </w:t>
      </w:r>
      <w:r w:rsidR="4F1743BC" w:rsidRPr="00AF1209">
        <w:rPr>
          <w:noProof/>
        </w:rPr>
        <w:t xml:space="preserve">is indicated </w:t>
      </w:r>
      <w:r w:rsidR="05F754B5" w:rsidRPr="00AF1209">
        <w:rPr>
          <w:noProof/>
        </w:rPr>
        <w:t xml:space="preserve">as monotherapy </w:t>
      </w:r>
      <w:r w:rsidR="0016161F" w:rsidRPr="00AF1209">
        <w:rPr>
          <w:noProof/>
        </w:rPr>
        <w:t>in</w:t>
      </w:r>
      <w:r w:rsidR="4F1743BC" w:rsidRPr="00AF1209">
        <w:rPr>
          <w:noProof/>
        </w:rPr>
        <w:t xml:space="preserve"> the treatment of adult patients with</w:t>
      </w:r>
      <w:r w:rsidR="00F50D8B" w:rsidRPr="00AF1209">
        <w:t xml:space="preserve"> paroxysmal nocturnal haemoglobinuria</w:t>
      </w:r>
      <w:r w:rsidR="4F1743BC" w:rsidRPr="00AF1209">
        <w:rPr>
          <w:noProof/>
        </w:rPr>
        <w:t xml:space="preserve"> </w:t>
      </w:r>
      <w:r w:rsidR="00F50D8B" w:rsidRPr="00AF1209">
        <w:rPr>
          <w:noProof/>
        </w:rPr>
        <w:t>(</w:t>
      </w:r>
      <w:r w:rsidR="4F1743BC" w:rsidRPr="00AF1209">
        <w:rPr>
          <w:noProof/>
        </w:rPr>
        <w:t>PNH</w:t>
      </w:r>
      <w:r w:rsidR="00F50D8B" w:rsidRPr="00AF1209">
        <w:rPr>
          <w:noProof/>
        </w:rPr>
        <w:t>)</w:t>
      </w:r>
      <w:r w:rsidR="5CEF4CEF" w:rsidRPr="00AF1209">
        <w:rPr>
          <w:noProof/>
        </w:rPr>
        <w:t xml:space="preserve"> </w:t>
      </w:r>
      <w:r w:rsidR="00100EDC" w:rsidRPr="00AF1209">
        <w:rPr>
          <w:noProof/>
        </w:rPr>
        <w:t>who have haemolytic an</w:t>
      </w:r>
      <w:r w:rsidR="00744CBC" w:rsidRPr="00AF1209">
        <w:rPr>
          <w:noProof/>
        </w:rPr>
        <w:t>a</w:t>
      </w:r>
      <w:r w:rsidR="00100EDC" w:rsidRPr="00AF1209">
        <w:rPr>
          <w:noProof/>
        </w:rPr>
        <w:t>emia</w:t>
      </w:r>
      <w:r w:rsidR="00232A1A" w:rsidRPr="00AF1209">
        <w:rPr>
          <w:noProof/>
        </w:rPr>
        <w:t>.</w:t>
      </w:r>
    </w:p>
    <w:p w14:paraId="64D96DF9" w14:textId="77777777" w:rsidR="006B0294" w:rsidRPr="006B0294" w:rsidRDefault="006B0294" w:rsidP="00DB0847">
      <w:pPr>
        <w:tabs>
          <w:tab w:val="clear" w:pos="567"/>
        </w:tabs>
        <w:spacing w:line="240" w:lineRule="auto"/>
        <w:rPr>
          <w:noProof/>
          <w:szCs w:val="22"/>
        </w:rPr>
      </w:pPr>
    </w:p>
    <w:p w14:paraId="712E4B71" w14:textId="324A3B80" w:rsidR="00D52442" w:rsidRDefault="0038556C" w:rsidP="00DB0847">
      <w:pPr>
        <w:keepNext/>
        <w:tabs>
          <w:tab w:val="clear" w:pos="567"/>
        </w:tabs>
        <w:spacing w:line="240" w:lineRule="auto"/>
        <w:rPr>
          <w:noProof/>
          <w:szCs w:val="22"/>
          <w:u w:val="single"/>
        </w:rPr>
      </w:pPr>
      <w:r w:rsidRPr="00AF1209">
        <w:rPr>
          <w:noProof/>
          <w:szCs w:val="22"/>
          <w:u w:val="single"/>
        </w:rPr>
        <w:t>Complement</w:t>
      </w:r>
      <w:r w:rsidR="006B0294">
        <w:rPr>
          <w:noProof/>
          <w:szCs w:val="22"/>
          <w:u w:val="single"/>
        </w:rPr>
        <w:t> </w:t>
      </w:r>
      <w:r w:rsidRPr="00AF1209">
        <w:rPr>
          <w:noProof/>
          <w:szCs w:val="22"/>
          <w:u w:val="single"/>
        </w:rPr>
        <w:t xml:space="preserve">3 </w:t>
      </w:r>
      <w:r w:rsidR="006B0294">
        <w:rPr>
          <w:noProof/>
          <w:szCs w:val="22"/>
          <w:u w:val="single"/>
        </w:rPr>
        <w:t>g</w:t>
      </w:r>
      <w:r w:rsidRPr="00AF1209">
        <w:rPr>
          <w:noProof/>
          <w:szCs w:val="22"/>
          <w:u w:val="single"/>
        </w:rPr>
        <w:t>lomerulopathy</w:t>
      </w:r>
    </w:p>
    <w:p w14:paraId="1ADA3F74" w14:textId="77777777" w:rsidR="00C763F7" w:rsidRPr="00C763F7" w:rsidRDefault="00C763F7" w:rsidP="00DB0847">
      <w:pPr>
        <w:keepNext/>
        <w:tabs>
          <w:tab w:val="clear" w:pos="567"/>
        </w:tabs>
        <w:spacing w:line="240" w:lineRule="auto"/>
        <w:rPr>
          <w:noProof/>
          <w:szCs w:val="22"/>
        </w:rPr>
      </w:pPr>
    </w:p>
    <w:p w14:paraId="2065B583" w14:textId="297CD77C" w:rsidR="001B340B" w:rsidRDefault="0038556C" w:rsidP="00DB0847">
      <w:pPr>
        <w:spacing w:line="240" w:lineRule="auto"/>
        <w:rPr>
          <w:lang w:val="en-US"/>
        </w:rPr>
      </w:pPr>
      <w:bookmarkStart w:id="0" w:name="_Hlk181967284"/>
      <w:r w:rsidRPr="00AF1209">
        <w:t xml:space="preserve">FABHALTA is </w:t>
      </w:r>
      <w:r w:rsidRPr="00AF1209">
        <w:rPr>
          <w:lang w:val="en-US"/>
        </w:rPr>
        <w:t>indicated for the treatment of adult patients with complement</w:t>
      </w:r>
      <w:r w:rsidR="006B0294">
        <w:rPr>
          <w:lang w:val="en-US"/>
        </w:rPr>
        <w:t> </w:t>
      </w:r>
      <w:r w:rsidRPr="00AF1209">
        <w:rPr>
          <w:lang w:val="en-US"/>
        </w:rPr>
        <w:t xml:space="preserve">3 glomerulopathy (C3G) in combination with </w:t>
      </w:r>
      <w:r w:rsidR="00987B18" w:rsidRPr="00AF1209">
        <w:rPr>
          <w:lang w:val="en-US"/>
        </w:rPr>
        <w:t>a</w:t>
      </w:r>
      <w:r w:rsidR="001A041B" w:rsidRPr="00AF1209">
        <w:rPr>
          <w:lang w:val="en-US"/>
        </w:rPr>
        <w:t xml:space="preserve"> renin-angiotensin system (</w:t>
      </w:r>
      <w:r w:rsidRPr="00AF1209">
        <w:rPr>
          <w:lang w:val="en-US"/>
        </w:rPr>
        <w:t>RAS</w:t>
      </w:r>
      <w:r w:rsidR="001A041B" w:rsidRPr="00AF1209">
        <w:rPr>
          <w:lang w:val="en-US"/>
        </w:rPr>
        <w:t>)</w:t>
      </w:r>
      <w:r w:rsidRPr="00AF1209">
        <w:rPr>
          <w:lang w:val="en-US"/>
        </w:rPr>
        <w:t xml:space="preserve"> inhibitor, or in patients who are</w:t>
      </w:r>
      <w:r w:rsidR="008605EA">
        <w:rPr>
          <w:lang w:val="en-US"/>
        </w:rPr>
        <w:t xml:space="preserve"> RAS</w:t>
      </w:r>
      <w:r w:rsidR="00E02A49">
        <w:rPr>
          <w:lang w:val="en-US"/>
        </w:rPr>
        <w:t>-</w:t>
      </w:r>
      <w:r w:rsidR="008605EA">
        <w:rPr>
          <w:lang w:val="en-US"/>
        </w:rPr>
        <w:t>inhibitor</w:t>
      </w:r>
      <w:r w:rsidRPr="00AF1209">
        <w:rPr>
          <w:lang w:val="en-US"/>
        </w:rPr>
        <w:t xml:space="preserve"> intolerant</w:t>
      </w:r>
      <w:r w:rsidR="0055557A">
        <w:rPr>
          <w:lang w:val="en-US"/>
        </w:rPr>
        <w:t>,</w:t>
      </w:r>
      <w:r w:rsidR="007B214B" w:rsidRPr="00AF1209">
        <w:rPr>
          <w:lang w:val="en-US"/>
        </w:rPr>
        <w:t xml:space="preserve"> </w:t>
      </w:r>
      <w:r w:rsidRPr="00AF1209">
        <w:rPr>
          <w:lang w:val="en-US"/>
        </w:rPr>
        <w:t>or for whom a RAS inhibitor is contraindicated (see section</w:t>
      </w:r>
      <w:r w:rsidR="006B0294">
        <w:rPr>
          <w:lang w:val="en-US"/>
        </w:rPr>
        <w:t> </w:t>
      </w:r>
      <w:r w:rsidRPr="00AF1209">
        <w:rPr>
          <w:lang w:val="en-US"/>
        </w:rPr>
        <w:t>5.1).</w:t>
      </w:r>
    </w:p>
    <w:bookmarkEnd w:id="0"/>
    <w:p w14:paraId="17443C93" w14:textId="4A814211" w:rsidR="0038556C" w:rsidRPr="00AF1209" w:rsidRDefault="0038556C" w:rsidP="00DB0847">
      <w:pPr>
        <w:spacing w:line="240" w:lineRule="auto"/>
        <w:rPr>
          <w:noProof/>
          <w:szCs w:val="22"/>
        </w:rPr>
      </w:pPr>
    </w:p>
    <w:p w14:paraId="1456041E" w14:textId="26EA7AE5" w:rsidR="00812D16" w:rsidRPr="00AF1209" w:rsidRDefault="00617FEB" w:rsidP="00DB0847">
      <w:pPr>
        <w:keepNext/>
        <w:tabs>
          <w:tab w:val="clear" w:pos="567"/>
        </w:tabs>
        <w:spacing w:line="240" w:lineRule="auto"/>
        <w:rPr>
          <w:bCs/>
          <w:noProof/>
          <w:szCs w:val="22"/>
        </w:rPr>
      </w:pPr>
      <w:r w:rsidRPr="00AF1209">
        <w:rPr>
          <w:b/>
          <w:noProof/>
          <w:szCs w:val="22"/>
        </w:rPr>
        <w:t>4.2</w:t>
      </w:r>
      <w:r w:rsidRPr="00AF1209">
        <w:tab/>
      </w:r>
      <w:r w:rsidR="00014D59" w:rsidRPr="00AF1209">
        <w:rPr>
          <w:b/>
          <w:noProof/>
          <w:szCs w:val="22"/>
        </w:rPr>
        <w:t>Posology and method of administration</w:t>
      </w:r>
    </w:p>
    <w:p w14:paraId="01203734" w14:textId="77777777" w:rsidR="00546E4B" w:rsidRPr="00AF1209" w:rsidRDefault="00546E4B" w:rsidP="00DB0847">
      <w:pPr>
        <w:keepNext/>
        <w:tabs>
          <w:tab w:val="clear" w:pos="567"/>
        </w:tabs>
        <w:spacing w:line="240" w:lineRule="auto"/>
        <w:rPr>
          <w:szCs w:val="22"/>
        </w:rPr>
      </w:pPr>
    </w:p>
    <w:p w14:paraId="742F0C6E" w14:textId="0EF5A74F" w:rsidR="00812D16" w:rsidRPr="00AF1209" w:rsidRDefault="00617FEB" w:rsidP="00DB0847">
      <w:pPr>
        <w:keepNext/>
        <w:tabs>
          <w:tab w:val="clear" w:pos="567"/>
        </w:tabs>
        <w:spacing w:line="240" w:lineRule="auto"/>
        <w:rPr>
          <w:szCs w:val="22"/>
        </w:rPr>
      </w:pPr>
      <w:r w:rsidRPr="00AF1209">
        <w:rPr>
          <w:szCs w:val="22"/>
          <w:u w:val="single"/>
        </w:rPr>
        <w:t>Posology</w:t>
      </w:r>
    </w:p>
    <w:p w14:paraId="61E69632" w14:textId="77777777" w:rsidR="00546E4B" w:rsidRPr="00AF1209" w:rsidRDefault="00546E4B" w:rsidP="00DB0847">
      <w:pPr>
        <w:keepNext/>
        <w:tabs>
          <w:tab w:val="clear" w:pos="567"/>
        </w:tabs>
        <w:spacing w:line="240" w:lineRule="auto"/>
        <w:rPr>
          <w:szCs w:val="22"/>
        </w:rPr>
      </w:pPr>
    </w:p>
    <w:p w14:paraId="1DF9B351" w14:textId="301A9578" w:rsidR="00546E4B" w:rsidRPr="00AF1209" w:rsidRDefault="00546E4B" w:rsidP="00DB0847">
      <w:pPr>
        <w:tabs>
          <w:tab w:val="clear" w:pos="567"/>
        </w:tabs>
        <w:spacing w:line="240" w:lineRule="auto"/>
      </w:pPr>
      <w:r w:rsidRPr="00AF1209">
        <w:t>The</w:t>
      </w:r>
      <w:r w:rsidR="00E735D5" w:rsidRPr="00AF1209">
        <w:t xml:space="preserve"> </w:t>
      </w:r>
      <w:r w:rsidRPr="00AF1209">
        <w:t>recommended dose is 200</w:t>
      </w:r>
      <w:r w:rsidR="00B92424" w:rsidRPr="00AF1209">
        <w:t> </w:t>
      </w:r>
      <w:r w:rsidRPr="00AF1209">
        <w:t>mg taken orally twice daily.</w:t>
      </w:r>
    </w:p>
    <w:p w14:paraId="60D1E4D0" w14:textId="6B07BCA4" w:rsidR="709866BF" w:rsidRPr="00AF1209" w:rsidRDefault="709866BF" w:rsidP="00DB0847">
      <w:pPr>
        <w:tabs>
          <w:tab w:val="clear" w:pos="567"/>
        </w:tabs>
        <w:spacing w:line="240" w:lineRule="auto"/>
      </w:pPr>
    </w:p>
    <w:p w14:paraId="6553C2D3" w14:textId="0C868581" w:rsidR="36CAC734" w:rsidRPr="00247D36" w:rsidRDefault="36CAC734" w:rsidP="00DB0847">
      <w:pPr>
        <w:tabs>
          <w:tab w:val="clear" w:pos="567"/>
        </w:tabs>
        <w:spacing w:line="240" w:lineRule="auto"/>
        <w:rPr>
          <w:lang w:val="en-US"/>
        </w:rPr>
      </w:pPr>
      <w:r w:rsidRPr="00AF1209">
        <w:rPr>
          <w:lang w:val="en-US"/>
        </w:rPr>
        <w:t>Healthcare professionals should advise</w:t>
      </w:r>
      <w:r w:rsidR="00F527B3" w:rsidRPr="00AF1209">
        <w:rPr>
          <w:lang w:val="en-US"/>
        </w:rPr>
        <w:t xml:space="preserve"> </w:t>
      </w:r>
      <w:r w:rsidRPr="00AF1209">
        <w:rPr>
          <w:lang w:val="en-US"/>
        </w:rPr>
        <w:t>patients about the importance of adherence to the dosing schedule</w:t>
      </w:r>
      <w:r w:rsidR="00861DD3" w:rsidRPr="00AF1209">
        <w:rPr>
          <w:lang w:val="en-US"/>
        </w:rPr>
        <w:t>.</w:t>
      </w:r>
      <w:r w:rsidR="0058206A">
        <w:rPr>
          <w:lang w:val="en-US"/>
        </w:rPr>
        <w:t xml:space="preserve"> </w:t>
      </w:r>
      <w:r w:rsidR="00861DD3" w:rsidRPr="00AF1209">
        <w:rPr>
          <w:lang w:val="en-US"/>
        </w:rPr>
        <w:t>In</w:t>
      </w:r>
      <w:r w:rsidR="00861DD3" w:rsidRPr="006B0294">
        <w:rPr>
          <w:lang w:val="en-US"/>
        </w:rPr>
        <w:t xml:space="preserve"> patients</w:t>
      </w:r>
      <w:r w:rsidR="0023063E" w:rsidRPr="006B0294">
        <w:rPr>
          <w:lang w:val="en-US"/>
        </w:rPr>
        <w:t xml:space="preserve"> with PNH</w:t>
      </w:r>
      <w:r w:rsidR="00861DD3" w:rsidRPr="006B0294">
        <w:rPr>
          <w:lang w:val="en-US"/>
        </w:rPr>
        <w:t>, adherence is important</w:t>
      </w:r>
      <w:r w:rsidRPr="00AF1209">
        <w:rPr>
          <w:lang w:val="en-US"/>
        </w:rPr>
        <w:t xml:space="preserve"> to </w:t>
      </w:r>
      <w:proofErr w:type="spellStart"/>
      <w:r w:rsidRPr="00AF1209">
        <w:rPr>
          <w:lang w:val="en-US"/>
        </w:rPr>
        <w:t>minimise</w:t>
      </w:r>
      <w:proofErr w:type="spellEnd"/>
      <w:r w:rsidRPr="00AF1209">
        <w:rPr>
          <w:lang w:val="en-US"/>
        </w:rPr>
        <w:t xml:space="preserve"> the risk of </w:t>
      </w:r>
      <w:proofErr w:type="spellStart"/>
      <w:r w:rsidRPr="00AF1209">
        <w:rPr>
          <w:lang w:val="en-US"/>
        </w:rPr>
        <w:t>haemolysis</w:t>
      </w:r>
      <w:proofErr w:type="spellEnd"/>
      <w:r w:rsidRPr="00AF1209">
        <w:rPr>
          <w:lang w:val="en-US"/>
        </w:rPr>
        <w:t xml:space="preserve"> (see section 4.4).</w:t>
      </w:r>
    </w:p>
    <w:p w14:paraId="25023C0B" w14:textId="77777777" w:rsidR="00C260C1" w:rsidRPr="00247D36" w:rsidRDefault="00C260C1" w:rsidP="00DB0847">
      <w:pPr>
        <w:tabs>
          <w:tab w:val="clear" w:pos="567"/>
        </w:tabs>
        <w:spacing w:line="240" w:lineRule="auto"/>
        <w:rPr>
          <w:szCs w:val="22"/>
        </w:rPr>
      </w:pPr>
    </w:p>
    <w:p w14:paraId="0A367D85" w14:textId="1FBC6F5F" w:rsidR="00C260C1" w:rsidRPr="00AF1209" w:rsidRDefault="290EA882" w:rsidP="00DB0847">
      <w:pPr>
        <w:tabs>
          <w:tab w:val="clear" w:pos="567"/>
        </w:tabs>
        <w:spacing w:line="240" w:lineRule="auto"/>
      </w:pPr>
      <w:r w:rsidRPr="00247D36">
        <w:rPr>
          <w:noProof/>
        </w:rPr>
        <w:t xml:space="preserve">If a dose </w:t>
      </w:r>
      <w:r w:rsidR="002D6A01" w:rsidRPr="00247D36">
        <w:rPr>
          <w:noProof/>
        </w:rPr>
        <w:t xml:space="preserve">or doses are </w:t>
      </w:r>
      <w:r w:rsidRPr="00247D36">
        <w:rPr>
          <w:noProof/>
        </w:rPr>
        <w:t xml:space="preserve">missed, the patient should </w:t>
      </w:r>
      <w:r w:rsidR="00515C1E" w:rsidRPr="00247D36">
        <w:rPr>
          <w:noProof/>
        </w:rPr>
        <w:t xml:space="preserve">be advised </w:t>
      </w:r>
      <w:r w:rsidR="00603F65" w:rsidRPr="00247D36">
        <w:rPr>
          <w:noProof/>
        </w:rPr>
        <w:t xml:space="preserve">to </w:t>
      </w:r>
      <w:r w:rsidR="03376800" w:rsidRPr="00247D36">
        <w:rPr>
          <w:noProof/>
        </w:rPr>
        <w:t xml:space="preserve">take </w:t>
      </w:r>
      <w:r w:rsidR="00ED6EE5" w:rsidRPr="00247D36">
        <w:rPr>
          <w:noProof/>
        </w:rPr>
        <w:t xml:space="preserve">one dose </w:t>
      </w:r>
      <w:r w:rsidRPr="00247D36">
        <w:rPr>
          <w:noProof/>
        </w:rPr>
        <w:t xml:space="preserve">as soon as </w:t>
      </w:r>
      <w:r w:rsidRPr="00AF1209">
        <w:rPr>
          <w:noProof/>
        </w:rPr>
        <w:t xml:space="preserve">possible </w:t>
      </w:r>
      <w:r w:rsidR="007914A3" w:rsidRPr="00AF1209">
        <w:rPr>
          <w:noProof/>
        </w:rPr>
        <w:t xml:space="preserve">(even </w:t>
      </w:r>
      <w:r w:rsidR="0016564F" w:rsidRPr="00AF1209">
        <w:rPr>
          <w:noProof/>
        </w:rPr>
        <w:t xml:space="preserve">if it is </w:t>
      </w:r>
      <w:r w:rsidR="00F50D8B" w:rsidRPr="00AF1209">
        <w:rPr>
          <w:noProof/>
        </w:rPr>
        <w:t>shortly</w:t>
      </w:r>
      <w:r w:rsidR="0016564F" w:rsidRPr="00AF1209">
        <w:rPr>
          <w:noProof/>
        </w:rPr>
        <w:t xml:space="preserve"> before the </w:t>
      </w:r>
      <w:r w:rsidR="00B71628" w:rsidRPr="00AF1209">
        <w:rPr>
          <w:noProof/>
        </w:rPr>
        <w:t xml:space="preserve">next </w:t>
      </w:r>
      <w:r w:rsidR="0016564F" w:rsidRPr="00AF1209">
        <w:rPr>
          <w:noProof/>
        </w:rPr>
        <w:t>scheduled dose</w:t>
      </w:r>
      <w:r w:rsidR="00B71628" w:rsidRPr="00AF1209">
        <w:rPr>
          <w:noProof/>
        </w:rPr>
        <w:t>)</w:t>
      </w:r>
      <w:r w:rsidR="009812C2" w:rsidRPr="00AF1209">
        <w:rPr>
          <w:noProof/>
        </w:rPr>
        <w:t xml:space="preserve"> </w:t>
      </w:r>
      <w:r w:rsidRPr="00AF1209">
        <w:rPr>
          <w:noProof/>
        </w:rPr>
        <w:t xml:space="preserve">and </w:t>
      </w:r>
      <w:r w:rsidR="00CF3001" w:rsidRPr="00AF1209">
        <w:rPr>
          <w:noProof/>
        </w:rPr>
        <w:t xml:space="preserve">then </w:t>
      </w:r>
      <w:r w:rsidR="00603F65" w:rsidRPr="00AF1209">
        <w:rPr>
          <w:noProof/>
        </w:rPr>
        <w:t xml:space="preserve">to </w:t>
      </w:r>
      <w:r w:rsidRPr="00AF1209">
        <w:rPr>
          <w:noProof/>
        </w:rPr>
        <w:t>resume the regular dosing schedule</w:t>
      </w:r>
      <w:r w:rsidR="00C2682F" w:rsidRPr="00AF1209">
        <w:rPr>
          <w:noProof/>
        </w:rPr>
        <w:t>.</w:t>
      </w:r>
      <w:r w:rsidR="00C60E2F" w:rsidRPr="00AF1209">
        <w:rPr>
          <w:noProof/>
        </w:rPr>
        <w:t xml:space="preserve"> Patients with </w:t>
      </w:r>
      <w:r w:rsidR="00C763F7">
        <w:rPr>
          <w:noProof/>
        </w:rPr>
        <w:t xml:space="preserve">PNH who have missed </w:t>
      </w:r>
      <w:r w:rsidR="00C60E2F" w:rsidRPr="00AF1209">
        <w:rPr>
          <w:noProof/>
        </w:rPr>
        <w:t>several consecutive doses should be monitored for potential signs and symptoms of haemolysis.</w:t>
      </w:r>
    </w:p>
    <w:p w14:paraId="37F1CD2F" w14:textId="77777777" w:rsidR="00AE4FE9" w:rsidRPr="00AF1209" w:rsidRDefault="00AE4FE9" w:rsidP="00DB0847">
      <w:pPr>
        <w:tabs>
          <w:tab w:val="clear" w:pos="567"/>
        </w:tabs>
        <w:spacing w:line="240" w:lineRule="auto"/>
        <w:rPr>
          <w:noProof/>
          <w:szCs w:val="22"/>
        </w:rPr>
      </w:pPr>
    </w:p>
    <w:p w14:paraId="3E84577B" w14:textId="336F29C9" w:rsidR="006504BD" w:rsidRDefault="006504BD" w:rsidP="00DB0847">
      <w:pPr>
        <w:tabs>
          <w:tab w:val="clear" w:pos="567"/>
        </w:tabs>
        <w:spacing w:line="240" w:lineRule="auto"/>
        <w:rPr>
          <w:szCs w:val="22"/>
        </w:rPr>
      </w:pPr>
      <w:r w:rsidRPr="00AF1209">
        <w:rPr>
          <w:szCs w:val="22"/>
        </w:rPr>
        <w:t>PNH is a disease</w:t>
      </w:r>
      <w:r w:rsidR="00D52A87" w:rsidRPr="00AF1209">
        <w:rPr>
          <w:szCs w:val="22"/>
        </w:rPr>
        <w:t xml:space="preserve"> that require</w:t>
      </w:r>
      <w:r w:rsidRPr="00AF1209">
        <w:rPr>
          <w:szCs w:val="22"/>
        </w:rPr>
        <w:t>s</w:t>
      </w:r>
      <w:r w:rsidR="00D52A87" w:rsidRPr="00AF1209">
        <w:rPr>
          <w:szCs w:val="22"/>
        </w:rPr>
        <w:t xml:space="preserve"> chronic </w:t>
      </w:r>
      <w:r w:rsidRPr="00AF1209">
        <w:rPr>
          <w:szCs w:val="22"/>
        </w:rPr>
        <w:t>treatment</w:t>
      </w:r>
      <w:r w:rsidR="00D52A87" w:rsidRPr="00AF1209">
        <w:rPr>
          <w:szCs w:val="22"/>
        </w:rPr>
        <w:t>.</w:t>
      </w:r>
      <w:r w:rsidR="00130D8D" w:rsidRPr="00AF1209">
        <w:rPr>
          <w:szCs w:val="22"/>
        </w:rPr>
        <w:t xml:space="preserve"> Discontinuation</w:t>
      </w:r>
      <w:r w:rsidR="00DF7EF2" w:rsidRPr="00AF1209">
        <w:rPr>
          <w:szCs w:val="22"/>
        </w:rPr>
        <w:t xml:space="preserve"> </w:t>
      </w:r>
      <w:r w:rsidRPr="00AF1209">
        <w:rPr>
          <w:szCs w:val="22"/>
        </w:rPr>
        <w:t>of this medicinal product</w:t>
      </w:r>
      <w:r w:rsidR="00DF7EF2" w:rsidRPr="00AF1209">
        <w:rPr>
          <w:szCs w:val="22"/>
        </w:rPr>
        <w:t xml:space="preserve"> is not recommended unless</w:t>
      </w:r>
      <w:r w:rsidR="008470F7" w:rsidRPr="00AF1209">
        <w:rPr>
          <w:szCs w:val="22"/>
        </w:rPr>
        <w:t xml:space="preserve"> </w:t>
      </w:r>
      <w:r w:rsidRPr="00AF1209">
        <w:rPr>
          <w:szCs w:val="22"/>
        </w:rPr>
        <w:t>clinically indicated (see section 4.4).</w:t>
      </w:r>
    </w:p>
    <w:p w14:paraId="35771545" w14:textId="77777777" w:rsidR="006504BD" w:rsidRPr="00AF1209" w:rsidRDefault="006504BD" w:rsidP="00DB0847">
      <w:pPr>
        <w:tabs>
          <w:tab w:val="clear" w:pos="567"/>
        </w:tabs>
        <w:spacing w:line="240" w:lineRule="auto"/>
        <w:rPr>
          <w:szCs w:val="22"/>
        </w:rPr>
      </w:pPr>
    </w:p>
    <w:p w14:paraId="054CCC68" w14:textId="416EC295" w:rsidR="00C260C1" w:rsidRPr="00AF1209" w:rsidRDefault="00007973" w:rsidP="006A70CE">
      <w:pPr>
        <w:keepNext/>
        <w:keepLines/>
        <w:tabs>
          <w:tab w:val="clear" w:pos="567"/>
        </w:tabs>
        <w:spacing w:line="240" w:lineRule="auto"/>
        <w:rPr>
          <w:szCs w:val="22"/>
        </w:rPr>
      </w:pPr>
      <w:r w:rsidRPr="00AF1209">
        <w:rPr>
          <w:i/>
          <w:szCs w:val="22"/>
          <w:u w:val="single"/>
        </w:rPr>
        <w:t xml:space="preserve">Patients </w:t>
      </w:r>
      <w:r w:rsidR="0023063E" w:rsidRPr="00AF1209">
        <w:rPr>
          <w:i/>
          <w:szCs w:val="22"/>
          <w:u w:val="single"/>
        </w:rPr>
        <w:t>with</w:t>
      </w:r>
      <w:r w:rsidRPr="00AF1209" w:rsidDel="00861DD3">
        <w:rPr>
          <w:i/>
          <w:szCs w:val="22"/>
          <w:u w:val="single"/>
        </w:rPr>
        <w:t xml:space="preserve"> </w:t>
      </w:r>
      <w:r w:rsidR="00861DD3" w:rsidRPr="00AF1209">
        <w:rPr>
          <w:i/>
          <w:szCs w:val="22"/>
          <w:u w:val="single"/>
        </w:rPr>
        <w:t xml:space="preserve">PNH </w:t>
      </w:r>
      <w:r w:rsidR="00F50D8B" w:rsidRPr="00AF1209">
        <w:rPr>
          <w:i/>
          <w:szCs w:val="22"/>
          <w:u w:val="single"/>
        </w:rPr>
        <w:t>s</w:t>
      </w:r>
      <w:r w:rsidR="00C260C1" w:rsidRPr="00AF1209">
        <w:rPr>
          <w:i/>
          <w:szCs w:val="22"/>
          <w:u w:val="single"/>
        </w:rPr>
        <w:t xml:space="preserve">witching from </w:t>
      </w:r>
      <w:r w:rsidR="006E3BA9" w:rsidRPr="00AF1209">
        <w:rPr>
          <w:i/>
          <w:szCs w:val="22"/>
          <w:u w:val="single"/>
        </w:rPr>
        <w:t>anti</w:t>
      </w:r>
      <w:r w:rsidR="00DE4673" w:rsidRPr="00AF1209">
        <w:rPr>
          <w:i/>
          <w:szCs w:val="22"/>
          <w:u w:val="single"/>
        </w:rPr>
        <w:t>-</w:t>
      </w:r>
      <w:r w:rsidR="00C260C1" w:rsidRPr="00AF1209">
        <w:rPr>
          <w:i/>
          <w:szCs w:val="22"/>
          <w:u w:val="single"/>
        </w:rPr>
        <w:t xml:space="preserve">C5 (eculizumab, </w:t>
      </w:r>
      <w:proofErr w:type="spellStart"/>
      <w:r w:rsidR="00C260C1" w:rsidRPr="00AF1209">
        <w:rPr>
          <w:i/>
          <w:szCs w:val="22"/>
          <w:u w:val="single"/>
        </w:rPr>
        <w:t>ravulizumab</w:t>
      </w:r>
      <w:proofErr w:type="spellEnd"/>
      <w:r w:rsidR="00C260C1" w:rsidRPr="00AF1209">
        <w:rPr>
          <w:i/>
          <w:szCs w:val="22"/>
          <w:u w:val="single"/>
        </w:rPr>
        <w:t>)</w:t>
      </w:r>
      <w:r w:rsidR="007F58E3" w:rsidRPr="00AF1209">
        <w:rPr>
          <w:i/>
          <w:szCs w:val="22"/>
          <w:u w:val="single"/>
        </w:rPr>
        <w:t xml:space="preserve"> </w:t>
      </w:r>
      <w:r w:rsidR="00DF7F5A" w:rsidRPr="00AF1209">
        <w:rPr>
          <w:i/>
          <w:szCs w:val="22"/>
          <w:u w:val="single"/>
        </w:rPr>
        <w:t>or other PNH therapies</w:t>
      </w:r>
      <w:r w:rsidR="006E3BA9" w:rsidRPr="00AF1209">
        <w:rPr>
          <w:i/>
          <w:szCs w:val="22"/>
          <w:u w:val="single"/>
        </w:rPr>
        <w:t xml:space="preserve"> to </w:t>
      </w:r>
      <w:r w:rsidR="00853324" w:rsidRPr="00AF1209">
        <w:rPr>
          <w:i/>
          <w:szCs w:val="22"/>
          <w:u w:val="single"/>
        </w:rPr>
        <w:t>iptacopan</w:t>
      </w:r>
    </w:p>
    <w:p w14:paraId="6E4A66E7" w14:textId="7B5302D3" w:rsidR="00C260C1" w:rsidRPr="00AF1209" w:rsidRDefault="00C260C1" w:rsidP="00DB0847">
      <w:pPr>
        <w:pStyle w:val="Text"/>
        <w:keepNext/>
        <w:spacing w:before="0"/>
        <w:jc w:val="left"/>
        <w:rPr>
          <w:sz w:val="22"/>
          <w:szCs w:val="22"/>
        </w:rPr>
      </w:pPr>
      <w:r w:rsidRPr="00AF1209">
        <w:rPr>
          <w:sz w:val="22"/>
          <w:szCs w:val="22"/>
        </w:rPr>
        <w:t>To reduce</w:t>
      </w:r>
      <w:r w:rsidR="008722D4" w:rsidRPr="00AF1209">
        <w:rPr>
          <w:sz w:val="22"/>
          <w:szCs w:val="22"/>
        </w:rPr>
        <w:t xml:space="preserve"> </w:t>
      </w:r>
      <w:r w:rsidR="0000403F" w:rsidRPr="00AF1209">
        <w:rPr>
          <w:sz w:val="22"/>
          <w:szCs w:val="22"/>
        </w:rPr>
        <w:t xml:space="preserve">the </w:t>
      </w:r>
      <w:r w:rsidR="008722D4" w:rsidRPr="00AF1209">
        <w:rPr>
          <w:sz w:val="22"/>
          <w:szCs w:val="22"/>
        </w:rPr>
        <w:t>potential</w:t>
      </w:r>
      <w:r w:rsidRPr="00AF1209">
        <w:rPr>
          <w:sz w:val="22"/>
          <w:szCs w:val="22"/>
        </w:rPr>
        <w:t xml:space="preserve"> risk of </w:t>
      </w:r>
      <w:proofErr w:type="spellStart"/>
      <w:r w:rsidRPr="00AF1209">
        <w:rPr>
          <w:sz w:val="22"/>
          <w:szCs w:val="22"/>
        </w:rPr>
        <w:t>h</w:t>
      </w:r>
      <w:r w:rsidR="00F50D8B" w:rsidRPr="00AF1209">
        <w:rPr>
          <w:sz w:val="22"/>
          <w:szCs w:val="22"/>
        </w:rPr>
        <w:t>a</w:t>
      </w:r>
      <w:r w:rsidRPr="00AF1209">
        <w:rPr>
          <w:sz w:val="22"/>
          <w:szCs w:val="22"/>
        </w:rPr>
        <w:t>emolysis</w:t>
      </w:r>
      <w:proofErr w:type="spellEnd"/>
      <w:r w:rsidRPr="00AF1209">
        <w:rPr>
          <w:sz w:val="22"/>
          <w:szCs w:val="22"/>
        </w:rPr>
        <w:t xml:space="preserve"> with abrupt treatment discontinuation:</w:t>
      </w:r>
    </w:p>
    <w:p w14:paraId="375AA3CE" w14:textId="53237566" w:rsidR="00C260C1" w:rsidRPr="00AF1209" w:rsidRDefault="00C260C1" w:rsidP="00DB0847">
      <w:pPr>
        <w:pStyle w:val="Text"/>
        <w:numPr>
          <w:ilvl w:val="0"/>
          <w:numId w:val="4"/>
        </w:numPr>
        <w:spacing w:before="0"/>
        <w:ind w:left="567" w:hanging="567"/>
        <w:jc w:val="left"/>
        <w:rPr>
          <w:sz w:val="22"/>
          <w:szCs w:val="22"/>
        </w:rPr>
      </w:pPr>
      <w:r w:rsidRPr="00AF1209">
        <w:rPr>
          <w:sz w:val="22"/>
          <w:szCs w:val="22"/>
        </w:rPr>
        <w:t xml:space="preserve">For patients switching from eculizumab, </w:t>
      </w:r>
      <w:r w:rsidR="001834AD" w:rsidRPr="00AF1209">
        <w:rPr>
          <w:sz w:val="22"/>
          <w:szCs w:val="22"/>
        </w:rPr>
        <w:t xml:space="preserve">iptacopan </w:t>
      </w:r>
      <w:r w:rsidRPr="00AF1209">
        <w:rPr>
          <w:sz w:val="22"/>
          <w:szCs w:val="22"/>
        </w:rPr>
        <w:t xml:space="preserve">should be initiated </w:t>
      </w:r>
      <w:bookmarkStart w:id="1" w:name="_Hlk127179035"/>
      <w:r w:rsidR="004157EB" w:rsidRPr="00AF1209">
        <w:rPr>
          <w:sz w:val="22"/>
          <w:szCs w:val="22"/>
        </w:rPr>
        <w:t xml:space="preserve">no later than </w:t>
      </w:r>
      <w:bookmarkEnd w:id="1"/>
      <w:r w:rsidR="008722D4" w:rsidRPr="00AF1209">
        <w:rPr>
          <w:sz w:val="22"/>
          <w:szCs w:val="22"/>
        </w:rPr>
        <w:t>1</w:t>
      </w:r>
      <w:r w:rsidR="00B92424" w:rsidRPr="00AF1209">
        <w:rPr>
          <w:sz w:val="22"/>
          <w:szCs w:val="22"/>
        </w:rPr>
        <w:t> </w:t>
      </w:r>
      <w:r w:rsidRPr="00AF1209">
        <w:rPr>
          <w:sz w:val="22"/>
          <w:szCs w:val="22"/>
        </w:rPr>
        <w:t>week after the last dose of eculizumab.</w:t>
      </w:r>
    </w:p>
    <w:p w14:paraId="7FF8E6D1" w14:textId="5F3B6A6A" w:rsidR="008F6890" w:rsidRPr="00247D36" w:rsidRDefault="00C260C1" w:rsidP="00DB0847">
      <w:pPr>
        <w:pStyle w:val="ListParagraph"/>
        <w:numPr>
          <w:ilvl w:val="0"/>
          <w:numId w:val="4"/>
        </w:numPr>
        <w:tabs>
          <w:tab w:val="clear" w:pos="567"/>
        </w:tabs>
        <w:spacing w:line="240" w:lineRule="auto"/>
        <w:ind w:left="567" w:hanging="567"/>
        <w:rPr>
          <w:szCs w:val="22"/>
        </w:rPr>
      </w:pPr>
      <w:r w:rsidRPr="00247D36">
        <w:rPr>
          <w:szCs w:val="22"/>
        </w:rPr>
        <w:t xml:space="preserve">For patients switching from </w:t>
      </w:r>
      <w:proofErr w:type="spellStart"/>
      <w:r w:rsidRPr="00247D36">
        <w:rPr>
          <w:szCs w:val="22"/>
        </w:rPr>
        <w:t>ravulizumab</w:t>
      </w:r>
      <w:proofErr w:type="spellEnd"/>
      <w:r w:rsidRPr="00247D36">
        <w:rPr>
          <w:szCs w:val="22"/>
        </w:rPr>
        <w:t xml:space="preserve">, </w:t>
      </w:r>
      <w:proofErr w:type="spellStart"/>
      <w:r w:rsidR="00C04D29" w:rsidRPr="00247D36">
        <w:rPr>
          <w:szCs w:val="22"/>
        </w:rPr>
        <w:t>iptacopan</w:t>
      </w:r>
      <w:proofErr w:type="spellEnd"/>
      <w:r w:rsidRPr="00247D36">
        <w:rPr>
          <w:szCs w:val="22"/>
        </w:rPr>
        <w:t xml:space="preserve"> should be initiated</w:t>
      </w:r>
      <w:r w:rsidR="004157EB" w:rsidRPr="00247D36">
        <w:rPr>
          <w:szCs w:val="22"/>
        </w:rPr>
        <w:t xml:space="preserve"> no later than</w:t>
      </w:r>
      <w:r w:rsidRPr="00247D36">
        <w:rPr>
          <w:szCs w:val="22"/>
        </w:rPr>
        <w:t xml:space="preserve"> 6</w:t>
      </w:r>
      <w:r w:rsidR="00B92424" w:rsidRPr="00247D36">
        <w:rPr>
          <w:szCs w:val="22"/>
        </w:rPr>
        <w:t> </w:t>
      </w:r>
      <w:r w:rsidRPr="00247D36">
        <w:rPr>
          <w:szCs w:val="22"/>
        </w:rPr>
        <w:t xml:space="preserve">weeks after the last dose of </w:t>
      </w:r>
      <w:proofErr w:type="spellStart"/>
      <w:r w:rsidRPr="00247D36">
        <w:rPr>
          <w:szCs w:val="22"/>
        </w:rPr>
        <w:t>ravulizumab</w:t>
      </w:r>
      <w:proofErr w:type="spellEnd"/>
      <w:r w:rsidRPr="00247D36">
        <w:rPr>
          <w:szCs w:val="22"/>
        </w:rPr>
        <w:t>.</w:t>
      </w:r>
    </w:p>
    <w:p w14:paraId="0B12E9FB" w14:textId="77777777" w:rsidR="00BE033F" w:rsidRPr="00247D36" w:rsidRDefault="00BE033F" w:rsidP="00DB0847">
      <w:pPr>
        <w:tabs>
          <w:tab w:val="clear" w:pos="567"/>
        </w:tabs>
        <w:spacing w:line="240" w:lineRule="auto"/>
        <w:rPr>
          <w:szCs w:val="22"/>
        </w:rPr>
      </w:pPr>
    </w:p>
    <w:p w14:paraId="4BFCC98D" w14:textId="76C58A18" w:rsidR="00812D16" w:rsidRPr="00E62E56" w:rsidRDefault="000F1C67" w:rsidP="00DB0847">
      <w:pPr>
        <w:tabs>
          <w:tab w:val="clear" w:pos="567"/>
        </w:tabs>
        <w:spacing w:line="240" w:lineRule="auto"/>
      </w:pPr>
      <w:r w:rsidRPr="00E62E56">
        <w:t>S</w:t>
      </w:r>
      <w:r w:rsidR="14F7BA70" w:rsidRPr="00E62E56">
        <w:t>witch</w:t>
      </w:r>
      <w:r w:rsidRPr="00E62E56">
        <w:t>es</w:t>
      </w:r>
      <w:r w:rsidR="14F7BA70" w:rsidRPr="00E62E56">
        <w:t xml:space="preserve"> from </w:t>
      </w:r>
      <w:r w:rsidR="00B454B6" w:rsidRPr="00E62E56">
        <w:t xml:space="preserve">complement inhibitors </w:t>
      </w:r>
      <w:r w:rsidR="14F7BA70" w:rsidRPr="00E62E56">
        <w:t xml:space="preserve">other </w:t>
      </w:r>
      <w:r w:rsidR="0098484F" w:rsidRPr="00E62E56">
        <w:t xml:space="preserve">than eculizumab and </w:t>
      </w:r>
      <w:proofErr w:type="spellStart"/>
      <w:r w:rsidR="0098484F" w:rsidRPr="00E62E56">
        <w:t>ravulizumab</w:t>
      </w:r>
      <w:proofErr w:type="spellEnd"/>
      <w:r w:rsidR="0098484F" w:rsidRPr="00E62E56">
        <w:t xml:space="preserve"> have not been studied</w:t>
      </w:r>
      <w:r w:rsidR="14F7BA70" w:rsidRPr="00E62E56">
        <w:t>.</w:t>
      </w:r>
    </w:p>
    <w:p w14:paraId="560A0A53" w14:textId="77777777" w:rsidR="00DF5C6F" w:rsidRPr="00E62E56" w:rsidRDefault="00DF5C6F" w:rsidP="00DF5C6F">
      <w:pPr>
        <w:tabs>
          <w:tab w:val="clear" w:pos="567"/>
        </w:tabs>
        <w:spacing w:line="240" w:lineRule="auto"/>
      </w:pPr>
    </w:p>
    <w:p w14:paraId="5A3AFFD9" w14:textId="77777777" w:rsidR="00DF5C6F" w:rsidRPr="00E62E56" w:rsidRDefault="00DF5C6F" w:rsidP="00DF5C6F">
      <w:pPr>
        <w:keepNext/>
        <w:keepLines/>
        <w:tabs>
          <w:tab w:val="clear" w:pos="567"/>
        </w:tabs>
        <w:spacing w:line="240" w:lineRule="auto"/>
        <w:rPr>
          <w:i/>
          <w:szCs w:val="22"/>
          <w:u w:val="single"/>
        </w:rPr>
      </w:pPr>
      <w:r w:rsidRPr="00E62E56">
        <w:rPr>
          <w:i/>
          <w:szCs w:val="22"/>
          <w:u w:val="single"/>
        </w:rPr>
        <w:t>Patients with C3G after kidney transplantation (recurrent C3G)</w:t>
      </w:r>
    </w:p>
    <w:p w14:paraId="2475FEAD" w14:textId="2F415957" w:rsidR="00DF5C6F" w:rsidRPr="00247D36" w:rsidRDefault="00DF5C6F" w:rsidP="00DF5C6F">
      <w:pPr>
        <w:tabs>
          <w:tab w:val="clear" w:pos="567"/>
        </w:tabs>
        <w:spacing w:line="240" w:lineRule="auto"/>
      </w:pPr>
      <w:r w:rsidRPr="00E62E56">
        <w:t xml:space="preserve">Diagnosis of recurrent C3G should be made based on histological C3 deposition in the glomeruli of the transplanted kidney. C3 deposition may be detected in a routine post-transplantation biopsy; otherwise, a biopsy should be performed when clinical signs indicate recurrent C3G. As done in study X2202 (see section 5.1), treatment with iptacopan can be started before the onset of clinical signs such as </w:t>
      </w:r>
      <w:r w:rsidR="007E68BA" w:rsidRPr="00E62E56">
        <w:t>estimated glomerular filtration rate (</w:t>
      </w:r>
      <w:r w:rsidRPr="00E62E56">
        <w:t>eGFR</w:t>
      </w:r>
      <w:r w:rsidR="007E68BA" w:rsidRPr="00E62E56">
        <w:t>)</w:t>
      </w:r>
      <w:r w:rsidRPr="00E62E56">
        <w:t xml:space="preserve"> decrease or </w:t>
      </w:r>
      <w:r w:rsidR="007E68BA" w:rsidRPr="00E62E56">
        <w:t>urine protein-to-creatinine ratio (</w:t>
      </w:r>
      <w:r w:rsidRPr="00E62E56">
        <w:t>UPCR</w:t>
      </w:r>
      <w:r w:rsidR="007E68BA" w:rsidRPr="00E62E56">
        <w:t>)</w:t>
      </w:r>
      <w:r w:rsidRPr="00E62E56">
        <w:t xml:space="preserve"> increase.</w:t>
      </w:r>
      <w:r w:rsidR="00303A96" w:rsidRPr="00E62E56">
        <w:t xml:space="preserve"> There is limited experience with the use of iptacopan in patients with recurrent C3G after transplantation in clinical studies (see section 5.1).</w:t>
      </w:r>
    </w:p>
    <w:p w14:paraId="4823932B" w14:textId="7E7CC796" w:rsidR="0056306E" w:rsidRPr="00247D36" w:rsidRDefault="0056306E" w:rsidP="00DB0847">
      <w:pPr>
        <w:tabs>
          <w:tab w:val="clear" w:pos="567"/>
        </w:tabs>
        <w:spacing w:line="240" w:lineRule="auto"/>
      </w:pPr>
    </w:p>
    <w:p w14:paraId="162345C6" w14:textId="5C6B18E7" w:rsidR="0086582F" w:rsidRPr="00247D36" w:rsidRDefault="0086582F" w:rsidP="00DB0847">
      <w:pPr>
        <w:keepNext/>
        <w:tabs>
          <w:tab w:val="clear" w:pos="567"/>
        </w:tabs>
        <w:spacing w:line="240" w:lineRule="auto"/>
        <w:rPr>
          <w:i/>
          <w:iCs/>
          <w:noProof/>
          <w:szCs w:val="22"/>
        </w:rPr>
      </w:pPr>
      <w:r w:rsidRPr="00247D36">
        <w:rPr>
          <w:i/>
          <w:iCs/>
          <w:noProof/>
          <w:szCs w:val="22"/>
          <w:u w:val="single"/>
        </w:rPr>
        <w:t>Special populations</w:t>
      </w:r>
    </w:p>
    <w:p w14:paraId="75098D48" w14:textId="34A47884" w:rsidR="00214F5D" w:rsidRPr="00247D36" w:rsidRDefault="00214F5D" w:rsidP="00DB0847">
      <w:pPr>
        <w:keepNext/>
        <w:tabs>
          <w:tab w:val="clear" w:pos="567"/>
        </w:tabs>
        <w:spacing w:line="240" w:lineRule="auto"/>
        <w:rPr>
          <w:noProof/>
          <w:szCs w:val="22"/>
        </w:rPr>
      </w:pPr>
      <w:r w:rsidRPr="00247D36">
        <w:rPr>
          <w:i/>
          <w:iCs/>
          <w:noProof/>
          <w:szCs w:val="22"/>
        </w:rPr>
        <w:t>Elderly</w:t>
      </w:r>
    </w:p>
    <w:p w14:paraId="1C6BE1AC" w14:textId="28F83DED" w:rsidR="00655386" w:rsidRPr="00247D36" w:rsidRDefault="437D58BD" w:rsidP="00DB0847">
      <w:pPr>
        <w:pStyle w:val="Text"/>
        <w:spacing w:before="0"/>
        <w:jc w:val="left"/>
        <w:rPr>
          <w:sz w:val="22"/>
          <w:szCs w:val="22"/>
        </w:rPr>
      </w:pPr>
      <w:r w:rsidRPr="00247D36">
        <w:rPr>
          <w:sz w:val="22"/>
          <w:szCs w:val="22"/>
        </w:rPr>
        <w:t>No dose adjustment is required for patients 65</w:t>
      </w:r>
      <w:r w:rsidR="00B92424" w:rsidRPr="00247D36">
        <w:rPr>
          <w:sz w:val="22"/>
          <w:szCs w:val="22"/>
        </w:rPr>
        <w:t> </w:t>
      </w:r>
      <w:r w:rsidRPr="00247D36">
        <w:rPr>
          <w:sz w:val="22"/>
          <w:szCs w:val="22"/>
        </w:rPr>
        <w:t xml:space="preserve">years </w:t>
      </w:r>
      <w:r w:rsidR="004C68C0" w:rsidRPr="00247D36">
        <w:rPr>
          <w:sz w:val="22"/>
          <w:szCs w:val="22"/>
        </w:rPr>
        <w:t>of age</w:t>
      </w:r>
      <w:r w:rsidRPr="00247D36">
        <w:rPr>
          <w:sz w:val="22"/>
          <w:szCs w:val="22"/>
        </w:rPr>
        <w:t xml:space="preserve"> and </w:t>
      </w:r>
      <w:r w:rsidR="004C68C0" w:rsidRPr="00247D36">
        <w:rPr>
          <w:sz w:val="22"/>
          <w:szCs w:val="22"/>
        </w:rPr>
        <w:t>older</w:t>
      </w:r>
      <w:r w:rsidR="00132D2C" w:rsidRPr="00247D36">
        <w:rPr>
          <w:sz w:val="22"/>
          <w:szCs w:val="22"/>
        </w:rPr>
        <w:t xml:space="preserve"> (see section</w:t>
      </w:r>
      <w:r w:rsidR="0087395E" w:rsidRPr="00247D36">
        <w:rPr>
          <w:sz w:val="22"/>
          <w:szCs w:val="22"/>
        </w:rPr>
        <w:t> </w:t>
      </w:r>
      <w:r w:rsidR="00132D2C" w:rsidRPr="00247D36">
        <w:rPr>
          <w:sz w:val="22"/>
          <w:szCs w:val="22"/>
        </w:rPr>
        <w:t>5.2)</w:t>
      </w:r>
      <w:r w:rsidRPr="00247D36">
        <w:rPr>
          <w:sz w:val="22"/>
          <w:szCs w:val="22"/>
        </w:rPr>
        <w:t>.</w:t>
      </w:r>
    </w:p>
    <w:p w14:paraId="0F9A9313" w14:textId="77777777" w:rsidR="001058B8" w:rsidRPr="00247D36" w:rsidRDefault="001058B8" w:rsidP="00DB0847">
      <w:pPr>
        <w:tabs>
          <w:tab w:val="clear" w:pos="567"/>
        </w:tabs>
        <w:spacing w:line="240" w:lineRule="auto"/>
        <w:rPr>
          <w:noProof/>
          <w:szCs w:val="22"/>
          <w:lang w:val="en-US"/>
        </w:rPr>
      </w:pPr>
    </w:p>
    <w:p w14:paraId="76A78B0F" w14:textId="57FFE900" w:rsidR="00997AF2" w:rsidRPr="00247D36" w:rsidRDefault="00997AF2" w:rsidP="00DB0847">
      <w:pPr>
        <w:keepNext/>
        <w:tabs>
          <w:tab w:val="clear" w:pos="567"/>
        </w:tabs>
        <w:spacing w:line="240" w:lineRule="auto"/>
        <w:rPr>
          <w:noProof/>
          <w:szCs w:val="22"/>
        </w:rPr>
      </w:pPr>
      <w:r w:rsidRPr="00247D36">
        <w:rPr>
          <w:i/>
          <w:iCs/>
          <w:noProof/>
          <w:szCs w:val="22"/>
        </w:rPr>
        <w:t>Renal impairment</w:t>
      </w:r>
    </w:p>
    <w:p w14:paraId="3276A1C7" w14:textId="4E728909" w:rsidR="00997AF2" w:rsidRPr="00247D36" w:rsidRDefault="24EBC910" w:rsidP="00DB0847">
      <w:pPr>
        <w:tabs>
          <w:tab w:val="clear" w:pos="567"/>
        </w:tabs>
        <w:spacing w:line="240" w:lineRule="auto"/>
        <w:rPr>
          <w:noProof/>
        </w:rPr>
      </w:pPr>
      <w:r w:rsidRPr="00247D36">
        <w:rPr>
          <w:noProof/>
          <w:lang w:val="en-US"/>
        </w:rPr>
        <w:t xml:space="preserve">No dose adjustment is required in </w:t>
      </w:r>
      <w:r w:rsidRPr="00E62E56">
        <w:rPr>
          <w:noProof/>
          <w:lang w:val="en-US"/>
        </w:rPr>
        <w:t xml:space="preserve">patients with mild (eGFR </w:t>
      </w:r>
      <w:r w:rsidR="00BB3B7A" w:rsidRPr="00E62E56">
        <w:rPr>
          <w:noProof/>
          <w:lang w:val="en-US"/>
        </w:rPr>
        <w:t xml:space="preserve">between </w:t>
      </w:r>
      <w:r w:rsidRPr="00E62E56">
        <w:rPr>
          <w:noProof/>
          <w:lang w:val="en-US"/>
        </w:rPr>
        <w:t>60</w:t>
      </w:r>
      <w:r w:rsidR="00DE4673" w:rsidRPr="00E62E56">
        <w:rPr>
          <w:noProof/>
          <w:lang w:val="en-US"/>
        </w:rPr>
        <w:t xml:space="preserve"> </w:t>
      </w:r>
      <w:r w:rsidR="00323459" w:rsidRPr="00E62E56">
        <w:rPr>
          <w:noProof/>
          <w:lang w:val="en-US"/>
        </w:rPr>
        <w:t xml:space="preserve">and </w:t>
      </w:r>
      <w:r w:rsidR="00C36CB7" w:rsidRPr="00E62E56">
        <w:rPr>
          <w:noProof/>
        </w:rPr>
        <w:t>&lt;</w:t>
      </w:r>
      <w:r w:rsidRPr="00E62E56">
        <w:rPr>
          <w:noProof/>
          <w:lang w:val="en-US"/>
        </w:rPr>
        <w:t>90</w:t>
      </w:r>
      <w:r w:rsidR="00B92424" w:rsidRPr="00E62E56">
        <w:rPr>
          <w:noProof/>
          <w:lang w:val="en-US"/>
        </w:rPr>
        <w:t> </w:t>
      </w:r>
      <w:r w:rsidRPr="00E62E56">
        <w:rPr>
          <w:noProof/>
          <w:lang w:val="en-US"/>
        </w:rPr>
        <w:t>m</w:t>
      </w:r>
      <w:r w:rsidR="00FA6B66" w:rsidRPr="00E62E56">
        <w:rPr>
          <w:noProof/>
          <w:lang w:val="en-US"/>
        </w:rPr>
        <w:t>l</w:t>
      </w:r>
      <w:r w:rsidRPr="00E62E56">
        <w:rPr>
          <w:noProof/>
          <w:lang w:val="en-US"/>
        </w:rPr>
        <w:t>/min) or moderate</w:t>
      </w:r>
      <w:r w:rsidRPr="00247D36">
        <w:rPr>
          <w:noProof/>
          <w:lang w:val="en-US"/>
        </w:rPr>
        <w:t xml:space="preserve"> (eGFR </w:t>
      </w:r>
      <w:r w:rsidR="00323459" w:rsidRPr="00247D36">
        <w:rPr>
          <w:noProof/>
          <w:lang w:val="en-US"/>
        </w:rPr>
        <w:t xml:space="preserve">between </w:t>
      </w:r>
      <w:r w:rsidRPr="00247D36">
        <w:rPr>
          <w:noProof/>
          <w:lang w:val="en-US"/>
        </w:rPr>
        <w:t>30</w:t>
      </w:r>
      <w:r w:rsidR="00DE4673" w:rsidRPr="00247D36">
        <w:rPr>
          <w:noProof/>
          <w:lang w:val="en-US"/>
        </w:rPr>
        <w:t xml:space="preserve"> </w:t>
      </w:r>
      <w:r w:rsidR="00D31C8F" w:rsidRPr="00247D36">
        <w:rPr>
          <w:noProof/>
          <w:lang w:val="en-US"/>
        </w:rPr>
        <w:t>and</w:t>
      </w:r>
      <w:r w:rsidR="00DE4673" w:rsidRPr="00247D36">
        <w:rPr>
          <w:noProof/>
          <w:lang w:val="en-US"/>
        </w:rPr>
        <w:t xml:space="preserve"> </w:t>
      </w:r>
      <w:r w:rsidRPr="00247D36">
        <w:rPr>
          <w:noProof/>
          <w:lang w:val="en-US"/>
        </w:rPr>
        <w:t>&lt;60</w:t>
      </w:r>
      <w:r w:rsidR="00B92424" w:rsidRPr="00247D36">
        <w:rPr>
          <w:noProof/>
          <w:lang w:val="en-US"/>
        </w:rPr>
        <w:t> </w:t>
      </w:r>
      <w:r w:rsidRPr="00247D36">
        <w:rPr>
          <w:noProof/>
          <w:lang w:val="en-US"/>
        </w:rPr>
        <w:t>m</w:t>
      </w:r>
      <w:r w:rsidR="00FA6B66" w:rsidRPr="00247D36">
        <w:rPr>
          <w:noProof/>
          <w:lang w:val="en-US"/>
        </w:rPr>
        <w:t>l</w:t>
      </w:r>
      <w:r w:rsidRPr="00247D36">
        <w:rPr>
          <w:noProof/>
          <w:lang w:val="en-US"/>
        </w:rPr>
        <w:t>/min)</w:t>
      </w:r>
      <w:r w:rsidR="009C74FC" w:rsidRPr="00247D36">
        <w:rPr>
          <w:noProof/>
          <w:lang w:val="en-US"/>
        </w:rPr>
        <w:t xml:space="preserve"> renal impairment</w:t>
      </w:r>
      <w:r w:rsidRPr="00247D36">
        <w:rPr>
          <w:noProof/>
          <w:lang w:val="en-US"/>
        </w:rPr>
        <w:t xml:space="preserve">. </w:t>
      </w:r>
      <w:r w:rsidR="001420D2" w:rsidRPr="00247D36">
        <w:rPr>
          <w:noProof/>
          <w:lang w:val="en-US"/>
        </w:rPr>
        <w:t>N</w:t>
      </w:r>
      <w:r w:rsidR="00CA483E" w:rsidRPr="00247D36">
        <w:rPr>
          <w:noProof/>
          <w:lang w:val="en-US"/>
        </w:rPr>
        <w:t>o</w:t>
      </w:r>
      <w:r w:rsidR="001420D2" w:rsidRPr="00247D36">
        <w:rPr>
          <w:noProof/>
          <w:lang w:val="en-US"/>
        </w:rPr>
        <w:t xml:space="preserve"> data </w:t>
      </w:r>
      <w:r w:rsidR="001C29D5" w:rsidRPr="00247D36">
        <w:rPr>
          <w:noProof/>
          <w:lang w:val="en-US"/>
        </w:rPr>
        <w:t>are currently available</w:t>
      </w:r>
      <w:r w:rsidR="4448F6EB" w:rsidRPr="00247D36">
        <w:rPr>
          <w:noProof/>
          <w:lang w:val="en-US"/>
        </w:rPr>
        <w:t xml:space="preserve"> in patients with severe renal impairment or on dialysis</w:t>
      </w:r>
      <w:r w:rsidR="00053E54" w:rsidRPr="00247D36">
        <w:rPr>
          <w:noProof/>
          <w:lang w:val="en-US"/>
        </w:rPr>
        <w:t xml:space="preserve"> and n</w:t>
      </w:r>
      <w:r w:rsidR="00405320" w:rsidRPr="00247D36">
        <w:rPr>
          <w:noProof/>
          <w:lang w:val="en-US"/>
        </w:rPr>
        <w:t>o dose recom</w:t>
      </w:r>
      <w:r w:rsidR="00254F3F" w:rsidRPr="00247D36">
        <w:rPr>
          <w:noProof/>
          <w:lang w:val="en-US"/>
        </w:rPr>
        <w:t>m</w:t>
      </w:r>
      <w:r w:rsidR="00405320" w:rsidRPr="00247D36">
        <w:rPr>
          <w:noProof/>
          <w:lang w:val="en-US"/>
        </w:rPr>
        <w:t>endation</w:t>
      </w:r>
      <w:r w:rsidR="00026095" w:rsidRPr="00247D36">
        <w:rPr>
          <w:noProof/>
          <w:lang w:val="en-US"/>
        </w:rPr>
        <w:t>s</w:t>
      </w:r>
      <w:r w:rsidR="00405320" w:rsidRPr="00247D36">
        <w:rPr>
          <w:noProof/>
          <w:lang w:val="en-US"/>
        </w:rPr>
        <w:t xml:space="preserve"> can be given</w:t>
      </w:r>
      <w:r w:rsidR="4448F6EB" w:rsidRPr="00247D36">
        <w:rPr>
          <w:noProof/>
          <w:lang w:val="en-US"/>
        </w:rPr>
        <w:t xml:space="preserve"> (see section</w:t>
      </w:r>
      <w:r w:rsidR="00B92424" w:rsidRPr="00247D36">
        <w:rPr>
          <w:noProof/>
          <w:lang w:val="en-US"/>
        </w:rPr>
        <w:t> </w:t>
      </w:r>
      <w:r w:rsidR="0AC38F9C" w:rsidRPr="00247D36">
        <w:rPr>
          <w:noProof/>
          <w:lang w:val="en-US"/>
        </w:rPr>
        <w:t>5.2)</w:t>
      </w:r>
      <w:r w:rsidR="00FA6B66" w:rsidRPr="00247D36">
        <w:rPr>
          <w:noProof/>
          <w:lang w:val="en-US"/>
        </w:rPr>
        <w:t>.</w:t>
      </w:r>
    </w:p>
    <w:p w14:paraId="73B66190" w14:textId="77777777" w:rsidR="0045205B" w:rsidRPr="00247D36" w:rsidRDefault="0045205B" w:rsidP="00DB0847">
      <w:pPr>
        <w:tabs>
          <w:tab w:val="clear" w:pos="567"/>
        </w:tabs>
        <w:spacing w:line="240" w:lineRule="auto"/>
        <w:rPr>
          <w:noProof/>
          <w:szCs w:val="22"/>
        </w:rPr>
      </w:pPr>
    </w:p>
    <w:p w14:paraId="1FEE281D" w14:textId="3A7348A3" w:rsidR="00997AF2" w:rsidRPr="00247D36" w:rsidRDefault="00997AF2" w:rsidP="00DB0847">
      <w:pPr>
        <w:keepNext/>
        <w:tabs>
          <w:tab w:val="clear" w:pos="567"/>
        </w:tabs>
        <w:spacing w:line="240" w:lineRule="auto"/>
        <w:rPr>
          <w:noProof/>
          <w:szCs w:val="22"/>
        </w:rPr>
      </w:pPr>
      <w:r w:rsidRPr="00247D36">
        <w:rPr>
          <w:i/>
          <w:iCs/>
          <w:noProof/>
          <w:szCs w:val="22"/>
        </w:rPr>
        <w:t>Hepatic impairment</w:t>
      </w:r>
    </w:p>
    <w:p w14:paraId="36D738A7" w14:textId="12E4C31F" w:rsidR="00655386" w:rsidRPr="00247D36" w:rsidRDefault="004B3E68" w:rsidP="00DB0847">
      <w:pPr>
        <w:pStyle w:val="Text"/>
        <w:spacing w:before="0"/>
        <w:jc w:val="left"/>
        <w:rPr>
          <w:sz w:val="22"/>
          <w:szCs w:val="22"/>
        </w:rPr>
      </w:pPr>
      <w:r>
        <w:rPr>
          <w:sz w:val="22"/>
          <w:szCs w:val="22"/>
        </w:rPr>
        <w:t xml:space="preserve">The use of iptacopan </w:t>
      </w:r>
      <w:r w:rsidR="004C6B87">
        <w:rPr>
          <w:sz w:val="22"/>
          <w:szCs w:val="22"/>
        </w:rPr>
        <w:t>is not recommended in patients with severe hepatic impairment (Child-Pugh class</w:t>
      </w:r>
      <w:r w:rsidR="001D056E">
        <w:rPr>
          <w:sz w:val="22"/>
          <w:szCs w:val="22"/>
        </w:rPr>
        <w:t> </w:t>
      </w:r>
      <w:r w:rsidR="004C6B87">
        <w:rPr>
          <w:sz w:val="22"/>
          <w:szCs w:val="22"/>
        </w:rPr>
        <w:t xml:space="preserve">C). </w:t>
      </w:r>
      <w:r w:rsidR="62FDCF62" w:rsidRPr="00247D36">
        <w:rPr>
          <w:sz w:val="22"/>
          <w:szCs w:val="22"/>
        </w:rPr>
        <w:t>No dose adjustment is required for patients with mild</w:t>
      </w:r>
      <w:r w:rsidR="5C5A86CD" w:rsidRPr="00247D36">
        <w:rPr>
          <w:sz w:val="22"/>
          <w:szCs w:val="22"/>
        </w:rPr>
        <w:t xml:space="preserve"> (Child</w:t>
      </w:r>
      <w:r w:rsidR="00DE4673" w:rsidRPr="00247D36">
        <w:rPr>
          <w:sz w:val="22"/>
          <w:szCs w:val="22"/>
        </w:rPr>
        <w:t>-</w:t>
      </w:r>
      <w:r w:rsidR="5C5A86CD" w:rsidRPr="00247D36">
        <w:rPr>
          <w:sz w:val="22"/>
          <w:szCs w:val="22"/>
        </w:rPr>
        <w:t>Pugh class</w:t>
      </w:r>
      <w:r w:rsidR="00B92424" w:rsidRPr="00247D36">
        <w:rPr>
          <w:sz w:val="22"/>
          <w:szCs w:val="22"/>
        </w:rPr>
        <w:t> </w:t>
      </w:r>
      <w:r w:rsidR="5C5A86CD" w:rsidRPr="00247D36">
        <w:rPr>
          <w:sz w:val="22"/>
          <w:szCs w:val="22"/>
        </w:rPr>
        <w:t>A)</w:t>
      </w:r>
      <w:r w:rsidR="00A44096">
        <w:rPr>
          <w:sz w:val="22"/>
          <w:szCs w:val="22"/>
        </w:rPr>
        <w:t xml:space="preserve"> or</w:t>
      </w:r>
      <w:r w:rsidR="1E4E9F4D" w:rsidRPr="00247D36">
        <w:rPr>
          <w:sz w:val="22"/>
          <w:szCs w:val="22"/>
        </w:rPr>
        <w:t xml:space="preserve"> </w:t>
      </w:r>
      <w:r w:rsidR="62FDCF62" w:rsidRPr="00247D36">
        <w:rPr>
          <w:sz w:val="22"/>
          <w:szCs w:val="22"/>
        </w:rPr>
        <w:t>moderate</w:t>
      </w:r>
      <w:r w:rsidR="5C5A86CD" w:rsidRPr="00247D36">
        <w:rPr>
          <w:sz w:val="22"/>
          <w:szCs w:val="22"/>
        </w:rPr>
        <w:t xml:space="preserve"> (Child</w:t>
      </w:r>
      <w:r w:rsidR="00DE4673" w:rsidRPr="00247D36">
        <w:rPr>
          <w:sz w:val="22"/>
          <w:szCs w:val="22"/>
        </w:rPr>
        <w:t>-</w:t>
      </w:r>
      <w:r w:rsidR="5C5A86CD" w:rsidRPr="00247D36">
        <w:rPr>
          <w:sz w:val="22"/>
          <w:szCs w:val="22"/>
        </w:rPr>
        <w:t>Pugh class</w:t>
      </w:r>
      <w:r w:rsidR="007D482F" w:rsidRPr="00247D36">
        <w:rPr>
          <w:sz w:val="22"/>
          <w:szCs w:val="22"/>
        </w:rPr>
        <w:t> </w:t>
      </w:r>
      <w:r w:rsidR="5C5A86CD" w:rsidRPr="00247D36">
        <w:rPr>
          <w:sz w:val="22"/>
          <w:szCs w:val="22"/>
        </w:rPr>
        <w:t>B) hepatic impairment</w:t>
      </w:r>
      <w:r w:rsidR="62FDCF62" w:rsidRPr="00247D36">
        <w:rPr>
          <w:sz w:val="22"/>
          <w:szCs w:val="22"/>
        </w:rPr>
        <w:t xml:space="preserve"> (see section</w:t>
      </w:r>
      <w:r w:rsidR="007D482F" w:rsidRPr="00247D36">
        <w:rPr>
          <w:sz w:val="22"/>
          <w:szCs w:val="22"/>
        </w:rPr>
        <w:t> </w:t>
      </w:r>
      <w:r w:rsidR="47C645E3" w:rsidRPr="00247D36">
        <w:rPr>
          <w:sz w:val="22"/>
          <w:szCs w:val="22"/>
        </w:rPr>
        <w:t>5.2</w:t>
      </w:r>
      <w:r w:rsidR="62FDCF62" w:rsidRPr="00247D36">
        <w:rPr>
          <w:sz w:val="22"/>
          <w:szCs w:val="22"/>
        </w:rPr>
        <w:t>).</w:t>
      </w:r>
    </w:p>
    <w:p w14:paraId="1AB0BBD9" w14:textId="77777777" w:rsidR="0045205B" w:rsidRPr="00247D36" w:rsidRDefault="0045205B" w:rsidP="00DB0847">
      <w:pPr>
        <w:tabs>
          <w:tab w:val="clear" w:pos="567"/>
        </w:tabs>
        <w:spacing w:line="240" w:lineRule="auto"/>
        <w:rPr>
          <w:noProof/>
          <w:szCs w:val="22"/>
          <w:lang w:val="en-US"/>
        </w:rPr>
      </w:pPr>
    </w:p>
    <w:p w14:paraId="05EB5C35" w14:textId="0CBFB120" w:rsidR="00997AF2" w:rsidRPr="00247D36" w:rsidRDefault="00C437EC" w:rsidP="00DB0847">
      <w:pPr>
        <w:keepNext/>
        <w:tabs>
          <w:tab w:val="clear" w:pos="567"/>
        </w:tabs>
        <w:spacing w:line="240" w:lineRule="auto"/>
        <w:rPr>
          <w:noProof/>
          <w:szCs w:val="22"/>
        </w:rPr>
      </w:pPr>
      <w:r w:rsidRPr="00247D36">
        <w:rPr>
          <w:i/>
          <w:iCs/>
          <w:noProof/>
          <w:szCs w:val="22"/>
        </w:rPr>
        <w:t>Paediatric</w:t>
      </w:r>
      <w:r w:rsidRPr="00247D36" w:rsidDel="00C437EC">
        <w:rPr>
          <w:i/>
          <w:iCs/>
          <w:noProof/>
          <w:szCs w:val="22"/>
        </w:rPr>
        <w:t xml:space="preserve"> </w:t>
      </w:r>
      <w:r w:rsidR="00997AF2" w:rsidRPr="00247D36">
        <w:rPr>
          <w:i/>
          <w:iCs/>
          <w:noProof/>
          <w:szCs w:val="22"/>
        </w:rPr>
        <w:t>p</w:t>
      </w:r>
      <w:r w:rsidR="00FA6B66" w:rsidRPr="00247D36">
        <w:rPr>
          <w:i/>
          <w:iCs/>
          <w:noProof/>
          <w:szCs w:val="22"/>
        </w:rPr>
        <w:t>opulation</w:t>
      </w:r>
    </w:p>
    <w:p w14:paraId="6A3A75F1" w14:textId="50E6DDA0" w:rsidR="002624FD" w:rsidRPr="00247D36" w:rsidRDefault="002624FD" w:rsidP="00DB0847">
      <w:pPr>
        <w:pStyle w:val="Text"/>
        <w:spacing w:before="0"/>
        <w:jc w:val="left"/>
        <w:rPr>
          <w:sz w:val="22"/>
          <w:szCs w:val="22"/>
        </w:rPr>
      </w:pPr>
      <w:r w:rsidRPr="00247D36">
        <w:rPr>
          <w:sz w:val="22"/>
          <w:szCs w:val="22"/>
        </w:rPr>
        <w:t xml:space="preserve">The safety and efficacy </w:t>
      </w:r>
      <w:r w:rsidR="00FA6B66" w:rsidRPr="00247D36">
        <w:rPr>
          <w:sz w:val="22"/>
          <w:szCs w:val="22"/>
        </w:rPr>
        <w:t xml:space="preserve">of </w:t>
      </w:r>
      <w:r w:rsidR="00C124EA" w:rsidRPr="00247D36">
        <w:rPr>
          <w:sz w:val="22"/>
          <w:szCs w:val="22"/>
        </w:rPr>
        <w:t>iptacopan</w:t>
      </w:r>
      <w:r w:rsidR="00FA6B66" w:rsidRPr="00247D36">
        <w:rPr>
          <w:sz w:val="22"/>
          <w:szCs w:val="22"/>
        </w:rPr>
        <w:t xml:space="preserve"> </w:t>
      </w:r>
      <w:r w:rsidRPr="00247D36">
        <w:rPr>
          <w:sz w:val="22"/>
          <w:szCs w:val="22"/>
        </w:rPr>
        <w:t xml:space="preserve">in </w:t>
      </w:r>
      <w:r w:rsidR="00CE3422">
        <w:rPr>
          <w:sz w:val="22"/>
          <w:szCs w:val="22"/>
        </w:rPr>
        <w:t>children</w:t>
      </w:r>
      <w:r w:rsidR="00CE3422" w:rsidRPr="00247D36">
        <w:rPr>
          <w:sz w:val="22"/>
          <w:szCs w:val="22"/>
        </w:rPr>
        <w:t xml:space="preserve"> </w:t>
      </w:r>
      <w:r w:rsidR="008546D9">
        <w:rPr>
          <w:sz w:val="22"/>
          <w:szCs w:val="22"/>
        </w:rPr>
        <w:t xml:space="preserve">aged </w:t>
      </w:r>
      <w:r w:rsidRPr="00247D36">
        <w:rPr>
          <w:sz w:val="22"/>
          <w:szCs w:val="22"/>
        </w:rPr>
        <w:t>below 18</w:t>
      </w:r>
      <w:r w:rsidR="007D482F" w:rsidRPr="00247D36">
        <w:rPr>
          <w:sz w:val="22"/>
          <w:szCs w:val="22"/>
        </w:rPr>
        <w:t> </w:t>
      </w:r>
      <w:r w:rsidRPr="00247D36">
        <w:rPr>
          <w:sz w:val="22"/>
          <w:szCs w:val="22"/>
        </w:rPr>
        <w:t>years have not been established.</w:t>
      </w:r>
      <w:r w:rsidR="00BC5F2A" w:rsidRPr="00247D36">
        <w:rPr>
          <w:sz w:val="22"/>
          <w:szCs w:val="22"/>
        </w:rPr>
        <w:t xml:space="preserve"> No data </w:t>
      </w:r>
      <w:proofErr w:type="gramStart"/>
      <w:r w:rsidR="00BC5F2A" w:rsidRPr="00247D36">
        <w:rPr>
          <w:sz w:val="22"/>
          <w:szCs w:val="22"/>
        </w:rPr>
        <w:t>are</w:t>
      </w:r>
      <w:proofErr w:type="gramEnd"/>
      <w:r w:rsidR="00BC5F2A" w:rsidRPr="00247D36">
        <w:rPr>
          <w:sz w:val="22"/>
          <w:szCs w:val="22"/>
        </w:rPr>
        <w:t xml:space="preserve"> available.</w:t>
      </w:r>
    </w:p>
    <w:p w14:paraId="445CACEC" w14:textId="3262B5BF" w:rsidR="00560B6C" w:rsidRPr="00247D36" w:rsidRDefault="00560B6C" w:rsidP="00DB0847">
      <w:pPr>
        <w:tabs>
          <w:tab w:val="clear" w:pos="567"/>
        </w:tabs>
        <w:spacing w:line="240" w:lineRule="auto"/>
        <w:rPr>
          <w:noProof/>
          <w:szCs w:val="22"/>
        </w:rPr>
      </w:pPr>
    </w:p>
    <w:p w14:paraId="0FE33C54" w14:textId="7F2C4055" w:rsidR="00560B6C" w:rsidRPr="00247D36" w:rsidRDefault="00560B6C" w:rsidP="00DB0847">
      <w:pPr>
        <w:keepNext/>
        <w:tabs>
          <w:tab w:val="clear" w:pos="567"/>
        </w:tabs>
        <w:spacing w:line="240" w:lineRule="auto"/>
        <w:rPr>
          <w:noProof/>
          <w:szCs w:val="22"/>
        </w:rPr>
      </w:pPr>
      <w:r w:rsidRPr="00247D36">
        <w:rPr>
          <w:noProof/>
          <w:szCs w:val="22"/>
          <w:u w:val="single"/>
        </w:rPr>
        <w:t>Method of administration</w:t>
      </w:r>
    </w:p>
    <w:p w14:paraId="69B45077" w14:textId="77777777" w:rsidR="007D482F" w:rsidRPr="00247D36" w:rsidRDefault="007D482F" w:rsidP="00DB0847">
      <w:pPr>
        <w:keepNext/>
        <w:tabs>
          <w:tab w:val="clear" w:pos="567"/>
        </w:tabs>
        <w:spacing w:line="240" w:lineRule="auto"/>
        <w:rPr>
          <w:noProof/>
          <w:szCs w:val="22"/>
        </w:rPr>
      </w:pPr>
    </w:p>
    <w:p w14:paraId="5103BC3A" w14:textId="457FD0FA" w:rsidR="00560B6C" w:rsidRPr="00247D36" w:rsidRDefault="00560B6C" w:rsidP="00DB0847">
      <w:pPr>
        <w:tabs>
          <w:tab w:val="clear" w:pos="567"/>
        </w:tabs>
        <w:spacing w:line="240" w:lineRule="auto"/>
        <w:rPr>
          <w:noProof/>
          <w:szCs w:val="22"/>
        </w:rPr>
      </w:pPr>
      <w:r w:rsidRPr="00247D36">
        <w:rPr>
          <w:noProof/>
          <w:szCs w:val="22"/>
        </w:rPr>
        <w:t>For oral use.</w:t>
      </w:r>
    </w:p>
    <w:p w14:paraId="135CB7E1" w14:textId="77777777" w:rsidR="007D482F" w:rsidRPr="00247D36" w:rsidRDefault="007D482F" w:rsidP="00DB0847">
      <w:pPr>
        <w:tabs>
          <w:tab w:val="clear" w:pos="567"/>
        </w:tabs>
        <w:spacing w:line="240" w:lineRule="auto"/>
        <w:rPr>
          <w:noProof/>
          <w:szCs w:val="22"/>
        </w:rPr>
      </w:pPr>
    </w:p>
    <w:p w14:paraId="12C09FB8" w14:textId="71ECF34A" w:rsidR="00141F04" w:rsidRPr="00247D36" w:rsidRDefault="00BC5F2A" w:rsidP="00DB0847">
      <w:pPr>
        <w:tabs>
          <w:tab w:val="clear" w:pos="567"/>
        </w:tabs>
        <w:spacing w:line="240" w:lineRule="auto"/>
        <w:rPr>
          <w:noProof/>
          <w:szCs w:val="22"/>
        </w:rPr>
      </w:pPr>
      <w:r w:rsidRPr="00247D36">
        <w:rPr>
          <w:noProof/>
          <w:szCs w:val="22"/>
        </w:rPr>
        <w:t>This medicinal product</w:t>
      </w:r>
      <w:r w:rsidR="002624FD" w:rsidRPr="00247D36">
        <w:rPr>
          <w:noProof/>
          <w:szCs w:val="22"/>
        </w:rPr>
        <w:t xml:space="preserve"> </w:t>
      </w:r>
      <w:r w:rsidR="00C118E0" w:rsidRPr="00247D36">
        <w:rPr>
          <w:noProof/>
          <w:szCs w:val="22"/>
        </w:rPr>
        <w:t>may be taken with or without food (see section</w:t>
      </w:r>
      <w:r w:rsidR="007D482F" w:rsidRPr="00247D36">
        <w:rPr>
          <w:noProof/>
          <w:szCs w:val="22"/>
        </w:rPr>
        <w:t> </w:t>
      </w:r>
      <w:r w:rsidR="00C118E0" w:rsidRPr="00247D36">
        <w:rPr>
          <w:noProof/>
          <w:szCs w:val="22"/>
        </w:rPr>
        <w:t>5.2).</w:t>
      </w:r>
    </w:p>
    <w:p w14:paraId="198C7132" w14:textId="7E7CC796" w:rsidR="009729CF" w:rsidRPr="00247D36" w:rsidRDefault="009729CF" w:rsidP="00DB0847">
      <w:pPr>
        <w:pStyle w:val="Listlevel1"/>
        <w:spacing w:before="0"/>
        <w:rPr>
          <w:sz w:val="22"/>
          <w:szCs w:val="18"/>
        </w:rPr>
      </w:pPr>
    </w:p>
    <w:p w14:paraId="2C2529FB" w14:textId="6373D694" w:rsidR="00812D16" w:rsidRPr="00247D36" w:rsidRDefault="00617FEB" w:rsidP="00DB0847">
      <w:pPr>
        <w:keepNext/>
        <w:tabs>
          <w:tab w:val="clear" w:pos="567"/>
        </w:tabs>
        <w:spacing w:line="240" w:lineRule="auto"/>
        <w:ind w:left="567" w:hanging="567"/>
      </w:pPr>
      <w:r w:rsidRPr="4F4501C0">
        <w:rPr>
          <w:b/>
        </w:rPr>
        <w:t>4.3</w:t>
      </w:r>
      <w:r>
        <w:tab/>
      </w:r>
      <w:r w:rsidRPr="4F4501C0">
        <w:rPr>
          <w:b/>
        </w:rPr>
        <w:t>Contraindications</w:t>
      </w:r>
    </w:p>
    <w:p w14:paraId="28C83F8D" w14:textId="77777777" w:rsidR="00812D16" w:rsidRPr="00247D36" w:rsidRDefault="00812D16" w:rsidP="00DB0847">
      <w:pPr>
        <w:keepNext/>
        <w:tabs>
          <w:tab w:val="clear" w:pos="567"/>
        </w:tabs>
        <w:spacing w:line="240" w:lineRule="auto"/>
        <w:rPr>
          <w:noProof/>
          <w:szCs w:val="22"/>
        </w:rPr>
      </w:pPr>
    </w:p>
    <w:p w14:paraId="5D0A0D22" w14:textId="23A59773" w:rsidR="00812D16" w:rsidRPr="00247D36" w:rsidRDefault="00FA6B66" w:rsidP="00DB0847">
      <w:pPr>
        <w:pStyle w:val="ListParagraph"/>
        <w:numPr>
          <w:ilvl w:val="0"/>
          <w:numId w:val="3"/>
        </w:numPr>
        <w:tabs>
          <w:tab w:val="clear" w:pos="567"/>
        </w:tabs>
        <w:spacing w:line="240" w:lineRule="auto"/>
        <w:ind w:left="567" w:hanging="567"/>
        <w:rPr>
          <w:noProof/>
          <w:szCs w:val="22"/>
        </w:rPr>
      </w:pPr>
      <w:r w:rsidRPr="00247D36">
        <w:rPr>
          <w:noProof/>
          <w:szCs w:val="22"/>
        </w:rPr>
        <w:t>H</w:t>
      </w:r>
      <w:r w:rsidR="00DD7BF4" w:rsidRPr="00247D36">
        <w:rPr>
          <w:noProof/>
          <w:szCs w:val="22"/>
        </w:rPr>
        <w:t xml:space="preserve">ypersensitivity to </w:t>
      </w:r>
      <w:r w:rsidRPr="00247D36">
        <w:rPr>
          <w:noProof/>
          <w:szCs w:val="22"/>
        </w:rPr>
        <w:t>the active substance</w:t>
      </w:r>
      <w:r w:rsidR="0010537F" w:rsidRPr="00247D36">
        <w:rPr>
          <w:noProof/>
          <w:szCs w:val="22"/>
        </w:rPr>
        <w:t xml:space="preserve"> or </w:t>
      </w:r>
      <w:r w:rsidR="00C05612" w:rsidRPr="00247D36">
        <w:rPr>
          <w:noProof/>
          <w:szCs w:val="22"/>
        </w:rPr>
        <w:t xml:space="preserve">to </w:t>
      </w:r>
      <w:r w:rsidR="0010537F" w:rsidRPr="00247D36">
        <w:rPr>
          <w:noProof/>
          <w:szCs w:val="22"/>
        </w:rPr>
        <w:t>any of the excipients</w:t>
      </w:r>
      <w:r w:rsidR="00767B09" w:rsidRPr="00247D36">
        <w:rPr>
          <w:noProof/>
          <w:szCs w:val="22"/>
        </w:rPr>
        <w:t xml:space="preserve"> listed in section</w:t>
      </w:r>
      <w:r w:rsidR="007D482F" w:rsidRPr="00247D36">
        <w:rPr>
          <w:noProof/>
          <w:szCs w:val="22"/>
        </w:rPr>
        <w:t> </w:t>
      </w:r>
      <w:r w:rsidR="00767B09" w:rsidRPr="00247D36">
        <w:rPr>
          <w:noProof/>
          <w:szCs w:val="22"/>
        </w:rPr>
        <w:t>6.1</w:t>
      </w:r>
      <w:r w:rsidR="00DD7BF4" w:rsidRPr="00247D36">
        <w:rPr>
          <w:noProof/>
          <w:szCs w:val="22"/>
        </w:rPr>
        <w:t>.</w:t>
      </w:r>
    </w:p>
    <w:p w14:paraId="5ED962F2" w14:textId="3B7A880D" w:rsidR="006B0EAF" w:rsidRPr="00247D36" w:rsidRDefault="0018011D" w:rsidP="00DB0847">
      <w:pPr>
        <w:pStyle w:val="ListParagraph"/>
        <w:numPr>
          <w:ilvl w:val="0"/>
          <w:numId w:val="3"/>
        </w:numPr>
        <w:tabs>
          <w:tab w:val="clear" w:pos="567"/>
        </w:tabs>
        <w:spacing w:line="240" w:lineRule="auto"/>
        <w:ind w:left="567" w:hanging="567"/>
        <w:rPr>
          <w:noProof/>
          <w:szCs w:val="22"/>
        </w:rPr>
      </w:pPr>
      <w:r w:rsidRPr="00247D36">
        <w:rPr>
          <w:noProof/>
          <w:szCs w:val="22"/>
        </w:rPr>
        <w:t>P</w:t>
      </w:r>
      <w:r w:rsidR="006B0EAF" w:rsidRPr="00247D36">
        <w:rPr>
          <w:noProof/>
          <w:szCs w:val="22"/>
        </w:rPr>
        <w:t xml:space="preserve">atients who are not currently vaccinated against </w:t>
      </w:r>
      <w:r w:rsidR="006B0EAF" w:rsidRPr="00247D36">
        <w:rPr>
          <w:i/>
          <w:iCs/>
          <w:noProof/>
          <w:szCs w:val="22"/>
        </w:rPr>
        <w:t>Neisseria meningitidis</w:t>
      </w:r>
      <w:r w:rsidR="006B0EAF" w:rsidRPr="00247D36">
        <w:rPr>
          <w:noProof/>
          <w:szCs w:val="22"/>
        </w:rPr>
        <w:t xml:space="preserve"> and </w:t>
      </w:r>
      <w:r w:rsidR="006B0EAF" w:rsidRPr="00247D36">
        <w:rPr>
          <w:i/>
          <w:iCs/>
          <w:noProof/>
          <w:szCs w:val="22"/>
        </w:rPr>
        <w:t>Streptococcus</w:t>
      </w:r>
      <w:r w:rsidR="006B0EAF" w:rsidRPr="00247D36">
        <w:rPr>
          <w:noProof/>
          <w:szCs w:val="22"/>
        </w:rPr>
        <w:t xml:space="preserve"> </w:t>
      </w:r>
      <w:r w:rsidR="006B0EAF" w:rsidRPr="00247D36">
        <w:rPr>
          <w:i/>
          <w:iCs/>
          <w:noProof/>
          <w:szCs w:val="22"/>
        </w:rPr>
        <w:t>pneumoniae</w:t>
      </w:r>
      <w:r w:rsidR="00E13373" w:rsidRPr="00247D36">
        <w:rPr>
          <w:noProof/>
          <w:szCs w:val="22"/>
        </w:rPr>
        <w:t>,</w:t>
      </w:r>
      <w:r w:rsidR="00FB74DC" w:rsidRPr="00247D36">
        <w:rPr>
          <w:noProof/>
          <w:szCs w:val="22"/>
        </w:rPr>
        <w:t xml:space="preserve"> unless the risk of delaying treatment outweigh</w:t>
      </w:r>
      <w:r w:rsidR="00E83A87" w:rsidRPr="00247D36">
        <w:rPr>
          <w:noProof/>
          <w:szCs w:val="22"/>
        </w:rPr>
        <w:t>s</w:t>
      </w:r>
      <w:r w:rsidR="00FB74DC" w:rsidRPr="00247D36">
        <w:rPr>
          <w:noProof/>
          <w:szCs w:val="22"/>
        </w:rPr>
        <w:t xml:space="preserve"> the risk of developing an infection from these encapsulated bacteria </w:t>
      </w:r>
      <w:r w:rsidR="006B0EAF" w:rsidRPr="00247D36">
        <w:rPr>
          <w:noProof/>
          <w:szCs w:val="22"/>
        </w:rPr>
        <w:t>(see section</w:t>
      </w:r>
      <w:r w:rsidR="007D482F" w:rsidRPr="00247D36">
        <w:rPr>
          <w:noProof/>
          <w:szCs w:val="22"/>
        </w:rPr>
        <w:t> </w:t>
      </w:r>
      <w:r w:rsidR="006B0EAF" w:rsidRPr="00247D36">
        <w:rPr>
          <w:noProof/>
          <w:szCs w:val="22"/>
        </w:rPr>
        <w:t>4.4).</w:t>
      </w:r>
    </w:p>
    <w:p w14:paraId="0B72DB08" w14:textId="25C4A2CD" w:rsidR="006B0EAF" w:rsidRPr="00247D36" w:rsidRDefault="0018011D" w:rsidP="00DB0847">
      <w:pPr>
        <w:pStyle w:val="ListParagraph"/>
        <w:numPr>
          <w:ilvl w:val="0"/>
          <w:numId w:val="3"/>
        </w:numPr>
        <w:tabs>
          <w:tab w:val="clear" w:pos="567"/>
        </w:tabs>
        <w:spacing w:line="240" w:lineRule="auto"/>
        <w:ind w:left="567" w:hanging="567"/>
      </w:pPr>
      <w:r w:rsidRPr="00247D36">
        <w:t>P</w:t>
      </w:r>
      <w:r w:rsidR="006B0EAF" w:rsidRPr="00247D36">
        <w:t>atients with unresolved infection caused by encapsulated bacteria,</w:t>
      </w:r>
      <w:r w:rsidR="007D482F" w:rsidRPr="00247D36">
        <w:t xml:space="preserve"> </w:t>
      </w:r>
      <w:r w:rsidR="006B0EAF" w:rsidRPr="00247D36">
        <w:t xml:space="preserve">including </w:t>
      </w:r>
      <w:r w:rsidR="00F808A8" w:rsidRPr="00247D36">
        <w:rPr>
          <w:i/>
          <w:lang w:val="en-US"/>
        </w:rPr>
        <w:t>Neisseria meningitidis</w:t>
      </w:r>
      <w:r w:rsidR="00F808A8" w:rsidRPr="00247D36">
        <w:rPr>
          <w:iCs/>
          <w:lang w:val="en-US"/>
        </w:rPr>
        <w:t xml:space="preserve">, </w:t>
      </w:r>
      <w:r w:rsidR="00F808A8" w:rsidRPr="00247D36">
        <w:rPr>
          <w:i/>
          <w:lang w:val="en-US"/>
        </w:rPr>
        <w:t>Streptococcus pneumoniae</w:t>
      </w:r>
      <w:r w:rsidR="006B0EAF" w:rsidRPr="00247D36">
        <w:t xml:space="preserve"> </w:t>
      </w:r>
      <w:r w:rsidR="00D20FC4" w:rsidRPr="00247D36">
        <w:t xml:space="preserve">or </w:t>
      </w:r>
      <w:r w:rsidR="006B0EAF" w:rsidRPr="00247D36">
        <w:rPr>
          <w:i/>
        </w:rPr>
        <w:t>Haemophilus influenzae</w:t>
      </w:r>
      <w:r w:rsidR="002624FD" w:rsidRPr="00247D36">
        <w:rPr>
          <w:iCs/>
        </w:rPr>
        <w:t xml:space="preserve"> </w:t>
      </w:r>
      <w:r w:rsidR="002624FD" w:rsidRPr="00247D36">
        <w:t>type</w:t>
      </w:r>
      <w:r w:rsidR="007D482F" w:rsidRPr="00247D36">
        <w:t> </w:t>
      </w:r>
      <w:r w:rsidR="002624FD" w:rsidRPr="00247D36">
        <w:t>B</w:t>
      </w:r>
      <w:r w:rsidR="0020206E" w:rsidRPr="00247D36">
        <w:t>, at treatment initiation</w:t>
      </w:r>
      <w:r w:rsidR="006B0EAF" w:rsidRPr="00247D36">
        <w:t>.</w:t>
      </w:r>
    </w:p>
    <w:p w14:paraId="7328DB60" w14:textId="77777777" w:rsidR="00DD7BF4" w:rsidRPr="00247D36" w:rsidRDefault="00DD7BF4" w:rsidP="00DB0847">
      <w:pPr>
        <w:tabs>
          <w:tab w:val="clear" w:pos="567"/>
        </w:tabs>
        <w:spacing w:line="240" w:lineRule="auto"/>
        <w:rPr>
          <w:noProof/>
          <w:szCs w:val="22"/>
        </w:rPr>
      </w:pPr>
    </w:p>
    <w:p w14:paraId="65A6AAAA" w14:textId="4D3FBCA5" w:rsidR="00812D16" w:rsidRPr="00247D36" w:rsidRDefault="00617FEB" w:rsidP="00DB0847">
      <w:pPr>
        <w:keepNext/>
        <w:tabs>
          <w:tab w:val="clear" w:pos="567"/>
        </w:tabs>
        <w:spacing w:line="240" w:lineRule="auto"/>
        <w:ind w:left="567" w:hanging="567"/>
      </w:pPr>
      <w:r w:rsidRPr="7974F858">
        <w:rPr>
          <w:b/>
        </w:rPr>
        <w:t>4.4</w:t>
      </w:r>
      <w:r>
        <w:tab/>
      </w:r>
      <w:r w:rsidRPr="7974F858">
        <w:rPr>
          <w:b/>
        </w:rPr>
        <w:t>Special warnings and precautions for use</w:t>
      </w:r>
    </w:p>
    <w:p w14:paraId="5CFE638C" w14:textId="77777777" w:rsidR="006E36EF" w:rsidRPr="00247D36" w:rsidRDefault="006E36EF" w:rsidP="00DB0847">
      <w:pPr>
        <w:keepNext/>
        <w:tabs>
          <w:tab w:val="clear" w:pos="567"/>
        </w:tabs>
        <w:spacing w:line="240" w:lineRule="auto"/>
        <w:rPr>
          <w:bCs/>
          <w:noProof/>
          <w:szCs w:val="22"/>
        </w:rPr>
      </w:pPr>
    </w:p>
    <w:p w14:paraId="7030B9F0" w14:textId="47CE0E21" w:rsidR="006E36EF" w:rsidRPr="00247D36" w:rsidRDefault="00DA140C" w:rsidP="00DB0847">
      <w:pPr>
        <w:keepNext/>
        <w:tabs>
          <w:tab w:val="clear" w:pos="567"/>
        </w:tabs>
        <w:spacing w:line="240" w:lineRule="auto"/>
        <w:rPr>
          <w:bCs/>
          <w:noProof/>
          <w:szCs w:val="22"/>
        </w:rPr>
      </w:pPr>
      <w:r w:rsidRPr="00247D36">
        <w:rPr>
          <w:bCs/>
          <w:noProof/>
          <w:szCs w:val="22"/>
          <w:u w:val="single"/>
        </w:rPr>
        <w:t>Serious i</w:t>
      </w:r>
      <w:r w:rsidR="002B6A81" w:rsidRPr="00247D36">
        <w:rPr>
          <w:bCs/>
          <w:noProof/>
          <w:szCs w:val="22"/>
          <w:u w:val="single"/>
        </w:rPr>
        <w:t>nfections ca</w:t>
      </w:r>
      <w:r w:rsidR="008F1682" w:rsidRPr="00247D36">
        <w:rPr>
          <w:bCs/>
          <w:noProof/>
          <w:szCs w:val="22"/>
          <w:u w:val="single"/>
        </w:rPr>
        <w:t>u</w:t>
      </w:r>
      <w:r w:rsidR="002B6A81" w:rsidRPr="00247D36">
        <w:rPr>
          <w:bCs/>
          <w:noProof/>
          <w:szCs w:val="22"/>
          <w:u w:val="single"/>
        </w:rPr>
        <w:t>sed by encapsulated bacteria</w:t>
      </w:r>
    </w:p>
    <w:p w14:paraId="380C3806" w14:textId="77777777" w:rsidR="007D482F" w:rsidRPr="00247D36" w:rsidRDefault="007D482F" w:rsidP="00DB0847">
      <w:pPr>
        <w:pStyle w:val="Text"/>
        <w:keepNext/>
        <w:spacing w:before="0"/>
        <w:jc w:val="left"/>
        <w:rPr>
          <w:sz w:val="22"/>
          <w:szCs w:val="22"/>
        </w:rPr>
      </w:pPr>
    </w:p>
    <w:p w14:paraId="34DA31E1" w14:textId="55CEECB3" w:rsidR="000A3E6F" w:rsidRPr="00247D36" w:rsidRDefault="000B1C38" w:rsidP="00DB0847">
      <w:pPr>
        <w:pStyle w:val="Text"/>
        <w:spacing w:before="0"/>
        <w:jc w:val="left"/>
        <w:rPr>
          <w:sz w:val="22"/>
          <w:szCs w:val="22"/>
        </w:rPr>
      </w:pPr>
      <w:r w:rsidRPr="00247D36">
        <w:rPr>
          <w:sz w:val="22"/>
          <w:szCs w:val="22"/>
        </w:rPr>
        <w:t>The use of complement inhibitors</w:t>
      </w:r>
      <w:r w:rsidR="00F67795" w:rsidRPr="00247D36">
        <w:rPr>
          <w:sz w:val="22"/>
          <w:szCs w:val="22"/>
        </w:rPr>
        <w:t>,</w:t>
      </w:r>
      <w:r w:rsidRPr="00247D36">
        <w:rPr>
          <w:sz w:val="22"/>
          <w:szCs w:val="22"/>
        </w:rPr>
        <w:t xml:space="preserve"> such as </w:t>
      </w:r>
      <w:r w:rsidR="0020206E" w:rsidRPr="00247D36">
        <w:rPr>
          <w:sz w:val="22"/>
          <w:szCs w:val="22"/>
          <w:lang w:val="en-GB"/>
        </w:rPr>
        <w:t>iptacopan</w:t>
      </w:r>
      <w:r w:rsidR="00926C61" w:rsidRPr="00247D36">
        <w:rPr>
          <w:sz w:val="22"/>
          <w:szCs w:val="22"/>
          <w:lang w:val="en-GB"/>
        </w:rPr>
        <w:t>,</w:t>
      </w:r>
      <w:r w:rsidRPr="00247D36">
        <w:rPr>
          <w:sz w:val="22"/>
          <w:szCs w:val="22"/>
        </w:rPr>
        <w:t xml:space="preserve"> may predispose individuals to serious, life</w:t>
      </w:r>
      <w:r w:rsidR="00DE4673" w:rsidRPr="00247D36">
        <w:rPr>
          <w:sz w:val="22"/>
          <w:szCs w:val="22"/>
        </w:rPr>
        <w:t>-</w:t>
      </w:r>
      <w:r w:rsidRPr="00247D36">
        <w:rPr>
          <w:sz w:val="22"/>
          <w:szCs w:val="22"/>
        </w:rPr>
        <w:t xml:space="preserve">threatening or fatal infections caused by encapsulated bacteria. To reduce the risk of infection, all patients </w:t>
      </w:r>
      <w:r w:rsidR="00C8327D" w:rsidRPr="00247D36">
        <w:rPr>
          <w:sz w:val="22"/>
          <w:szCs w:val="22"/>
        </w:rPr>
        <w:t xml:space="preserve">must </w:t>
      </w:r>
      <w:r w:rsidRPr="00247D36">
        <w:rPr>
          <w:sz w:val="22"/>
          <w:szCs w:val="22"/>
        </w:rPr>
        <w:t xml:space="preserve">be vaccinated against </w:t>
      </w:r>
      <w:r w:rsidR="00926C61" w:rsidRPr="00247D36">
        <w:rPr>
          <w:sz w:val="22"/>
          <w:szCs w:val="22"/>
        </w:rPr>
        <w:t>encapsulated bacteria, including</w:t>
      </w:r>
      <w:r w:rsidRPr="00247D36">
        <w:rPr>
          <w:sz w:val="22"/>
          <w:szCs w:val="22"/>
        </w:rPr>
        <w:t xml:space="preserve"> </w:t>
      </w:r>
      <w:r w:rsidRPr="00247D36">
        <w:rPr>
          <w:i/>
          <w:iCs/>
          <w:sz w:val="22"/>
          <w:szCs w:val="22"/>
        </w:rPr>
        <w:t>Neisseria meningitidis</w:t>
      </w:r>
      <w:r w:rsidRPr="00247D36">
        <w:rPr>
          <w:sz w:val="22"/>
          <w:szCs w:val="22"/>
        </w:rPr>
        <w:t xml:space="preserve"> and</w:t>
      </w:r>
      <w:r w:rsidRPr="00247D36">
        <w:rPr>
          <w:i/>
          <w:iCs/>
          <w:sz w:val="22"/>
          <w:szCs w:val="22"/>
        </w:rPr>
        <w:t xml:space="preserve"> Streptococcus pneumoniae</w:t>
      </w:r>
      <w:r w:rsidR="00C8327D" w:rsidRPr="00247D36">
        <w:rPr>
          <w:sz w:val="22"/>
          <w:szCs w:val="22"/>
        </w:rPr>
        <w:t>.</w:t>
      </w:r>
      <w:r w:rsidR="00A250F1" w:rsidRPr="00247D36">
        <w:rPr>
          <w:sz w:val="22"/>
          <w:szCs w:val="22"/>
        </w:rPr>
        <w:t xml:space="preserve"> </w:t>
      </w:r>
      <w:r w:rsidR="00C8327D" w:rsidRPr="00247D36">
        <w:rPr>
          <w:sz w:val="22"/>
          <w:szCs w:val="22"/>
        </w:rPr>
        <w:t xml:space="preserve">It is recommended to vaccinate </w:t>
      </w:r>
      <w:r w:rsidR="005927CD" w:rsidRPr="00247D36">
        <w:rPr>
          <w:sz w:val="22"/>
          <w:szCs w:val="22"/>
        </w:rPr>
        <w:t xml:space="preserve">patients </w:t>
      </w:r>
      <w:r w:rsidR="00C8327D" w:rsidRPr="00247D36">
        <w:rPr>
          <w:sz w:val="22"/>
          <w:szCs w:val="22"/>
        </w:rPr>
        <w:t xml:space="preserve">against </w:t>
      </w:r>
      <w:proofErr w:type="spellStart"/>
      <w:r w:rsidR="002624FD" w:rsidRPr="00247D36">
        <w:rPr>
          <w:i/>
          <w:iCs/>
          <w:sz w:val="22"/>
          <w:szCs w:val="22"/>
        </w:rPr>
        <w:t>Haemophilus</w:t>
      </w:r>
      <w:proofErr w:type="spellEnd"/>
      <w:r w:rsidR="002624FD" w:rsidRPr="00247D36">
        <w:rPr>
          <w:i/>
          <w:iCs/>
          <w:sz w:val="22"/>
          <w:szCs w:val="22"/>
        </w:rPr>
        <w:t xml:space="preserve"> influen</w:t>
      </w:r>
      <w:r w:rsidR="00A250F1" w:rsidRPr="00247D36">
        <w:rPr>
          <w:i/>
          <w:iCs/>
          <w:sz w:val="22"/>
          <w:szCs w:val="22"/>
        </w:rPr>
        <w:t>z</w:t>
      </w:r>
      <w:r w:rsidR="002624FD" w:rsidRPr="00247D36">
        <w:rPr>
          <w:i/>
          <w:iCs/>
          <w:sz w:val="22"/>
          <w:szCs w:val="22"/>
        </w:rPr>
        <w:t>ae</w:t>
      </w:r>
      <w:r w:rsidR="002624FD" w:rsidRPr="00247D36">
        <w:rPr>
          <w:sz w:val="22"/>
          <w:szCs w:val="22"/>
        </w:rPr>
        <w:t xml:space="preserve"> type</w:t>
      </w:r>
      <w:r w:rsidR="007D482F" w:rsidRPr="00247D36">
        <w:rPr>
          <w:sz w:val="22"/>
          <w:szCs w:val="22"/>
        </w:rPr>
        <w:t> </w:t>
      </w:r>
      <w:r w:rsidR="002624FD" w:rsidRPr="00247D36">
        <w:rPr>
          <w:sz w:val="22"/>
          <w:szCs w:val="22"/>
        </w:rPr>
        <w:t>B</w:t>
      </w:r>
      <w:r w:rsidR="00C041DF" w:rsidRPr="00247D36">
        <w:rPr>
          <w:sz w:val="22"/>
          <w:szCs w:val="22"/>
        </w:rPr>
        <w:t xml:space="preserve"> if </w:t>
      </w:r>
      <w:r w:rsidR="008805D0">
        <w:rPr>
          <w:sz w:val="22"/>
          <w:szCs w:val="22"/>
        </w:rPr>
        <w:t xml:space="preserve">vaccine is </w:t>
      </w:r>
      <w:r w:rsidR="00C041DF" w:rsidRPr="00247D36">
        <w:rPr>
          <w:sz w:val="22"/>
          <w:szCs w:val="22"/>
        </w:rPr>
        <w:t xml:space="preserve">available. </w:t>
      </w:r>
      <w:r w:rsidR="00F77A70" w:rsidRPr="00247D36">
        <w:rPr>
          <w:sz w:val="22"/>
          <w:szCs w:val="22"/>
        </w:rPr>
        <w:t>Healthcare professionals should r</w:t>
      </w:r>
      <w:r w:rsidR="00C041DF" w:rsidRPr="00247D36">
        <w:rPr>
          <w:sz w:val="22"/>
          <w:szCs w:val="22"/>
        </w:rPr>
        <w:t>efer</w:t>
      </w:r>
      <w:r w:rsidRPr="00247D36">
        <w:rPr>
          <w:sz w:val="22"/>
          <w:szCs w:val="22"/>
        </w:rPr>
        <w:t xml:space="preserve"> to local vaccination </w:t>
      </w:r>
      <w:r w:rsidR="000A3E6F" w:rsidRPr="00247D36">
        <w:rPr>
          <w:sz w:val="22"/>
          <w:szCs w:val="22"/>
        </w:rPr>
        <w:t xml:space="preserve">guideline </w:t>
      </w:r>
      <w:r w:rsidRPr="00247D36">
        <w:rPr>
          <w:sz w:val="22"/>
          <w:szCs w:val="22"/>
        </w:rPr>
        <w:t>recommendations</w:t>
      </w:r>
      <w:r w:rsidR="00A10A38" w:rsidRPr="00247D36">
        <w:rPr>
          <w:sz w:val="22"/>
          <w:szCs w:val="22"/>
        </w:rPr>
        <w:t>.</w:t>
      </w:r>
    </w:p>
    <w:p w14:paraId="1E5300A2" w14:textId="77777777" w:rsidR="007D482F" w:rsidRPr="00247D36" w:rsidRDefault="007D482F" w:rsidP="00DB0847">
      <w:pPr>
        <w:pStyle w:val="Text"/>
        <w:spacing w:before="0"/>
        <w:jc w:val="left"/>
        <w:rPr>
          <w:sz w:val="22"/>
          <w:szCs w:val="22"/>
          <w:lang w:val="en-GB"/>
        </w:rPr>
      </w:pPr>
    </w:p>
    <w:p w14:paraId="6453C0C6" w14:textId="1F3AFE89" w:rsidR="003D2F44" w:rsidRPr="00247D36" w:rsidRDefault="00437A34" w:rsidP="00DB0847">
      <w:pPr>
        <w:pStyle w:val="Text"/>
        <w:spacing w:before="0"/>
        <w:jc w:val="left"/>
        <w:rPr>
          <w:sz w:val="22"/>
          <w:szCs w:val="22"/>
          <w:lang w:val="en-GB"/>
        </w:rPr>
      </w:pPr>
      <w:r w:rsidRPr="00247D36">
        <w:rPr>
          <w:sz w:val="22"/>
          <w:szCs w:val="22"/>
          <w:lang w:val="en-GB"/>
        </w:rPr>
        <w:t>V</w:t>
      </w:r>
      <w:r w:rsidR="0696F72A" w:rsidRPr="00247D36">
        <w:rPr>
          <w:sz w:val="22"/>
          <w:szCs w:val="22"/>
          <w:lang w:val="en-GB"/>
        </w:rPr>
        <w:t>accines should be administered</w:t>
      </w:r>
      <w:r w:rsidR="19392DB2" w:rsidRPr="00247D36">
        <w:rPr>
          <w:sz w:val="22"/>
          <w:szCs w:val="22"/>
          <w:lang w:val="en-GB"/>
        </w:rPr>
        <w:t xml:space="preserve"> at least 2</w:t>
      </w:r>
      <w:r w:rsidR="007D482F" w:rsidRPr="00247D36">
        <w:rPr>
          <w:sz w:val="22"/>
          <w:szCs w:val="22"/>
          <w:lang w:val="en-GB"/>
        </w:rPr>
        <w:t> </w:t>
      </w:r>
      <w:r w:rsidR="19392DB2" w:rsidRPr="00247D36">
        <w:rPr>
          <w:sz w:val="22"/>
          <w:szCs w:val="22"/>
          <w:lang w:val="en-GB"/>
        </w:rPr>
        <w:t xml:space="preserve">weeks prior to </w:t>
      </w:r>
      <w:r w:rsidR="00F77A70" w:rsidRPr="00247D36">
        <w:rPr>
          <w:sz w:val="22"/>
          <w:szCs w:val="22"/>
          <w:lang w:val="en-GB"/>
        </w:rPr>
        <w:t xml:space="preserve">administration of </w:t>
      </w:r>
      <w:r w:rsidR="19392DB2" w:rsidRPr="00247D36">
        <w:rPr>
          <w:sz w:val="22"/>
          <w:szCs w:val="22"/>
          <w:lang w:val="en-GB"/>
        </w:rPr>
        <w:t xml:space="preserve">the first dose of </w:t>
      </w:r>
      <w:r w:rsidR="00B921E9" w:rsidRPr="00247D36">
        <w:rPr>
          <w:sz w:val="22"/>
          <w:szCs w:val="22"/>
          <w:lang w:val="en-GB"/>
        </w:rPr>
        <w:t>iptacopan</w:t>
      </w:r>
      <w:r w:rsidR="19392DB2" w:rsidRPr="00247D36">
        <w:rPr>
          <w:sz w:val="22"/>
          <w:szCs w:val="22"/>
          <w:lang w:val="en-GB"/>
        </w:rPr>
        <w:t xml:space="preserve">. If </w:t>
      </w:r>
      <w:r w:rsidR="00B61FC9" w:rsidRPr="00247D36">
        <w:rPr>
          <w:sz w:val="22"/>
          <w:szCs w:val="22"/>
          <w:lang w:val="en-GB"/>
        </w:rPr>
        <w:t xml:space="preserve">treatment </w:t>
      </w:r>
      <w:r w:rsidR="19392DB2" w:rsidRPr="00247D36">
        <w:rPr>
          <w:sz w:val="22"/>
          <w:szCs w:val="22"/>
          <w:lang w:val="en-GB"/>
        </w:rPr>
        <w:t xml:space="preserve">must be initiated prior to vaccination, patients </w:t>
      </w:r>
      <w:r w:rsidR="4D6A673E" w:rsidRPr="00247D36">
        <w:rPr>
          <w:sz w:val="22"/>
          <w:szCs w:val="22"/>
          <w:lang w:val="en-GB"/>
        </w:rPr>
        <w:t xml:space="preserve">should be </w:t>
      </w:r>
      <w:r w:rsidR="00A817C2" w:rsidRPr="00247D36">
        <w:rPr>
          <w:sz w:val="22"/>
          <w:szCs w:val="22"/>
          <w:lang w:val="en-GB"/>
        </w:rPr>
        <w:t>vaccinated as soon as possible</w:t>
      </w:r>
      <w:r w:rsidR="003E591B" w:rsidRPr="00247D36">
        <w:rPr>
          <w:sz w:val="22"/>
          <w:szCs w:val="22"/>
          <w:lang w:val="en-GB"/>
        </w:rPr>
        <w:t xml:space="preserve"> and </w:t>
      </w:r>
      <w:r w:rsidR="4D6A673E" w:rsidRPr="00247D36">
        <w:rPr>
          <w:sz w:val="22"/>
          <w:szCs w:val="22"/>
          <w:lang w:val="en-GB"/>
        </w:rPr>
        <w:t xml:space="preserve">provided </w:t>
      </w:r>
      <w:r w:rsidR="19392DB2" w:rsidRPr="00247D36">
        <w:rPr>
          <w:sz w:val="22"/>
          <w:szCs w:val="22"/>
          <w:lang w:val="en-GB"/>
        </w:rPr>
        <w:t xml:space="preserve">with </w:t>
      </w:r>
      <w:r w:rsidR="00132D2C" w:rsidRPr="00247D36">
        <w:rPr>
          <w:sz w:val="22"/>
          <w:szCs w:val="22"/>
          <w:lang w:val="en-GB"/>
        </w:rPr>
        <w:t>antibacterial prophylaxis</w:t>
      </w:r>
      <w:r w:rsidR="19392DB2" w:rsidRPr="00247D36">
        <w:rPr>
          <w:sz w:val="22"/>
          <w:szCs w:val="22"/>
          <w:lang w:val="en-GB"/>
        </w:rPr>
        <w:t xml:space="preserve"> until 2</w:t>
      </w:r>
      <w:r w:rsidR="007D482F" w:rsidRPr="00247D36">
        <w:rPr>
          <w:sz w:val="22"/>
          <w:szCs w:val="22"/>
          <w:lang w:val="en-GB"/>
        </w:rPr>
        <w:t> </w:t>
      </w:r>
      <w:r w:rsidR="19392DB2" w:rsidRPr="00247D36">
        <w:rPr>
          <w:sz w:val="22"/>
          <w:szCs w:val="22"/>
          <w:lang w:val="en-GB"/>
        </w:rPr>
        <w:t>weeks after vaccine administr</w:t>
      </w:r>
      <w:r w:rsidR="00F77A70" w:rsidRPr="00247D36">
        <w:rPr>
          <w:sz w:val="22"/>
          <w:szCs w:val="22"/>
          <w:lang w:val="en-GB"/>
        </w:rPr>
        <w:t>ation</w:t>
      </w:r>
      <w:r w:rsidR="0696F72A" w:rsidRPr="00247D36">
        <w:rPr>
          <w:sz w:val="22"/>
          <w:szCs w:val="22"/>
          <w:lang w:val="en-GB"/>
        </w:rPr>
        <w:t>.</w:t>
      </w:r>
    </w:p>
    <w:p w14:paraId="552AC2D2" w14:textId="77777777" w:rsidR="007D482F" w:rsidRPr="00247D36" w:rsidRDefault="007D482F" w:rsidP="00DB0847">
      <w:pPr>
        <w:pStyle w:val="Text"/>
        <w:spacing w:before="0"/>
        <w:jc w:val="left"/>
        <w:rPr>
          <w:sz w:val="22"/>
          <w:szCs w:val="22"/>
          <w:lang w:val="en-GB"/>
        </w:rPr>
      </w:pPr>
    </w:p>
    <w:p w14:paraId="297B74EC" w14:textId="6D1DE12A" w:rsidR="000B1C38" w:rsidRPr="00247D36" w:rsidRDefault="000B1C38" w:rsidP="00DB0847">
      <w:pPr>
        <w:pStyle w:val="Text"/>
        <w:spacing w:before="0"/>
        <w:jc w:val="left"/>
        <w:rPr>
          <w:sz w:val="22"/>
          <w:szCs w:val="22"/>
        </w:rPr>
      </w:pPr>
      <w:r w:rsidRPr="00247D36">
        <w:rPr>
          <w:sz w:val="22"/>
          <w:szCs w:val="22"/>
        </w:rPr>
        <w:t xml:space="preserve">If necessary, patients may be revaccinated in accordance with local vaccination </w:t>
      </w:r>
      <w:r w:rsidR="000A3E6F" w:rsidRPr="00247D36">
        <w:rPr>
          <w:sz w:val="22"/>
          <w:szCs w:val="22"/>
        </w:rPr>
        <w:t xml:space="preserve">guideline </w:t>
      </w:r>
      <w:r w:rsidRPr="00247D36">
        <w:rPr>
          <w:sz w:val="22"/>
          <w:szCs w:val="22"/>
        </w:rPr>
        <w:t>recommendations.</w:t>
      </w:r>
    </w:p>
    <w:p w14:paraId="1B7EC4AC" w14:textId="77777777" w:rsidR="007D482F" w:rsidRPr="00247D36" w:rsidRDefault="007D482F" w:rsidP="00DB0847">
      <w:pPr>
        <w:pStyle w:val="Text"/>
        <w:spacing w:before="0"/>
        <w:jc w:val="left"/>
        <w:rPr>
          <w:sz w:val="22"/>
          <w:szCs w:val="22"/>
        </w:rPr>
      </w:pPr>
    </w:p>
    <w:p w14:paraId="17424B20" w14:textId="3543842B" w:rsidR="007F7F3D" w:rsidRDefault="1409F586" w:rsidP="00DB0847">
      <w:pPr>
        <w:tabs>
          <w:tab w:val="clear" w:pos="567"/>
        </w:tabs>
        <w:spacing w:line="240" w:lineRule="auto"/>
      </w:pPr>
      <w:r w:rsidRPr="00247D36">
        <w:t>Vaccination reduces</w:t>
      </w:r>
      <w:r w:rsidR="00F77A70" w:rsidRPr="00247D36">
        <w:t>,</w:t>
      </w:r>
      <w:r w:rsidRPr="00247D36">
        <w:t xml:space="preserve"> but does not eliminate</w:t>
      </w:r>
      <w:r w:rsidR="00F77A70" w:rsidRPr="00247D36">
        <w:t>,</w:t>
      </w:r>
      <w:r w:rsidRPr="00247D36">
        <w:t xml:space="preserve"> the risk of serious infection.</w:t>
      </w:r>
      <w:r w:rsidR="516E1933" w:rsidRPr="00247D36">
        <w:t xml:space="preserve"> Serious infection may rapidly </w:t>
      </w:r>
      <w:r w:rsidR="00F77A70" w:rsidRPr="00247D36">
        <w:t xml:space="preserve">become </w:t>
      </w:r>
      <w:r w:rsidR="516E1933" w:rsidRPr="00247D36">
        <w:t>life</w:t>
      </w:r>
      <w:r w:rsidR="00DE4673" w:rsidRPr="00247D36">
        <w:t>-</w:t>
      </w:r>
      <w:r w:rsidR="516E1933" w:rsidRPr="00247D36">
        <w:t>threatening or fatal if not recogni</w:t>
      </w:r>
      <w:r w:rsidR="00F77A70" w:rsidRPr="00247D36">
        <w:t>s</w:t>
      </w:r>
      <w:r w:rsidR="516E1933" w:rsidRPr="00247D36">
        <w:t xml:space="preserve">ed and treated early. </w:t>
      </w:r>
      <w:r w:rsidR="270BDD98" w:rsidRPr="00247D36">
        <w:t>Patients should be</w:t>
      </w:r>
      <w:r w:rsidR="6DEE0F97" w:rsidRPr="00247D36">
        <w:t xml:space="preserve"> informed </w:t>
      </w:r>
      <w:r w:rsidR="50D44436" w:rsidRPr="00247D36">
        <w:t xml:space="preserve">of </w:t>
      </w:r>
      <w:r w:rsidR="6DEE0F97" w:rsidRPr="00247D36">
        <w:t>and</w:t>
      </w:r>
      <w:r w:rsidR="270BDD98" w:rsidRPr="00247D36">
        <w:t xml:space="preserve"> monitored for early</w:t>
      </w:r>
      <w:r w:rsidR="007D482F" w:rsidRPr="00247D36">
        <w:t xml:space="preserve"> </w:t>
      </w:r>
      <w:r w:rsidR="270BDD98" w:rsidRPr="00247D36">
        <w:t>signs and symptoms of serious infection. Patients should be immediately evaluated and treated if infection is suspected.</w:t>
      </w:r>
      <w:r w:rsidR="007D482F" w:rsidRPr="00247D36">
        <w:t xml:space="preserve"> </w:t>
      </w:r>
      <w:r w:rsidR="00DA5DA8" w:rsidRPr="00247D36">
        <w:t xml:space="preserve">The use of </w:t>
      </w:r>
      <w:r w:rsidR="00B61FC9" w:rsidRPr="00247D36">
        <w:t>iptacopan</w:t>
      </w:r>
      <w:r w:rsidR="00DA5DA8" w:rsidRPr="00247D36">
        <w:t xml:space="preserve"> during treatment of serious infection may be considered following an assessment of the risks and benefits</w:t>
      </w:r>
      <w:r w:rsidR="4F14D5E6" w:rsidRPr="00247D36">
        <w:t xml:space="preserve"> </w:t>
      </w:r>
      <w:r w:rsidR="24507698" w:rsidRPr="00247D36">
        <w:t>(</w:t>
      </w:r>
      <w:r w:rsidR="4F14D5E6" w:rsidRPr="00247D36">
        <w:t xml:space="preserve">see </w:t>
      </w:r>
      <w:r w:rsidR="42B6D093" w:rsidRPr="00247D36">
        <w:t>section</w:t>
      </w:r>
      <w:r w:rsidR="007D482F" w:rsidRPr="00247D36">
        <w:t> </w:t>
      </w:r>
      <w:r w:rsidR="6AB47AE8" w:rsidRPr="00247D36">
        <w:t>4</w:t>
      </w:r>
      <w:r w:rsidR="4F14D5E6" w:rsidRPr="00247D36">
        <w:t>.</w:t>
      </w:r>
      <w:r w:rsidR="6AB47AE8" w:rsidRPr="00247D36">
        <w:t>8</w:t>
      </w:r>
      <w:r w:rsidR="4F14D5E6" w:rsidRPr="00247D36">
        <w:t>).</w:t>
      </w:r>
    </w:p>
    <w:p w14:paraId="3EC90401" w14:textId="77777777" w:rsidR="008C74F5" w:rsidRDefault="008C74F5" w:rsidP="00DB0847">
      <w:pPr>
        <w:tabs>
          <w:tab w:val="clear" w:pos="567"/>
        </w:tabs>
        <w:spacing w:line="240" w:lineRule="auto"/>
      </w:pPr>
    </w:p>
    <w:p w14:paraId="285714CA" w14:textId="2BD12626" w:rsidR="008C74F5" w:rsidRPr="001D056E" w:rsidRDefault="008C74F5" w:rsidP="00DB0847">
      <w:pPr>
        <w:keepNext/>
        <w:tabs>
          <w:tab w:val="clear" w:pos="567"/>
        </w:tabs>
        <w:spacing w:line="240" w:lineRule="auto"/>
        <w:rPr>
          <w:u w:val="single"/>
        </w:rPr>
      </w:pPr>
      <w:r w:rsidRPr="001D056E">
        <w:rPr>
          <w:u w:val="single"/>
        </w:rPr>
        <w:t>PNH laboratory monitoring</w:t>
      </w:r>
    </w:p>
    <w:p w14:paraId="073235C9" w14:textId="77777777" w:rsidR="001D056E" w:rsidRDefault="001D056E" w:rsidP="00DB0847">
      <w:pPr>
        <w:keepNext/>
        <w:tabs>
          <w:tab w:val="clear" w:pos="567"/>
        </w:tabs>
        <w:spacing w:line="240" w:lineRule="auto"/>
      </w:pPr>
    </w:p>
    <w:p w14:paraId="32F3A941" w14:textId="74DFB7BC" w:rsidR="008C74F5" w:rsidRPr="00247D36" w:rsidRDefault="008C74F5" w:rsidP="00DB0847">
      <w:pPr>
        <w:tabs>
          <w:tab w:val="clear" w:pos="567"/>
        </w:tabs>
        <w:spacing w:line="240" w:lineRule="auto"/>
      </w:pPr>
      <w:r>
        <w:t xml:space="preserve">Patients with PNH receiving iptacopan should be monitored regularly for signs and symptoms of haemolysis, including measuring </w:t>
      </w:r>
      <w:r w:rsidR="006C1A08" w:rsidRPr="00247D36">
        <w:rPr>
          <w:noProof/>
        </w:rPr>
        <w:t xml:space="preserve">lactate dehydrogenase </w:t>
      </w:r>
      <w:r w:rsidR="006C1A08">
        <w:rPr>
          <w:noProof/>
        </w:rPr>
        <w:t>(</w:t>
      </w:r>
      <w:r>
        <w:t>LDH</w:t>
      </w:r>
      <w:r w:rsidR="006C1A08">
        <w:t>)</w:t>
      </w:r>
      <w:r>
        <w:t xml:space="preserve"> levels.</w:t>
      </w:r>
    </w:p>
    <w:p w14:paraId="371E55AA" w14:textId="77777777" w:rsidR="007F7F3D" w:rsidRPr="00247D36" w:rsidRDefault="007F7F3D" w:rsidP="00DB0847">
      <w:pPr>
        <w:tabs>
          <w:tab w:val="clear" w:pos="567"/>
        </w:tabs>
        <w:spacing w:line="240" w:lineRule="auto"/>
        <w:rPr>
          <w:szCs w:val="22"/>
        </w:rPr>
      </w:pPr>
    </w:p>
    <w:p w14:paraId="44FE0552" w14:textId="190531BE" w:rsidR="0018073A" w:rsidRPr="00247D36" w:rsidRDefault="0018073A" w:rsidP="00DB0847">
      <w:pPr>
        <w:keepNext/>
        <w:tabs>
          <w:tab w:val="clear" w:pos="567"/>
        </w:tabs>
        <w:spacing w:line="240" w:lineRule="auto"/>
        <w:rPr>
          <w:noProof/>
          <w:szCs w:val="22"/>
        </w:rPr>
      </w:pPr>
      <w:r w:rsidRPr="00247D36">
        <w:rPr>
          <w:noProof/>
          <w:szCs w:val="22"/>
          <w:u w:val="single"/>
        </w:rPr>
        <w:t xml:space="preserve">Monitoring </w:t>
      </w:r>
      <w:r w:rsidR="00F77A70" w:rsidRPr="00247D36">
        <w:rPr>
          <w:noProof/>
          <w:szCs w:val="22"/>
          <w:u w:val="single"/>
        </w:rPr>
        <w:t xml:space="preserve">of </w:t>
      </w:r>
      <w:r w:rsidRPr="00247D36">
        <w:rPr>
          <w:noProof/>
          <w:szCs w:val="22"/>
          <w:u w:val="single"/>
        </w:rPr>
        <w:t xml:space="preserve">PNH </w:t>
      </w:r>
      <w:r w:rsidR="00F77A70" w:rsidRPr="00247D36">
        <w:rPr>
          <w:noProof/>
          <w:szCs w:val="22"/>
          <w:u w:val="single"/>
        </w:rPr>
        <w:t>m</w:t>
      </w:r>
      <w:r w:rsidRPr="00247D36">
        <w:rPr>
          <w:noProof/>
          <w:szCs w:val="22"/>
          <w:u w:val="single"/>
        </w:rPr>
        <w:t xml:space="preserve">anifestations after </w:t>
      </w:r>
      <w:r w:rsidR="00FA5149" w:rsidRPr="00247D36">
        <w:rPr>
          <w:noProof/>
          <w:szCs w:val="22"/>
          <w:u w:val="single"/>
        </w:rPr>
        <w:t xml:space="preserve">treatment </w:t>
      </w:r>
      <w:r w:rsidR="00F77A70" w:rsidRPr="00247D36">
        <w:rPr>
          <w:noProof/>
          <w:szCs w:val="22"/>
          <w:u w:val="single"/>
        </w:rPr>
        <w:t>d</w:t>
      </w:r>
      <w:r w:rsidRPr="00247D36">
        <w:rPr>
          <w:noProof/>
          <w:szCs w:val="22"/>
          <w:u w:val="single"/>
        </w:rPr>
        <w:t>iscontinuation</w:t>
      </w:r>
    </w:p>
    <w:p w14:paraId="28AD1FED" w14:textId="77777777" w:rsidR="007D482F" w:rsidRPr="00247D36" w:rsidRDefault="007D482F" w:rsidP="00DB0847">
      <w:pPr>
        <w:keepNext/>
        <w:tabs>
          <w:tab w:val="clear" w:pos="567"/>
        </w:tabs>
        <w:spacing w:line="240" w:lineRule="auto"/>
        <w:rPr>
          <w:noProof/>
        </w:rPr>
      </w:pPr>
    </w:p>
    <w:p w14:paraId="2AED1E04" w14:textId="3B8E13D7" w:rsidR="00DC43F4" w:rsidRPr="00AF1209" w:rsidRDefault="5817D758" w:rsidP="00DB0847">
      <w:pPr>
        <w:tabs>
          <w:tab w:val="clear" w:pos="567"/>
        </w:tabs>
        <w:spacing w:line="240" w:lineRule="auto"/>
      </w:pPr>
      <w:r w:rsidRPr="00247D36">
        <w:rPr>
          <w:noProof/>
          <w:lang w:val="en-US"/>
        </w:rPr>
        <w:t xml:space="preserve">If treatment must be </w:t>
      </w:r>
      <w:r w:rsidRPr="00AF1209">
        <w:rPr>
          <w:noProof/>
          <w:lang w:val="en-US"/>
        </w:rPr>
        <w:t>discontinued</w:t>
      </w:r>
      <w:bookmarkStart w:id="2" w:name="_Hlk124452214"/>
      <w:r w:rsidRPr="00AF1209">
        <w:rPr>
          <w:noProof/>
          <w:lang w:val="en-US"/>
        </w:rPr>
        <w:t xml:space="preserve">, </w:t>
      </w:r>
      <w:bookmarkEnd w:id="2"/>
      <w:r w:rsidR="0E76024A" w:rsidRPr="00AF1209">
        <w:rPr>
          <w:noProof/>
        </w:rPr>
        <w:t xml:space="preserve">patients </w:t>
      </w:r>
      <w:r w:rsidR="000903BE" w:rsidRPr="00AF1209">
        <w:rPr>
          <w:noProof/>
        </w:rPr>
        <w:t xml:space="preserve">with PNH </w:t>
      </w:r>
      <w:r w:rsidR="0E76024A" w:rsidRPr="00AF1209">
        <w:rPr>
          <w:noProof/>
        </w:rPr>
        <w:t xml:space="preserve">should be closely monitored </w:t>
      </w:r>
      <w:r w:rsidR="001C7621" w:rsidRPr="00AF1209">
        <w:t xml:space="preserve">for </w:t>
      </w:r>
      <w:r w:rsidR="001C7621" w:rsidRPr="00AF1209">
        <w:rPr>
          <w:noProof/>
        </w:rPr>
        <w:t>signs and symptoms of h</w:t>
      </w:r>
      <w:r w:rsidR="00F77A70" w:rsidRPr="00AF1209">
        <w:rPr>
          <w:noProof/>
        </w:rPr>
        <w:t>a</w:t>
      </w:r>
      <w:r w:rsidR="001C7621" w:rsidRPr="00AF1209">
        <w:rPr>
          <w:noProof/>
        </w:rPr>
        <w:t xml:space="preserve">emolysis </w:t>
      </w:r>
      <w:r w:rsidR="0E76024A" w:rsidRPr="00AF1209">
        <w:rPr>
          <w:noProof/>
        </w:rPr>
        <w:t xml:space="preserve">for </w:t>
      </w:r>
      <w:r w:rsidR="6B03C3F4" w:rsidRPr="00AF1209">
        <w:t>at least 2</w:t>
      </w:r>
      <w:r w:rsidR="007D482F" w:rsidRPr="00AF1209">
        <w:t> </w:t>
      </w:r>
      <w:r w:rsidR="6B03C3F4" w:rsidRPr="00AF1209">
        <w:t>weeks after the last dose</w:t>
      </w:r>
      <w:r w:rsidR="6B03C3F4" w:rsidRPr="00AF1209">
        <w:rPr>
          <w:noProof/>
        </w:rPr>
        <w:t>.</w:t>
      </w:r>
      <w:r w:rsidR="0E76024A" w:rsidRPr="00AF1209">
        <w:rPr>
          <w:noProof/>
        </w:rPr>
        <w:t xml:space="preserve"> </w:t>
      </w:r>
      <w:r w:rsidR="6B03C3F4" w:rsidRPr="00AF1209">
        <w:t xml:space="preserve">These signs </w:t>
      </w:r>
      <w:r w:rsidR="00785145" w:rsidRPr="00AF1209">
        <w:t xml:space="preserve">and symptoms </w:t>
      </w:r>
      <w:r w:rsidR="6B03C3F4" w:rsidRPr="00AF1209">
        <w:t>include</w:t>
      </w:r>
      <w:bookmarkStart w:id="3" w:name="_Hlk124452800"/>
      <w:r w:rsidR="00D90DED" w:rsidRPr="00AF1209">
        <w:t xml:space="preserve">, </w:t>
      </w:r>
      <w:r w:rsidR="00E6126B" w:rsidRPr="00AF1209">
        <w:t xml:space="preserve">but </w:t>
      </w:r>
      <w:r w:rsidR="10A2AA7D" w:rsidRPr="00AF1209">
        <w:t xml:space="preserve">are </w:t>
      </w:r>
      <w:r w:rsidR="00E6126B" w:rsidRPr="00AF1209">
        <w:t>not limited to</w:t>
      </w:r>
      <w:r w:rsidR="00424201" w:rsidRPr="00AF1209">
        <w:t>,</w:t>
      </w:r>
      <w:r w:rsidR="6B03C3F4" w:rsidRPr="00AF1209">
        <w:rPr>
          <w:noProof/>
        </w:rPr>
        <w:t xml:space="preserve"> </w:t>
      </w:r>
      <w:bookmarkEnd w:id="3"/>
      <w:r w:rsidR="0E76024A" w:rsidRPr="00AF1209">
        <w:rPr>
          <w:noProof/>
        </w:rPr>
        <w:t xml:space="preserve">elevated LDH levels along with sudden decrease in </w:t>
      </w:r>
      <w:r w:rsidR="00391355" w:rsidRPr="00AF1209">
        <w:rPr>
          <w:noProof/>
        </w:rPr>
        <w:t>h</w:t>
      </w:r>
      <w:r w:rsidR="00F77A70" w:rsidRPr="00AF1209">
        <w:rPr>
          <w:noProof/>
        </w:rPr>
        <w:t>a</w:t>
      </w:r>
      <w:r w:rsidR="00391355" w:rsidRPr="00AF1209">
        <w:rPr>
          <w:noProof/>
        </w:rPr>
        <w:t>emoglobin</w:t>
      </w:r>
      <w:r w:rsidR="00391355" w:rsidRPr="00AF1209" w:rsidDel="00391355">
        <w:rPr>
          <w:noProof/>
        </w:rPr>
        <w:t xml:space="preserve"> </w:t>
      </w:r>
      <w:r w:rsidR="00391355" w:rsidRPr="00AF1209">
        <w:rPr>
          <w:noProof/>
        </w:rPr>
        <w:t xml:space="preserve">or </w:t>
      </w:r>
      <w:r w:rsidR="0E76024A" w:rsidRPr="00AF1209">
        <w:rPr>
          <w:noProof/>
        </w:rPr>
        <w:t>PNH clone size, fatigue, h</w:t>
      </w:r>
      <w:r w:rsidR="00F77A70" w:rsidRPr="00AF1209">
        <w:rPr>
          <w:noProof/>
        </w:rPr>
        <w:t>a</w:t>
      </w:r>
      <w:r w:rsidR="0E76024A" w:rsidRPr="00AF1209">
        <w:rPr>
          <w:noProof/>
        </w:rPr>
        <w:t>emoglobinuria, abdominal pain, dyspn</w:t>
      </w:r>
      <w:r w:rsidR="00F77A70" w:rsidRPr="00AF1209">
        <w:rPr>
          <w:noProof/>
        </w:rPr>
        <w:t>o</w:t>
      </w:r>
      <w:r w:rsidR="0E76024A" w:rsidRPr="00AF1209">
        <w:rPr>
          <w:noProof/>
        </w:rPr>
        <w:t>ea, dysphagia</w:t>
      </w:r>
      <w:r w:rsidR="0061261D" w:rsidRPr="00AF1209">
        <w:rPr>
          <w:noProof/>
        </w:rPr>
        <w:t>,</w:t>
      </w:r>
      <w:r w:rsidR="0E76024A" w:rsidRPr="00AF1209">
        <w:rPr>
          <w:noProof/>
        </w:rPr>
        <w:t xml:space="preserve"> erectile dysfunction</w:t>
      </w:r>
      <w:r w:rsidR="0061261D" w:rsidRPr="00AF1209">
        <w:rPr>
          <w:noProof/>
        </w:rPr>
        <w:t xml:space="preserve">, or major adverse vascular events (MAVEs), including </w:t>
      </w:r>
      <w:r w:rsidR="00EF6A6E" w:rsidRPr="00AF1209">
        <w:rPr>
          <w:noProof/>
        </w:rPr>
        <w:t xml:space="preserve">venous or arterial </w:t>
      </w:r>
      <w:r w:rsidR="0061261D" w:rsidRPr="00AF1209">
        <w:rPr>
          <w:noProof/>
        </w:rPr>
        <w:t>thrombosis</w:t>
      </w:r>
      <w:r w:rsidR="0E76024A" w:rsidRPr="00AF1209">
        <w:rPr>
          <w:noProof/>
        </w:rPr>
        <w:t>.</w:t>
      </w:r>
      <w:r w:rsidR="00C57952" w:rsidRPr="00AF1209">
        <w:t xml:space="preserve"> If </w:t>
      </w:r>
      <w:r w:rsidR="00EF5B91" w:rsidRPr="00AF1209">
        <w:t xml:space="preserve">treatment </w:t>
      </w:r>
      <w:r w:rsidR="00C57952" w:rsidRPr="00AF1209">
        <w:t>discontinuation is necessary, alternative therapy should be considered.</w:t>
      </w:r>
    </w:p>
    <w:p w14:paraId="3441526C" w14:textId="77777777" w:rsidR="007D482F" w:rsidRPr="00AF1209" w:rsidRDefault="007D482F" w:rsidP="00DB0847">
      <w:pPr>
        <w:tabs>
          <w:tab w:val="clear" w:pos="567"/>
        </w:tabs>
        <w:spacing w:line="240" w:lineRule="auto"/>
      </w:pPr>
    </w:p>
    <w:p w14:paraId="2683BC37" w14:textId="0D7A561E" w:rsidR="00DC43F4" w:rsidRPr="00AF1209" w:rsidRDefault="00DC43F4" w:rsidP="00DB0847">
      <w:pPr>
        <w:tabs>
          <w:tab w:val="clear" w:pos="567"/>
        </w:tabs>
        <w:spacing w:line="240" w:lineRule="auto"/>
      </w:pPr>
      <w:r w:rsidRPr="00AF1209">
        <w:t>If h</w:t>
      </w:r>
      <w:r w:rsidR="00F77A70" w:rsidRPr="00AF1209">
        <w:t>a</w:t>
      </w:r>
      <w:r w:rsidRPr="00AF1209">
        <w:t xml:space="preserve">emolysis occurs after discontinuation of </w:t>
      </w:r>
      <w:r w:rsidR="00D563AC" w:rsidRPr="00AF1209">
        <w:t>iptacopan</w:t>
      </w:r>
      <w:r w:rsidRPr="00AF1209">
        <w:t>, restarting treatment should be considered.</w:t>
      </w:r>
    </w:p>
    <w:p w14:paraId="57EC3601" w14:textId="77777777" w:rsidR="00D563AC" w:rsidRPr="00AF1209" w:rsidRDefault="00D563AC" w:rsidP="00DB0847">
      <w:pPr>
        <w:tabs>
          <w:tab w:val="clear" w:pos="567"/>
        </w:tabs>
        <w:spacing w:line="240" w:lineRule="auto"/>
      </w:pPr>
    </w:p>
    <w:p w14:paraId="31226F16" w14:textId="3B932107" w:rsidR="00B53E71" w:rsidRPr="00AF1209" w:rsidRDefault="00A972E8" w:rsidP="00DB0847">
      <w:pPr>
        <w:keepNext/>
        <w:tabs>
          <w:tab w:val="clear" w:pos="567"/>
        </w:tabs>
        <w:spacing w:line="240" w:lineRule="auto"/>
        <w:rPr>
          <w:u w:val="single"/>
        </w:rPr>
      </w:pPr>
      <w:r w:rsidRPr="00AF1209">
        <w:rPr>
          <w:u w:val="single"/>
        </w:rPr>
        <w:t>Co-administration</w:t>
      </w:r>
      <w:r w:rsidR="005D585B" w:rsidRPr="00AF1209">
        <w:rPr>
          <w:u w:val="single"/>
        </w:rPr>
        <w:t xml:space="preserve"> with</w:t>
      </w:r>
      <w:r w:rsidR="008D4D0C" w:rsidRPr="00AF1209">
        <w:rPr>
          <w:u w:val="single"/>
        </w:rPr>
        <w:t xml:space="preserve"> other medicinal products</w:t>
      </w:r>
    </w:p>
    <w:p w14:paraId="4C5E21DE" w14:textId="77777777" w:rsidR="00902AC8" w:rsidRPr="00AF1209" w:rsidRDefault="00902AC8" w:rsidP="00DB0847">
      <w:pPr>
        <w:keepNext/>
        <w:tabs>
          <w:tab w:val="clear" w:pos="567"/>
        </w:tabs>
        <w:spacing w:line="240" w:lineRule="auto"/>
        <w:rPr>
          <w:u w:val="single"/>
        </w:rPr>
      </w:pPr>
    </w:p>
    <w:p w14:paraId="1268A67B" w14:textId="77777777" w:rsidR="00DF5C6F" w:rsidRPr="00E62E56" w:rsidRDefault="00DF2D1E" w:rsidP="00DF5C6F">
      <w:pPr>
        <w:tabs>
          <w:tab w:val="clear" w:pos="567"/>
        </w:tabs>
        <w:spacing w:line="240" w:lineRule="auto"/>
      </w:pPr>
      <w:r w:rsidRPr="00AF1209">
        <w:t>C</w:t>
      </w:r>
      <w:r w:rsidR="00BB0ED2" w:rsidRPr="00AF1209">
        <w:t xml:space="preserve">oncomitant use of </w:t>
      </w:r>
      <w:r w:rsidRPr="00AF1209">
        <w:t xml:space="preserve">iptacopan with </w:t>
      </w:r>
      <w:r w:rsidR="00BB0ED2" w:rsidRPr="00AF1209">
        <w:t xml:space="preserve">strong inducers of CYP2C8, UGT1A1, </w:t>
      </w:r>
      <w:proofErr w:type="spellStart"/>
      <w:r w:rsidR="00BB0ED2" w:rsidRPr="00AF1209">
        <w:t>PgP</w:t>
      </w:r>
      <w:proofErr w:type="spellEnd"/>
      <w:r w:rsidR="00BB0ED2" w:rsidRPr="00AF1209">
        <w:t>, BCRP</w:t>
      </w:r>
      <w:r w:rsidR="00902AC8" w:rsidRPr="00AF1209">
        <w:t xml:space="preserve"> and</w:t>
      </w:r>
      <w:r w:rsidR="00BB0ED2" w:rsidRPr="00AF1209">
        <w:t xml:space="preserve"> OATP1B1/3 ha</w:t>
      </w:r>
      <w:r w:rsidR="003E4946" w:rsidRPr="00AF1209">
        <w:t>s</w:t>
      </w:r>
      <w:r w:rsidR="00BB0ED2" w:rsidRPr="00AF1209">
        <w:t xml:space="preserve"> not been studied clinically</w:t>
      </w:r>
      <w:r w:rsidR="001129D7" w:rsidRPr="00AF1209">
        <w:t>; therefore,</w:t>
      </w:r>
      <w:r w:rsidR="00BB0ED2" w:rsidRPr="00AF1209">
        <w:t xml:space="preserve"> concomitant use is not recommended due to the potential for reduced efficacy of iptacopan (see section</w:t>
      </w:r>
      <w:r w:rsidR="00902AC8" w:rsidRPr="00AF1209">
        <w:t> </w:t>
      </w:r>
      <w:r w:rsidR="00BB0ED2" w:rsidRPr="00AF1209">
        <w:t xml:space="preserve">4.5). If an alternative concomitant medicinal product cannot be identified, </w:t>
      </w:r>
      <w:r w:rsidR="00BB0ED2" w:rsidRPr="00E62E56">
        <w:t>patients</w:t>
      </w:r>
      <w:r w:rsidR="00594598" w:rsidRPr="00E62E56">
        <w:t xml:space="preserve"> with PNH</w:t>
      </w:r>
      <w:r w:rsidR="00BB0ED2" w:rsidRPr="00E62E56">
        <w:t xml:space="preserve"> should be monitored for potential signs and symptoms of haemolysis.</w:t>
      </w:r>
    </w:p>
    <w:p w14:paraId="53C76E96" w14:textId="77777777" w:rsidR="00DF5C6F" w:rsidRPr="00E62E56" w:rsidRDefault="00DF5C6F" w:rsidP="00DF5C6F">
      <w:pPr>
        <w:tabs>
          <w:tab w:val="clear" w:pos="567"/>
        </w:tabs>
        <w:spacing w:line="240" w:lineRule="auto"/>
      </w:pPr>
    </w:p>
    <w:p w14:paraId="24EA4949" w14:textId="77777777" w:rsidR="00DF5C6F" w:rsidRPr="00E62E56" w:rsidRDefault="00DF5C6F" w:rsidP="00DF5C6F">
      <w:pPr>
        <w:keepNext/>
        <w:tabs>
          <w:tab w:val="clear" w:pos="567"/>
        </w:tabs>
        <w:spacing w:line="240" w:lineRule="auto"/>
        <w:rPr>
          <w:u w:val="single"/>
        </w:rPr>
      </w:pPr>
      <w:r w:rsidRPr="00E62E56">
        <w:rPr>
          <w:u w:val="single"/>
        </w:rPr>
        <w:t>Treatment of patients with C3G</w:t>
      </w:r>
    </w:p>
    <w:p w14:paraId="4B0A325C" w14:textId="77777777" w:rsidR="00DF5C6F" w:rsidRPr="00E62E56" w:rsidRDefault="00DF5C6F" w:rsidP="00DF5C6F">
      <w:pPr>
        <w:keepNext/>
        <w:tabs>
          <w:tab w:val="clear" w:pos="567"/>
        </w:tabs>
        <w:spacing w:line="240" w:lineRule="auto"/>
      </w:pPr>
    </w:p>
    <w:p w14:paraId="613AE024" w14:textId="77777777" w:rsidR="00DF5C6F" w:rsidRPr="00E62E56" w:rsidRDefault="00DF5C6F" w:rsidP="00DF5C6F">
      <w:pPr>
        <w:tabs>
          <w:tab w:val="clear" w:pos="567"/>
        </w:tabs>
        <w:spacing w:line="240" w:lineRule="auto"/>
      </w:pPr>
      <w:r w:rsidRPr="00E62E56">
        <w:t>Patients with C3G treated with immunosuppressant medicinal products may show modest proteinuria reduction with iptacopan, which is likely linked to a more treatment-resistant nature of C3G in these patients.</w:t>
      </w:r>
    </w:p>
    <w:p w14:paraId="2AB5B46C" w14:textId="77777777" w:rsidR="00DF5C6F" w:rsidRPr="00E62E56" w:rsidRDefault="00DF5C6F" w:rsidP="00DF5C6F">
      <w:pPr>
        <w:tabs>
          <w:tab w:val="clear" w:pos="567"/>
        </w:tabs>
        <w:spacing w:line="240" w:lineRule="auto"/>
      </w:pPr>
    </w:p>
    <w:p w14:paraId="0272C857" w14:textId="17D769EE" w:rsidR="00A972E8" w:rsidRPr="00AF1209" w:rsidRDefault="00DF5C6F" w:rsidP="00DF5C6F">
      <w:pPr>
        <w:tabs>
          <w:tab w:val="clear" w:pos="567"/>
        </w:tabs>
        <w:spacing w:line="240" w:lineRule="auto"/>
      </w:pPr>
      <w:r w:rsidRPr="00E62E56">
        <w:t>There is no experience with the use of iptacopan in patients with C3G in native kidney who have proteinuria below 1 g/g at treatment initiation.</w:t>
      </w:r>
    </w:p>
    <w:p w14:paraId="5D916FE3" w14:textId="77777777" w:rsidR="00D46E76" w:rsidRPr="00AF1209" w:rsidRDefault="00D46E76" w:rsidP="00DB0847">
      <w:pPr>
        <w:tabs>
          <w:tab w:val="clear" w:pos="567"/>
        </w:tabs>
        <w:spacing w:line="240" w:lineRule="auto"/>
      </w:pPr>
    </w:p>
    <w:p w14:paraId="7D055D79" w14:textId="43F4312E" w:rsidR="00CA305E" w:rsidRPr="00247D36" w:rsidRDefault="00CA305E" w:rsidP="00DB0847">
      <w:pPr>
        <w:keepNext/>
        <w:tabs>
          <w:tab w:val="clear" w:pos="567"/>
        </w:tabs>
        <w:spacing w:line="240" w:lineRule="auto"/>
      </w:pPr>
      <w:r w:rsidRPr="00AF1209">
        <w:rPr>
          <w:u w:val="single"/>
        </w:rPr>
        <w:t>Educational materials</w:t>
      </w:r>
    </w:p>
    <w:p w14:paraId="56FEE232" w14:textId="77777777" w:rsidR="00E03DEA" w:rsidRDefault="00E03DEA" w:rsidP="00DB0847">
      <w:pPr>
        <w:keepNext/>
        <w:tabs>
          <w:tab w:val="clear" w:pos="567"/>
        </w:tabs>
        <w:spacing w:line="240" w:lineRule="auto"/>
      </w:pPr>
    </w:p>
    <w:p w14:paraId="40468FB7" w14:textId="1942D3AF" w:rsidR="00EA3256" w:rsidRPr="00247D36" w:rsidRDefault="00CA305E" w:rsidP="00DB0847">
      <w:pPr>
        <w:tabs>
          <w:tab w:val="clear" w:pos="567"/>
        </w:tabs>
        <w:spacing w:line="240" w:lineRule="auto"/>
      </w:pPr>
      <w:r w:rsidRPr="00247D36">
        <w:t>All physicians who intend to prescribe FABHALTA must ensure they have received and are familiar with the physician educational material</w:t>
      </w:r>
      <w:r w:rsidR="00D75677" w:rsidRPr="007D5CB5">
        <w:t>s</w:t>
      </w:r>
      <w:r w:rsidRPr="007D5CB5">
        <w:t>.</w:t>
      </w:r>
      <w:r w:rsidRPr="00247D36">
        <w:t xml:space="preserve"> Physicians must explain and discuss the benefits and risks of FABHALTA therapy with the patient and provide them with the patient information pack. The patient should be instructed to seek prompt medical care if they experience any sign or symptom of serious infection or serious </w:t>
      </w:r>
      <w:r w:rsidRPr="00AF1209">
        <w:t>haemolysis</w:t>
      </w:r>
      <w:r w:rsidR="00F13BA4">
        <w:t xml:space="preserve"> (patients with PNH)</w:t>
      </w:r>
      <w:r w:rsidRPr="00AF1209">
        <w:t xml:space="preserve"> following</w:t>
      </w:r>
      <w:r w:rsidRPr="00247D36">
        <w:t xml:space="preserve"> </w:t>
      </w:r>
      <w:r w:rsidR="004B3C14">
        <w:t xml:space="preserve">treatment </w:t>
      </w:r>
      <w:r w:rsidRPr="00247D36">
        <w:t>discontinuation.</w:t>
      </w:r>
    </w:p>
    <w:p w14:paraId="15AD0DBE" w14:textId="45B94938" w:rsidR="00E10949" w:rsidRPr="00247D36" w:rsidRDefault="00E10949" w:rsidP="00DB0847">
      <w:pPr>
        <w:tabs>
          <w:tab w:val="clear" w:pos="567"/>
        </w:tabs>
        <w:spacing w:line="240" w:lineRule="auto"/>
        <w:rPr>
          <w:noProof/>
          <w:szCs w:val="22"/>
        </w:rPr>
      </w:pPr>
    </w:p>
    <w:p w14:paraId="03829CF8" w14:textId="4482582C" w:rsidR="00812D16" w:rsidRPr="00247D36" w:rsidRDefault="00617FEB" w:rsidP="00DB0847">
      <w:pPr>
        <w:keepNext/>
        <w:tabs>
          <w:tab w:val="clear" w:pos="567"/>
        </w:tabs>
        <w:spacing w:line="240" w:lineRule="auto"/>
        <w:ind w:left="567" w:hanging="567"/>
      </w:pPr>
      <w:r w:rsidRPr="061A5DBE">
        <w:rPr>
          <w:b/>
        </w:rPr>
        <w:t>4.5</w:t>
      </w:r>
      <w:r>
        <w:tab/>
      </w:r>
      <w:r w:rsidRPr="061A5DBE">
        <w:rPr>
          <w:b/>
        </w:rPr>
        <w:t>Interaction with other medicinal products and other forms of interaction</w:t>
      </w:r>
    </w:p>
    <w:p w14:paraId="2DCF2B79" w14:textId="77777777" w:rsidR="007D482F" w:rsidRDefault="007D482F" w:rsidP="00DB0847">
      <w:pPr>
        <w:pStyle w:val="Text"/>
        <w:keepNext/>
        <w:spacing w:before="0"/>
        <w:jc w:val="left"/>
        <w:rPr>
          <w:sz w:val="22"/>
          <w:szCs w:val="22"/>
          <w:lang w:val="en-GB"/>
        </w:rPr>
      </w:pPr>
    </w:p>
    <w:p w14:paraId="43D341D8" w14:textId="5768A3CA" w:rsidR="007F76A7" w:rsidRPr="008F507D" w:rsidRDefault="007F76A7" w:rsidP="00DB0847">
      <w:pPr>
        <w:keepNext/>
        <w:spacing w:line="240" w:lineRule="auto"/>
        <w:rPr>
          <w:szCs w:val="22"/>
          <w:u w:val="single"/>
        </w:rPr>
      </w:pPr>
      <w:r w:rsidRPr="004846B9">
        <w:rPr>
          <w:szCs w:val="22"/>
          <w:u w:val="single"/>
        </w:rPr>
        <w:t>Effects of other medicinal products on iptacopan</w:t>
      </w:r>
    </w:p>
    <w:p w14:paraId="0E7D6E0E" w14:textId="77777777" w:rsidR="007F76A7" w:rsidRPr="00247D36" w:rsidRDefault="007F76A7" w:rsidP="00DB0847">
      <w:pPr>
        <w:pStyle w:val="Text"/>
        <w:keepNext/>
        <w:spacing w:before="0"/>
        <w:jc w:val="left"/>
        <w:rPr>
          <w:sz w:val="22"/>
          <w:szCs w:val="22"/>
          <w:lang w:val="en-GB"/>
        </w:rPr>
      </w:pPr>
    </w:p>
    <w:p w14:paraId="1C20B0BB" w14:textId="292B1889" w:rsidR="00067B2D" w:rsidRPr="00BF510E" w:rsidRDefault="00083010" w:rsidP="00DB0847">
      <w:pPr>
        <w:pStyle w:val="Text"/>
        <w:keepNext/>
        <w:spacing w:before="0"/>
        <w:jc w:val="left"/>
        <w:rPr>
          <w:i/>
          <w:sz w:val="22"/>
          <w:szCs w:val="22"/>
          <w:u w:val="single"/>
          <w:lang w:val="en-GB"/>
        </w:rPr>
      </w:pPr>
      <w:r w:rsidRPr="00BF510E">
        <w:rPr>
          <w:i/>
          <w:iCs/>
          <w:sz w:val="22"/>
          <w:szCs w:val="22"/>
          <w:u w:val="single"/>
          <w:lang w:val="en-GB"/>
        </w:rPr>
        <w:t>Str</w:t>
      </w:r>
      <w:r w:rsidR="00DB754E" w:rsidRPr="00BF510E">
        <w:rPr>
          <w:i/>
          <w:iCs/>
          <w:sz w:val="22"/>
          <w:szCs w:val="22"/>
          <w:u w:val="single"/>
          <w:lang w:val="en-GB"/>
        </w:rPr>
        <w:t xml:space="preserve">ong inducers of </w:t>
      </w:r>
      <w:r w:rsidR="00067B2D" w:rsidRPr="00BF510E">
        <w:rPr>
          <w:i/>
          <w:iCs/>
          <w:sz w:val="22"/>
          <w:szCs w:val="22"/>
          <w:u w:val="single"/>
          <w:lang w:val="en-GB"/>
        </w:rPr>
        <w:t>CYP2C8</w:t>
      </w:r>
      <w:r w:rsidR="00887B57" w:rsidRPr="00BF510E">
        <w:rPr>
          <w:i/>
          <w:iCs/>
          <w:sz w:val="22"/>
          <w:szCs w:val="22"/>
          <w:u w:val="single"/>
          <w:lang w:val="en-GB"/>
        </w:rPr>
        <w:t xml:space="preserve">, UGT1A1, </w:t>
      </w:r>
      <w:proofErr w:type="spellStart"/>
      <w:r w:rsidR="00887B57" w:rsidRPr="00BF510E">
        <w:rPr>
          <w:i/>
          <w:iCs/>
          <w:sz w:val="22"/>
          <w:szCs w:val="22"/>
          <w:u w:val="single"/>
          <w:lang w:val="en-GB"/>
        </w:rPr>
        <w:t>PgP</w:t>
      </w:r>
      <w:proofErr w:type="spellEnd"/>
      <w:r w:rsidR="00887B57" w:rsidRPr="00BF510E">
        <w:rPr>
          <w:i/>
          <w:iCs/>
          <w:sz w:val="22"/>
          <w:szCs w:val="22"/>
          <w:u w:val="single"/>
          <w:lang w:val="en-GB"/>
        </w:rPr>
        <w:t>, BCRP</w:t>
      </w:r>
      <w:r w:rsidR="00902AC8" w:rsidRPr="00902AC8">
        <w:rPr>
          <w:i/>
          <w:iCs/>
          <w:sz w:val="22"/>
          <w:szCs w:val="22"/>
          <w:u w:val="single"/>
          <w:lang w:val="en-GB"/>
        </w:rPr>
        <w:t xml:space="preserve"> and</w:t>
      </w:r>
      <w:r w:rsidR="00887B57" w:rsidRPr="00BF510E">
        <w:rPr>
          <w:i/>
          <w:iCs/>
          <w:sz w:val="22"/>
          <w:szCs w:val="22"/>
          <w:u w:val="single"/>
          <w:lang w:val="en-GB"/>
        </w:rPr>
        <w:t xml:space="preserve"> OATP1B1/3</w:t>
      </w:r>
    </w:p>
    <w:p w14:paraId="4CC02FA0" w14:textId="64F06BC1" w:rsidR="00097E89" w:rsidRDefault="00067B2D" w:rsidP="00DB0847">
      <w:pPr>
        <w:tabs>
          <w:tab w:val="clear" w:pos="567"/>
        </w:tabs>
        <w:spacing w:line="240" w:lineRule="auto"/>
      </w:pPr>
      <w:r>
        <w:t xml:space="preserve">Although concomitant administration of </w:t>
      </w:r>
      <w:r w:rsidR="00887B57">
        <w:t xml:space="preserve">iptacopan with strong inducers of </w:t>
      </w:r>
      <w:r>
        <w:t>CYP2C8</w:t>
      </w:r>
      <w:r w:rsidR="00C47A85">
        <w:t>,</w:t>
      </w:r>
      <w:r>
        <w:t xml:space="preserve"> </w:t>
      </w:r>
      <w:r w:rsidR="00C47A85">
        <w:t xml:space="preserve">UGT1A1, </w:t>
      </w:r>
      <w:proofErr w:type="spellStart"/>
      <w:r w:rsidR="00C47A85">
        <w:t>PgP</w:t>
      </w:r>
      <w:proofErr w:type="spellEnd"/>
      <w:r w:rsidR="00C47A85">
        <w:t>, BCRP</w:t>
      </w:r>
      <w:r w:rsidR="00902AC8">
        <w:t xml:space="preserve"> and</w:t>
      </w:r>
      <w:r w:rsidR="00C47A85">
        <w:t xml:space="preserve"> OATP1B1/3, such as rifampicin, </w:t>
      </w:r>
      <w:r>
        <w:t>has not been studied</w:t>
      </w:r>
      <w:r w:rsidR="008F4275">
        <w:t xml:space="preserve"> clinically</w:t>
      </w:r>
      <w:r>
        <w:t>,</w:t>
      </w:r>
      <w:r w:rsidR="007A1319">
        <w:t xml:space="preserve"> concomitant use with iptacopan</w:t>
      </w:r>
      <w:r w:rsidR="00C47A85">
        <w:t xml:space="preserve"> is not recommended due to the potential </w:t>
      </w:r>
      <w:r w:rsidR="007B1213">
        <w:t>for</w:t>
      </w:r>
      <w:r>
        <w:t xml:space="preserve"> reduced efficacy of iptacopan</w:t>
      </w:r>
      <w:r w:rsidR="000F58E5">
        <w:t xml:space="preserve"> (see section</w:t>
      </w:r>
      <w:r w:rsidR="00902AC8">
        <w:t> </w:t>
      </w:r>
      <w:r w:rsidR="000F58E5">
        <w:t>4.4</w:t>
      </w:r>
      <w:r w:rsidR="00860E12">
        <w:t>).</w:t>
      </w:r>
    </w:p>
    <w:p w14:paraId="161E03C5" w14:textId="77777777" w:rsidR="00D64F36" w:rsidRDefault="00D64F36" w:rsidP="00DB0847">
      <w:pPr>
        <w:tabs>
          <w:tab w:val="clear" w:pos="567"/>
        </w:tabs>
        <w:spacing w:line="240" w:lineRule="auto"/>
      </w:pPr>
    </w:p>
    <w:p w14:paraId="57027449" w14:textId="77777777" w:rsidR="00CD2ACE" w:rsidRPr="00EF0D2E" w:rsidRDefault="00CD2ACE" w:rsidP="00DB0847">
      <w:pPr>
        <w:keepNext/>
        <w:tabs>
          <w:tab w:val="clear" w:pos="567"/>
        </w:tabs>
        <w:spacing w:line="240" w:lineRule="auto"/>
        <w:rPr>
          <w:szCs w:val="22"/>
          <w:u w:val="single"/>
        </w:rPr>
      </w:pPr>
      <w:r w:rsidRPr="00EF0D2E">
        <w:rPr>
          <w:szCs w:val="22"/>
          <w:u w:val="single"/>
        </w:rPr>
        <w:t>Effects of iptacopan on other medicinal products</w:t>
      </w:r>
    </w:p>
    <w:p w14:paraId="4C10034F" w14:textId="77777777" w:rsidR="00843EC5" w:rsidRDefault="00843EC5" w:rsidP="00DB0847">
      <w:pPr>
        <w:keepNext/>
        <w:tabs>
          <w:tab w:val="clear" w:pos="567"/>
        </w:tabs>
        <w:spacing w:line="240" w:lineRule="auto"/>
      </w:pPr>
    </w:p>
    <w:p w14:paraId="043D8A43" w14:textId="77777777" w:rsidR="001C6A73" w:rsidRPr="00BF510E" w:rsidRDefault="001C6A73" w:rsidP="00DB0847">
      <w:pPr>
        <w:keepNext/>
        <w:tabs>
          <w:tab w:val="clear" w:pos="567"/>
        </w:tabs>
        <w:spacing w:line="240" w:lineRule="auto"/>
        <w:rPr>
          <w:i/>
          <w:iCs/>
          <w:u w:val="single"/>
        </w:rPr>
      </w:pPr>
      <w:r w:rsidRPr="00BF510E">
        <w:rPr>
          <w:i/>
          <w:iCs/>
          <w:u w:val="single"/>
        </w:rPr>
        <w:t>CYP3A4 substrates</w:t>
      </w:r>
    </w:p>
    <w:p w14:paraId="38A672F4" w14:textId="5F72F9F5" w:rsidR="005D585B" w:rsidRPr="00D64F36" w:rsidRDefault="005D585B" w:rsidP="00DB0847">
      <w:pPr>
        <w:tabs>
          <w:tab w:val="clear" w:pos="567"/>
        </w:tabs>
        <w:spacing w:line="240" w:lineRule="auto"/>
        <w:rPr>
          <w:lang w:val="en-US"/>
        </w:rPr>
      </w:pPr>
      <w:r w:rsidRPr="00D64F36">
        <w:rPr>
          <w:i/>
        </w:rPr>
        <w:t>In vitro</w:t>
      </w:r>
      <w:r w:rsidRPr="00D64F36">
        <w:t xml:space="preserve"> data showed iptacopan has potential for induction of CYP3A4</w:t>
      </w:r>
      <w:r w:rsidRPr="00323289">
        <w:t xml:space="preserve"> and may decrease the exposure of sensitive CYP3A4 substrates. The concomitant use of iptacopan and sensitive CYP3A4 substrates has not been studied </w:t>
      </w:r>
      <w:r w:rsidRPr="00D64F36">
        <w:t>clinically</w:t>
      </w:r>
      <w:r w:rsidRPr="00323289">
        <w:t xml:space="preserve">. Caution should be exercised if co-administration of iptacopan with sensitive CYP3A4 substrates is required, especially for those with a narrow therapeutic index (e.g. carbamazepine, </w:t>
      </w:r>
      <w:r w:rsidR="00902AC8">
        <w:t>ciclosporin</w:t>
      </w:r>
      <w:r w:rsidRPr="003E0A51">
        <w:t xml:space="preserve">, </w:t>
      </w:r>
      <w:r w:rsidRPr="00D64F36">
        <w:rPr>
          <w:lang w:val="en-US"/>
        </w:rPr>
        <w:t>ergotamine, fentanyl, pimozide, quinidine, sirolimus, tacrolimus).</w:t>
      </w:r>
    </w:p>
    <w:p w14:paraId="7EBB7643" w14:textId="77777777" w:rsidR="003A7F1F" w:rsidRPr="00D64F36" w:rsidRDefault="003A7F1F" w:rsidP="00DB0847">
      <w:pPr>
        <w:tabs>
          <w:tab w:val="clear" w:pos="567"/>
        </w:tabs>
        <w:spacing w:line="240" w:lineRule="auto"/>
        <w:rPr>
          <w:szCs w:val="22"/>
          <w:lang w:val="en-US"/>
        </w:rPr>
      </w:pPr>
    </w:p>
    <w:p w14:paraId="78B4E611" w14:textId="022D0924" w:rsidR="003A7F1F" w:rsidRPr="00BF510E" w:rsidRDefault="003A7F1F" w:rsidP="00DB0847">
      <w:pPr>
        <w:keepNext/>
        <w:tabs>
          <w:tab w:val="clear" w:pos="567"/>
        </w:tabs>
        <w:spacing w:line="240" w:lineRule="auto"/>
        <w:rPr>
          <w:i/>
          <w:iCs/>
          <w:szCs w:val="22"/>
          <w:u w:val="single"/>
        </w:rPr>
      </w:pPr>
      <w:r w:rsidRPr="00BF510E">
        <w:rPr>
          <w:i/>
          <w:iCs/>
          <w:szCs w:val="22"/>
          <w:u w:val="single"/>
        </w:rPr>
        <w:t>CYP2C8 substrates</w:t>
      </w:r>
    </w:p>
    <w:p w14:paraId="344BBE16" w14:textId="58EC17D3" w:rsidR="005D585B" w:rsidRPr="00247D36" w:rsidRDefault="005D585B" w:rsidP="00DB0847">
      <w:pPr>
        <w:tabs>
          <w:tab w:val="clear" w:pos="567"/>
        </w:tabs>
        <w:spacing w:line="240" w:lineRule="auto"/>
      </w:pPr>
      <w:r w:rsidRPr="00D64F36">
        <w:rPr>
          <w:i/>
        </w:rPr>
        <w:t>In vitro</w:t>
      </w:r>
      <w:r w:rsidRPr="00D64F36">
        <w:t xml:space="preserve"> data showed iptacopan has </w:t>
      </w:r>
      <w:r w:rsidR="00E621C1">
        <w:t xml:space="preserve">potential for </w:t>
      </w:r>
      <w:r w:rsidRPr="00D64F36">
        <w:t>time-dependent inhibition of CYP2C8</w:t>
      </w:r>
      <w:r>
        <w:t xml:space="preserve"> </w:t>
      </w:r>
      <w:r w:rsidRPr="004D7899">
        <w:t>and may increase the exposure of sensitive CYP2C8 substrates, such as repaglinide</w:t>
      </w:r>
      <w:r>
        <w:t>, d</w:t>
      </w:r>
      <w:r w:rsidRPr="00274FF3">
        <w:t>asabuvir</w:t>
      </w:r>
      <w:r>
        <w:t xml:space="preserve"> or </w:t>
      </w:r>
      <w:r w:rsidRPr="004D7899">
        <w:t>paclitaxel. The concomitant use of iptacopan and sensitive CYP2C8 substrates has not been studied</w:t>
      </w:r>
      <w:r>
        <w:t xml:space="preserve"> clinically</w:t>
      </w:r>
      <w:r w:rsidRPr="004D7899">
        <w:t>. Caution should be exercised if co-administration</w:t>
      </w:r>
      <w:r>
        <w:t xml:space="preserve"> </w:t>
      </w:r>
      <w:r w:rsidRPr="004D7899">
        <w:t>of iptacopan with sensitive CYP2C8 substrates is required.</w:t>
      </w:r>
    </w:p>
    <w:p w14:paraId="3C7AF826" w14:textId="77777777" w:rsidR="009729CF" w:rsidRPr="00247D36" w:rsidRDefault="009729CF" w:rsidP="00DB0847">
      <w:pPr>
        <w:tabs>
          <w:tab w:val="clear" w:pos="567"/>
        </w:tabs>
        <w:spacing w:line="240" w:lineRule="auto"/>
        <w:rPr>
          <w:szCs w:val="22"/>
        </w:rPr>
      </w:pPr>
    </w:p>
    <w:p w14:paraId="79225F59" w14:textId="49A6CBDB" w:rsidR="00812D16" w:rsidRPr="00247D36" w:rsidRDefault="00617FEB" w:rsidP="00DB0847">
      <w:pPr>
        <w:keepNext/>
        <w:tabs>
          <w:tab w:val="clear" w:pos="567"/>
        </w:tabs>
        <w:spacing w:line="240" w:lineRule="auto"/>
        <w:ind w:left="567" w:hanging="567"/>
      </w:pPr>
      <w:r w:rsidRPr="471D8785">
        <w:rPr>
          <w:b/>
        </w:rPr>
        <w:t>4.6</w:t>
      </w:r>
      <w:r>
        <w:tab/>
      </w:r>
      <w:r w:rsidR="001B705A" w:rsidRPr="471D8785">
        <w:rPr>
          <w:b/>
        </w:rPr>
        <w:t>Fertility</w:t>
      </w:r>
      <w:r w:rsidRPr="471D8785">
        <w:rPr>
          <w:b/>
        </w:rPr>
        <w:t>, pregnancy and lactation</w:t>
      </w:r>
    </w:p>
    <w:p w14:paraId="4260F637" w14:textId="77777777" w:rsidR="00D60F12" w:rsidRPr="00247D36" w:rsidRDefault="00D60F12" w:rsidP="00DB0847">
      <w:pPr>
        <w:keepNext/>
        <w:tabs>
          <w:tab w:val="clear" w:pos="567"/>
        </w:tabs>
        <w:spacing w:line="240" w:lineRule="auto"/>
        <w:rPr>
          <w:bCs/>
          <w:noProof/>
          <w:szCs w:val="22"/>
        </w:rPr>
      </w:pPr>
    </w:p>
    <w:p w14:paraId="21C1D9E0" w14:textId="0595D4BD" w:rsidR="00D60F12" w:rsidRPr="00247D36" w:rsidRDefault="70E26174" w:rsidP="00DB0847">
      <w:pPr>
        <w:keepNext/>
        <w:tabs>
          <w:tab w:val="clear" w:pos="567"/>
        </w:tabs>
        <w:spacing w:line="240" w:lineRule="auto"/>
        <w:rPr>
          <w:noProof/>
        </w:rPr>
      </w:pPr>
      <w:bookmarkStart w:id="4" w:name="_Hlk124453478"/>
      <w:r w:rsidRPr="00247D36">
        <w:rPr>
          <w:noProof/>
          <w:u w:val="single"/>
        </w:rPr>
        <w:t>Pregnancy</w:t>
      </w:r>
    </w:p>
    <w:bookmarkEnd w:id="4"/>
    <w:p w14:paraId="4F6CAA5E" w14:textId="77777777" w:rsidR="007D482F" w:rsidRPr="00247D36" w:rsidRDefault="007D482F" w:rsidP="00DB0847">
      <w:pPr>
        <w:keepNext/>
        <w:tabs>
          <w:tab w:val="clear" w:pos="567"/>
        </w:tabs>
        <w:spacing w:line="240" w:lineRule="auto"/>
        <w:rPr>
          <w:noProof/>
          <w:szCs w:val="22"/>
        </w:rPr>
      </w:pPr>
    </w:p>
    <w:p w14:paraId="665D40C5" w14:textId="3908F4A0" w:rsidR="006535F2" w:rsidRPr="00247D36" w:rsidRDefault="006535F2" w:rsidP="00DB0847">
      <w:pPr>
        <w:tabs>
          <w:tab w:val="clear" w:pos="567"/>
        </w:tabs>
        <w:spacing w:line="240" w:lineRule="auto"/>
        <w:rPr>
          <w:noProof/>
          <w:szCs w:val="22"/>
        </w:rPr>
      </w:pPr>
      <w:r w:rsidRPr="00247D36">
        <w:rPr>
          <w:noProof/>
          <w:szCs w:val="22"/>
        </w:rPr>
        <w:t xml:space="preserve">There are </w:t>
      </w:r>
      <w:r w:rsidR="0006009B" w:rsidRPr="00247D36">
        <w:rPr>
          <w:noProof/>
          <w:szCs w:val="22"/>
        </w:rPr>
        <w:t>no or limited amount of</w:t>
      </w:r>
      <w:r w:rsidR="00917A5D" w:rsidRPr="00247D36">
        <w:rPr>
          <w:noProof/>
          <w:szCs w:val="22"/>
        </w:rPr>
        <w:t xml:space="preserve"> </w:t>
      </w:r>
      <w:r w:rsidRPr="00247D36">
        <w:rPr>
          <w:noProof/>
          <w:szCs w:val="22"/>
        </w:rPr>
        <w:t xml:space="preserve">data from the use of iptacopan in pregnant women. </w:t>
      </w:r>
      <w:r w:rsidR="00527469" w:rsidRPr="00247D36">
        <w:rPr>
          <w:noProof/>
          <w:szCs w:val="22"/>
        </w:rPr>
        <w:t>Animal studies do not indicate direct or indirect harmful effects with respect to reproductive toxicity</w:t>
      </w:r>
      <w:r w:rsidRPr="00247D36">
        <w:rPr>
          <w:noProof/>
          <w:szCs w:val="22"/>
        </w:rPr>
        <w:t xml:space="preserve"> </w:t>
      </w:r>
      <w:r w:rsidR="00E71F16">
        <w:rPr>
          <w:noProof/>
          <w:szCs w:val="22"/>
        </w:rPr>
        <w:t>at exposures between 2- and 8-fold the human exposure at the maximum recommended human dose (MRHD)</w:t>
      </w:r>
      <w:r w:rsidR="00F83401">
        <w:rPr>
          <w:noProof/>
          <w:szCs w:val="22"/>
        </w:rPr>
        <w:t xml:space="preserve"> </w:t>
      </w:r>
      <w:r w:rsidRPr="00247D36">
        <w:rPr>
          <w:noProof/>
          <w:szCs w:val="22"/>
        </w:rPr>
        <w:t>(see section</w:t>
      </w:r>
      <w:r w:rsidR="007D482F" w:rsidRPr="00247D36">
        <w:rPr>
          <w:noProof/>
          <w:szCs w:val="22"/>
        </w:rPr>
        <w:t> </w:t>
      </w:r>
      <w:r w:rsidRPr="00247D36">
        <w:rPr>
          <w:noProof/>
          <w:szCs w:val="22"/>
        </w:rPr>
        <w:t>5.3).</w:t>
      </w:r>
    </w:p>
    <w:p w14:paraId="0AA161E4" w14:textId="77777777" w:rsidR="006535F2" w:rsidRPr="00247D36" w:rsidRDefault="006535F2" w:rsidP="00DB0847">
      <w:pPr>
        <w:tabs>
          <w:tab w:val="clear" w:pos="567"/>
        </w:tabs>
        <w:spacing w:line="240" w:lineRule="auto"/>
        <w:rPr>
          <w:noProof/>
          <w:szCs w:val="22"/>
        </w:rPr>
      </w:pPr>
    </w:p>
    <w:p w14:paraId="228ABC54" w14:textId="64F65768" w:rsidR="006535F2" w:rsidRPr="00247D36" w:rsidRDefault="006535F2" w:rsidP="00DB0847">
      <w:pPr>
        <w:tabs>
          <w:tab w:val="clear" w:pos="567"/>
        </w:tabs>
        <w:spacing w:line="240" w:lineRule="auto"/>
        <w:rPr>
          <w:noProof/>
          <w:szCs w:val="22"/>
        </w:rPr>
      </w:pPr>
      <w:r w:rsidRPr="00247D36">
        <w:rPr>
          <w:noProof/>
          <w:szCs w:val="22"/>
        </w:rPr>
        <w:t xml:space="preserve">PNH in pregnancy is associated with adverse maternal outcomes, including worsening cytopenias, thrombotic events, infections, bleeding, miscarriages and increased maternal mortality, </w:t>
      </w:r>
      <w:r w:rsidR="00AD315E" w:rsidRPr="00247D36">
        <w:rPr>
          <w:noProof/>
          <w:szCs w:val="22"/>
        </w:rPr>
        <w:t>as well as</w:t>
      </w:r>
      <w:r w:rsidRPr="00247D36">
        <w:rPr>
          <w:noProof/>
          <w:szCs w:val="22"/>
        </w:rPr>
        <w:t xml:space="preserve"> adverse f</w:t>
      </w:r>
      <w:r w:rsidR="00AD315E" w:rsidRPr="00247D36">
        <w:rPr>
          <w:noProof/>
          <w:szCs w:val="22"/>
        </w:rPr>
        <w:t>o</w:t>
      </w:r>
      <w:r w:rsidRPr="00247D36">
        <w:rPr>
          <w:noProof/>
          <w:szCs w:val="22"/>
        </w:rPr>
        <w:t>etal outcomes, including f</w:t>
      </w:r>
      <w:r w:rsidR="00AD315E" w:rsidRPr="00247D36">
        <w:rPr>
          <w:noProof/>
          <w:szCs w:val="22"/>
        </w:rPr>
        <w:t>o</w:t>
      </w:r>
      <w:r w:rsidRPr="00247D36">
        <w:rPr>
          <w:noProof/>
          <w:szCs w:val="22"/>
        </w:rPr>
        <w:t>etal death and premature delivery.</w:t>
      </w:r>
    </w:p>
    <w:p w14:paraId="0227485B" w14:textId="77777777" w:rsidR="006535F2" w:rsidRPr="00247D36" w:rsidRDefault="006535F2" w:rsidP="00DB0847">
      <w:pPr>
        <w:tabs>
          <w:tab w:val="clear" w:pos="567"/>
        </w:tabs>
        <w:spacing w:line="240" w:lineRule="auto"/>
        <w:rPr>
          <w:noProof/>
          <w:szCs w:val="22"/>
        </w:rPr>
      </w:pPr>
    </w:p>
    <w:p w14:paraId="6C7150DF" w14:textId="7F444A6B" w:rsidR="00861DD3" w:rsidRPr="00861DD3" w:rsidRDefault="00861DD3" w:rsidP="00DB0847">
      <w:pPr>
        <w:tabs>
          <w:tab w:val="clear" w:pos="567"/>
        </w:tabs>
        <w:spacing w:line="240" w:lineRule="auto"/>
        <w:rPr>
          <w:noProof/>
          <w:szCs w:val="22"/>
        </w:rPr>
      </w:pPr>
      <w:r w:rsidRPr="00861DD3">
        <w:rPr>
          <w:noProof/>
          <w:szCs w:val="22"/>
        </w:rPr>
        <w:t>C3G in pregnancy m</w:t>
      </w:r>
      <w:r w:rsidR="00AB4558">
        <w:rPr>
          <w:noProof/>
          <w:szCs w:val="22"/>
        </w:rPr>
        <w:t>ay</w:t>
      </w:r>
      <w:r w:rsidRPr="00861DD3">
        <w:rPr>
          <w:noProof/>
          <w:szCs w:val="22"/>
        </w:rPr>
        <w:t xml:space="preserve"> be associated with adverse maternal outcomes, in particular pre</w:t>
      </w:r>
      <w:r w:rsidR="00DB0847">
        <w:rPr>
          <w:noProof/>
          <w:szCs w:val="22"/>
        </w:rPr>
        <w:t>-</w:t>
      </w:r>
      <w:r w:rsidRPr="00861DD3">
        <w:rPr>
          <w:noProof/>
          <w:szCs w:val="22"/>
        </w:rPr>
        <w:t>eclampsia and miscarriage, as well as adverse f</w:t>
      </w:r>
      <w:r w:rsidR="00C763F7">
        <w:rPr>
          <w:noProof/>
          <w:szCs w:val="22"/>
        </w:rPr>
        <w:t>o</w:t>
      </w:r>
      <w:r w:rsidRPr="00861DD3">
        <w:rPr>
          <w:noProof/>
          <w:szCs w:val="22"/>
        </w:rPr>
        <w:t>etal outcomes including prematurity and low birth weight.</w:t>
      </w:r>
    </w:p>
    <w:p w14:paraId="379F099F" w14:textId="77777777" w:rsidR="00861DD3" w:rsidRDefault="00861DD3" w:rsidP="00DB0847">
      <w:pPr>
        <w:tabs>
          <w:tab w:val="clear" w:pos="567"/>
        </w:tabs>
        <w:spacing w:line="240" w:lineRule="auto"/>
        <w:rPr>
          <w:noProof/>
          <w:szCs w:val="22"/>
        </w:rPr>
      </w:pPr>
    </w:p>
    <w:p w14:paraId="0221EE71" w14:textId="621E1881" w:rsidR="006535F2" w:rsidRPr="00247D36" w:rsidRDefault="002F3564" w:rsidP="00DB0847">
      <w:pPr>
        <w:tabs>
          <w:tab w:val="clear" w:pos="567"/>
        </w:tabs>
        <w:spacing w:line="240" w:lineRule="auto"/>
        <w:rPr>
          <w:noProof/>
          <w:szCs w:val="22"/>
        </w:rPr>
      </w:pPr>
      <w:r w:rsidRPr="00247D36">
        <w:rPr>
          <w:noProof/>
          <w:szCs w:val="22"/>
        </w:rPr>
        <w:t xml:space="preserve">The use of </w:t>
      </w:r>
      <w:r w:rsidR="00D963E6" w:rsidRPr="00247D36">
        <w:rPr>
          <w:noProof/>
          <w:szCs w:val="22"/>
        </w:rPr>
        <w:t>iptacopan</w:t>
      </w:r>
      <w:r w:rsidR="005B0B45" w:rsidRPr="00247D36">
        <w:rPr>
          <w:noProof/>
          <w:szCs w:val="22"/>
        </w:rPr>
        <w:t xml:space="preserve"> </w:t>
      </w:r>
      <w:r w:rsidR="002B73AF" w:rsidRPr="00247D36">
        <w:rPr>
          <w:noProof/>
          <w:szCs w:val="22"/>
        </w:rPr>
        <w:t>in pregnant women</w:t>
      </w:r>
      <w:r w:rsidR="006535F2" w:rsidRPr="00247D36">
        <w:rPr>
          <w:noProof/>
          <w:szCs w:val="22"/>
        </w:rPr>
        <w:t xml:space="preserve"> </w:t>
      </w:r>
      <w:r w:rsidR="00841636" w:rsidRPr="00247D36">
        <w:rPr>
          <w:noProof/>
          <w:szCs w:val="22"/>
        </w:rPr>
        <w:t xml:space="preserve">or </w:t>
      </w:r>
      <w:r w:rsidR="00841636" w:rsidRPr="00247D36">
        <w:t>women planning to become pregnant</w:t>
      </w:r>
      <w:r w:rsidR="00841636" w:rsidRPr="00247D36">
        <w:rPr>
          <w:noProof/>
          <w:szCs w:val="22"/>
        </w:rPr>
        <w:t xml:space="preserve"> </w:t>
      </w:r>
      <w:r w:rsidR="006535F2" w:rsidRPr="00247D36">
        <w:rPr>
          <w:noProof/>
          <w:szCs w:val="22"/>
        </w:rPr>
        <w:t xml:space="preserve">may </w:t>
      </w:r>
      <w:r w:rsidR="0011136D">
        <w:rPr>
          <w:noProof/>
          <w:szCs w:val="22"/>
        </w:rPr>
        <w:t xml:space="preserve">only </w:t>
      </w:r>
      <w:r w:rsidR="006535F2" w:rsidRPr="00247D36">
        <w:rPr>
          <w:noProof/>
          <w:szCs w:val="22"/>
        </w:rPr>
        <w:t xml:space="preserve">be considered following a </w:t>
      </w:r>
      <w:r w:rsidR="0011136D">
        <w:rPr>
          <w:noProof/>
          <w:szCs w:val="22"/>
        </w:rPr>
        <w:t xml:space="preserve">careful </w:t>
      </w:r>
      <w:r w:rsidR="006535F2" w:rsidRPr="00247D36">
        <w:rPr>
          <w:noProof/>
          <w:szCs w:val="22"/>
        </w:rPr>
        <w:t>assessment of the risk and benefits</w:t>
      </w:r>
      <w:r w:rsidR="0006009B" w:rsidRPr="00247D36">
        <w:rPr>
          <w:noProof/>
          <w:szCs w:val="22"/>
        </w:rPr>
        <w:t>, if necessary</w:t>
      </w:r>
      <w:r w:rsidR="006535F2" w:rsidRPr="00247D36">
        <w:rPr>
          <w:noProof/>
          <w:szCs w:val="22"/>
        </w:rPr>
        <w:t>.</w:t>
      </w:r>
    </w:p>
    <w:p w14:paraId="491AAA4E" w14:textId="7E7CC796" w:rsidR="00A62C62" w:rsidRPr="00247D36" w:rsidRDefault="00A62C62" w:rsidP="00DB0847">
      <w:pPr>
        <w:tabs>
          <w:tab w:val="clear" w:pos="567"/>
        </w:tabs>
        <w:spacing w:line="240" w:lineRule="auto"/>
      </w:pPr>
    </w:p>
    <w:p w14:paraId="65C58A90" w14:textId="7F28BCEF" w:rsidR="00D04D3B" w:rsidRPr="00247D36" w:rsidRDefault="00D04D3B" w:rsidP="00DB0847">
      <w:pPr>
        <w:keepNext/>
        <w:tabs>
          <w:tab w:val="clear" w:pos="567"/>
        </w:tabs>
        <w:spacing w:line="240" w:lineRule="auto"/>
        <w:rPr>
          <w:noProof/>
          <w:szCs w:val="22"/>
        </w:rPr>
      </w:pPr>
      <w:r w:rsidRPr="00247D36">
        <w:rPr>
          <w:noProof/>
          <w:szCs w:val="22"/>
          <w:u w:val="single"/>
        </w:rPr>
        <w:t>Breast</w:t>
      </w:r>
      <w:r w:rsidR="00DE4673" w:rsidRPr="00247D36">
        <w:rPr>
          <w:noProof/>
          <w:szCs w:val="22"/>
          <w:u w:val="single"/>
        </w:rPr>
        <w:t>-</w:t>
      </w:r>
      <w:r w:rsidRPr="00247D36">
        <w:rPr>
          <w:noProof/>
          <w:szCs w:val="22"/>
          <w:u w:val="single"/>
        </w:rPr>
        <w:t>feeding</w:t>
      </w:r>
    </w:p>
    <w:p w14:paraId="06AD5D30" w14:textId="77777777" w:rsidR="007D482F" w:rsidRPr="00247D36" w:rsidRDefault="007D482F" w:rsidP="00DB0847">
      <w:pPr>
        <w:pStyle w:val="Text"/>
        <w:keepNext/>
        <w:spacing w:before="0"/>
        <w:jc w:val="left"/>
        <w:rPr>
          <w:rFonts w:eastAsia="Times New Roman"/>
          <w:noProof/>
          <w:sz w:val="22"/>
          <w:szCs w:val="22"/>
          <w:lang w:val="en-GB" w:eastAsia="en-US"/>
        </w:rPr>
      </w:pPr>
    </w:p>
    <w:p w14:paraId="6E6BB219" w14:textId="0538889D" w:rsidR="0042374B" w:rsidRPr="00247D36" w:rsidRDefault="7748F7D8" w:rsidP="00DB0847">
      <w:pPr>
        <w:pStyle w:val="Text"/>
        <w:spacing w:before="0"/>
        <w:jc w:val="left"/>
        <w:rPr>
          <w:rFonts w:eastAsia="Times New Roman"/>
          <w:noProof/>
          <w:sz w:val="22"/>
          <w:szCs w:val="22"/>
          <w:lang w:val="en-GB" w:eastAsia="en-US"/>
        </w:rPr>
      </w:pPr>
      <w:r w:rsidRPr="00247D36">
        <w:rPr>
          <w:rFonts w:eastAsia="Times New Roman"/>
          <w:noProof/>
          <w:sz w:val="22"/>
          <w:szCs w:val="22"/>
          <w:lang w:val="en-GB" w:eastAsia="en-US"/>
        </w:rPr>
        <w:t xml:space="preserve">It is </w:t>
      </w:r>
      <w:r w:rsidR="00AD315E" w:rsidRPr="00247D36">
        <w:rPr>
          <w:rFonts w:eastAsia="Times New Roman"/>
          <w:noProof/>
          <w:sz w:val="22"/>
          <w:szCs w:val="22"/>
          <w:lang w:val="en-GB" w:eastAsia="en-US"/>
        </w:rPr>
        <w:t>un</w:t>
      </w:r>
      <w:r w:rsidRPr="00247D36">
        <w:rPr>
          <w:rFonts w:eastAsia="Times New Roman"/>
          <w:noProof/>
          <w:sz w:val="22"/>
          <w:szCs w:val="22"/>
          <w:lang w:val="en-GB" w:eastAsia="en-US"/>
        </w:rPr>
        <w:t xml:space="preserve">known </w:t>
      </w:r>
      <w:r w:rsidR="00AD315E" w:rsidRPr="00247D36">
        <w:rPr>
          <w:rFonts w:eastAsia="Times New Roman"/>
          <w:noProof/>
          <w:sz w:val="22"/>
          <w:szCs w:val="22"/>
          <w:lang w:val="en-GB" w:eastAsia="en-US"/>
        </w:rPr>
        <w:t xml:space="preserve">whether </w:t>
      </w:r>
      <w:r w:rsidRPr="00247D36">
        <w:rPr>
          <w:rFonts w:eastAsia="Times New Roman"/>
          <w:noProof/>
          <w:sz w:val="22"/>
          <w:szCs w:val="22"/>
          <w:lang w:val="en-GB" w:eastAsia="en-US"/>
        </w:rPr>
        <w:t xml:space="preserve">iptacopan is </w:t>
      </w:r>
      <w:r w:rsidR="00AD315E" w:rsidRPr="00247D36">
        <w:rPr>
          <w:rFonts w:eastAsia="Times New Roman"/>
          <w:noProof/>
          <w:sz w:val="22"/>
          <w:szCs w:val="22"/>
          <w:lang w:val="en-GB" w:eastAsia="en-US"/>
        </w:rPr>
        <w:t xml:space="preserve">excreted in </w:t>
      </w:r>
      <w:r w:rsidRPr="00247D36">
        <w:rPr>
          <w:rFonts w:eastAsia="Times New Roman"/>
          <w:noProof/>
          <w:sz w:val="22"/>
          <w:szCs w:val="22"/>
          <w:lang w:val="en-GB" w:eastAsia="en-US"/>
        </w:rPr>
        <w:t xml:space="preserve">human milk. There are no data on the effects of </w:t>
      </w:r>
      <w:r w:rsidR="00D963E6" w:rsidRPr="00247D36">
        <w:rPr>
          <w:noProof/>
          <w:sz w:val="22"/>
        </w:rPr>
        <w:t>iptacopan</w:t>
      </w:r>
      <w:r w:rsidR="005B0B45" w:rsidRPr="00247D36">
        <w:rPr>
          <w:rFonts w:eastAsia="Times New Roman"/>
          <w:noProof/>
          <w:sz w:val="22"/>
          <w:szCs w:val="22"/>
          <w:lang w:val="en-GB" w:eastAsia="en-US"/>
        </w:rPr>
        <w:t xml:space="preserve"> </w:t>
      </w:r>
      <w:r w:rsidRPr="00247D36">
        <w:rPr>
          <w:rFonts w:eastAsia="Times New Roman"/>
          <w:noProof/>
          <w:sz w:val="22"/>
          <w:szCs w:val="22"/>
          <w:lang w:val="en-GB" w:eastAsia="en-US"/>
        </w:rPr>
        <w:t>on the breast</w:t>
      </w:r>
      <w:r w:rsidR="00DE4673" w:rsidRPr="00247D36">
        <w:rPr>
          <w:rFonts w:eastAsia="Times New Roman"/>
          <w:noProof/>
          <w:sz w:val="22"/>
          <w:szCs w:val="22"/>
          <w:lang w:val="en-GB" w:eastAsia="en-US"/>
        </w:rPr>
        <w:t>-</w:t>
      </w:r>
      <w:r w:rsidRPr="00247D36">
        <w:rPr>
          <w:rFonts w:eastAsia="Times New Roman"/>
          <w:noProof/>
          <w:sz w:val="22"/>
          <w:szCs w:val="22"/>
          <w:lang w:val="en-GB" w:eastAsia="en-US"/>
        </w:rPr>
        <w:t xml:space="preserve">fed </w:t>
      </w:r>
      <w:r w:rsidR="00AD315E" w:rsidRPr="00247D36">
        <w:rPr>
          <w:rFonts w:eastAsia="Times New Roman"/>
          <w:noProof/>
          <w:sz w:val="22"/>
          <w:szCs w:val="22"/>
          <w:lang w:val="en-GB" w:eastAsia="en-US"/>
        </w:rPr>
        <w:t xml:space="preserve">newborn/infant </w:t>
      </w:r>
      <w:r w:rsidRPr="00247D36">
        <w:rPr>
          <w:rFonts w:eastAsia="Times New Roman"/>
          <w:noProof/>
          <w:sz w:val="22"/>
          <w:szCs w:val="22"/>
          <w:lang w:val="en-GB" w:eastAsia="en-US"/>
        </w:rPr>
        <w:t>or on milk production.</w:t>
      </w:r>
    </w:p>
    <w:p w14:paraId="4656AB88" w14:textId="77777777" w:rsidR="007305C1" w:rsidRPr="00247D36" w:rsidRDefault="007305C1" w:rsidP="00DB0847">
      <w:pPr>
        <w:tabs>
          <w:tab w:val="clear" w:pos="567"/>
        </w:tabs>
        <w:spacing w:line="240" w:lineRule="auto"/>
        <w:rPr>
          <w:noProof/>
          <w:szCs w:val="22"/>
        </w:rPr>
      </w:pPr>
    </w:p>
    <w:p w14:paraId="70460EB4" w14:textId="1FD74290" w:rsidR="00555ACB" w:rsidRPr="00247D36" w:rsidRDefault="00403ECD" w:rsidP="00DB0847">
      <w:pPr>
        <w:tabs>
          <w:tab w:val="clear" w:pos="567"/>
        </w:tabs>
        <w:spacing w:line="240" w:lineRule="auto"/>
        <w:rPr>
          <w:noProof/>
          <w:szCs w:val="22"/>
        </w:rPr>
      </w:pPr>
      <w:r w:rsidRPr="00247D36">
        <w:rPr>
          <w:noProof/>
          <w:szCs w:val="22"/>
        </w:rPr>
        <w:t xml:space="preserve">A risk to the newborns/infants cannot be excluded. </w:t>
      </w:r>
      <w:r w:rsidR="00555ACB" w:rsidRPr="00247D36">
        <w:rPr>
          <w:noProof/>
          <w:szCs w:val="22"/>
        </w:rPr>
        <w:t xml:space="preserve">A decision must be made whether to discontinue breast-feeding or to discontinue/abstain from </w:t>
      </w:r>
      <w:r w:rsidR="00126BBF">
        <w:rPr>
          <w:noProof/>
          <w:szCs w:val="22"/>
        </w:rPr>
        <w:t>FABHALTA</w:t>
      </w:r>
      <w:r w:rsidR="00555ACB" w:rsidRPr="00247D36">
        <w:rPr>
          <w:noProof/>
          <w:szCs w:val="22"/>
        </w:rPr>
        <w:t xml:space="preserve"> therapy taking into account the benefit of breast feeding for the child and the benefit of therapy for the woman.</w:t>
      </w:r>
    </w:p>
    <w:p w14:paraId="72F94360" w14:textId="77777777" w:rsidR="00BE033F" w:rsidRPr="00247D36" w:rsidRDefault="00BE033F" w:rsidP="00DB0847">
      <w:pPr>
        <w:tabs>
          <w:tab w:val="clear" w:pos="567"/>
        </w:tabs>
        <w:spacing w:line="240" w:lineRule="auto"/>
        <w:rPr>
          <w:noProof/>
          <w:szCs w:val="22"/>
        </w:rPr>
      </w:pPr>
    </w:p>
    <w:p w14:paraId="5B4EFF68" w14:textId="24C14C3C" w:rsidR="00D04D3B" w:rsidRPr="00247D36" w:rsidRDefault="00D04D3B" w:rsidP="00DB0847">
      <w:pPr>
        <w:keepNext/>
        <w:tabs>
          <w:tab w:val="clear" w:pos="567"/>
        </w:tabs>
        <w:spacing w:line="240" w:lineRule="auto"/>
        <w:rPr>
          <w:noProof/>
          <w:szCs w:val="22"/>
        </w:rPr>
      </w:pPr>
      <w:r w:rsidRPr="00247D36">
        <w:rPr>
          <w:noProof/>
          <w:szCs w:val="22"/>
          <w:u w:val="single"/>
        </w:rPr>
        <w:t>Fertility</w:t>
      </w:r>
    </w:p>
    <w:p w14:paraId="74328DA5" w14:textId="77777777" w:rsidR="007D482F" w:rsidRPr="00247D36" w:rsidRDefault="007D482F" w:rsidP="00DB0847">
      <w:pPr>
        <w:keepNext/>
        <w:tabs>
          <w:tab w:val="clear" w:pos="567"/>
        </w:tabs>
        <w:spacing w:line="240" w:lineRule="auto"/>
        <w:rPr>
          <w:noProof/>
          <w:szCs w:val="22"/>
        </w:rPr>
      </w:pPr>
    </w:p>
    <w:p w14:paraId="309445CF" w14:textId="1581DD9F" w:rsidR="00812D16" w:rsidRPr="00247D36" w:rsidRDefault="001A2BCF" w:rsidP="00DB0847">
      <w:pPr>
        <w:tabs>
          <w:tab w:val="clear" w:pos="567"/>
        </w:tabs>
        <w:spacing w:line="240" w:lineRule="auto"/>
      </w:pPr>
      <w:r w:rsidRPr="00247D36">
        <w:t>There are no data on the effect of iptacopan on human fertility. Available non</w:t>
      </w:r>
      <w:r w:rsidR="00DE4673" w:rsidRPr="00247D36">
        <w:t>-</w:t>
      </w:r>
      <w:r w:rsidRPr="00247D36">
        <w:t xml:space="preserve">clinical data do not suggest an effect </w:t>
      </w:r>
      <w:r w:rsidR="00AD315E" w:rsidRPr="00247D36">
        <w:t xml:space="preserve">of iptacopan treatment </w:t>
      </w:r>
      <w:r w:rsidRPr="00247D36">
        <w:t xml:space="preserve">on </w:t>
      </w:r>
      <w:r w:rsidRPr="00247D36">
        <w:rPr>
          <w:noProof/>
        </w:rPr>
        <w:t>fertility</w:t>
      </w:r>
      <w:r w:rsidRPr="00247D36">
        <w:t xml:space="preserve"> (see section</w:t>
      </w:r>
      <w:r w:rsidR="007D482F" w:rsidRPr="00247D36">
        <w:t> </w:t>
      </w:r>
      <w:r w:rsidRPr="00247D36">
        <w:t>5.3).</w:t>
      </w:r>
    </w:p>
    <w:p w14:paraId="042E3441" w14:textId="77777777" w:rsidR="001A2BCF" w:rsidRPr="00247D36" w:rsidRDefault="001A2BCF" w:rsidP="00DB0847">
      <w:pPr>
        <w:tabs>
          <w:tab w:val="clear" w:pos="567"/>
        </w:tabs>
        <w:spacing w:line="240" w:lineRule="auto"/>
        <w:rPr>
          <w:iCs/>
          <w:noProof/>
          <w:szCs w:val="22"/>
        </w:rPr>
      </w:pPr>
    </w:p>
    <w:p w14:paraId="4346D836" w14:textId="1C489A39" w:rsidR="00812D16" w:rsidRPr="00247D36" w:rsidRDefault="00617FEB" w:rsidP="00DB0847">
      <w:pPr>
        <w:keepNext/>
        <w:tabs>
          <w:tab w:val="clear" w:pos="567"/>
        </w:tabs>
        <w:spacing w:line="240" w:lineRule="auto"/>
        <w:ind w:left="567" w:hanging="567"/>
      </w:pPr>
      <w:r w:rsidRPr="00247D36">
        <w:rPr>
          <w:b/>
        </w:rPr>
        <w:t>4.7</w:t>
      </w:r>
      <w:r w:rsidRPr="00247D36">
        <w:tab/>
      </w:r>
      <w:r w:rsidRPr="7E897ABC">
        <w:rPr>
          <w:b/>
          <w:bCs/>
        </w:rPr>
        <w:t>Effects</w:t>
      </w:r>
      <w:r w:rsidRPr="00247D36">
        <w:rPr>
          <w:b/>
        </w:rPr>
        <w:t xml:space="preserve"> on ability to drive and use machines</w:t>
      </w:r>
    </w:p>
    <w:p w14:paraId="4EEB09B1" w14:textId="77777777" w:rsidR="007D482F" w:rsidRPr="00247D36" w:rsidRDefault="007D482F" w:rsidP="00DB0847">
      <w:pPr>
        <w:keepNext/>
        <w:tabs>
          <w:tab w:val="clear" w:pos="567"/>
        </w:tabs>
        <w:spacing w:line="240" w:lineRule="auto"/>
      </w:pPr>
    </w:p>
    <w:p w14:paraId="0FE16A6F" w14:textId="2021404B" w:rsidR="00812D16" w:rsidRPr="00247D36" w:rsidRDefault="00CE3422" w:rsidP="00DB0847">
      <w:pPr>
        <w:tabs>
          <w:tab w:val="clear" w:pos="567"/>
        </w:tabs>
        <w:spacing w:line="240" w:lineRule="auto"/>
      </w:pPr>
      <w:r>
        <w:rPr>
          <w:noProof/>
        </w:rPr>
        <w:t>FABHALTA</w:t>
      </w:r>
      <w:r w:rsidR="005B0B45" w:rsidRPr="7E897ABC">
        <w:t xml:space="preserve"> </w:t>
      </w:r>
      <w:r w:rsidR="00F87909" w:rsidRPr="7E897ABC">
        <w:t>has no or negligible influence on the ability to drive and use machines.</w:t>
      </w:r>
    </w:p>
    <w:p w14:paraId="2E87EDE9" w14:textId="7E7CC796" w:rsidR="00F87909" w:rsidRPr="00247D36" w:rsidRDefault="00F87909" w:rsidP="00DB0847">
      <w:pPr>
        <w:tabs>
          <w:tab w:val="clear" w:pos="567"/>
        </w:tabs>
        <w:spacing w:line="240" w:lineRule="auto"/>
      </w:pPr>
    </w:p>
    <w:p w14:paraId="2A33E81B" w14:textId="4602F4FA" w:rsidR="00812D16" w:rsidRPr="00247D36" w:rsidRDefault="00617FEB" w:rsidP="00DB0847">
      <w:pPr>
        <w:keepNext/>
        <w:tabs>
          <w:tab w:val="clear" w:pos="567"/>
        </w:tabs>
        <w:spacing w:line="240" w:lineRule="auto"/>
      </w:pPr>
      <w:r w:rsidRPr="4A9A01D8">
        <w:rPr>
          <w:b/>
        </w:rPr>
        <w:t>4.8</w:t>
      </w:r>
      <w:r>
        <w:tab/>
      </w:r>
      <w:r w:rsidR="00014D59" w:rsidRPr="4A9A01D8">
        <w:rPr>
          <w:b/>
        </w:rPr>
        <w:t>Undesirable effects</w:t>
      </w:r>
    </w:p>
    <w:p w14:paraId="05A9726A" w14:textId="77777777" w:rsidR="007D482F" w:rsidRPr="00247D36" w:rsidRDefault="007D482F" w:rsidP="00DB0847">
      <w:pPr>
        <w:keepNext/>
        <w:tabs>
          <w:tab w:val="clear" w:pos="567"/>
        </w:tabs>
        <w:spacing w:line="240" w:lineRule="auto"/>
        <w:rPr>
          <w:bCs/>
          <w:noProof/>
          <w:szCs w:val="22"/>
        </w:rPr>
      </w:pPr>
    </w:p>
    <w:p w14:paraId="530F06EE" w14:textId="3F6317C0" w:rsidR="00D00621" w:rsidRPr="00247D36" w:rsidRDefault="00D00621" w:rsidP="00DB0847">
      <w:pPr>
        <w:keepNext/>
        <w:tabs>
          <w:tab w:val="clear" w:pos="567"/>
        </w:tabs>
        <w:spacing w:line="240" w:lineRule="auto"/>
      </w:pPr>
      <w:r w:rsidRPr="7E897ABC">
        <w:rPr>
          <w:u w:val="single"/>
        </w:rPr>
        <w:t xml:space="preserve">Summary of the safety </w:t>
      </w:r>
      <w:r w:rsidRPr="7E897ABC">
        <w:rPr>
          <w:noProof/>
          <w:u w:val="single"/>
        </w:rPr>
        <w:t>profile</w:t>
      </w:r>
    </w:p>
    <w:p w14:paraId="4D6B46C2" w14:textId="77777777" w:rsidR="007D482F" w:rsidRPr="00247D36" w:rsidRDefault="007D482F" w:rsidP="00DB0847">
      <w:pPr>
        <w:keepNext/>
        <w:tabs>
          <w:tab w:val="clear" w:pos="567"/>
        </w:tabs>
        <w:spacing w:line="240" w:lineRule="auto"/>
        <w:rPr>
          <w:bCs/>
          <w:noProof/>
          <w:szCs w:val="22"/>
          <w:lang w:val="en-US"/>
        </w:rPr>
      </w:pPr>
    </w:p>
    <w:p w14:paraId="410CA773" w14:textId="77777777" w:rsidR="00CB66AF" w:rsidRPr="00AF1209" w:rsidRDefault="00D00621" w:rsidP="00DB0847">
      <w:pPr>
        <w:tabs>
          <w:tab w:val="clear" w:pos="567"/>
        </w:tabs>
        <w:spacing w:line="240" w:lineRule="auto"/>
      </w:pPr>
      <w:r w:rsidRPr="00AF1209">
        <w:t xml:space="preserve">The </w:t>
      </w:r>
      <w:proofErr w:type="gramStart"/>
      <w:r w:rsidRPr="00AF1209">
        <w:t>most commonly reported</w:t>
      </w:r>
      <w:proofErr w:type="gramEnd"/>
      <w:r w:rsidRPr="00AF1209">
        <w:t xml:space="preserve"> adverse reactions </w:t>
      </w:r>
      <w:r w:rsidR="00303D41" w:rsidRPr="00AF1209">
        <w:t xml:space="preserve">in adult patients with PNH </w:t>
      </w:r>
      <w:r w:rsidR="004F002B" w:rsidRPr="00AF1209">
        <w:t xml:space="preserve">were </w:t>
      </w:r>
      <w:r w:rsidR="002B31A4" w:rsidRPr="00AF1209">
        <w:t>upper respiratory tract infection</w:t>
      </w:r>
      <w:r w:rsidR="002E0A0A" w:rsidRPr="00AF1209">
        <w:t xml:space="preserve"> (</w:t>
      </w:r>
      <w:r w:rsidR="00CC1E37" w:rsidRPr="00AF1209">
        <w:t>18.</w:t>
      </w:r>
      <w:r w:rsidR="00117E4C" w:rsidRPr="00AF1209">
        <w:t>9</w:t>
      </w:r>
      <w:r w:rsidR="002E0A0A" w:rsidRPr="00AF1209">
        <w:t xml:space="preserve">%), </w:t>
      </w:r>
      <w:r w:rsidR="00E378D3" w:rsidRPr="00AF1209">
        <w:t>headache</w:t>
      </w:r>
      <w:r w:rsidR="002E0A0A" w:rsidRPr="00AF1209">
        <w:t xml:space="preserve"> (</w:t>
      </w:r>
      <w:r w:rsidR="00F543EB" w:rsidRPr="00AF1209">
        <w:t>18.3</w:t>
      </w:r>
      <w:r w:rsidR="002E0A0A" w:rsidRPr="00AF1209">
        <w:t xml:space="preserve">%) </w:t>
      </w:r>
      <w:r w:rsidR="0000262B" w:rsidRPr="00AF1209">
        <w:t xml:space="preserve">and </w:t>
      </w:r>
      <w:r w:rsidR="003F361E" w:rsidRPr="00AF1209">
        <w:t>diarrh</w:t>
      </w:r>
      <w:r w:rsidR="00AD315E" w:rsidRPr="00AF1209">
        <w:t>o</w:t>
      </w:r>
      <w:r w:rsidR="003F361E" w:rsidRPr="00AF1209">
        <w:t>ea (</w:t>
      </w:r>
      <w:r w:rsidR="79FE134F" w:rsidRPr="00AF1209">
        <w:t>11</w:t>
      </w:r>
      <w:r w:rsidR="000B6216" w:rsidRPr="00AF1209">
        <w:t>.0</w:t>
      </w:r>
      <w:r w:rsidR="003F361E" w:rsidRPr="00AF1209">
        <w:t>%)</w:t>
      </w:r>
      <w:r w:rsidR="00AD315E" w:rsidRPr="00AF1209">
        <w:t>.</w:t>
      </w:r>
      <w:r w:rsidR="001E4AD8" w:rsidRPr="00AF1209">
        <w:t xml:space="preserve"> The </w:t>
      </w:r>
      <w:proofErr w:type="gramStart"/>
      <w:r w:rsidR="001E4AD8" w:rsidRPr="00AF1209">
        <w:t>most commonly reported</w:t>
      </w:r>
      <w:proofErr w:type="gramEnd"/>
      <w:r w:rsidR="001E4AD8" w:rsidRPr="00AF1209">
        <w:t xml:space="preserve"> serious adverse reaction</w:t>
      </w:r>
      <w:r w:rsidR="007D3346" w:rsidRPr="00AF1209">
        <w:t xml:space="preserve"> w</w:t>
      </w:r>
      <w:r w:rsidR="00CF372F" w:rsidRPr="00AF1209">
        <w:t>as</w:t>
      </w:r>
      <w:r w:rsidR="001E4AD8" w:rsidRPr="00AF1209">
        <w:t xml:space="preserve"> </w:t>
      </w:r>
      <w:r w:rsidR="00FF085A" w:rsidRPr="00AF1209">
        <w:t xml:space="preserve">urinary tract </w:t>
      </w:r>
      <w:r w:rsidR="00E67286" w:rsidRPr="00AF1209">
        <w:t>infection</w:t>
      </w:r>
      <w:r w:rsidR="009A3A38" w:rsidRPr="00AF1209">
        <w:t xml:space="preserve"> (</w:t>
      </w:r>
      <w:r w:rsidR="00FF085A" w:rsidRPr="00AF1209">
        <w:t>1</w:t>
      </w:r>
      <w:r w:rsidR="009A3A38" w:rsidRPr="00AF1209">
        <w:t>.</w:t>
      </w:r>
      <w:r w:rsidR="00FF085A" w:rsidRPr="00AF1209">
        <w:t>2</w:t>
      </w:r>
      <w:r w:rsidR="009A3A38" w:rsidRPr="00AF1209">
        <w:t>%)</w:t>
      </w:r>
      <w:r w:rsidR="00E67286" w:rsidRPr="00AF1209">
        <w:t>.</w:t>
      </w:r>
    </w:p>
    <w:p w14:paraId="1ACAB9A2" w14:textId="77777777" w:rsidR="00C763F7" w:rsidRDefault="00C763F7" w:rsidP="00DB0847">
      <w:pPr>
        <w:tabs>
          <w:tab w:val="clear" w:pos="567"/>
        </w:tabs>
        <w:spacing w:line="240" w:lineRule="auto"/>
        <w:rPr>
          <w:noProof/>
        </w:rPr>
      </w:pPr>
    </w:p>
    <w:p w14:paraId="5D50BB78" w14:textId="77E83EFA" w:rsidR="00D00621" w:rsidRPr="00AF1209" w:rsidRDefault="00303D41" w:rsidP="00DB0847">
      <w:pPr>
        <w:tabs>
          <w:tab w:val="clear" w:pos="567"/>
        </w:tabs>
        <w:spacing w:line="240" w:lineRule="auto"/>
        <w:rPr>
          <w:i/>
          <w:iCs/>
          <w:noProof/>
        </w:rPr>
      </w:pPr>
      <w:r w:rsidRPr="5124CB4F">
        <w:rPr>
          <w:noProof/>
        </w:rPr>
        <w:t xml:space="preserve">The most commonly reported adverse reaction in adult patients with C3G was upper respiratory tract </w:t>
      </w:r>
      <w:r w:rsidRPr="009C4F7C">
        <w:rPr>
          <w:noProof/>
        </w:rPr>
        <w:t>infection (</w:t>
      </w:r>
      <w:r w:rsidR="00335CD4" w:rsidRPr="009C4F7C">
        <w:rPr>
          <w:noProof/>
        </w:rPr>
        <w:t>12.</w:t>
      </w:r>
      <w:r w:rsidR="004249CD" w:rsidRPr="009C4F7C">
        <w:rPr>
          <w:noProof/>
        </w:rPr>
        <w:t>9</w:t>
      </w:r>
      <w:r w:rsidRPr="009C4F7C">
        <w:rPr>
          <w:noProof/>
        </w:rPr>
        <w:t>%). The most commonly reported serious adverse reaction was pneumococcal infection (</w:t>
      </w:r>
      <w:r w:rsidR="004249CD" w:rsidRPr="009C4F7C">
        <w:rPr>
          <w:noProof/>
        </w:rPr>
        <w:t>1</w:t>
      </w:r>
      <w:r w:rsidRPr="009C4F7C">
        <w:rPr>
          <w:noProof/>
        </w:rPr>
        <w:t>%)</w:t>
      </w:r>
      <w:r w:rsidR="009B1733" w:rsidRPr="009C4F7C">
        <w:rPr>
          <w:noProof/>
        </w:rPr>
        <w:t>.</w:t>
      </w:r>
    </w:p>
    <w:p w14:paraId="5F30DF9F" w14:textId="70FFC3EE" w:rsidR="00D00621" w:rsidRPr="00AF1209" w:rsidRDefault="00D00621" w:rsidP="00DB0847">
      <w:pPr>
        <w:tabs>
          <w:tab w:val="clear" w:pos="567"/>
        </w:tabs>
        <w:spacing w:line="240" w:lineRule="auto"/>
        <w:rPr>
          <w:bCs/>
          <w:noProof/>
          <w:szCs w:val="22"/>
        </w:rPr>
      </w:pPr>
    </w:p>
    <w:p w14:paraId="2457A1DF" w14:textId="77777777" w:rsidR="00D00621" w:rsidRPr="00AF1209" w:rsidRDefault="00D00621" w:rsidP="00DB0847">
      <w:pPr>
        <w:keepNext/>
        <w:tabs>
          <w:tab w:val="clear" w:pos="567"/>
        </w:tabs>
        <w:spacing w:line="240" w:lineRule="auto"/>
        <w:rPr>
          <w:bCs/>
          <w:noProof/>
          <w:szCs w:val="22"/>
        </w:rPr>
      </w:pPr>
      <w:r w:rsidRPr="00AF1209">
        <w:rPr>
          <w:bCs/>
          <w:noProof/>
          <w:szCs w:val="22"/>
          <w:u w:val="single"/>
        </w:rPr>
        <w:t>Tabulated list of adverse reactions</w:t>
      </w:r>
    </w:p>
    <w:p w14:paraId="6B0F66E5" w14:textId="77777777" w:rsidR="007D482F" w:rsidRPr="00AF1209" w:rsidRDefault="007D482F" w:rsidP="00DB0847">
      <w:pPr>
        <w:keepNext/>
        <w:tabs>
          <w:tab w:val="clear" w:pos="567"/>
        </w:tabs>
        <w:spacing w:line="240" w:lineRule="auto"/>
        <w:rPr>
          <w:bCs/>
          <w:noProof/>
          <w:szCs w:val="22"/>
        </w:rPr>
      </w:pPr>
    </w:p>
    <w:p w14:paraId="50E9A2E8" w14:textId="5A605339" w:rsidR="00D00621" w:rsidRPr="00247D36" w:rsidRDefault="00D00621" w:rsidP="00DB0847">
      <w:pPr>
        <w:tabs>
          <w:tab w:val="clear" w:pos="567"/>
        </w:tabs>
        <w:spacing w:line="240" w:lineRule="auto"/>
        <w:rPr>
          <w:bCs/>
          <w:noProof/>
          <w:szCs w:val="22"/>
        </w:rPr>
      </w:pPr>
      <w:r w:rsidRPr="00AF1209">
        <w:rPr>
          <w:szCs w:val="22"/>
        </w:rPr>
        <w:t>Table</w:t>
      </w:r>
      <w:r w:rsidR="007D482F" w:rsidRPr="00AF1209">
        <w:rPr>
          <w:szCs w:val="22"/>
        </w:rPr>
        <w:t> </w:t>
      </w:r>
      <w:r w:rsidRPr="00AF1209">
        <w:rPr>
          <w:szCs w:val="22"/>
        </w:rPr>
        <w:t xml:space="preserve">1 </w:t>
      </w:r>
      <w:r w:rsidR="00AD315E" w:rsidRPr="00AF1209">
        <w:rPr>
          <w:szCs w:val="22"/>
        </w:rPr>
        <w:t xml:space="preserve">shows </w:t>
      </w:r>
      <w:r w:rsidRPr="00AF1209">
        <w:rPr>
          <w:szCs w:val="22"/>
        </w:rPr>
        <w:t xml:space="preserve">the adverse reactions observed </w:t>
      </w:r>
      <w:r w:rsidR="00AD315E" w:rsidRPr="00AF1209">
        <w:rPr>
          <w:szCs w:val="22"/>
        </w:rPr>
        <w:t>in</w:t>
      </w:r>
      <w:r w:rsidRPr="00AF1209">
        <w:rPr>
          <w:szCs w:val="22"/>
        </w:rPr>
        <w:t xml:space="preserve"> the clinical studies with </w:t>
      </w:r>
      <w:r w:rsidR="002E0A0A" w:rsidRPr="00AF1209">
        <w:rPr>
          <w:szCs w:val="22"/>
        </w:rPr>
        <w:t>iptacopan</w:t>
      </w:r>
      <w:r w:rsidRPr="00AF1209">
        <w:rPr>
          <w:szCs w:val="22"/>
        </w:rPr>
        <w:t xml:space="preserve"> in patients with PNH</w:t>
      </w:r>
      <w:r w:rsidR="00303D41" w:rsidRPr="00AF1209">
        <w:rPr>
          <w:szCs w:val="22"/>
        </w:rPr>
        <w:t xml:space="preserve"> and C3G</w:t>
      </w:r>
      <w:r w:rsidRPr="00AF1209">
        <w:rPr>
          <w:szCs w:val="22"/>
        </w:rPr>
        <w:t>.</w:t>
      </w:r>
      <w:r w:rsidRPr="00AF1209">
        <w:rPr>
          <w:bCs/>
          <w:noProof/>
          <w:szCs w:val="22"/>
        </w:rPr>
        <w:t xml:space="preserve"> Adverse reactions are listed by MedDRA system organ class (SOC) and frequency, using the following convention: very common</w:t>
      </w:r>
      <w:r w:rsidRPr="00247D36">
        <w:rPr>
          <w:bCs/>
          <w:noProof/>
          <w:szCs w:val="22"/>
        </w:rPr>
        <w:t xml:space="preserve"> (≥1/10), common (≥1/100 to &lt;1/10), uncommon (≥1/1</w:t>
      </w:r>
      <w:r w:rsidR="007D482F" w:rsidRPr="00247D36">
        <w:rPr>
          <w:bCs/>
          <w:noProof/>
          <w:szCs w:val="22"/>
        </w:rPr>
        <w:t> </w:t>
      </w:r>
      <w:r w:rsidRPr="00247D36">
        <w:rPr>
          <w:bCs/>
          <w:noProof/>
          <w:szCs w:val="22"/>
        </w:rPr>
        <w:t>000 to &lt;1/100)</w:t>
      </w:r>
      <w:r w:rsidR="00E56C4B">
        <w:rPr>
          <w:bCs/>
          <w:noProof/>
          <w:szCs w:val="22"/>
        </w:rPr>
        <w:t>,</w:t>
      </w:r>
      <w:r w:rsidRPr="00247D36">
        <w:rPr>
          <w:bCs/>
          <w:noProof/>
          <w:szCs w:val="22"/>
        </w:rPr>
        <w:t xml:space="preserve"> rare (≥1/10</w:t>
      </w:r>
      <w:r w:rsidR="007D482F" w:rsidRPr="00247D36">
        <w:rPr>
          <w:bCs/>
          <w:noProof/>
          <w:szCs w:val="22"/>
        </w:rPr>
        <w:t> </w:t>
      </w:r>
      <w:r w:rsidRPr="00247D36">
        <w:rPr>
          <w:bCs/>
          <w:noProof/>
          <w:szCs w:val="22"/>
        </w:rPr>
        <w:t>000 to &lt;1/1</w:t>
      </w:r>
      <w:r w:rsidR="007D482F" w:rsidRPr="00247D36">
        <w:rPr>
          <w:bCs/>
          <w:noProof/>
          <w:szCs w:val="22"/>
        </w:rPr>
        <w:t> </w:t>
      </w:r>
      <w:r w:rsidRPr="00247D36">
        <w:rPr>
          <w:bCs/>
          <w:noProof/>
          <w:szCs w:val="22"/>
        </w:rPr>
        <w:t xml:space="preserve">000) </w:t>
      </w:r>
      <w:r w:rsidR="00E56C4B">
        <w:rPr>
          <w:bCs/>
          <w:noProof/>
          <w:szCs w:val="22"/>
        </w:rPr>
        <w:t>or</w:t>
      </w:r>
      <w:r w:rsidRPr="00247D36">
        <w:rPr>
          <w:bCs/>
          <w:noProof/>
          <w:szCs w:val="22"/>
        </w:rPr>
        <w:t xml:space="preserve"> very rare (&lt;1/10</w:t>
      </w:r>
      <w:r w:rsidR="007D482F" w:rsidRPr="00247D36">
        <w:rPr>
          <w:bCs/>
          <w:noProof/>
          <w:szCs w:val="22"/>
        </w:rPr>
        <w:t> </w:t>
      </w:r>
      <w:r w:rsidRPr="00247D36">
        <w:rPr>
          <w:bCs/>
          <w:noProof/>
          <w:szCs w:val="22"/>
        </w:rPr>
        <w:t>000).</w:t>
      </w:r>
    </w:p>
    <w:p w14:paraId="36C0F11E" w14:textId="77777777" w:rsidR="00D00621" w:rsidRPr="00247D36" w:rsidRDefault="00D00621" w:rsidP="00DB0847">
      <w:pPr>
        <w:tabs>
          <w:tab w:val="clear" w:pos="567"/>
        </w:tabs>
        <w:spacing w:line="240" w:lineRule="auto"/>
        <w:rPr>
          <w:bCs/>
          <w:noProof/>
          <w:szCs w:val="22"/>
        </w:rPr>
      </w:pPr>
    </w:p>
    <w:p w14:paraId="1F0C7441" w14:textId="602712D3" w:rsidR="00D00621" w:rsidRPr="00247D36" w:rsidRDefault="00D00621" w:rsidP="00DB0847">
      <w:pPr>
        <w:tabs>
          <w:tab w:val="clear" w:pos="567"/>
        </w:tabs>
        <w:spacing w:line="240" w:lineRule="auto"/>
        <w:rPr>
          <w:bCs/>
          <w:noProof/>
          <w:szCs w:val="22"/>
        </w:rPr>
      </w:pPr>
      <w:r w:rsidRPr="00247D36">
        <w:rPr>
          <w:bCs/>
          <w:noProof/>
          <w:szCs w:val="22"/>
        </w:rPr>
        <w:t>Within each frequency grouping, adverse reactions are presented in order of decreasing seriousness.</w:t>
      </w:r>
    </w:p>
    <w:p w14:paraId="560A0DE1" w14:textId="5AC359C9" w:rsidR="00D00621" w:rsidRPr="00247D36" w:rsidRDefault="00D00621" w:rsidP="00DB0847">
      <w:pPr>
        <w:tabs>
          <w:tab w:val="clear" w:pos="567"/>
        </w:tabs>
        <w:spacing w:line="240" w:lineRule="auto"/>
        <w:rPr>
          <w:bCs/>
          <w:noProof/>
          <w:szCs w:val="22"/>
        </w:rPr>
      </w:pPr>
    </w:p>
    <w:p w14:paraId="13586730" w14:textId="77C3CD79" w:rsidR="00D00621" w:rsidRPr="00247D36" w:rsidRDefault="00D00621" w:rsidP="00DB0847">
      <w:pPr>
        <w:keepNext/>
        <w:keepLines/>
        <w:tabs>
          <w:tab w:val="clear" w:pos="567"/>
        </w:tabs>
        <w:spacing w:line="240" w:lineRule="auto"/>
        <w:rPr>
          <w:noProof/>
        </w:rPr>
      </w:pPr>
      <w:r w:rsidRPr="1AE5F86E">
        <w:rPr>
          <w:b/>
          <w:bCs/>
          <w:noProof/>
        </w:rPr>
        <w:t>Table</w:t>
      </w:r>
      <w:r w:rsidR="00CA5A76" w:rsidRPr="1AE5F86E">
        <w:rPr>
          <w:b/>
          <w:bCs/>
          <w:noProof/>
        </w:rPr>
        <w:t> </w:t>
      </w:r>
      <w:r w:rsidRPr="1AE5F86E">
        <w:rPr>
          <w:b/>
          <w:bCs/>
          <w:noProof/>
        </w:rPr>
        <w:t>1</w:t>
      </w:r>
      <w:r>
        <w:tab/>
      </w:r>
      <w:r w:rsidRPr="1AE5F86E">
        <w:rPr>
          <w:b/>
          <w:bCs/>
          <w:noProof/>
        </w:rPr>
        <w:t>Adverse reactions</w:t>
      </w:r>
    </w:p>
    <w:p w14:paraId="41010FB8" w14:textId="77777777" w:rsidR="0092492D" w:rsidRPr="00247D36" w:rsidRDefault="0092492D" w:rsidP="00DB0847">
      <w:pPr>
        <w:keepNext/>
        <w:keepLines/>
        <w:tabs>
          <w:tab w:val="clear" w:pos="567"/>
        </w:tabs>
        <w:spacing w:line="240" w:lineRule="auto"/>
        <w:rPr>
          <w:bCs/>
          <w:noProof/>
          <w:szCs w:val="22"/>
        </w:rPr>
      </w:pPr>
    </w:p>
    <w:tbl>
      <w:tblPr>
        <w:tblStyle w:val="TableGrid"/>
        <w:tblW w:w="9209" w:type="dxa"/>
        <w:tblLook w:val="04A0" w:firstRow="1" w:lastRow="0" w:firstColumn="1" w:lastColumn="0" w:noHBand="0" w:noVBand="1"/>
      </w:tblPr>
      <w:tblGrid>
        <w:gridCol w:w="3823"/>
        <w:gridCol w:w="2551"/>
        <w:gridCol w:w="2835"/>
      </w:tblGrid>
      <w:tr w:rsidR="003D6830" w:rsidRPr="00247D36" w14:paraId="23DF2DF7" w14:textId="2C4792A9" w:rsidTr="5124CB4F">
        <w:trPr>
          <w:cantSplit/>
          <w:trHeight w:val="255"/>
        </w:trPr>
        <w:tc>
          <w:tcPr>
            <w:tcW w:w="3823" w:type="dxa"/>
            <w:vMerge w:val="restart"/>
          </w:tcPr>
          <w:p w14:paraId="3FF4E12C" w14:textId="07B6AF20" w:rsidR="003D6830" w:rsidRPr="00247D36" w:rsidRDefault="003D6830" w:rsidP="00DB0847">
            <w:pPr>
              <w:keepNext/>
              <w:keepLines/>
              <w:tabs>
                <w:tab w:val="clear" w:pos="567"/>
              </w:tabs>
              <w:spacing w:line="240" w:lineRule="auto"/>
              <w:rPr>
                <w:szCs w:val="22"/>
              </w:rPr>
            </w:pPr>
            <w:r w:rsidRPr="00247D36">
              <w:rPr>
                <w:b/>
                <w:bCs/>
                <w:szCs w:val="22"/>
              </w:rPr>
              <w:t>System Organ Class</w:t>
            </w:r>
          </w:p>
          <w:p w14:paraId="60C4D4D1" w14:textId="2221EB0B" w:rsidR="003D6830" w:rsidRPr="00247D36" w:rsidRDefault="003D6830" w:rsidP="00DB0847">
            <w:pPr>
              <w:keepNext/>
              <w:keepLines/>
              <w:tabs>
                <w:tab w:val="clear" w:pos="567"/>
              </w:tabs>
              <w:spacing w:line="240" w:lineRule="auto"/>
              <w:rPr>
                <w:b/>
                <w:bCs/>
                <w:szCs w:val="22"/>
              </w:rPr>
            </w:pPr>
            <w:r w:rsidRPr="00247D36">
              <w:rPr>
                <w:b/>
                <w:bCs/>
                <w:szCs w:val="22"/>
              </w:rPr>
              <w:t>Adverse reaction</w:t>
            </w:r>
          </w:p>
        </w:tc>
        <w:tc>
          <w:tcPr>
            <w:tcW w:w="5386" w:type="dxa"/>
            <w:gridSpan w:val="2"/>
          </w:tcPr>
          <w:p w14:paraId="50D22E3E" w14:textId="3D684B51" w:rsidR="003D6830" w:rsidRPr="00247D36" w:rsidDel="00303D41" w:rsidRDefault="003D6830" w:rsidP="00DB0847">
            <w:pPr>
              <w:keepNext/>
              <w:keepLines/>
              <w:shd w:val="clear" w:color="auto" w:fill="FFFFFF" w:themeFill="background1"/>
              <w:tabs>
                <w:tab w:val="clear" w:pos="567"/>
              </w:tabs>
              <w:spacing w:line="240" w:lineRule="auto"/>
              <w:jc w:val="center"/>
              <w:rPr>
                <w:b/>
                <w:bCs/>
                <w:szCs w:val="22"/>
              </w:rPr>
            </w:pPr>
            <w:r w:rsidRPr="550A355A">
              <w:rPr>
                <w:b/>
                <w:bCs/>
              </w:rPr>
              <w:t xml:space="preserve">Frequency </w:t>
            </w:r>
            <w:r w:rsidR="00C763F7">
              <w:rPr>
                <w:b/>
                <w:bCs/>
              </w:rPr>
              <w:t>c</w:t>
            </w:r>
            <w:r w:rsidRPr="550A355A">
              <w:rPr>
                <w:b/>
                <w:bCs/>
              </w:rPr>
              <w:t>ategory</w:t>
            </w:r>
          </w:p>
        </w:tc>
      </w:tr>
      <w:tr w:rsidR="003D6830" w:rsidRPr="00247D36" w14:paraId="7F35316B" w14:textId="77777777" w:rsidTr="5124CB4F">
        <w:trPr>
          <w:cantSplit/>
          <w:trHeight w:val="255"/>
        </w:trPr>
        <w:tc>
          <w:tcPr>
            <w:tcW w:w="3823" w:type="dxa"/>
            <w:vMerge/>
          </w:tcPr>
          <w:p w14:paraId="1302AB21" w14:textId="77777777" w:rsidR="003D6830" w:rsidRPr="00247D36" w:rsidRDefault="003D6830" w:rsidP="00DB0847">
            <w:pPr>
              <w:keepNext/>
              <w:keepLines/>
              <w:tabs>
                <w:tab w:val="clear" w:pos="567"/>
              </w:tabs>
              <w:spacing w:line="240" w:lineRule="auto"/>
              <w:rPr>
                <w:b/>
                <w:bCs/>
                <w:szCs w:val="22"/>
              </w:rPr>
            </w:pPr>
          </w:p>
        </w:tc>
        <w:tc>
          <w:tcPr>
            <w:tcW w:w="2551" w:type="dxa"/>
          </w:tcPr>
          <w:p w14:paraId="686BCDFA" w14:textId="4B0B12FC" w:rsidR="003D6830" w:rsidRPr="550A355A" w:rsidDel="00303D41" w:rsidRDefault="003D6830" w:rsidP="00DB0847">
            <w:pPr>
              <w:keepNext/>
              <w:keepLines/>
              <w:shd w:val="clear" w:color="auto" w:fill="FFFFFF" w:themeFill="background1"/>
              <w:tabs>
                <w:tab w:val="clear" w:pos="567"/>
              </w:tabs>
              <w:spacing w:line="240" w:lineRule="auto"/>
              <w:jc w:val="center"/>
              <w:rPr>
                <w:b/>
                <w:bCs/>
              </w:rPr>
            </w:pPr>
            <w:r>
              <w:rPr>
                <w:b/>
                <w:bCs/>
              </w:rPr>
              <w:t>PNH</w:t>
            </w:r>
          </w:p>
        </w:tc>
        <w:tc>
          <w:tcPr>
            <w:tcW w:w="2835" w:type="dxa"/>
          </w:tcPr>
          <w:p w14:paraId="0AC9EA7B" w14:textId="7A709E81" w:rsidR="003D6830" w:rsidRDefault="003D6830" w:rsidP="00DB0847">
            <w:pPr>
              <w:keepNext/>
              <w:keepLines/>
              <w:shd w:val="clear" w:color="auto" w:fill="FFFFFF"/>
              <w:tabs>
                <w:tab w:val="clear" w:pos="567"/>
              </w:tabs>
              <w:spacing w:line="240" w:lineRule="auto"/>
              <w:jc w:val="center"/>
              <w:rPr>
                <w:b/>
                <w:bCs/>
                <w:szCs w:val="22"/>
              </w:rPr>
            </w:pPr>
            <w:r>
              <w:rPr>
                <w:b/>
                <w:bCs/>
                <w:szCs w:val="22"/>
              </w:rPr>
              <w:t>C3G</w:t>
            </w:r>
          </w:p>
        </w:tc>
      </w:tr>
      <w:tr w:rsidR="00C763F7" w:rsidRPr="00247D36" w14:paraId="7872F223" w14:textId="701D9770" w:rsidTr="5124CB4F">
        <w:trPr>
          <w:cantSplit/>
        </w:trPr>
        <w:tc>
          <w:tcPr>
            <w:tcW w:w="9209" w:type="dxa"/>
            <w:gridSpan w:val="3"/>
          </w:tcPr>
          <w:p w14:paraId="3A479667" w14:textId="6FA77AC8" w:rsidR="00C763F7" w:rsidRPr="00247D36" w:rsidRDefault="00C763F7" w:rsidP="00DB0847">
            <w:pPr>
              <w:keepNext/>
              <w:keepLines/>
              <w:tabs>
                <w:tab w:val="clear" w:pos="567"/>
              </w:tabs>
              <w:spacing w:line="240" w:lineRule="auto"/>
              <w:rPr>
                <w:b/>
                <w:noProof/>
                <w:szCs w:val="22"/>
              </w:rPr>
            </w:pPr>
            <w:r w:rsidRPr="00247D36">
              <w:rPr>
                <w:b/>
                <w:noProof/>
                <w:szCs w:val="22"/>
              </w:rPr>
              <w:t>Infections and infestations</w:t>
            </w:r>
          </w:p>
        </w:tc>
      </w:tr>
      <w:tr w:rsidR="00303D41" w:rsidRPr="00247D36" w14:paraId="37A8AB29" w14:textId="53279472" w:rsidTr="5124CB4F">
        <w:trPr>
          <w:cantSplit/>
          <w:trHeight w:val="237"/>
        </w:trPr>
        <w:tc>
          <w:tcPr>
            <w:tcW w:w="3823" w:type="dxa"/>
          </w:tcPr>
          <w:p w14:paraId="14448DDE" w14:textId="15771D6F" w:rsidR="00303D41" w:rsidRPr="00247D36" w:rsidRDefault="00303D41" w:rsidP="00DB0847">
            <w:pPr>
              <w:keepNext/>
              <w:keepLines/>
              <w:tabs>
                <w:tab w:val="clear" w:pos="567"/>
              </w:tabs>
              <w:spacing w:line="240" w:lineRule="auto"/>
              <w:rPr>
                <w:b/>
                <w:bCs/>
                <w:szCs w:val="22"/>
              </w:rPr>
            </w:pPr>
            <w:r w:rsidRPr="00247D36">
              <w:rPr>
                <w:bCs/>
                <w:noProof/>
                <w:szCs w:val="22"/>
              </w:rPr>
              <w:t>Upper respiratory tract infection</w:t>
            </w:r>
            <w:r w:rsidRPr="0000262B">
              <w:rPr>
                <w:bCs/>
                <w:noProof/>
                <w:szCs w:val="22"/>
                <w:vertAlign w:val="superscript"/>
              </w:rPr>
              <w:t>1</w:t>
            </w:r>
          </w:p>
        </w:tc>
        <w:tc>
          <w:tcPr>
            <w:tcW w:w="2551" w:type="dxa"/>
          </w:tcPr>
          <w:p w14:paraId="27B075EC" w14:textId="5F2C8EDC" w:rsidR="00303D41" w:rsidRPr="00247D36" w:rsidRDefault="00303D41" w:rsidP="00DB0847">
            <w:pPr>
              <w:keepNext/>
              <w:keepLines/>
              <w:tabs>
                <w:tab w:val="clear" w:pos="567"/>
              </w:tabs>
              <w:spacing w:line="240" w:lineRule="auto"/>
              <w:rPr>
                <w:b/>
                <w:bCs/>
                <w:szCs w:val="22"/>
              </w:rPr>
            </w:pPr>
            <w:r w:rsidRPr="00247D36">
              <w:rPr>
                <w:bCs/>
                <w:noProof/>
                <w:szCs w:val="22"/>
              </w:rPr>
              <w:t>Very common</w:t>
            </w:r>
          </w:p>
        </w:tc>
        <w:tc>
          <w:tcPr>
            <w:tcW w:w="2835" w:type="dxa"/>
          </w:tcPr>
          <w:p w14:paraId="3076B9A0" w14:textId="3D479749" w:rsidR="00303D41" w:rsidRPr="00247D36" w:rsidRDefault="00303D41" w:rsidP="00DB0847">
            <w:pPr>
              <w:keepNext/>
              <w:keepLines/>
              <w:tabs>
                <w:tab w:val="clear" w:pos="567"/>
              </w:tabs>
              <w:spacing w:line="240" w:lineRule="auto"/>
              <w:rPr>
                <w:bCs/>
                <w:noProof/>
                <w:szCs w:val="22"/>
              </w:rPr>
            </w:pPr>
            <w:r>
              <w:rPr>
                <w:bCs/>
                <w:noProof/>
                <w:szCs w:val="22"/>
              </w:rPr>
              <w:t>Very common</w:t>
            </w:r>
          </w:p>
        </w:tc>
      </w:tr>
      <w:tr w:rsidR="00303D41" w:rsidRPr="00247D36" w14:paraId="1E840856" w14:textId="6773251A" w:rsidTr="5124CB4F">
        <w:trPr>
          <w:cantSplit/>
          <w:trHeight w:val="237"/>
        </w:trPr>
        <w:tc>
          <w:tcPr>
            <w:tcW w:w="3823" w:type="dxa"/>
          </w:tcPr>
          <w:p w14:paraId="4CC41059" w14:textId="03FA7917" w:rsidR="00303D41" w:rsidRPr="00247D36" w:rsidRDefault="00303D41" w:rsidP="00DB0847">
            <w:pPr>
              <w:keepNext/>
              <w:keepLines/>
              <w:tabs>
                <w:tab w:val="clear" w:pos="567"/>
              </w:tabs>
              <w:spacing w:line="240" w:lineRule="auto"/>
              <w:rPr>
                <w:b/>
                <w:bCs/>
                <w:szCs w:val="22"/>
              </w:rPr>
            </w:pPr>
            <w:r w:rsidRPr="00247D36">
              <w:rPr>
                <w:bCs/>
                <w:noProof/>
                <w:szCs w:val="22"/>
              </w:rPr>
              <w:t>Urinary tract infection</w:t>
            </w:r>
            <w:r w:rsidRPr="0000262B">
              <w:rPr>
                <w:bCs/>
                <w:noProof/>
                <w:szCs w:val="22"/>
                <w:vertAlign w:val="superscript"/>
              </w:rPr>
              <w:t>2</w:t>
            </w:r>
          </w:p>
        </w:tc>
        <w:tc>
          <w:tcPr>
            <w:tcW w:w="2551" w:type="dxa"/>
          </w:tcPr>
          <w:p w14:paraId="02B61659" w14:textId="763437A4" w:rsidR="00303D41" w:rsidRPr="00247D36" w:rsidRDefault="00303D41" w:rsidP="00DB0847">
            <w:pPr>
              <w:keepNext/>
              <w:keepLines/>
              <w:tabs>
                <w:tab w:val="clear" w:pos="567"/>
              </w:tabs>
              <w:spacing w:line="240" w:lineRule="auto"/>
              <w:rPr>
                <w:b/>
                <w:bCs/>
                <w:szCs w:val="22"/>
              </w:rPr>
            </w:pPr>
            <w:r w:rsidRPr="00247D36">
              <w:rPr>
                <w:bCs/>
                <w:noProof/>
                <w:szCs w:val="22"/>
              </w:rPr>
              <w:t>Common</w:t>
            </w:r>
          </w:p>
        </w:tc>
        <w:tc>
          <w:tcPr>
            <w:tcW w:w="2835" w:type="dxa"/>
          </w:tcPr>
          <w:p w14:paraId="47635021" w14:textId="28741D6C" w:rsidR="00303D41" w:rsidRPr="00247D36" w:rsidRDefault="00303D41" w:rsidP="00DB0847">
            <w:pPr>
              <w:keepNext/>
              <w:keepLines/>
              <w:tabs>
                <w:tab w:val="clear" w:pos="567"/>
              </w:tabs>
              <w:spacing w:line="240" w:lineRule="auto"/>
              <w:rPr>
                <w:bCs/>
                <w:noProof/>
                <w:szCs w:val="22"/>
              </w:rPr>
            </w:pPr>
          </w:p>
        </w:tc>
      </w:tr>
      <w:tr w:rsidR="00303D41" w:rsidRPr="00247D36" w14:paraId="27A07DA4" w14:textId="6AB25B33" w:rsidTr="5124CB4F">
        <w:trPr>
          <w:cantSplit/>
          <w:trHeight w:val="237"/>
        </w:trPr>
        <w:tc>
          <w:tcPr>
            <w:tcW w:w="3823" w:type="dxa"/>
          </w:tcPr>
          <w:p w14:paraId="120E0D9D" w14:textId="3B9D8821" w:rsidR="00303D41" w:rsidRPr="00247D36" w:rsidRDefault="00303D41" w:rsidP="00DB0847">
            <w:pPr>
              <w:keepNext/>
              <w:keepLines/>
              <w:tabs>
                <w:tab w:val="clear" w:pos="567"/>
              </w:tabs>
              <w:spacing w:line="240" w:lineRule="auto"/>
              <w:rPr>
                <w:b/>
                <w:bCs/>
                <w:szCs w:val="22"/>
              </w:rPr>
            </w:pPr>
            <w:r w:rsidRPr="00247D36">
              <w:rPr>
                <w:bCs/>
                <w:noProof/>
                <w:szCs w:val="22"/>
              </w:rPr>
              <w:t>Bronchitis</w:t>
            </w:r>
            <w:r w:rsidRPr="0000262B">
              <w:rPr>
                <w:bCs/>
                <w:noProof/>
                <w:szCs w:val="22"/>
                <w:vertAlign w:val="superscript"/>
              </w:rPr>
              <w:t>3</w:t>
            </w:r>
          </w:p>
        </w:tc>
        <w:tc>
          <w:tcPr>
            <w:tcW w:w="2551" w:type="dxa"/>
          </w:tcPr>
          <w:p w14:paraId="4A4080F8" w14:textId="6FB92659" w:rsidR="00303D41" w:rsidRPr="00247D36" w:rsidRDefault="00303D41" w:rsidP="00DB0847">
            <w:pPr>
              <w:keepNext/>
              <w:keepLines/>
              <w:tabs>
                <w:tab w:val="clear" w:pos="567"/>
              </w:tabs>
              <w:spacing w:line="240" w:lineRule="auto"/>
              <w:rPr>
                <w:b/>
                <w:bCs/>
                <w:szCs w:val="22"/>
              </w:rPr>
            </w:pPr>
            <w:r w:rsidRPr="00247D36">
              <w:rPr>
                <w:bCs/>
                <w:noProof/>
                <w:szCs w:val="22"/>
              </w:rPr>
              <w:t>Common</w:t>
            </w:r>
          </w:p>
        </w:tc>
        <w:tc>
          <w:tcPr>
            <w:tcW w:w="2835" w:type="dxa"/>
          </w:tcPr>
          <w:p w14:paraId="5761A51E" w14:textId="0D18EC9F" w:rsidR="00303D41" w:rsidRPr="00247D36" w:rsidRDefault="00303D41" w:rsidP="00DB0847">
            <w:pPr>
              <w:keepNext/>
              <w:keepLines/>
              <w:tabs>
                <w:tab w:val="clear" w:pos="567"/>
              </w:tabs>
              <w:spacing w:line="240" w:lineRule="auto"/>
              <w:rPr>
                <w:bCs/>
                <w:noProof/>
                <w:szCs w:val="22"/>
              </w:rPr>
            </w:pPr>
          </w:p>
        </w:tc>
      </w:tr>
      <w:tr w:rsidR="00303D41" w:rsidRPr="00247D36" w14:paraId="5B986B9E" w14:textId="77777777" w:rsidTr="5124CB4F">
        <w:trPr>
          <w:cantSplit/>
          <w:trHeight w:val="237"/>
        </w:trPr>
        <w:tc>
          <w:tcPr>
            <w:tcW w:w="3823" w:type="dxa"/>
          </w:tcPr>
          <w:p w14:paraId="7C50D0A4" w14:textId="5F0FBD59" w:rsidR="00303D41" w:rsidRPr="004249CD" w:rsidRDefault="00303D41" w:rsidP="00DB0847">
            <w:pPr>
              <w:keepNext/>
              <w:keepLines/>
              <w:tabs>
                <w:tab w:val="clear" w:pos="567"/>
              </w:tabs>
              <w:spacing w:line="240" w:lineRule="auto"/>
              <w:rPr>
                <w:bCs/>
                <w:noProof/>
                <w:szCs w:val="22"/>
              </w:rPr>
            </w:pPr>
            <w:r w:rsidRPr="00F45D0C">
              <w:rPr>
                <w:bCs/>
                <w:noProof/>
                <w:szCs w:val="22"/>
              </w:rPr>
              <w:t>Pneumococcal infection</w:t>
            </w:r>
            <w:r w:rsidRPr="00F45D0C">
              <w:rPr>
                <w:bCs/>
                <w:noProof/>
                <w:szCs w:val="22"/>
                <w:vertAlign w:val="superscript"/>
              </w:rPr>
              <w:t>4</w:t>
            </w:r>
          </w:p>
        </w:tc>
        <w:tc>
          <w:tcPr>
            <w:tcW w:w="2551" w:type="dxa"/>
          </w:tcPr>
          <w:p w14:paraId="436121D5" w14:textId="258ED508" w:rsidR="00303D41" w:rsidRPr="00247D36" w:rsidRDefault="00303D41" w:rsidP="00DB0847">
            <w:pPr>
              <w:keepNext/>
              <w:keepLines/>
              <w:tabs>
                <w:tab w:val="clear" w:pos="567"/>
              </w:tabs>
              <w:spacing w:line="240" w:lineRule="auto"/>
              <w:rPr>
                <w:bCs/>
                <w:noProof/>
                <w:szCs w:val="22"/>
              </w:rPr>
            </w:pPr>
          </w:p>
        </w:tc>
        <w:tc>
          <w:tcPr>
            <w:tcW w:w="2835" w:type="dxa"/>
          </w:tcPr>
          <w:p w14:paraId="005BC4C5" w14:textId="7CF367BD" w:rsidR="00303D41" w:rsidRPr="00F45D0C" w:rsidRDefault="004249CD" w:rsidP="00DB0847">
            <w:pPr>
              <w:keepNext/>
              <w:keepLines/>
              <w:tabs>
                <w:tab w:val="clear" w:pos="567"/>
              </w:tabs>
              <w:spacing w:line="240" w:lineRule="auto"/>
              <w:rPr>
                <w:bCs/>
                <w:noProof/>
                <w:szCs w:val="22"/>
                <w:highlight w:val="yellow"/>
              </w:rPr>
            </w:pPr>
            <w:r w:rsidRPr="009C4F7C">
              <w:rPr>
                <w:bCs/>
                <w:noProof/>
                <w:szCs w:val="22"/>
              </w:rPr>
              <w:t>C</w:t>
            </w:r>
            <w:r w:rsidR="00404B7A" w:rsidRPr="009C4F7C">
              <w:rPr>
                <w:bCs/>
                <w:noProof/>
                <w:szCs w:val="22"/>
              </w:rPr>
              <w:t>ommon</w:t>
            </w:r>
          </w:p>
        </w:tc>
      </w:tr>
      <w:tr w:rsidR="00303D41" w:rsidRPr="00247D36" w14:paraId="278CB735" w14:textId="437FBEB7" w:rsidTr="5124CB4F">
        <w:trPr>
          <w:cantSplit/>
          <w:trHeight w:val="237"/>
        </w:trPr>
        <w:tc>
          <w:tcPr>
            <w:tcW w:w="3823" w:type="dxa"/>
          </w:tcPr>
          <w:p w14:paraId="01437CB2" w14:textId="17775B6D" w:rsidR="00303D41" w:rsidRPr="00247D36" w:rsidRDefault="00303D41" w:rsidP="00DB0847">
            <w:pPr>
              <w:keepNext/>
              <w:keepLines/>
              <w:tabs>
                <w:tab w:val="clear" w:pos="567"/>
              </w:tabs>
              <w:spacing w:line="240" w:lineRule="auto"/>
              <w:rPr>
                <w:bCs/>
                <w:noProof/>
                <w:szCs w:val="22"/>
              </w:rPr>
            </w:pPr>
            <w:r w:rsidRPr="00247D36">
              <w:rPr>
                <w:bCs/>
                <w:noProof/>
                <w:szCs w:val="22"/>
              </w:rPr>
              <w:t>Pneumonia bacterial</w:t>
            </w:r>
          </w:p>
        </w:tc>
        <w:tc>
          <w:tcPr>
            <w:tcW w:w="2551" w:type="dxa"/>
          </w:tcPr>
          <w:p w14:paraId="15137C1A" w14:textId="58FB1F1E" w:rsidR="00303D41" w:rsidRPr="00247D36" w:rsidRDefault="00303D41" w:rsidP="00DB0847">
            <w:pPr>
              <w:keepNext/>
              <w:keepLines/>
              <w:tabs>
                <w:tab w:val="clear" w:pos="567"/>
              </w:tabs>
              <w:spacing w:line="240" w:lineRule="auto"/>
              <w:rPr>
                <w:bCs/>
                <w:noProof/>
                <w:szCs w:val="22"/>
              </w:rPr>
            </w:pPr>
            <w:r w:rsidRPr="00247D36">
              <w:rPr>
                <w:bCs/>
                <w:noProof/>
                <w:szCs w:val="22"/>
              </w:rPr>
              <w:t>Uncommon</w:t>
            </w:r>
          </w:p>
        </w:tc>
        <w:tc>
          <w:tcPr>
            <w:tcW w:w="2835" w:type="dxa"/>
          </w:tcPr>
          <w:p w14:paraId="16C43A6A" w14:textId="7A12F2B2" w:rsidR="00303D41" w:rsidRPr="00247D36" w:rsidRDefault="00303D41" w:rsidP="00DB0847">
            <w:pPr>
              <w:keepNext/>
              <w:keepLines/>
              <w:tabs>
                <w:tab w:val="clear" w:pos="567"/>
              </w:tabs>
              <w:spacing w:line="240" w:lineRule="auto"/>
              <w:rPr>
                <w:bCs/>
                <w:noProof/>
                <w:szCs w:val="22"/>
              </w:rPr>
            </w:pPr>
          </w:p>
        </w:tc>
      </w:tr>
      <w:tr w:rsidR="00C763F7" w:rsidRPr="00247D36" w14:paraId="6250C9ED" w14:textId="4EF9E8BE" w:rsidTr="5124CB4F">
        <w:trPr>
          <w:cantSplit/>
        </w:trPr>
        <w:tc>
          <w:tcPr>
            <w:tcW w:w="9209" w:type="dxa"/>
            <w:gridSpan w:val="3"/>
          </w:tcPr>
          <w:p w14:paraId="646295EA" w14:textId="02F238C8" w:rsidR="00C763F7" w:rsidRPr="00247D36" w:rsidRDefault="00C763F7" w:rsidP="00DB0847">
            <w:pPr>
              <w:keepNext/>
              <w:keepLines/>
              <w:tabs>
                <w:tab w:val="clear" w:pos="567"/>
              </w:tabs>
              <w:spacing w:line="240" w:lineRule="auto"/>
              <w:rPr>
                <w:b/>
                <w:bCs/>
                <w:szCs w:val="22"/>
              </w:rPr>
            </w:pPr>
            <w:r w:rsidRPr="00247D36">
              <w:rPr>
                <w:b/>
                <w:bCs/>
                <w:szCs w:val="22"/>
              </w:rPr>
              <w:t>Blood and lymphatic system disorders</w:t>
            </w:r>
          </w:p>
        </w:tc>
      </w:tr>
      <w:tr w:rsidR="00303D41" w:rsidRPr="00247D36" w14:paraId="33948CF1" w14:textId="7B913C88" w:rsidTr="5124CB4F">
        <w:trPr>
          <w:cantSplit/>
        </w:trPr>
        <w:tc>
          <w:tcPr>
            <w:tcW w:w="3823" w:type="dxa"/>
          </w:tcPr>
          <w:p w14:paraId="505F86D4" w14:textId="6ACC7D43" w:rsidR="00303D41" w:rsidRPr="00247D36" w:rsidRDefault="00303D41" w:rsidP="00DB0847">
            <w:pPr>
              <w:keepNext/>
              <w:keepLines/>
              <w:tabs>
                <w:tab w:val="clear" w:pos="567"/>
              </w:tabs>
              <w:spacing w:line="240" w:lineRule="auto"/>
              <w:rPr>
                <w:bCs/>
                <w:noProof/>
                <w:szCs w:val="22"/>
              </w:rPr>
            </w:pPr>
            <w:r w:rsidRPr="00247D36">
              <w:rPr>
                <w:bCs/>
                <w:noProof/>
                <w:szCs w:val="22"/>
              </w:rPr>
              <w:t>Platelet count decreased</w:t>
            </w:r>
          </w:p>
        </w:tc>
        <w:tc>
          <w:tcPr>
            <w:tcW w:w="2551" w:type="dxa"/>
          </w:tcPr>
          <w:p w14:paraId="7BC444E9" w14:textId="77777777" w:rsidR="00303D41" w:rsidRPr="00247D36" w:rsidRDefault="00303D41" w:rsidP="00DB0847">
            <w:pPr>
              <w:keepNext/>
              <w:keepLines/>
              <w:tabs>
                <w:tab w:val="clear" w:pos="567"/>
              </w:tabs>
              <w:spacing w:line="240" w:lineRule="auto"/>
              <w:rPr>
                <w:bCs/>
                <w:noProof/>
                <w:szCs w:val="22"/>
              </w:rPr>
            </w:pPr>
            <w:r w:rsidRPr="00247D36">
              <w:rPr>
                <w:bCs/>
                <w:noProof/>
                <w:szCs w:val="22"/>
              </w:rPr>
              <w:t>Common</w:t>
            </w:r>
          </w:p>
        </w:tc>
        <w:tc>
          <w:tcPr>
            <w:tcW w:w="2835" w:type="dxa"/>
          </w:tcPr>
          <w:p w14:paraId="0DCC21C6" w14:textId="64B106ED" w:rsidR="00303D41" w:rsidRPr="00247D36" w:rsidRDefault="00303D41" w:rsidP="00DB0847">
            <w:pPr>
              <w:keepNext/>
              <w:keepLines/>
              <w:tabs>
                <w:tab w:val="clear" w:pos="567"/>
              </w:tabs>
              <w:spacing w:line="240" w:lineRule="auto"/>
              <w:rPr>
                <w:bCs/>
                <w:noProof/>
                <w:szCs w:val="22"/>
              </w:rPr>
            </w:pPr>
          </w:p>
        </w:tc>
      </w:tr>
      <w:tr w:rsidR="00C763F7" w:rsidRPr="00247D36" w14:paraId="74F9AC8C" w14:textId="6B8CE980" w:rsidTr="5124CB4F">
        <w:trPr>
          <w:cantSplit/>
        </w:trPr>
        <w:tc>
          <w:tcPr>
            <w:tcW w:w="9209" w:type="dxa"/>
            <w:gridSpan w:val="3"/>
          </w:tcPr>
          <w:p w14:paraId="17E6B309" w14:textId="651D16DF" w:rsidR="00C763F7" w:rsidRPr="00247D36" w:rsidRDefault="00C763F7" w:rsidP="00DB0847">
            <w:pPr>
              <w:keepNext/>
              <w:keepLines/>
              <w:tabs>
                <w:tab w:val="clear" w:pos="567"/>
              </w:tabs>
              <w:spacing w:line="240" w:lineRule="auto"/>
              <w:rPr>
                <w:b/>
                <w:noProof/>
                <w:szCs w:val="22"/>
              </w:rPr>
            </w:pPr>
            <w:r w:rsidRPr="00247D36">
              <w:rPr>
                <w:b/>
                <w:noProof/>
                <w:szCs w:val="22"/>
              </w:rPr>
              <w:t>Nervous system disorders</w:t>
            </w:r>
          </w:p>
        </w:tc>
      </w:tr>
      <w:tr w:rsidR="00303D41" w:rsidRPr="00247D36" w14:paraId="393467FD" w14:textId="60BDCF99" w:rsidTr="5124CB4F">
        <w:trPr>
          <w:cantSplit/>
        </w:trPr>
        <w:tc>
          <w:tcPr>
            <w:tcW w:w="3823" w:type="dxa"/>
          </w:tcPr>
          <w:p w14:paraId="72229C93" w14:textId="1B000DEA" w:rsidR="00303D41" w:rsidRPr="00247D36" w:rsidRDefault="00303D41" w:rsidP="00DB0847">
            <w:pPr>
              <w:keepNext/>
              <w:keepLines/>
              <w:tabs>
                <w:tab w:val="clear" w:pos="567"/>
              </w:tabs>
              <w:spacing w:line="240" w:lineRule="auto"/>
              <w:rPr>
                <w:bCs/>
                <w:noProof/>
                <w:szCs w:val="22"/>
              </w:rPr>
            </w:pPr>
            <w:r w:rsidRPr="00247D36">
              <w:rPr>
                <w:bCs/>
                <w:noProof/>
                <w:szCs w:val="22"/>
              </w:rPr>
              <w:t>Headache</w:t>
            </w:r>
            <w:r>
              <w:rPr>
                <w:bCs/>
                <w:noProof/>
                <w:szCs w:val="22"/>
                <w:vertAlign w:val="superscript"/>
              </w:rPr>
              <w:t>5</w:t>
            </w:r>
          </w:p>
        </w:tc>
        <w:tc>
          <w:tcPr>
            <w:tcW w:w="2551" w:type="dxa"/>
          </w:tcPr>
          <w:p w14:paraId="34DDB9F9" w14:textId="6B2FEAA9" w:rsidR="00303D41" w:rsidRPr="00247D36" w:rsidRDefault="00303D41" w:rsidP="00DB0847">
            <w:pPr>
              <w:keepNext/>
              <w:keepLines/>
              <w:tabs>
                <w:tab w:val="clear" w:pos="567"/>
              </w:tabs>
              <w:spacing w:line="240" w:lineRule="auto"/>
              <w:rPr>
                <w:bCs/>
                <w:noProof/>
                <w:szCs w:val="22"/>
              </w:rPr>
            </w:pPr>
            <w:r w:rsidRPr="00247D36">
              <w:rPr>
                <w:bCs/>
                <w:noProof/>
                <w:szCs w:val="22"/>
              </w:rPr>
              <w:t>Very common</w:t>
            </w:r>
          </w:p>
        </w:tc>
        <w:tc>
          <w:tcPr>
            <w:tcW w:w="2835" w:type="dxa"/>
          </w:tcPr>
          <w:p w14:paraId="6CD213F8" w14:textId="28B30092" w:rsidR="00303D41" w:rsidRPr="00247D36" w:rsidRDefault="00303D41" w:rsidP="00DB0847">
            <w:pPr>
              <w:keepNext/>
              <w:keepLines/>
              <w:tabs>
                <w:tab w:val="clear" w:pos="567"/>
              </w:tabs>
              <w:spacing w:line="240" w:lineRule="auto"/>
              <w:rPr>
                <w:bCs/>
                <w:noProof/>
                <w:szCs w:val="22"/>
              </w:rPr>
            </w:pPr>
          </w:p>
        </w:tc>
      </w:tr>
      <w:tr w:rsidR="00303D41" w:rsidRPr="00247D36" w14:paraId="6FDD5A0F" w14:textId="5D9934B9" w:rsidTr="5124CB4F">
        <w:trPr>
          <w:cantSplit/>
        </w:trPr>
        <w:tc>
          <w:tcPr>
            <w:tcW w:w="3823" w:type="dxa"/>
          </w:tcPr>
          <w:p w14:paraId="595CA3AF" w14:textId="284A4AA9" w:rsidR="00303D41" w:rsidRPr="00247D36" w:rsidRDefault="00303D41" w:rsidP="00DB0847">
            <w:pPr>
              <w:keepNext/>
              <w:keepLines/>
              <w:tabs>
                <w:tab w:val="clear" w:pos="567"/>
              </w:tabs>
              <w:spacing w:line="240" w:lineRule="auto"/>
              <w:rPr>
                <w:bCs/>
                <w:noProof/>
                <w:szCs w:val="22"/>
              </w:rPr>
            </w:pPr>
            <w:r w:rsidRPr="00247D36">
              <w:rPr>
                <w:bCs/>
                <w:noProof/>
                <w:szCs w:val="22"/>
              </w:rPr>
              <w:t>Dizziness</w:t>
            </w:r>
          </w:p>
        </w:tc>
        <w:tc>
          <w:tcPr>
            <w:tcW w:w="2551" w:type="dxa"/>
          </w:tcPr>
          <w:p w14:paraId="5200482A" w14:textId="451EF336" w:rsidR="00303D41" w:rsidRPr="00247D36" w:rsidRDefault="00303D41" w:rsidP="00DB0847">
            <w:pPr>
              <w:keepNext/>
              <w:keepLines/>
              <w:tabs>
                <w:tab w:val="clear" w:pos="567"/>
              </w:tabs>
              <w:spacing w:line="240" w:lineRule="auto"/>
              <w:rPr>
                <w:bCs/>
                <w:noProof/>
                <w:szCs w:val="22"/>
              </w:rPr>
            </w:pPr>
            <w:r w:rsidRPr="00247D36">
              <w:rPr>
                <w:bCs/>
                <w:noProof/>
                <w:szCs w:val="22"/>
              </w:rPr>
              <w:t>Common</w:t>
            </w:r>
          </w:p>
        </w:tc>
        <w:tc>
          <w:tcPr>
            <w:tcW w:w="2835" w:type="dxa"/>
          </w:tcPr>
          <w:p w14:paraId="59887F96" w14:textId="01E13D4C" w:rsidR="00303D41" w:rsidRPr="00247D36" w:rsidRDefault="00303D41" w:rsidP="00DB0847">
            <w:pPr>
              <w:keepNext/>
              <w:keepLines/>
              <w:tabs>
                <w:tab w:val="clear" w:pos="567"/>
              </w:tabs>
              <w:spacing w:line="240" w:lineRule="auto"/>
              <w:rPr>
                <w:bCs/>
                <w:noProof/>
                <w:szCs w:val="22"/>
              </w:rPr>
            </w:pPr>
          </w:p>
        </w:tc>
      </w:tr>
      <w:tr w:rsidR="00C763F7" w:rsidRPr="00247D36" w14:paraId="5BF59E62" w14:textId="59B8A5F3" w:rsidTr="5124CB4F">
        <w:trPr>
          <w:cantSplit/>
        </w:trPr>
        <w:tc>
          <w:tcPr>
            <w:tcW w:w="9209" w:type="dxa"/>
            <w:gridSpan w:val="3"/>
          </w:tcPr>
          <w:p w14:paraId="1BC33B90" w14:textId="1B1F8EAE" w:rsidR="00C763F7" w:rsidRPr="00247D36" w:rsidRDefault="00C763F7" w:rsidP="00DB0847">
            <w:pPr>
              <w:keepNext/>
              <w:keepLines/>
              <w:tabs>
                <w:tab w:val="clear" w:pos="567"/>
              </w:tabs>
              <w:spacing w:line="240" w:lineRule="auto"/>
              <w:rPr>
                <w:b/>
                <w:noProof/>
                <w:szCs w:val="22"/>
              </w:rPr>
            </w:pPr>
            <w:r w:rsidRPr="00247D36">
              <w:rPr>
                <w:b/>
                <w:noProof/>
                <w:szCs w:val="22"/>
              </w:rPr>
              <w:t>Gastrointestinal disorders</w:t>
            </w:r>
          </w:p>
        </w:tc>
      </w:tr>
      <w:tr w:rsidR="00303D41" w:rsidRPr="00247D36" w14:paraId="3B9FE943" w14:textId="2DD9A6A0" w:rsidTr="5124CB4F">
        <w:trPr>
          <w:cantSplit/>
        </w:trPr>
        <w:tc>
          <w:tcPr>
            <w:tcW w:w="3823" w:type="dxa"/>
          </w:tcPr>
          <w:p w14:paraId="78C9FD60" w14:textId="77777777" w:rsidR="00303D41" w:rsidRPr="00247D36" w:rsidRDefault="00303D41" w:rsidP="00DB0847">
            <w:pPr>
              <w:keepNext/>
              <w:keepLines/>
              <w:tabs>
                <w:tab w:val="clear" w:pos="567"/>
              </w:tabs>
              <w:spacing w:line="240" w:lineRule="auto"/>
              <w:rPr>
                <w:bCs/>
                <w:noProof/>
                <w:szCs w:val="22"/>
              </w:rPr>
            </w:pPr>
            <w:r w:rsidRPr="00247D36">
              <w:rPr>
                <w:bCs/>
                <w:noProof/>
                <w:szCs w:val="22"/>
              </w:rPr>
              <w:t>Diarrhoea</w:t>
            </w:r>
          </w:p>
        </w:tc>
        <w:tc>
          <w:tcPr>
            <w:tcW w:w="2551" w:type="dxa"/>
          </w:tcPr>
          <w:p w14:paraId="780A3BAA" w14:textId="77777777" w:rsidR="00303D41" w:rsidRPr="00247D36" w:rsidRDefault="00303D41" w:rsidP="00DB0847">
            <w:pPr>
              <w:keepNext/>
              <w:keepLines/>
              <w:tabs>
                <w:tab w:val="clear" w:pos="567"/>
              </w:tabs>
              <w:spacing w:line="240" w:lineRule="auto"/>
              <w:rPr>
                <w:bCs/>
                <w:noProof/>
                <w:szCs w:val="22"/>
              </w:rPr>
            </w:pPr>
            <w:r w:rsidRPr="00247D36">
              <w:rPr>
                <w:bCs/>
                <w:noProof/>
                <w:szCs w:val="22"/>
              </w:rPr>
              <w:t>Very common</w:t>
            </w:r>
          </w:p>
        </w:tc>
        <w:tc>
          <w:tcPr>
            <w:tcW w:w="2835" w:type="dxa"/>
          </w:tcPr>
          <w:p w14:paraId="11DA17ED" w14:textId="3D9DDB33" w:rsidR="00303D41" w:rsidRPr="00247D36" w:rsidRDefault="00303D41" w:rsidP="00DB0847">
            <w:pPr>
              <w:keepNext/>
              <w:keepLines/>
              <w:tabs>
                <w:tab w:val="clear" w:pos="567"/>
              </w:tabs>
              <w:spacing w:line="240" w:lineRule="auto"/>
              <w:rPr>
                <w:bCs/>
                <w:noProof/>
                <w:szCs w:val="22"/>
              </w:rPr>
            </w:pPr>
          </w:p>
        </w:tc>
      </w:tr>
      <w:tr w:rsidR="00303D41" w:rsidRPr="00247D36" w14:paraId="7486A31B" w14:textId="729BE253" w:rsidTr="5124CB4F">
        <w:trPr>
          <w:cantSplit/>
        </w:trPr>
        <w:tc>
          <w:tcPr>
            <w:tcW w:w="3823" w:type="dxa"/>
          </w:tcPr>
          <w:p w14:paraId="00C4769A" w14:textId="6C229635" w:rsidR="00303D41" w:rsidRPr="00247D36" w:rsidRDefault="00303D41" w:rsidP="00DB0847">
            <w:pPr>
              <w:keepNext/>
              <w:keepLines/>
              <w:tabs>
                <w:tab w:val="clear" w:pos="567"/>
              </w:tabs>
              <w:spacing w:line="240" w:lineRule="auto"/>
              <w:rPr>
                <w:bCs/>
                <w:noProof/>
                <w:szCs w:val="22"/>
              </w:rPr>
            </w:pPr>
            <w:r w:rsidRPr="00247D36">
              <w:rPr>
                <w:bCs/>
                <w:noProof/>
                <w:szCs w:val="22"/>
              </w:rPr>
              <w:t>Abdominal pain</w:t>
            </w:r>
            <w:r>
              <w:rPr>
                <w:bCs/>
                <w:noProof/>
                <w:szCs w:val="22"/>
                <w:vertAlign w:val="superscript"/>
              </w:rPr>
              <w:t>6</w:t>
            </w:r>
          </w:p>
        </w:tc>
        <w:tc>
          <w:tcPr>
            <w:tcW w:w="2551" w:type="dxa"/>
          </w:tcPr>
          <w:p w14:paraId="0C069B76" w14:textId="4CCE652C" w:rsidR="00303D41" w:rsidRPr="00247D36" w:rsidRDefault="00303D41" w:rsidP="00DB0847">
            <w:pPr>
              <w:keepNext/>
              <w:keepLines/>
              <w:tabs>
                <w:tab w:val="clear" w:pos="567"/>
              </w:tabs>
              <w:spacing w:line="240" w:lineRule="auto"/>
              <w:rPr>
                <w:bCs/>
                <w:noProof/>
                <w:szCs w:val="22"/>
              </w:rPr>
            </w:pPr>
            <w:r w:rsidRPr="00247D36">
              <w:rPr>
                <w:bCs/>
                <w:noProof/>
                <w:szCs w:val="22"/>
              </w:rPr>
              <w:t>Common</w:t>
            </w:r>
          </w:p>
        </w:tc>
        <w:tc>
          <w:tcPr>
            <w:tcW w:w="2835" w:type="dxa"/>
          </w:tcPr>
          <w:p w14:paraId="61468EC6" w14:textId="5546691E" w:rsidR="00303D41" w:rsidRPr="00247D36" w:rsidRDefault="00303D41" w:rsidP="00DB0847">
            <w:pPr>
              <w:keepNext/>
              <w:keepLines/>
              <w:tabs>
                <w:tab w:val="clear" w:pos="567"/>
              </w:tabs>
              <w:spacing w:line="240" w:lineRule="auto"/>
              <w:rPr>
                <w:bCs/>
                <w:noProof/>
                <w:szCs w:val="22"/>
              </w:rPr>
            </w:pPr>
          </w:p>
        </w:tc>
      </w:tr>
      <w:tr w:rsidR="00303D41" w:rsidRPr="00247D36" w14:paraId="4F79DA05" w14:textId="44C95746" w:rsidTr="5124CB4F">
        <w:trPr>
          <w:cantSplit/>
        </w:trPr>
        <w:tc>
          <w:tcPr>
            <w:tcW w:w="3823" w:type="dxa"/>
          </w:tcPr>
          <w:p w14:paraId="6C2C32B6" w14:textId="77777777" w:rsidR="00303D41" w:rsidRPr="00247D36" w:rsidRDefault="00303D41" w:rsidP="00DB0847">
            <w:pPr>
              <w:keepNext/>
              <w:keepLines/>
              <w:tabs>
                <w:tab w:val="clear" w:pos="567"/>
              </w:tabs>
              <w:spacing w:line="240" w:lineRule="auto"/>
              <w:rPr>
                <w:bCs/>
                <w:noProof/>
                <w:szCs w:val="22"/>
              </w:rPr>
            </w:pPr>
            <w:r w:rsidRPr="00247D36">
              <w:rPr>
                <w:bCs/>
                <w:noProof/>
                <w:szCs w:val="22"/>
              </w:rPr>
              <w:t>Nausea</w:t>
            </w:r>
          </w:p>
        </w:tc>
        <w:tc>
          <w:tcPr>
            <w:tcW w:w="2551" w:type="dxa"/>
          </w:tcPr>
          <w:p w14:paraId="76A267ED" w14:textId="77777777" w:rsidR="00303D41" w:rsidRPr="00247D36" w:rsidRDefault="00303D41" w:rsidP="00DB0847">
            <w:pPr>
              <w:keepNext/>
              <w:keepLines/>
              <w:tabs>
                <w:tab w:val="clear" w:pos="567"/>
              </w:tabs>
              <w:spacing w:line="240" w:lineRule="auto"/>
              <w:rPr>
                <w:bCs/>
                <w:noProof/>
                <w:szCs w:val="22"/>
              </w:rPr>
            </w:pPr>
            <w:r w:rsidRPr="00247D36">
              <w:rPr>
                <w:bCs/>
                <w:noProof/>
                <w:szCs w:val="22"/>
              </w:rPr>
              <w:t>Common</w:t>
            </w:r>
          </w:p>
        </w:tc>
        <w:tc>
          <w:tcPr>
            <w:tcW w:w="2835" w:type="dxa"/>
          </w:tcPr>
          <w:p w14:paraId="7B25E2E8" w14:textId="596903B4" w:rsidR="00303D41" w:rsidRPr="00247D36" w:rsidRDefault="00303D41" w:rsidP="00DB0847">
            <w:pPr>
              <w:keepNext/>
              <w:keepLines/>
              <w:tabs>
                <w:tab w:val="clear" w:pos="567"/>
              </w:tabs>
              <w:spacing w:line="240" w:lineRule="auto"/>
              <w:rPr>
                <w:bCs/>
                <w:noProof/>
                <w:szCs w:val="22"/>
              </w:rPr>
            </w:pPr>
          </w:p>
        </w:tc>
      </w:tr>
      <w:tr w:rsidR="00C763F7" w:rsidRPr="00247D36" w14:paraId="072CA743" w14:textId="29F68554" w:rsidTr="5124CB4F">
        <w:trPr>
          <w:cantSplit/>
        </w:trPr>
        <w:tc>
          <w:tcPr>
            <w:tcW w:w="9209" w:type="dxa"/>
            <w:gridSpan w:val="3"/>
          </w:tcPr>
          <w:p w14:paraId="7165AF25" w14:textId="6A602DFF" w:rsidR="00C763F7" w:rsidRPr="00247D36" w:rsidRDefault="00C763F7" w:rsidP="00DB0847">
            <w:pPr>
              <w:keepNext/>
              <w:keepLines/>
              <w:tabs>
                <w:tab w:val="clear" w:pos="567"/>
              </w:tabs>
              <w:spacing w:line="240" w:lineRule="auto"/>
              <w:rPr>
                <w:b/>
                <w:noProof/>
                <w:szCs w:val="22"/>
              </w:rPr>
            </w:pPr>
            <w:r w:rsidRPr="00247D36">
              <w:rPr>
                <w:b/>
                <w:noProof/>
                <w:szCs w:val="22"/>
              </w:rPr>
              <w:t>Skin and subcutaneous tissue disorders</w:t>
            </w:r>
          </w:p>
        </w:tc>
      </w:tr>
      <w:tr w:rsidR="00303D41" w:rsidRPr="00247D36" w14:paraId="04A0EF72" w14:textId="0CCCD8FB" w:rsidTr="5124CB4F">
        <w:trPr>
          <w:cantSplit/>
        </w:trPr>
        <w:tc>
          <w:tcPr>
            <w:tcW w:w="3823" w:type="dxa"/>
          </w:tcPr>
          <w:p w14:paraId="6EEC0147" w14:textId="3DBF96CD" w:rsidR="00303D41" w:rsidRPr="00247D36" w:rsidDel="00D03F19" w:rsidRDefault="00303D41" w:rsidP="00DB0847">
            <w:pPr>
              <w:keepNext/>
              <w:keepLines/>
              <w:tabs>
                <w:tab w:val="clear" w:pos="567"/>
              </w:tabs>
              <w:spacing w:line="240" w:lineRule="auto"/>
              <w:rPr>
                <w:bCs/>
                <w:noProof/>
                <w:szCs w:val="22"/>
              </w:rPr>
            </w:pPr>
            <w:r w:rsidRPr="00247D36">
              <w:rPr>
                <w:bCs/>
                <w:noProof/>
                <w:szCs w:val="22"/>
              </w:rPr>
              <w:t>Urticaria</w:t>
            </w:r>
          </w:p>
        </w:tc>
        <w:tc>
          <w:tcPr>
            <w:tcW w:w="2551" w:type="dxa"/>
          </w:tcPr>
          <w:p w14:paraId="6EF9EA5D" w14:textId="7A091EB2" w:rsidR="00303D41" w:rsidRPr="00247D36" w:rsidDel="00D03F19" w:rsidRDefault="00303D41" w:rsidP="00DB0847">
            <w:pPr>
              <w:keepNext/>
              <w:keepLines/>
              <w:tabs>
                <w:tab w:val="clear" w:pos="567"/>
              </w:tabs>
              <w:spacing w:line="240" w:lineRule="auto"/>
              <w:rPr>
                <w:bCs/>
                <w:noProof/>
                <w:szCs w:val="22"/>
              </w:rPr>
            </w:pPr>
            <w:r w:rsidRPr="00247D36">
              <w:rPr>
                <w:bCs/>
                <w:noProof/>
                <w:szCs w:val="22"/>
              </w:rPr>
              <w:t>Uncommon</w:t>
            </w:r>
          </w:p>
        </w:tc>
        <w:tc>
          <w:tcPr>
            <w:tcW w:w="2835" w:type="dxa"/>
          </w:tcPr>
          <w:p w14:paraId="29ACC238" w14:textId="2B87F36F" w:rsidR="00303D41" w:rsidRPr="00247D36" w:rsidRDefault="00303D41" w:rsidP="00DB0847">
            <w:pPr>
              <w:keepNext/>
              <w:keepLines/>
              <w:tabs>
                <w:tab w:val="clear" w:pos="567"/>
              </w:tabs>
              <w:spacing w:line="240" w:lineRule="auto"/>
              <w:rPr>
                <w:bCs/>
                <w:noProof/>
                <w:szCs w:val="22"/>
              </w:rPr>
            </w:pPr>
          </w:p>
        </w:tc>
      </w:tr>
      <w:tr w:rsidR="00C763F7" w:rsidRPr="00247D36" w14:paraId="61697C10" w14:textId="56F93D76" w:rsidTr="5124CB4F">
        <w:trPr>
          <w:cantSplit/>
        </w:trPr>
        <w:tc>
          <w:tcPr>
            <w:tcW w:w="9209" w:type="dxa"/>
            <w:gridSpan w:val="3"/>
          </w:tcPr>
          <w:p w14:paraId="32B7C5F0" w14:textId="4FAF44CA" w:rsidR="00C763F7" w:rsidRPr="00247D36" w:rsidRDefault="00C763F7" w:rsidP="00DB0847">
            <w:pPr>
              <w:keepNext/>
              <w:keepLines/>
              <w:tabs>
                <w:tab w:val="clear" w:pos="567"/>
              </w:tabs>
              <w:spacing w:line="240" w:lineRule="auto"/>
              <w:rPr>
                <w:b/>
                <w:noProof/>
                <w:szCs w:val="22"/>
              </w:rPr>
            </w:pPr>
            <w:r w:rsidRPr="00247D36">
              <w:rPr>
                <w:b/>
                <w:noProof/>
                <w:szCs w:val="22"/>
              </w:rPr>
              <w:t>Musculoskeletal and connective tissue disorders</w:t>
            </w:r>
          </w:p>
        </w:tc>
      </w:tr>
      <w:tr w:rsidR="00303D41" w:rsidRPr="00247D36" w14:paraId="14878BD8" w14:textId="4544B2E2" w:rsidTr="5124CB4F">
        <w:trPr>
          <w:cantSplit/>
        </w:trPr>
        <w:tc>
          <w:tcPr>
            <w:tcW w:w="3823" w:type="dxa"/>
          </w:tcPr>
          <w:p w14:paraId="26C96F65" w14:textId="77777777" w:rsidR="00303D41" w:rsidRPr="00247D36" w:rsidRDefault="00303D41" w:rsidP="00DB0847">
            <w:pPr>
              <w:keepNext/>
              <w:keepLines/>
              <w:tabs>
                <w:tab w:val="clear" w:pos="567"/>
              </w:tabs>
              <w:spacing w:line="240" w:lineRule="auto"/>
              <w:rPr>
                <w:bCs/>
                <w:noProof/>
                <w:szCs w:val="22"/>
              </w:rPr>
            </w:pPr>
            <w:r w:rsidRPr="00247D36">
              <w:rPr>
                <w:bCs/>
                <w:noProof/>
                <w:szCs w:val="22"/>
              </w:rPr>
              <w:t>Arthralgia</w:t>
            </w:r>
          </w:p>
        </w:tc>
        <w:tc>
          <w:tcPr>
            <w:tcW w:w="2551" w:type="dxa"/>
          </w:tcPr>
          <w:p w14:paraId="18C339A7" w14:textId="77777777" w:rsidR="00303D41" w:rsidRPr="00247D36" w:rsidRDefault="00303D41" w:rsidP="00DB0847">
            <w:pPr>
              <w:keepNext/>
              <w:keepLines/>
              <w:tabs>
                <w:tab w:val="clear" w:pos="567"/>
              </w:tabs>
              <w:spacing w:line="240" w:lineRule="auto"/>
              <w:rPr>
                <w:bCs/>
                <w:noProof/>
                <w:szCs w:val="22"/>
              </w:rPr>
            </w:pPr>
            <w:r w:rsidRPr="00247D36">
              <w:rPr>
                <w:bCs/>
                <w:noProof/>
                <w:szCs w:val="22"/>
              </w:rPr>
              <w:t>Common</w:t>
            </w:r>
          </w:p>
        </w:tc>
        <w:tc>
          <w:tcPr>
            <w:tcW w:w="2835" w:type="dxa"/>
          </w:tcPr>
          <w:p w14:paraId="778F5C18" w14:textId="585358B6" w:rsidR="00303D41" w:rsidRPr="00247D36" w:rsidRDefault="00303D41" w:rsidP="00DB0847">
            <w:pPr>
              <w:keepNext/>
              <w:keepLines/>
              <w:tabs>
                <w:tab w:val="clear" w:pos="567"/>
              </w:tabs>
              <w:spacing w:line="240" w:lineRule="auto"/>
              <w:rPr>
                <w:bCs/>
                <w:noProof/>
                <w:szCs w:val="22"/>
              </w:rPr>
            </w:pPr>
          </w:p>
        </w:tc>
      </w:tr>
      <w:tr w:rsidR="00F42A8C" w:rsidRPr="00247D36" w14:paraId="2FBB2601" w14:textId="34E0FD7E" w:rsidTr="5124CB4F">
        <w:trPr>
          <w:cantSplit/>
        </w:trPr>
        <w:tc>
          <w:tcPr>
            <w:tcW w:w="9209" w:type="dxa"/>
            <w:gridSpan w:val="3"/>
          </w:tcPr>
          <w:p w14:paraId="28A18CC4" w14:textId="05E9650C" w:rsidR="00F42A8C" w:rsidRDefault="00F42A8C" w:rsidP="00DB0847">
            <w:pPr>
              <w:keepNext/>
              <w:keepLines/>
              <w:tabs>
                <w:tab w:val="clear" w:pos="567"/>
              </w:tabs>
              <w:spacing w:line="240" w:lineRule="auto"/>
              <w:ind w:left="284" w:hanging="284"/>
              <w:rPr>
                <w:noProof/>
                <w:sz w:val="20"/>
              </w:rPr>
            </w:pPr>
            <w:r w:rsidRPr="5124CB4F">
              <w:rPr>
                <w:noProof/>
                <w:sz w:val="20"/>
                <w:vertAlign w:val="superscript"/>
              </w:rPr>
              <w:t>1</w:t>
            </w:r>
            <w:r>
              <w:tab/>
            </w:r>
            <w:r w:rsidRPr="5124CB4F">
              <w:rPr>
                <w:noProof/>
                <w:sz w:val="20"/>
              </w:rPr>
              <w:t xml:space="preserve">Upper respiratory tract infection includes preferred terms influenza, nasopharyngitis, pharyngitis, rhinitis, sinusitis, upper respiratory tract infection, </w:t>
            </w:r>
            <w:r w:rsidRPr="5124CB4F">
              <w:rPr>
                <w:sz w:val="20"/>
              </w:rPr>
              <w:t>and viral upper respiratory tract infection</w:t>
            </w:r>
            <w:r w:rsidRPr="5124CB4F">
              <w:rPr>
                <w:noProof/>
                <w:sz w:val="20"/>
              </w:rPr>
              <w:t>.</w:t>
            </w:r>
          </w:p>
          <w:p w14:paraId="58A204DB" w14:textId="77777777" w:rsidR="00F42A8C" w:rsidRPr="00247D36" w:rsidRDefault="00F42A8C" w:rsidP="00DB0847">
            <w:pPr>
              <w:keepNext/>
              <w:keepLines/>
              <w:tabs>
                <w:tab w:val="clear" w:pos="567"/>
              </w:tabs>
              <w:spacing w:line="240" w:lineRule="auto"/>
              <w:ind w:left="284" w:hanging="284"/>
              <w:rPr>
                <w:bCs/>
                <w:noProof/>
                <w:sz w:val="20"/>
              </w:rPr>
            </w:pPr>
            <w:r w:rsidRPr="0000262B">
              <w:rPr>
                <w:bCs/>
                <w:noProof/>
                <w:sz w:val="20"/>
                <w:vertAlign w:val="superscript"/>
              </w:rPr>
              <w:t>2</w:t>
            </w:r>
            <w:r>
              <w:rPr>
                <w:bCs/>
                <w:noProof/>
                <w:sz w:val="20"/>
              </w:rPr>
              <w:tab/>
            </w:r>
            <w:r w:rsidRPr="00247D36">
              <w:rPr>
                <w:bCs/>
                <w:noProof/>
                <w:sz w:val="20"/>
              </w:rPr>
              <w:t>Urinary tract infection includes preferred terms urinary tract infection and cystitis escherichia.</w:t>
            </w:r>
          </w:p>
          <w:p w14:paraId="5AA1349A" w14:textId="77777777" w:rsidR="00F42A8C" w:rsidRPr="00247D36" w:rsidRDefault="00F42A8C" w:rsidP="00DB0847">
            <w:pPr>
              <w:keepNext/>
              <w:keepLines/>
              <w:tabs>
                <w:tab w:val="clear" w:pos="567"/>
              </w:tabs>
              <w:spacing w:line="240" w:lineRule="auto"/>
              <w:ind w:left="284" w:hanging="284"/>
              <w:rPr>
                <w:bCs/>
                <w:noProof/>
                <w:sz w:val="20"/>
              </w:rPr>
            </w:pPr>
            <w:r w:rsidRPr="0000262B">
              <w:rPr>
                <w:bCs/>
                <w:noProof/>
                <w:sz w:val="20"/>
                <w:vertAlign w:val="superscript"/>
              </w:rPr>
              <w:t>3</w:t>
            </w:r>
            <w:r>
              <w:rPr>
                <w:bCs/>
                <w:noProof/>
                <w:sz w:val="20"/>
              </w:rPr>
              <w:tab/>
            </w:r>
            <w:r w:rsidRPr="00247D36">
              <w:rPr>
                <w:bCs/>
                <w:noProof/>
                <w:sz w:val="20"/>
              </w:rPr>
              <w:t>Bronchitis includes preferred terms bronchitis, bronchitis haemophilus and bronchitis bacterial.</w:t>
            </w:r>
          </w:p>
          <w:p w14:paraId="756BD920" w14:textId="2A198275" w:rsidR="00F42A8C" w:rsidRPr="00C07019" w:rsidRDefault="00F42A8C" w:rsidP="00DB0847">
            <w:pPr>
              <w:keepNext/>
              <w:keepLines/>
              <w:tabs>
                <w:tab w:val="clear" w:pos="567"/>
              </w:tabs>
              <w:spacing w:line="240" w:lineRule="auto"/>
              <w:ind w:left="284" w:hanging="284"/>
              <w:rPr>
                <w:bCs/>
                <w:noProof/>
                <w:sz w:val="20"/>
              </w:rPr>
            </w:pPr>
            <w:r>
              <w:rPr>
                <w:bCs/>
                <w:noProof/>
                <w:sz w:val="20"/>
                <w:vertAlign w:val="superscript"/>
              </w:rPr>
              <w:t>4</w:t>
            </w:r>
            <w:r>
              <w:tab/>
            </w:r>
            <w:r w:rsidRPr="00C07019">
              <w:rPr>
                <w:bCs/>
                <w:noProof/>
                <w:sz w:val="20"/>
              </w:rPr>
              <w:t>Pneumococcal infection includes preferred terms pneumonia</w:t>
            </w:r>
            <w:r w:rsidR="00802481" w:rsidRPr="00C07019">
              <w:rPr>
                <w:bCs/>
                <w:noProof/>
                <w:sz w:val="20"/>
              </w:rPr>
              <w:t xml:space="preserve"> pneumococcal</w:t>
            </w:r>
            <w:r w:rsidR="00172B93">
              <w:rPr>
                <w:bCs/>
                <w:noProof/>
                <w:sz w:val="20"/>
              </w:rPr>
              <w:t xml:space="preserve"> and</w:t>
            </w:r>
            <w:r w:rsidRPr="00C07019">
              <w:rPr>
                <w:bCs/>
                <w:noProof/>
                <w:sz w:val="20"/>
              </w:rPr>
              <w:t xml:space="preserve"> pneumococcal sepsis</w:t>
            </w:r>
            <w:r>
              <w:rPr>
                <w:bCs/>
                <w:noProof/>
                <w:sz w:val="20"/>
              </w:rPr>
              <w:t>.</w:t>
            </w:r>
          </w:p>
          <w:p w14:paraId="45759104" w14:textId="664ABDB9" w:rsidR="00F42A8C" w:rsidRDefault="00F42A8C" w:rsidP="00DB0847">
            <w:pPr>
              <w:keepNext/>
              <w:keepLines/>
              <w:tabs>
                <w:tab w:val="clear" w:pos="567"/>
              </w:tabs>
              <w:spacing w:line="240" w:lineRule="auto"/>
              <w:ind w:left="284" w:hanging="284"/>
              <w:rPr>
                <w:bCs/>
                <w:noProof/>
                <w:sz w:val="20"/>
              </w:rPr>
            </w:pPr>
            <w:r w:rsidRPr="009A05BB">
              <w:rPr>
                <w:bCs/>
                <w:noProof/>
                <w:sz w:val="20"/>
                <w:vertAlign w:val="superscript"/>
              </w:rPr>
              <w:t>5</w:t>
            </w:r>
            <w:r w:rsidR="00C763F7" w:rsidRPr="00247D36">
              <w:rPr>
                <w:bCs/>
                <w:noProof/>
                <w:sz w:val="20"/>
              </w:rPr>
              <w:tab/>
            </w:r>
            <w:r w:rsidRPr="00247D36">
              <w:rPr>
                <w:bCs/>
                <w:noProof/>
                <w:sz w:val="20"/>
              </w:rPr>
              <w:t>Headache includes preferred terms headache and head discomfort.</w:t>
            </w:r>
          </w:p>
          <w:p w14:paraId="36699CAC" w14:textId="65D61F26" w:rsidR="00F42A8C" w:rsidRPr="00247D36" w:rsidRDefault="00F42A8C" w:rsidP="00DB0847">
            <w:pPr>
              <w:keepNext/>
              <w:keepLines/>
              <w:tabs>
                <w:tab w:val="clear" w:pos="567"/>
              </w:tabs>
              <w:spacing w:line="240" w:lineRule="auto"/>
              <w:ind w:left="284" w:hanging="284"/>
              <w:rPr>
                <w:bCs/>
                <w:noProof/>
                <w:sz w:val="20"/>
                <w:vertAlign w:val="superscript"/>
              </w:rPr>
            </w:pPr>
            <w:r>
              <w:rPr>
                <w:bCs/>
                <w:noProof/>
                <w:sz w:val="20"/>
                <w:vertAlign w:val="superscript"/>
              </w:rPr>
              <w:t>6</w:t>
            </w:r>
            <w:r w:rsidRPr="00247D36">
              <w:rPr>
                <w:bCs/>
                <w:noProof/>
                <w:sz w:val="20"/>
              </w:rPr>
              <w:tab/>
              <w:t>Abdominal pain includes preferred terms abdominal pain, abdominal pain upper, abdominal tenderness and abdominal discomfort.</w:t>
            </w:r>
          </w:p>
        </w:tc>
      </w:tr>
    </w:tbl>
    <w:p w14:paraId="09DC5CDC" w14:textId="77777777" w:rsidR="00016D08" w:rsidRPr="00016D08" w:rsidRDefault="00016D08" w:rsidP="00016D08">
      <w:pPr>
        <w:tabs>
          <w:tab w:val="clear" w:pos="567"/>
        </w:tabs>
        <w:spacing w:line="240" w:lineRule="auto"/>
        <w:rPr>
          <w:bCs/>
          <w:noProof/>
          <w:szCs w:val="22"/>
        </w:rPr>
      </w:pPr>
    </w:p>
    <w:p w14:paraId="5AA52C42" w14:textId="17D2B7A8" w:rsidR="002E0A0A" w:rsidRPr="00247D36" w:rsidRDefault="002E0A0A" w:rsidP="00DB0847">
      <w:pPr>
        <w:keepNext/>
        <w:tabs>
          <w:tab w:val="clear" w:pos="567"/>
        </w:tabs>
        <w:spacing w:line="240" w:lineRule="auto"/>
        <w:rPr>
          <w:bCs/>
          <w:noProof/>
          <w:szCs w:val="22"/>
        </w:rPr>
      </w:pPr>
      <w:r w:rsidRPr="00247D36">
        <w:rPr>
          <w:bCs/>
          <w:noProof/>
          <w:szCs w:val="22"/>
          <w:u w:val="single"/>
        </w:rPr>
        <w:t>Description of selected adverse reactions</w:t>
      </w:r>
    </w:p>
    <w:p w14:paraId="77463F50" w14:textId="77777777" w:rsidR="0092492D" w:rsidRPr="00247D36" w:rsidRDefault="0092492D" w:rsidP="00DB0847">
      <w:pPr>
        <w:keepNext/>
        <w:tabs>
          <w:tab w:val="clear" w:pos="567"/>
        </w:tabs>
        <w:spacing w:line="240" w:lineRule="auto"/>
        <w:rPr>
          <w:bCs/>
          <w:noProof/>
          <w:szCs w:val="22"/>
        </w:rPr>
      </w:pPr>
      <w:bookmarkStart w:id="5" w:name="_Hlk151383460"/>
    </w:p>
    <w:p w14:paraId="33978C07" w14:textId="380425C2" w:rsidR="00472419" w:rsidRPr="00AF1209" w:rsidRDefault="00472419" w:rsidP="00DB0847">
      <w:pPr>
        <w:keepNext/>
        <w:tabs>
          <w:tab w:val="clear" w:pos="567"/>
        </w:tabs>
        <w:spacing w:line="240" w:lineRule="auto"/>
        <w:rPr>
          <w:bCs/>
          <w:i/>
          <w:iCs/>
          <w:noProof/>
          <w:szCs w:val="22"/>
          <w:lang w:val="en-US"/>
        </w:rPr>
      </w:pPr>
      <w:r w:rsidRPr="00AF1209">
        <w:rPr>
          <w:bCs/>
          <w:i/>
          <w:iCs/>
          <w:noProof/>
          <w:szCs w:val="22"/>
          <w:u w:val="single"/>
          <w:lang w:val="en-US"/>
        </w:rPr>
        <w:t>Infections</w:t>
      </w:r>
    </w:p>
    <w:p w14:paraId="57E3B08C" w14:textId="31DEAFEF" w:rsidR="00472419" w:rsidRDefault="00472419" w:rsidP="00DB0847">
      <w:pPr>
        <w:tabs>
          <w:tab w:val="clear" w:pos="567"/>
        </w:tabs>
        <w:spacing w:line="240" w:lineRule="auto"/>
        <w:rPr>
          <w:lang w:val="en-US"/>
        </w:rPr>
      </w:pPr>
      <w:r w:rsidRPr="00AF1209">
        <w:rPr>
          <w:lang w:val="en-US"/>
        </w:rPr>
        <w:t xml:space="preserve">In PNH clinical studies </w:t>
      </w:r>
      <w:r w:rsidR="00A97D97" w:rsidRPr="00AF1209">
        <w:rPr>
          <w:lang w:val="en-US"/>
        </w:rPr>
        <w:t>1/164 (0.6%) patient</w:t>
      </w:r>
      <w:r w:rsidR="00A97D97">
        <w:rPr>
          <w:lang w:val="en-US"/>
        </w:rPr>
        <w:t>s</w:t>
      </w:r>
      <w:r w:rsidR="00A97D97" w:rsidRPr="00AF1209">
        <w:rPr>
          <w:lang w:val="en-US"/>
        </w:rPr>
        <w:t xml:space="preserve"> </w:t>
      </w:r>
      <w:r w:rsidR="0023063E" w:rsidRPr="00AF1209">
        <w:rPr>
          <w:lang w:val="en-US"/>
        </w:rPr>
        <w:t xml:space="preserve">with PNH </w:t>
      </w:r>
      <w:r w:rsidRPr="00AF1209">
        <w:rPr>
          <w:lang w:val="en-US"/>
        </w:rPr>
        <w:t xml:space="preserve">reported serious bacterial pneumonia while receiving treatment with </w:t>
      </w:r>
      <w:r w:rsidRPr="00AF1209">
        <w:rPr>
          <w:noProof/>
        </w:rPr>
        <w:t>iptacopan</w:t>
      </w:r>
      <w:r w:rsidRPr="00AF1209">
        <w:rPr>
          <w:lang w:val="en-US"/>
        </w:rPr>
        <w:t xml:space="preserve">; the patient had been vaccinated against </w:t>
      </w:r>
      <w:r w:rsidRPr="00AF1209">
        <w:rPr>
          <w:i/>
          <w:lang w:val="en-US"/>
        </w:rPr>
        <w:t>Neisseria meningitidis</w:t>
      </w:r>
      <w:r w:rsidRPr="00AF1209">
        <w:rPr>
          <w:lang w:val="en-US"/>
        </w:rPr>
        <w:t xml:space="preserve">, </w:t>
      </w:r>
      <w:r w:rsidRPr="00AF1209">
        <w:rPr>
          <w:i/>
          <w:lang w:val="en-US"/>
        </w:rPr>
        <w:t>Streptococcus pneumoniae</w:t>
      </w:r>
      <w:r w:rsidRPr="00AF1209">
        <w:rPr>
          <w:lang w:val="en-US"/>
        </w:rPr>
        <w:t xml:space="preserve"> and </w:t>
      </w:r>
      <w:proofErr w:type="spellStart"/>
      <w:r w:rsidRPr="00AF1209">
        <w:rPr>
          <w:i/>
          <w:lang w:val="en-US"/>
        </w:rPr>
        <w:t>Haemophilus</w:t>
      </w:r>
      <w:proofErr w:type="spellEnd"/>
      <w:r w:rsidRPr="00AF1209">
        <w:rPr>
          <w:i/>
          <w:lang w:val="en-US"/>
        </w:rPr>
        <w:t xml:space="preserve"> influenzae</w:t>
      </w:r>
      <w:r w:rsidRPr="00AF1209">
        <w:rPr>
          <w:lang w:val="en-US"/>
        </w:rPr>
        <w:t xml:space="preserve"> type B and recovered following treatment with antibiotics while continuing treatment with</w:t>
      </w:r>
      <w:r w:rsidRPr="00AF1209" w:rsidDel="001A5401">
        <w:rPr>
          <w:lang w:val="en-US"/>
        </w:rPr>
        <w:t xml:space="preserve"> </w:t>
      </w:r>
      <w:r w:rsidRPr="00AF1209">
        <w:rPr>
          <w:noProof/>
        </w:rPr>
        <w:t>iptacopan</w:t>
      </w:r>
      <w:r w:rsidRPr="00AF1209">
        <w:rPr>
          <w:lang w:val="en-US"/>
        </w:rPr>
        <w:t>.</w:t>
      </w:r>
    </w:p>
    <w:p w14:paraId="4D1ED635" w14:textId="77777777" w:rsidR="00C763F7" w:rsidRDefault="00C763F7" w:rsidP="00DB0847">
      <w:pPr>
        <w:tabs>
          <w:tab w:val="clear" w:pos="567"/>
        </w:tabs>
        <w:spacing w:line="240" w:lineRule="auto"/>
        <w:rPr>
          <w:lang w:val="en-US"/>
        </w:rPr>
      </w:pPr>
    </w:p>
    <w:p w14:paraId="2ACAFF91" w14:textId="1D22325D" w:rsidR="002C2326" w:rsidRPr="00AF1209" w:rsidRDefault="002C2326" w:rsidP="00DB0847">
      <w:pPr>
        <w:tabs>
          <w:tab w:val="clear" w:pos="567"/>
        </w:tabs>
        <w:spacing w:line="240" w:lineRule="auto"/>
        <w:rPr>
          <w:noProof/>
        </w:rPr>
      </w:pPr>
      <w:r w:rsidRPr="00AF1209">
        <w:rPr>
          <w:noProof/>
        </w:rPr>
        <w:t xml:space="preserve">In </w:t>
      </w:r>
      <w:r w:rsidRPr="009C4F7C">
        <w:rPr>
          <w:noProof/>
        </w:rPr>
        <w:t>C3G</w:t>
      </w:r>
      <w:r w:rsidR="004249CD" w:rsidRPr="009C4F7C">
        <w:rPr>
          <w:noProof/>
        </w:rPr>
        <w:t xml:space="preserve"> completed</w:t>
      </w:r>
      <w:r w:rsidRPr="009C4F7C">
        <w:rPr>
          <w:noProof/>
        </w:rPr>
        <w:t xml:space="preserve"> clinical</w:t>
      </w:r>
      <w:r w:rsidRPr="00AF1209">
        <w:rPr>
          <w:noProof/>
        </w:rPr>
        <w:t xml:space="preserve"> studies, </w:t>
      </w:r>
      <w:r w:rsidR="00292AA2" w:rsidRPr="00AF1209">
        <w:rPr>
          <w:noProof/>
        </w:rPr>
        <w:t>1</w:t>
      </w:r>
      <w:r w:rsidR="009C4F7C">
        <w:rPr>
          <w:noProof/>
        </w:rPr>
        <w:t> </w:t>
      </w:r>
      <w:r w:rsidR="00292AA2" w:rsidRPr="00AF1209">
        <w:rPr>
          <w:noProof/>
        </w:rPr>
        <w:t>patient</w:t>
      </w:r>
      <w:r w:rsidR="00292AA2">
        <w:rPr>
          <w:noProof/>
        </w:rPr>
        <w:t xml:space="preserve"> </w:t>
      </w:r>
      <w:r w:rsidR="0023063E" w:rsidRPr="00AF1209">
        <w:rPr>
          <w:noProof/>
        </w:rPr>
        <w:t>with C3G</w:t>
      </w:r>
      <w:r w:rsidRPr="00AF1209">
        <w:rPr>
          <w:noProof/>
        </w:rPr>
        <w:t xml:space="preserve"> reported serious pneumococcal infection with </w:t>
      </w:r>
      <w:r w:rsidR="00360976" w:rsidRPr="00AF1209">
        <w:rPr>
          <w:noProof/>
        </w:rPr>
        <w:t xml:space="preserve">pneumonia and </w:t>
      </w:r>
      <w:r w:rsidRPr="00AF1209" w:rsidDel="00360976">
        <w:rPr>
          <w:noProof/>
        </w:rPr>
        <w:t xml:space="preserve">sepsis </w:t>
      </w:r>
      <w:r w:rsidRPr="00AF1209">
        <w:rPr>
          <w:noProof/>
        </w:rPr>
        <w:t xml:space="preserve">while receiving treatment with </w:t>
      </w:r>
      <w:r w:rsidR="00B47D5E" w:rsidRPr="00AF1209">
        <w:rPr>
          <w:noProof/>
        </w:rPr>
        <w:t>iptacopan</w:t>
      </w:r>
      <w:r w:rsidR="00C763F7">
        <w:rPr>
          <w:noProof/>
        </w:rPr>
        <w:t>; t</w:t>
      </w:r>
      <w:r w:rsidRPr="00AF1209">
        <w:rPr>
          <w:noProof/>
        </w:rPr>
        <w:t xml:space="preserve">he patient had been vaccinated against </w:t>
      </w:r>
      <w:r w:rsidRPr="00AF1209">
        <w:rPr>
          <w:i/>
          <w:iCs/>
          <w:noProof/>
        </w:rPr>
        <w:t>Neisseria meningitidis</w:t>
      </w:r>
      <w:r w:rsidRPr="000F22D1">
        <w:rPr>
          <w:noProof/>
        </w:rPr>
        <w:t xml:space="preserve">, </w:t>
      </w:r>
      <w:r w:rsidRPr="00AF1209">
        <w:rPr>
          <w:i/>
          <w:iCs/>
          <w:noProof/>
        </w:rPr>
        <w:t>Streptococcus pneumoniae</w:t>
      </w:r>
      <w:r w:rsidRPr="00AF1209">
        <w:rPr>
          <w:noProof/>
        </w:rPr>
        <w:t xml:space="preserve"> and </w:t>
      </w:r>
      <w:r w:rsidRPr="00AF1209">
        <w:rPr>
          <w:i/>
          <w:iCs/>
          <w:noProof/>
        </w:rPr>
        <w:t>Haemophilus influenzae</w:t>
      </w:r>
      <w:r w:rsidRPr="00AF1209">
        <w:rPr>
          <w:noProof/>
        </w:rPr>
        <w:t xml:space="preserve"> type</w:t>
      </w:r>
      <w:r w:rsidR="00C763F7">
        <w:rPr>
          <w:noProof/>
        </w:rPr>
        <w:t> </w:t>
      </w:r>
      <w:r w:rsidRPr="00AF1209">
        <w:rPr>
          <w:noProof/>
        </w:rPr>
        <w:t xml:space="preserve">B and recovered following treatment with antibiotics. </w:t>
      </w:r>
      <w:r w:rsidR="00B47D5E" w:rsidRPr="00AF1209">
        <w:rPr>
          <w:noProof/>
        </w:rPr>
        <w:t xml:space="preserve">Iptacopan </w:t>
      </w:r>
      <w:r w:rsidRPr="00AF1209">
        <w:rPr>
          <w:noProof/>
        </w:rPr>
        <w:t>treatment was interrupted and restarted after recovery.</w:t>
      </w:r>
    </w:p>
    <w:p w14:paraId="7438C8C9" w14:textId="77777777" w:rsidR="00472419" w:rsidRPr="00AF1209" w:rsidRDefault="00472419" w:rsidP="00DB0847">
      <w:pPr>
        <w:tabs>
          <w:tab w:val="clear" w:pos="567"/>
        </w:tabs>
        <w:spacing w:line="240" w:lineRule="auto"/>
        <w:rPr>
          <w:bCs/>
          <w:noProof/>
          <w:szCs w:val="22"/>
          <w:lang w:val="en-US"/>
        </w:rPr>
      </w:pPr>
    </w:p>
    <w:p w14:paraId="32BE3CF8" w14:textId="6D03C1E1" w:rsidR="00AD1FBE" w:rsidRPr="00AF1209" w:rsidRDefault="00AD1FBE" w:rsidP="00DB0847">
      <w:pPr>
        <w:keepNext/>
        <w:tabs>
          <w:tab w:val="clear" w:pos="567"/>
        </w:tabs>
        <w:spacing w:line="240" w:lineRule="auto"/>
        <w:rPr>
          <w:bCs/>
          <w:i/>
          <w:iCs/>
          <w:noProof/>
          <w:szCs w:val="22"/>
        </w:rPr>
      </w:pPr>
      <w:r w:rsidRPr="00AF1209">
        <w:rPr>
          <w:i/>
          <w:szCs w:val="22"/>
          <w:u w:val="single"/>
        </w:rPr>
        <w:t xml:space="preserve">Platelet </w:t>
      </w:r>
      <w:r w:rsidR="00414343" w:rsidRPr="00AF1209">
        <w:rPr>
          <w:i/>
          <w:szCs w:val="22"/>
          <w:u w:val="single"/>
        </w:rPr>
        <w:t xml:space="preserve">count </w:t>
      </w:r>
      <w:bookmarkStart w:id="6" w:name="_Hlk183177668"/>
      <w:r w:rsidR="00414343" w:rsidRPr="00AF1209">
        <w:rPr>
          <w:i/>
          <w:szCs w:val="22"/>
          <w:u w:val="single"/>
        </w:rPr>
        <w:t>decreased</w:t>
      </w:r>
      <w:bookmarkEnd w:id="6"/>
      <w:r w:rsidR="00414343" w:rsidRPr="00AF1209">
        <w:rPr>
          <w:i/>
          <w:szCs w:val="22"/>
          <w:u w:val="single"/>
        </w:rPr>
        <w:t xml:space="preserve"> </w:t>
      </w:r>
      <w:r w:rsidR="00E05CBD" w:rsidRPr="00AF1209">
        <w:rPr>
          <w:i/>
          <w:szCs w:val="22"/>
          <w:u w:val="single"/>
        </w:rPr>
        <w:t>in patients with PNH</w:t>
      </w:r>
    </w:p>
    <w:p w14:paraId="3750F7A6" w14:textId="293F57AA" w:rsidR="003B2E2D" w:rsidRPr="00AF1209" w:rsidRDefault="003F7C5E" w:rsidP="00DB0847">
      <w:pPr>
        <w:tabs>
          <w:tab w:val="clear" w:pos="567"/>
        </w:tabs>
        <w:spacing w:line="240" w:lineRule="auto"/>
      </w:pPr>
      <w:r w:rsidRPr="00AF1209">
        <w:t>D</w:t>
      </w:r>
      <w:r w:rsidR="00AD1FBE" w:rsidRPr="00AF1209">
        <w:t xml:space="preserve">ecrease in platelet count </w:t>
      </w:r>
      <w:r w:rsidR="0076042E" w:rsidRPr="00AF1209">
        <w:rPr>
          <w:rStyle w:val="underline"/>
          <w:color w:val="000000" w:themeColor="text1"/>
        </w:rPr>
        <w:t xml:space="preserve">events </w:t>
      </w:r>
      <w:r w:rsidR="0000262B" w:rsidRPr="00AF1209">
        <w:rPr>
          <w:rStyle w:val="underline"/>
          <w:color w:val="000000" w:themeColor="text1"/>
        </w:rPr>
        <w:t>was</w:t>
      </w:r>
      <w:r w:rsidR="0076042E" w:rsidRPr="00AF1209">
        <w:rPr>
          <w:rStyle w:val="underline"/>
          <w:color w:val="000000" w:themeColor="text1"/>
        </w:rPr>
        <w:t xml:space="preserve"> reported in 12/164</w:t>
      </w:r>
      <w:r w:rsidR="001A2312" w:rsidRPr="00AF1209">
        <w:rPr>
          <w:rStyle w:val="underline"/>
          <w:color w:val="000000" w:themeColor="text1"/>
        </w:rPr>
        <w:t> </w:t>
      </w:r>
      <w:r w:rsidR="0076042E" w:rsidRPr="00AF1209">
        <w:rPr>
          <w:rStyle w:val="underline"/>
          <w:color w:val="000000" w:themeColor="text1"/>
        </w:rPr>
        <w:t>(7%) patients with PNH. Of these, 5</w:t>
      </w:r>
      <w:r w:rsidR="0000262B" w:rsidRPr="00AF1209">
        <w:rPr>
          <w:rStyle w:val="underline"/>
          <w:color w:val="000000" w:themeColor="text1"/>
        </w:rPr>
        <w:t> </w:t>
      </w:r>
      <w:r w:rsidR="00A67A39" w:rsidRPr="00AF1209">
        <w:rPr>
          <w:rStyle w:val="underline"/>
          <w:color w:val="000000" w:themeColor="text1"/>
        </w:rPr>
        <w:t xml:space="preserve">patients </w:t>
      </w:r>
      <w:r w:rsidR="0076042E" w:rsidRPr="00AF1209">
        <w:rPr>
          <w:rStyle w:val="underline"/>
          <w:color w:val="000000" w:themeColor="text1"/>
        </w:rPr>
        <w:t xml:space="preserve">had events of mild severity, 5 </w:t>
      </w:r>
      <w:r w:rsidR="00A67A39" w:rsidRPr="00AF1209">
        <w:rPr>
          <w:rStyle w:val="underline"/>
          <w:color w:val="000000" w:themeColor="text1"/>
        </w:rPr>
        <w:t>had</w:t>
      </w:r>
      <w:r w:rsidR="0076042E" w:rsidRPr="00AF1209">
        <w:rPr>
          <w:rStyle w:val="underline"/>
          <w:color w:val="000000" w:themeColor="text1"/>
        </w:rPr>
        <w:t xml:space="preserve"> moderate </w:t>
      </w:r>
      <w:r w:rsidR="00A67A39" w:rsidRPr="00AF1209">
        <w:rPr>
          <w:rStyle w:val="underline"/>
          <w:color w:val="000000" w:themeColor="text1"/>
        </w:rPr>
        <w:t xml:space="preserve">events </w:t>
      </w:r>
      <w:r w:rsidR="0076042E" w:rsidRPr="00AF1209">
        <w:rPr>
          <w:rStyle w:val="underline"/>
          <w:color w:val="000000" w:themeColor="text1"/>
        </w:rPr>
        <w:t xml:space="preserve">and 2 </w:t>
      </w:r>
      <w:r w:rsidR="00A67A39" w:rsidRPr="00AF1209">
        <w:rPr>
          <w:rStyle w:val="underline"/>
          <w:color w:val="000000" w:themeColor="text1"/>
        </w:rPr>
        <w:t xml:space="preserve">had </w:t>
      </w:r>
      <w:r w:rsidR="0076042E" w:rsidRPr="00AF1209">
        <w:rPr>
          <w:rStyle w:val="underline"/>
          <w:color w:val="000000" w:themeColor="text1"/>
        </w:rPr>
        <w:t>severe</w:t>
      </w:r>
      <w:r w:rsidR="00A67A39" w:rsidRPr="00AF1209">
        <w:rPr>
          <w:rStyle w:val="underline"/>
          <w:color w:val="000000" w:themeColor="text1"/>
        </w:rPr>
        <w:t xml:space="preserve"> events</w:t>
      </w:r>
      <w:r w:rsidR="00323D37" w:rsidRPr="00AF1209">
        <w:rPr>
          <w:rStyle w:val="underline"/>
          <w:color w:val="000000" w:themeColor="text1"/>
        </w:rPr>
        <w:t>.</w:t>
      </w:r>
      <w:r w:rsidR="0076042E" w:rsidRPr="00AF1209">
        <w:rPr>
          <w:rStyle w:val="underline"/>
          <w:color w:val="000000" w:themeColor="text1"/>
        </w:rPr>
        <w:t xml:space="preserve"> Patients with severe events had concurrent anti-platelet antibodies or idiopathic bone marrow aplasia </w:t>
      </w:r>
      <w:r w:rsidR="007D68A1" w:rsidRPr="00AF1209">
        <w:rPr>
          <w:rStyle w:val="underline"/>
          <w:color w:val="000000" w:themeColor="text1"/>
        </w:rPr>
        <w:t>with pre</w:t>
      </w:r>
      <w:r w:rsidR="00DE4673" w:rsidRPr="00AF1209">
        <w:rPr>
          <w:rStyle w:val="underline"/>
          <w:color w:val="000000" w:themeColor="text1"/>
        </w:rPr>
        <w:t>-</w:t>
      </w:r>
      <w:r w:rsidR="007D68A1" w:rsidRPr="00AF1209">
        <w:rPr>
          <w:rStyle w:val="underline"/>
          <w:color w:val="000000" w:themeColor="text1"/>
        </w:rPr>
        <w:t>existing thrombocytopenia</w:t>
      </w:r>
      <w:r w:rsidR="006A365D" w:rsidRPr="00AF1209">
        <w:rPr>
          <w:rStyle w:val="underline"/>
          <w:color w:val="000000" w:themeColor="text1"/>
        </w:rPr>
        <w:t xml:space="preserve">. </w:t>
      </w:r>
      <w:r w:rsidR="00A51343" w:rsidRPr="00AF1209">
        <w:t>The events started within the first 2</w:t>
      </w:r>
      <w:r w:rsidR="0000262B" w:rsidRPr="00AF1209">
        <w:t> </w:t>
      </w:r>
      <w:r w:rsidR="00A51343" w:rsidRPr="00AF1209">
        <w:t>months of iptacopan treatment in 7</w:t>
      </w:r>
      <w:r w:rsidR="00BF2F66" w:rsidRPr="00AF1209">
        <w:t>/</w:t>
      </w:r>
      <w:r w:rsidR="00BF2F66" w:rsidRPr="00AF1209">
        <w:rPr>
          <w:bCs/>
          <w:noProof/>
          <w:szCs w:val="22"/>
        </w:rPr>
        <w:t>1</w:t>
      </w:r>
      <w:r w:rsidR="00202385" w:rsidRPr="00AF1209">
        <w:rPr>
          <w:bCs/>
          <w:noProof/>
          <w:szCs w:val="22"/>
        </w:rPr>
        <w:t>2</w:t>
      </w:r>
      <w:r w:rsidR="0000262B" w:rsidRPr="00AF1209">
        <w:rPr>
          <w:bCs/>
          <w:noProof/>
          <w:szCs w:val="22"/>
        </w:rPr>
        <w:t> </w:t>
      </w:r>
      <w:r w:rsidR="00A51343" w:rsidRPr="00AF1209">
        <w:t>patients</w:t>
      </w:r>
      <w:r w:rsidR="00BF2F66" w:rsidRPr="00AF1209">
        <w:t>,</w:t>
      </w:r>
      <w:r w:rsidR="00A51343" w:rsidRPr="00AF1209">
        <w:t xml:space="preserve"> and after a longer exposure (</w:t>
      </w:r>
      <w:r w:rsidR="00A51343" w:rsidRPr="00AF1209">
        <w:rPr>
          <w:bCs/>
          <w:noProof/>
          <w:szCs w:val="22"/>
        </w:rPr>
        <w:t>1</w:t>
      </w:r>
      <w:r w:rsidR="00713F34" w:rsidRPr="00AF1209">
        <w:rPr>
          <w:bCs/>
          <w:noProof/>
          <w:szCs w:val="22"/>
        </w:rPr>
        <w:t>11</w:t>
      </w:r>
      <w:r w:rsidR="00A51343" w:rsidRPr="00AF1209">
        <w:t xml:space="preserve"> to 951</w:t>
      </w:r>
      <w:r w:rsidR="0000262B" w:rsidRPr="00AF1209">
        <w:t> </w:t>
      </w:r>
      <w:r w:rsidR="00A51343" w:rsidRPr="00AF1209">
        <w:t xml:space="preserve">days) in </w:t>
      </w:r>
      <w:r w:rsidR="00713F34" w:rsidRPr="00AF1209">
        <w:rPr>
          <w:bCs/>
          <w:noProof/>
          <w:szCs w:val="22"/>
        </w:rPr>
        <w:t>5</w:t>
      </w:r>
      <w:r w:rsidR="00BF2F66" w:rsidRPr="00AF1209">
        <w:rPr>
          <w:bCs/>
          <w:noProof/>
          <w:szCs w:val="22"/>
        </w:rPr>
        <w:t>/1</w:t>
      </w:r>
      <w:r w:rsidR="00713F34" w:rsidRPr="00AF1209">
        <w:rPr>
          <w:bCs/>
          <w:noProof/>
          <w:szCs w:val="22"/>
        </w:rPr>
        <w:t>2</w:t>
      </w:r>
      <w:r w:rsidR="0000262B" w:rsidRPr="00AF1209">
        <w:rPr>
          <w:bCs/>
          <w:noProof/>
          <w:szCs w:val="22"/>
        </w:rPr>
        <w:t> </w:t>
      </w:r>
      <w:r w:rsidR="00A51343" w:rsidRPr="00AF1209">
        <w:t xml:space="preserve">patients. </w:t>
      </w:r>
      <w:r w:rsidR="00F954B0" w:rsidRPr="00AF1209">
        <w:rPr>
          <w:rStyle w:val="underline"/>
          <w:color w:val="000000" w:themeColor="text1"/>
        </w:rPr>
        <w:t>At the cut-off date, 7</w:t>
      </w:r>
      <w:r w:rsidR="001A2312" w:rsidRPr="00AF1209">
        <w:rPr>
          <w:rStyle w:val="underline"/>
          <w:color w:val="000000" w:themeColor="text1"/>
        </w:rPr>
        <w:t> </w:t>
      </w:r>
      <w:r w:rsidR="00F954B0" w:rsidRPr="00AF1209">
        <w:rPr>
          <w:rStyle w:val="underline"/>
          <w:color w:val="000000" w:themeColor="text1"/>
        </w:rPr>
        <w:t xml:space="preserve">(58%) patients had </w:t>
      </w:r>
      <w:proofErr w:type="gramStart"/>
      <w:r w:rsidR="00F954B0" w:rsidRPr="00AF1209">
        <w:rPr>
          <w:rStyle w:val="underline"/>
          <w:color w:val="000000" w:themeColor="text1"/>
        </w:rPr>
        <w:t>recovered</w:t>
      </w:r>
      <w:proofErr w:type="gramEnd"/>
      <w:r w:rsidR="00F954B0" w:rsidRPr="00AF1209">
        <w:rPr>
          <w:rStyle w:val="underline"/>
          <w:color w:val="000000" w:themeColor="text1"/>
        </w:rPr>
        <w:t xml:space="preserve"> or events were resolving and iptacopan treatment was continued throughout in all patients.</w:t>
      </w:r>
    </w:p>
    <w:bookmarkEnd w:id="5"/>
    <w:p w14:paraId="29E5EC91" w14:textId="77777777" w:rsidR="0092492D" w:rsidRPr="00AF1209" w:rsidRDefault="0092492D" w:rsidP="00DB0847">
      <w:pPr>
        <w:tabs>
          <w:tab w:val="clear" w:pos="567"/>
        </w:tabs>
        <w:spacing w:line="240" w:lineRule="auto"/>
        <w:rPr>
          <w:noProof/>
        </w:rPr>
      </w:pPr>
    </w:p>
    <w:p w14:paraId="237EC671" w14:textId="18136F0C" w:rsidR="002802CE" w:rsidRPr="00AF1209" w:rsidRDefault="002802CE" w:rsidP="00DB0847">
      <w:pPr>
        <w:keepNext/>
        <w:tabs>
          <w:tab w:val="clear" w:pos="567"/>
        </w:tabs>
        <w:spacing w:line="240" w:lineRule="auto"/>
        <w:rPr>
          <w:i/>
          <w:iCs/>
        </w:rPr>
      </w:pPr>
      <w:r w:rsidRPr="00AF1209">
        <w:rPr>
          <w:i/>
          <w:u w:val="single"/>
        </w:rPr>
        <w:t>Blood cholesterol and blood pressure increases</w:t>
      </w:r>
      <w:r w:rsidR="002460B5">
        <w:rPr>
          <w:i/>
          <w:u w:val="single"/>
        </w:rPr>
        <w:t xml:space="preserve"> in patients with PNH</w:t>
      </w:r>
    </w:p>
    <w:p w14:paraId="36F56578" w14:textId="0AF24570" w:rsidR="00063F61" w:rsidRPr="00AF1209" w:rsidRDefault="0057585F" w:rsidP="00DB0847">
      <w:pPr>
        <w:tabs>
          <w:tab w:val="clear" w:pos="567"/>
        </w:tabs>
        <w:spacing w:line="240" w:lineRule="auto"/>
        <w:rPr>
          <w:noProof/>
        </w:rPr>
      </w:pPr>
      <w:r w:rsidRPr="00AF1209">
        <w:rPr>
          <w:noProof/>
        </w:rPr>
        <w:t xml:space="preserve">In patients treated with </w:t>
      </w:r>
      <w:r w:rsidR="00F91053" w:rsidRPr="00AF1209">
        <w:rPr>
          <w:noProof/>
        </w:rPr>
        <w:t>iptacopan</w:t>
      </w:r>
      <w:r w:rsidRPr="00AF1209">
        <w:rPr>
          <w:noProof/>
        </w:rPr>
        <w:t xml:space="preserve"> 200</w:t>
      </w:r>
      <w:r w:rsidR="0000262B" w:rsidRPr="00AF1209">
        <w:rPr>
          <w:noProof/>
        </w:rPr>
        <w:t> </w:t>
      </w:r>
      <w:r w:rsidRPr="00AF1209">
        <w:rPr>
          <w:noProof/>
        </w:rPr>
        <w:t xml:space="preserve">mg twice a day in PNH clinical studies, </w:t>
      </w:r>
      <w:r w:rsidR="00214840" w:rsidRPr="00AF1209">
        <w:rPr>
          <w:noProof/>
        </w:rPr>
        <w:t xml:space="preserve">mean </w:t>
      </w:r>
      <w:r w:rsidRPr="00AF1209">
        <w:t xml:space="preserve">increases </w:t>
      </w:r>
      <w:r w:rsidR="00214840" w:rsidRPr="00AF1209">
        <w:t>from baseline of approximately 0.7</w:t>
      </w:r>
      <w:r w:rsidR="0000262B" w:rsidRPr="00AF1209">
        <w:t> </w:t>
      </w:r>
      <w:r w:rsidR="00214840" w:rsidRPr="00AF1209">
        <w:t>mmol</w:t>
      </w:r>
      <w:r w:rsidR="00371433" w:rsidRPr="00AF1209">
        <w:t>/</w:t>
      </w:r>
      <w:r w:rsidR="0000262B" w:rsidRPr="00AF1209">
        <w:t>l</w:t>
      </w:r>
      <w:r w:rsidR="00371433" w:rsidRPr="00AF1209">
        <w:t xml:space="preserve"> were seen at month</w:t>
      </w:r>
      <w:r w:rsidR="0000262B" w:rsidRPr="00AF1209">
        <w:t> </w:t>
      </w:r>
      <w:r w:rsidR="00371433" w:rsidRPr="00AF1209">
        <w:t xml:space="preserve">6 for </w:t>
      </w:r>
      <w:r w:rsidRPr="00AF1209">
        <w:rPr>
          <w:noProof/>
        </w:rPr>
        <w:t>total cholesterol and LDL-cholesterol. The mean values remained within the normal ranges. Increases in blood pressure, particularly diastolic blood pressure (DBP), were observed (mean increase 4.7</w:t>
      </w:r>
      <w:r w:rsidR="0000262B" w:rsidRPr="00AF1209">
        <w:rPr>
          <w:noProof/>
        </w:rPr>
        <w:t> </w:t>
      </w:r>
      <w:r w:rsidRPr="00AF1209">
        <w:rPr>
          <w:noProof/>
        </w:rPr>
        <w:t>mmHg at month</w:t>
      </w:r>
      <w:r w:rsidR="0000262B" w:rsidRPr="00AF1209">
        <w:rPr>
          <w:noProof/>
        </w:rPr>
        <w:t> </w:t>
      </w:r>
      <w:r w:rsidRPr="00AF1209">
        <w:rPr>
          <w:noProof/>
        </w:rPr>
        <w:t>6). The mean DBP did not exceed 80</w:t>
      </w:r>
      <w:r w:rsidR="0000262B" w:rsidRPr="00AF1209">
        <w:rPr>
          <w:noProof/>
        </w:rPr>
        <w:t> </w:t>
      </w:r>
      <w:r w:rsidRPr="00AF1209">
        <w:rPr>
          <w:noProof/>
        </w:rPr>
        <w:t>mmHg. Total cholesterol, LDL-C and DBP increases correlated with increases in h</w:t>
      </w:r>
      <w:r w:rsidR="00A510EB" w:rsidRPr="00AF1209">
        <w:rPr>
          <w:noProof/>
        </w:rPr>
        <w:t>a</w:t>
      </w:r>
      <w:r w:rsidRPr="00AF1209">
        <w:rPr>
          <w:noProof/>
        </w:rPr>
        <w:t xml:space="preserve">emoglobin </w:t>
      </w:r>
      <w:r w:rsidR="006A06C7" w:rsidRPr="00AF1209">
        <w:rPr>
          <w:noProof/>
        </w:rPr>
        <w:t>(</w:t>
      </w:r>
      <w:r w:rsidR="006A06C7" w:rsidRPr="00AF1209">
        <w:t>improvement in anaemia</w:t>
      </w:r>
      <w:r w:rsidR="006A06C7" w:rsidRPr="00AF1209">
        <w:rPr>
          <w:noProof/>
        </w:rPr>
        <w:t xml:space="preserve">) </w:t>
      </w:r>
      <w:r w:rsidRPr="00AF1209">
        <w:rPr>
          <w:noProof/>
        </w:rPr>
        <w:t>in patients with PNH</w:t>
      </w:r>
      <w:r w:rsidRPr="00AF1209">
        <w:t xml:space="preserve"> </w:t>
      </w:r>
      <w:r w:rsidRPr="00AF1209">
        <w:rPr>
          <w:noProof/>
        </w:rPr>
        <w:t xml:space="preserve">(see </w:t>
      </w:r>
      <w:r w:rsidR="004B317F" w:rsidRPr="00AF1209">
        <w:rPr>
          <w:noProof/>
        </w:rPr>
        <w:t>section</w:t>
      </w:r>
      <w:r w:rsidR="0000262B" w:rsidRPr="00AF1209">
        <w:rPr>
          <w:noProof/>
        </w:rPr>
        <w:t> </w:t>
      </w:r>
      <w:r w:rsidRPr="00AF1209">
        <w:rPr>
          <w:noProof/>
        </w:rPr>
        <w:t>5.1).</w:t>
      </w:r>
    </w:p>
    <w:p w14:paraId="10415182" w14:textId="77777777" w:rsidR="00063F61" w:rsidRPr="00AF1209" w:rsidRDefault="00063F61" w:rsidP="00DB0847">
      <w:pPr>
        <w:tabs>
          <w:tab w:val="clear" w:pos="567"/>
        </w:tabs>
        <w:spacing w:line="240" w:lineRule="auto"/>
        <w:rPr>
          <w:noProof/>
        </w:rPr>
      </w:pPr>
    </w:p>
    <w:p w14:paraId="483A9EC4" w14:textId="4093088F" w:rsidR="0057585F" w:rsidRPr="00AF1209" w:rsidRDefault="009A0B75" w:rsidP="00DB0847">
      <w:pPr>
        <w:tabs>
          <w:tab w:val="clear" w:pos="567"/>
        </w:tabs>
        <w:spacing w:line="240" w:lineRule="auto"/>
        <w:rPr>
          <w:noProof/>
        </w:rPr>
      </w:pPr>
      <w:r w:rsidRPr="00AF1209">
        <w:t>In patients treated with iptacopan 200</w:t>
      </w:r>
      <w:r w:rsidR="00326090">
        <w:t> </w:t>
      </w:r>
      <w:r w:rsidRPr="00AF1209">
        <w:t>mg twice a day in the C3G clinical study, no clinically relevant differences were observed in total cholesterol, LDL-cholesterol or blood pressure compared to placebo.</w:t>
      </w:r>
    </w:p>
    <w:p w14:paraId="08D480E1" w14:textId="77777777" w:rsidR="00513E4A" w:rsidRPr="00AF1209" w:rsidRDefault="00513E4A" w:rsidP="00DB0847">
      <w:pPr>
        <w:tabs>
          <w:tab w:val="clear" w:pos="567"/>
        </w:tabs>
        <w:spacing w:line="240" w:lineRule="auto"/>
        <w:rPr>
          <w:noProof/>
        </w:rPr>
      </w:pPr>
    </w:p>
    <w:p w14:paraId="5585AF0D" w14:textId="732B269A" w:rsidR="00A047CE" w:rsidRPr="00AF1209" w:rsidRDefault="00A047CE" w:rsidP="00DB0847">
      <w:pPr>
        <w:keepNext/>
        <w:tabs>
          <w:tab w:val="clear" w:pos="567"/>
        </w:tabs>
        <w:spacing w:line="240" w:lineRule="auto"/>
        <w:rPr>
          <w:i/>
          <w:u w:val="single"/>
        </w:rPr>
      </w:pPr>
      <w:r w:rsidRPr="00AF1209">
        <w:rPr>
          <w:i/>
          <w:u w:val="single"/>
        </w:rPr>
        <w:t xml:space="preserve">Heart </w:t>
      </w:r>
      <w:proofErr w:type="gramStart"/>
      <w:r w:rsidRPr="00AF1209">
        <w:rPr>
          <w:i/>
          <w:u w:val="single"/>
        </w:rPr>
        <w:t>rate</w:t>
      </w:r>
      <w:proofErr w:type="gramEnd"/>
      <w:r w:rsidRPr="00AF1209">
        <w:rPr>
          <w:i/>
          <w:u w:val="single"/>
        </w:rPr>
        <w:t xml:space="preserve"> decrease</w:t>
      </w:r>
      <w:r w:rsidR="00E05CBD" w:rsidRPr="00AF1209">
        <w:rPr>
          <w:i/>
          <w:szCs w:val="22"/>
          <w:u w:val="single"/>
        </w:rPr>
        <w:t xml:space="preserve"> in patients with PNH</w:t>
      </w:r>
    </w:p>
    <w:p w14:paraId="5D189F48" w14:textId="4E5FDB24" w:rsidR="005055E4" w:rsidRPr="00AF1209" w:rsidRDefault="00A047CE" w:rsidP="00DB0847">
      <w:pPr>
        <w:tabs>
          <w:tab w:val="clear" w:pos="567"/>
        </w:tabs>
        <w:spacing w:line="240" w:lineRule="auto"/>
        <w:rPr>
          <w:noProof/>
        </w:rPr>
      </w:pPr>
      <w:r w:rsidRPr="00AF1209">
        <w:rPr>
          <w:noProof/>
        </w:rPr>
        <w:t>In patients treated with iptacopan 200</w:t>
      </w:r>
      <w:r w:rsidR="002802CE" w:rsidRPr="00AF1209">
        <w:rPr>
          <w:noProof/>
        </w:rPr>
        <w:t> </w:t>
      </w:r>
      <w:r w:rsidRPr="00AF1209">
        <w:rPr>
          <w:noProof/>
        </w:rPr>
        <w:t xml:space="preserve">mg twice a day in PNH clinical studies, </w:t>
      </w:r>
      <w:r w:rsidR="004E26BD" w:rsidRPr="00AF1209">
        <w:rPr>
          <w:noProof/>
        </w:rPr>
        <w:t xml:space="preserve">a </w:t>
      </w:r>
      <w:r w:rsidRPr="00AF1209">
        <w:rPr>
          <w:noProof/>
        </w:rPr>
        <w:t xml:space="preserve">mean decrease </w:t>
      </w:r>
      <w:r w:rsidR="004E26BD" w:rsidRPr="00AF1209">
        <w:rPr>
          <w:noProof/>
        </w:rPr>
        <w:t xml:space="preserve">in heart rate </w:t>
      </w:r>
      <w:r w:rsidRPr="00AF1209">
        <w:rPr>
          <w:noProof/>
        </w:rPr>
        <w:t>of approximately 5</w:t>
      </w:r>
      <w:r w:rsidR="002802CE" w:rsidRPr="00AF1209">
        <w:rPr>
          <w:noProof/>
        </w:rPr>
        <w:t> </w:t>
      </w:r>
      <w:r w:rsidRPr="00AF1209">
        <w:rPr>
          <w:noProof/>
        </w:rPr>
        <w:t>bpm w</w:t>
      </w:r>
      <w:r w:rsidR="00C55C62" w:rsidRPr="00AF1209">
        <w:rPr>
          <w:noProof/>
        </w:rPr>
        <w:t>as</w:t>
      </w:r>
      <w:r w:rsidRPr="00AF1209">
        <w:rPr>
          <w:noProof/>
        </w:rPr>
        <w:t xml:space="preserve"> seen at month</w:t>
      </w:r>
      <w:r w:rsidR="002802CE" w:rsidRPr="00AF1209">
        <w:rPr>
          <w:noProof/>
        </w:rPr>
        <w:t> </w:t>
      </w:r>
      <w:r w:rsidRPr="00AF1209">
        <w:rPr>
          <w:noProof/>
        </w:rPr>
        <w:t>6 (mean of 6</w:t>
      </w:r>
      <w:r w:rsidR="003A4086" w:rsidRPr="00AF1209">
        <w:rPr>
          <w:noProof/>
        </w:rPr>
        <w:t>8</w:t>
      </w:r>
      <w:r w:rsidR="002802CE" w:rsidRPr="00AF1209">
        <w:rPr>
          <w:noProof/>
        </w:rPr>
        <w:t> </w:t>
      </w:r>
      <w:r w:rsidRPr="00AF1209">
        <w:rPr>
          <w:noProof/>
        </w:rPr>
        <w:t>bpm).</w:t>
      </w:r>
    </w:p>
    <w:p w14:paraId="46B7A2E2" w14:textId="77777777" w:rsidR="0057585F" w:rsidRPr="00AF1209" w:rsidRDefault="0057585F" w:rsidP="00DB0847">
      <w:pPr>
        <w:tabs>
          <w:tab w:val="clear" w:pos="567"/>
        </w:tabs>
        <w:spacing w:line="240" w:lineRule="auto"/>
        <w:rPr>
          <w:noProof/>
        </w:rPr>
      </w:pPr>
    </w:p>
    <w:p w14:paraId="566E50CB" w14:textId="77777777" w:rsidR="0092492D" w:rsidRPr="0000262B" w:rsidRDefault="0092492D" w:rsidP="00DB0847">
      <w:pPr>
        <w:keepNext/>
        <w:autoSpaceDE w:val="0"/>
        <w:autoSpaceDN w:val="0"/>
        <w:adjustRightInd w:val="0"/>
        <w:spacing w:line="240" w:lineRule="auto"/>
        <w:rPr>
          <w:iCs/>
          <w:szCs w:val="22"/>
        </w:rPr>
      </w:pPr>
      <w:r w:rsidRPr="00AF1209">
        <w:rPr>
          <w:iCs/>
          <w:szCs w:val="22"/>
          <w:u w:val="single"/>
        </w:rPr>
        <w:t>Reporting of suspected adverse reactions</w:t>
      </w:r>
    </w:p>
    <w:p w14:paraId="611E5C2D" w14:textId="77777777" w:rsidR="0092492D" w:rsidRPr="00247D36" w:rsidRDefault="0092492D" w:rsidP="00DB0847">
      <w:pPr>
        <w:keepNext/>
        <w:autoSpaceDE w:val="0"/>
        <w:autoSpaceDN w:val="0"/>
        <w:adjustRightInd w:val="0"/>
        <w:spacing w:line="240" w:lineRule="auto"/>
        <w:rPr>
          <w:szCs w:val="22"/>
        </w:rPr>
      </w:pPr>
    </w:p>
    <w:p w14:paraId="64C321C8" w14:textId="4B158909" w:rsidR="0092492D" w:rsidRPr="00247D36" w:rsidRDefault="0092492D" w:rsidP="00DB0847">
      <w:pPr>
        <w:autoSpaceDE w:val="0"/>
        <w:autoSpaceDN w:val="0"/>
        <w:adjustRightInd w:val="0"/>
        <w:spacing w:line="240" w:lineRule="auto"/>
        <w:rPr>
          <w:noProof/>
          <w:szCs w:val="22"/>
        </w:rPr>
      </w:pPr>
      <w:r w:rsidRPr="00247D36">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247D36">
        <w:rPr>
          <w:szCs w:val="22"/>
          <w:shd w:val="pct15" w:color="auto" w:fill="auto"/>
        </w:rPr>
        <w:t xml:space="preserve">the national reporting system listed </w:t>
      </w:r>
      <w:r w:rsidR="00C820FE" w:rsidRPr="00403386">
        <w:rPr>
          <w:szCs w:val="22"/>
          <w:shd w:val="pct15" w:color="auto" w:fill="auto"/>
        </w:rPr>
        <w:t xml:space="preserve">in </w:t>
      </w:r>
      <w:hyperlink r:id="rId10" w:history="1">
        <w:r w:rsidR="00C820FE" w:rsidRPr="00403386">
          <w:rPr>
            <w:rStyle w:val="Hyperlink"/>
            <w:szCs w:val="22"/>
            <w:shd w:val="pct15" w:color="auto" w:fill="auto"/>
          </w:rPr>
          <w:t>Appendix V</w:t>
        </w:r>
      </w:hyperlink>
      <w:r w:rsidRPr="00247D36">
        <w:rPr>
          <w:szCs w:val="22"/>
        </w:rPr>
        <w:t>.</w:t>
      </w:r>
    </w:p>
    <w:p w14:paraId="2CF3E407" w14:textId="77777777" w:rsidR="0092492D" w:rsidRPr="00247D36" w:rsidRDefault="0092492D" w:rsidP="00DB0847">
      <w:pPr>
        <w:tabs>
          <w:tab w:val="clear" w:pos="567"/>
        </w:tabs>
        <w:spacing w:line="240" w:lineRule="auto"/>
        <w:rPr>
          <w:noProof/>
          <w:szCs w:val="22"/>
        </w:rPr>
      </w:pPr>
    </w:p>
    <w:p w14:paraId="0DB5EE56" w14:textId="10E5B1A3" w:rsidR="00812D16" w:rsidRPr="00247D36" w:rsidRDefault="584E3F34" w:rsidP="00DB0847">
      <w:pPr>
        <w:keepNext/>
        <w:tabs>
          <w:tab w:val="clear" w:pos="567"/>
        </w:tabs>
        <w:spacing w:line="240" w:lineRule="auto"/>
        <w:ind w:left="567" w:hanging="567"/>
        <w:rPr>
          <w:noProof/>
        </w:rPr>
      </w:pPr>
      <w:r w:rsidRPr="00247D36">
        <w:rPr>
          <w:b/>
          <w:bCs/>
          <w:noProof/>
        </w:rPr>
        <w:t>4.9</w:t>
      </w:r>
      <w:r w:rsidR="00617FEB" w:rsidRPr="00247D36">
        <w:tab/>
      </w:r>
      <w:r w:rsidRPr="00247D36">
        <w:rPr>
          <w:b/>
          <w:bCs/>
          <w:noProof/>
        </w:rPr>
        <w:t>Overdose</w:t>
      </w:r>
    </w:p>
    <w:p w14:paraId="45063EAE" w14:textId="77777777" w:rsidR="0092492D" w:rsidRPr="00247D36" w:rsidRDefault="0092492D" w:rsidP="00DB0847">
      <w:pPr>
        <w:keepNext/>
        <w:tabs>
          <w:tab w:val="clear" w:pos="567"/>
        </w:tabs>
        <w:spacing w:line="240" w:lineRule="auto"/>
      </w:pPr>
    </w:p>
    <w:p w14:paraId="6715568C" w14:textId="1F09771E" w:rsidR="00CB5C8F" w:rsidRPr="00247D36" w:rsidRDefault="3728297E" w:rsidP="00DB0847">
      <w:pPr>
        <w:tabs>
          <w:tab w:val="clear" w:pos="567"/>
        </w:tabs>
        <w:spacing w:line="240" w:lineRule="auto"/>
        <w:rPr>
          <w:noProof/>
          <w:lang w:val="en-US"/>
        </w:rPr>
      </w:pPr>
      <w:r w:rsidRPr="00247D36">
        <w:rPr>
          <w:noProof/>
          <w:lang w:val="en-US"/>
        </w:rPr>
        <w:t xml:space="preserve">During clinical studies, </w:t>
      </w:r>
      <w:r w:rsidR="00197AEF" w:rsidRPr="00247D36">
        <w:rPr>
          <w:noProof/>
          <w:lang w:val="en-US"/>
        </w:rPr>
        <w:t xml:space="preserve">a </w:t>
      </w:r>
      <w:r w:rsidRPr="00247D36">
        <w:rPr>
          <w:noProof/>
          <w:lang w:val="en-US"/>
        </w:rPr>
        <w:t>few patients took up to 800</w:t>
      </w:r>
      <w:r w:rsidR="0092492D" w:rsidRPr="00247D36">
        <w:rPr>
          <w:noProof/>
          <w:lang w:val="en-US"/>
        </w:rPr>
        <w:t> </w:t>
      </w:r>
      <w:r w:rsidRPr="00247D36">
        <w:rPr>
          <w:noProof/>
          <w:lang w:val="en-US"/>
        </w:rPr>
        <w:t xml:space="preserve">mg </w:t>
      </w:r>
      <w:r w:rsidR="006A223A" w:rsidRPr="00247D36">
        <w:rPr>
          <w:noProof/>
          <w:lang w:val="en-US"/>
        </w:rPr>
        <w:t xml:space="preserve">iptacopan </w:t>
      </w:r>
      <w:r w:rsidRPr="00247D36">
        <w:rPr>
          <w:noProof/>
          <w:lang w:val="en-US"/>
        </w:rPr>
        <w:t xml:space="preserve">daily </w:t>
      </w:r>
      <w:r w:rsidR="001E3BC7" w:rsidRPr="00247D36">
        <w:rPr>
          <w:noProof/>
          <w:lang w:val="en-US"/>
        </w:rPr>
        <w:t xml:space="preserve">and </w:t>
      </w:r>
      <w:r w:rsidR="00197AEF" w:rsidRPr="00247D36">
        <w:rPr>
          <w:noProof/>
          <w:lang w:val="en-US"/>
        </w:rPr>
        <w:t>this</w:t>
      </w:r>
      <w:r w:rsidR="001E3BC7" w:rsidRPr="00247D36">
        <w:rPr>
          <w:noProof/>
          <w:lang w:val="en-US"/>
        </w:rPr>
        <w:t xml:space="preserve"> was well tolerated</w:t>
      </w:r>
      <w:r w:rsidRPr="00247D36">
        <w:rPr>
          <w:noProof/>
          <w:lang w:val="en-US"/>
        </w:rPr>
        <w:t>. In healthy volunteers, the highest dose was 1</w:t>
      </w:r>
      <w:r w:rsidR="00197AEF" w:rsidRPr="00247D36">
        <w:rPr>
          <w:noProof/>
          <w:lang w:val="en-US"/>
        </w:rPr>
        <w:t> </w:t>
      </w:r>
      <w:r w:rsidRPr="00247D36">
        <w:rPr>
          <w:noProof/>
          <w:lang w:val="en-US"/>
        </w:rPr>
        <w:t>200</w:t>
      </w:r>
      <w:r w:rsidR="0092492D" w:rsidRPr="00247D36">
        <w:rPr>
          <w:noProof/>
          <w:lang w:val="en-US"/>
        </w:rPr>
        <w:t> </w:t>
      </w:r>
      <w:r w:rsidRPr="00247D36">
        <w:rPr>
          <w:noProof/>
          <w:lang w:val="en-US"/>
        </w:rPr>
        <w:t xml:space="preserve">mg administered as a single dose and </w:t>
      </w:r>
      <w:r w:rsidR="00197AEF" w:rsidRPr="00247D36">
        <w:rPr>
          <w:noProof/>
          <w:lang w:val="en-US"/>
        </w:rPr>
        <w:t>this</w:t>
      </w:r>
      <w:r w:rsidR="002D4814" w:rsidRPr="00247D36">
        <w:rPr>
          <w:noProof/>
          <w:lang w:val="en-US"/>
        </w:rPr>
        <w:t xml:space="preserve"> </w:t>
      </w:r>
      <w:r w:rsidR="00B0070B" w:rsidRPr="00247D36">
        <w:rPr>
          <w:noProof/>
          <w:lang w:val="en-US"/>
        </w:rPr>
        <w:t>was well tolerated</w:t>
      </w:r>
      <w:r w:rsidRPr="00247D36">
        <w:rPr>
          <w:noProof/>
          <w:lang w:val="en-US"/>
        </w:rPr>
        <w:t>.</w:t>
      </w:r>
    </w:p>
    <w:p w14:paraId="41260933" w14:textId="2C6A1A4F" w:rsidR="000B48F1" w:rsidRPr="00247D36" w:rsidRDefault="000B48F1" w:rsidP="00DB0847">
      <w:pPr>
        <w:tabs>
          <w:tab w:val="clear" w:pos="567"/>
        </w:tabs>
        <w:spacing w:line="240" w:lineRule="auto"/>
        <w:rPr>
          <w:lang w:val="en-US"/>
        </w:rPr>
      </w:pPr>
    </w:p>
    <w:p w14:paraId="17F15F06" w14:textId="77777777" w:rsidR="009A14F3" w:rsidRPr="00247D36" w:rsidRDefault="009A14F3" w:rsidP="00DB0847">
      <w:pPr>
        <w:tabs>
          <w:tab w:val="clear" w:pos="567"/>
        </w:tabs>
        <w:spacing w:line="240" w:lineRule="auto"/>
        <w:rPr>
          <w:noProof/>
          <w:szCs w:val="22"/>
          <w:lang w:val="en-US"/>
        </w:rPr>
      </w:pPr>
      <w:r w:rsidRPr="00247D36">
        <w:rPr>
          <w:noProof/>
          <w:szCs w:val="22"/>
          <w:lang w:val="en-US"/>
        </w:rPr>
        <w:t>General supportive measures and symptomatic treatment should be initiated in cases of suspected overdose.</w:t>
      </w:r>
    </w:p>
    <w:p w14:paraId="7F865525" w14:textId="10BF3B6A" w:rsidR="00FE1BD0" w:rsidRPr="00247D36" w:rsidRDefault="00FE1BD0" w:rsidP="00DB0847">
      <w:pPr>
        <w:tabs>
          <w:tab w:val="clear" w:pos="567"/>
        </w:tabs>
        <w:spacing w:line="240" w:lineRule="auto"/>
        <w:rPr>
          <w:noProof/>
          <w:szCs w:val="22"/>
        </w:rPr>
      </w:pPr>
    </w:p>
    <w:p w14:paraId="13571924" w14:textId="77777777" w:rsidR="0092492D" w:rsidRPr="00247D36" w:rsidRDefault="0092492D" w:rsidP="00DB0847">
      <w:pPr>
        <w:tabs>
          <w:tab w:val="clear" w:pos="567"/>
        </w:tabs>
        <w:spacing w:line="240" w:lineRule="auto"/>
        <w:rPr>
          <w:noProof/>
          <w:szCs w:val="22"/>
        </w:rPr>
      </w:pPr>
    </w:p>
    <w:p w14:paraId="5F7D6825" w14:textId="41275B86" w:rsidR="00812D16" w:rsidRPr="00247D36" w:rsidRDefault="00617FEB" w:rsidP="00DB0847">
      <w:pPr>
        <w:keepNext/>
        <w:tabs>
          <w:tab w:val="clear" w:pos="567"/>
        </w:tabs>
        <w:spacing w:line="240" w:lineRule="auto"/>
      </w:pPr>
      <w:r w:rsidRPr="4A9A01D8">
        <w:rPr>
          <w:b/>
        </w:rPr>
        <w:t>5.</w:t>
      </w:r>
      <w:r>
        <w:tab/>
      </w:r>
      <w:r w:rsidRPr="4A9A01D8">
        <w:rPr>
          <w:b/>
        </w:rPr>
        <w:t>PHARMACOLOGICAL PROPERTIES</w:t>
      </w:r>
    </w:p>
    <w:p w14:paraId="69114F72" w14:textId="77777777" w:rsidR="00812D16" w:rsidRPr="00247D36" w:rsidRDefault="00812D16" w:rsidP="00DB0847">
      <w:pPr>
        <w:keepNext/>
        <w:tabs>
          <w:tab w:val="clear" w:pos="567"/>
        </w:tabs>
        <w:spacing w:line="240" w:lineRule="auto"/>
        <w:rPr>
          <w:szCs w:val="22"/>
        </w:rPr>
      </w:pPr>
    </w:p>
    <w:p w14:paraId="5821B9DB" w14:textId="538712EE" w:rsidR="00812D16" w:rsidRPr="00247D36" w:rsidRDefault="00617FEB" w:rsidP="00DB0847">
      <w:pPr>
        <w:keepNext/>
        <w:tabs>
          <w:tab w:val="clear" w:pos="567"/>
        </w:tabs>
        <w:spacing w:line="240" w:lineRule="auto"/>
        <w:ind w:left="567" w:hanging="567"/>
      </w:pPr>
      <w:r w:rsidRPr="4A9A01D8">
        <w:rPr>
          <w:b/>
        </w:rPr>
        <w:t>5.1</w:t>
      </w:r>
      <w:r>
        <w:tab/>
      </w:r>
      <w:r w:rsidRPr="4A9A01D8">
        <w:rPr>
          <w:b/>
        </w:rPr>
        <w:t>Pharmacodynamic properties</w:t>
      </w:r>
    </w:p>
    <w:p w14:paraId="20E3E08D" w14:textId="77777777" w:rsidR="00812D16" w:rsidRPr="00247D36" w:rsidRDefault="00812D16" w:rsidP="00DB0847">
      <w:pPr>
        <w:keepNext/>
        <w:tabs>
          <w:tab w:val="clear" w:pos="567"/>
        </w:tabs>
        <w:spacing w:line="240" w:lineRule="auto"/>
        <w:rPr>
          <w:szCs w:val="22"/>
        </w:rPr>
      </w:pPr>
    </w:p>
    <w:p w14:paraId="06A93AB7" w14:textId="416E2E54" w:rsidR="00812D16" w:rsidRPr="00247D36" w:rsidRDefault="00617FEB" w:rsidP="00DB0847">
      <w:pPr>
        <w:keepNext/>
        <w:tabs>
          <w:tab w:val="clear" w:pos="567"/>
        </w:tabs>
        <w:spacing w:line="240" w:lineRule="auto"/>
        <w:rPr>
          <w:noProof/>
          <w:szCs w:val="22"/>
        </w:rPr>
      </w:pPr>
      <w:r w:rsidRPr="00247D36">
        <w:rPr>
          <w:szCs w:val="22"/>
        </w:rPr>
        <w:t xml:space="preserve">Pharmacotherapeutic group: </w:t>
      </w:r>
      <w:r w:rsidR="00C62DFF">
        <w:rPr>
          <w:szCs w:val="22"/>
        </w:rPr>
        <w:t>Immunosuppr</w:t>
      </w:r>
      <w:r w:rsidR="00A33D20">
        <w:rPr>
          <w:szCs w:val="22"/>
        </w:rPr>
        <w:t>e</w:t>
      </w:r>
      <w:r w:rsidR="00C62DFF">
        <w:rPr>
          <w:szCs w:val="22"/>
        </w:rPr>
        <w:t xml:space="preserve">ssants, </w:t>
      </w:r>
      <w:r w:rsidR="00C74156">
        <w:rPr>
          <w:szCs w:val="22"/>
        </w:rPr>
        <w:t>c</w:t>
      </w:r>
      <w:r w:rsidR="00A33D20">
        <w:rPr>
          <w:szCs w:val="22"/>
        </w:rPr>
        <w:t>omplement inhibitors</w:t>
      </w:r>
      <w:r w:rsidRPr="00247D36">
        <w:rPr>
          <w:noProof/>
          <w:szCs w:val="22"/>
        </w:rPr>
        <w:t xml:space="preserve">, ATC code: </w:t>
      </w:r>
      <w:r w:rsidR="00883C94" w:rsidRPr="00BF510E">
        <w:rPr>
          <w:noProof/>
          <w:szCs w:val="22"/>
        </w:rPr>
        <w:t>L04AJ08</w:t>
      </w:r>
    </w:p>
    <w:p w14:paraId="7B7191AA" w14:textId="77777777" w:rsidR="00C26A03" w:rsidRPr="00247D36" w:rsidRDefault="00C26A03" w:rsidP="00DB0847">
      <w:pPr>
        <w:keepNext/>
        <w:tabs>
          <w:tab w:val="clear" w:pos="567"/>
        </w:tabs>
        <w:spacing w:line="240" w:lineRule="auto"/>
        <w:rPr>
          <w:noProof/>
          <w:szCs w:val="22"/>
        </w:rPr>
      </w:pPr>
    </w:p>
    <w:p w14:paraId="253E2140" w14:textId="2A970580" w:rsidR="00812D16" w:rsidRPr="00247D36" w:rsidRDefault="00617FEB" w:rsidP="00DB0847">
      <w:pPr>
        <w:keepNext/>
        <w:tabs>
          <w:tab w:val="clear" w:pos="567"/>
        </w:tabs>
        <w:autoSpaceDE w:val="0"/>
        <w:autoSpaceDN w:val="0"/>
        <w:adjustRightInd w:val="0"/>
        <w:spacing w:line="240" w:lineRule="auto"/>
        <w:rPr>
          <w:szCs w:val="22"/>
        </w:rPr>
      </w:pPr>
      <w:r w:rsidRPr="00247D36">
        <w:rPr>
          <w:szCs w:val="22"/>
          <w:u w:val="single"/>
        </w:rPr>
        <w:t>Mechanism of action</w:t>
      </w:r>
    </w:p>
    <w:p w14:paraId="39625AE8" w14:textId="77777777" w:rsidR="0092492D" w:rsidRPr="00247D36" w:rsidRDefault="0092492D" w:rsidP="00DB0847">
      <w:pPr>
        <w:pStyle w:val="Text"/>
        <w:keepNext/>
        <w:spacing w:before="0"/>
        <w:jc w:val="left"/>
        <w:rPr>
          <w:rFonts w:eastAsia="Times New Roman"/>
          <w:sz w:val="22"/>
          <w:szCs w:val="22"/>
          <w:lang w:val="en-GB" w:eastAsia="en-US"/>
        </w:rPr>
      </w:pPr>
    </w:p>
    <w:p w14:paraId="3F5A7243" w14:textId="2FB89BDB" w:rsidR="00B21A95" w:rsidRDefault="00F77DB0" w:rsidP="00DB0847">
      <w:pPr>
        <w:tabs>
          <w:tab w:val="clear" w:pos="567"/>
        </w:tabs>
        <w:autoSpaceDE w:val="0"/>
        <w:autoSpaceDN w:val="0"/>
        <w:adjustRightInd w:val="0"/>
        <w:spacing w:line="240" w:lineRule="auto"/>
        <w:rPr>
          <w:szCs w:val="22"/>
        </w:rPr>
      </w:pPr>
      <w:r w:rsidRPr="00247D36">
        <w:rPr>
          <w:szCs w:val="22"/>
        </w:rPr>
        <w:t xml:space="preserve">Iptacopan is a proximal complement inhibitor that </w:t>
      </w:r>
      <w:r w:rsidR="00712788" w:rsidRPr="00247D36">
        <w:rPr>
          <w:szCs w:val="22"/>
        </w:rPr>
        <w:t xml:space="preserve">targets </w:t>
      </w:r>
      <w:r w:rsidR="00E50836" w:rsidRPr="00247D36">
        <w:rPr>
          <w:szCs w:val="22"/>
        </w:rPr>
        <w:t>F</w:t>
      </w:r>
      <w:r w:rsidRPr="00247D36">
        <w:rPr>
          <w:szCs w:val="22"/>
        </w:rPr>
        <w:t>actor</w:t>
      </w:r>
      <w:r w:rsidR="0092492D" w:rsidRPr="00247D36">
        <w:rPr>
          <w:szCs w:val="22"/>
        </w:rPr>
        <w:t> </w:t>
      </w:r>
      <w:r w:rsidRPr="00247D36">
        <w:rPr>
          <w:szCs w:val="22"/>
        </w:rPr>
        <w:t>B (FB)</w:t>
      </w:r>
      <w:r w:rsidR="00915CC3" w:rsidRPr="00247D36">
        <w:rPr>
          <w:szCs w:val="22"/>
        </w:rPr>
        <w:t xml:space="preserve"> </w:t>
      </w:r>
      <w:r w:rsidR="00B15914" w:rsidRPr="00247D36">
        <w:rPr>
          <w:szCs w:val="22"/>
        </w:rPr>
        <w:t xml:space="preserve">to selectively </w:t>
      </w:r>
      <w:r w:rsidR="00915CC3" w:rsidRPr="00247D36">
        <w:rPr>
          <w:szCs w:val="22"/>
        </w:rPr>
        <w:t xml:space="preserve">inhibit the alternative </w:t>
      </w:r>
      <w:r w:rsidR="00915CC3" w:rsidRPr="00AF1209">
        <w:rPr>
          <w:szCs w:val="22"/>
        </w:rPr>
        <w:t xml:space="preserve">pathway. </w:t>
      </w:r>
      <w:r w:rsidR="000D40B3" w:rsidRPr="00AF1209">
        <w:rPr>
          <w:szCs w:val="22"/>
        </w:rPr>
        <w:t>In PNH</w:t>
      </w:r>
      <w:r w:rsidR="006042C7" w:rsidRPr="00AF1209">
        <w:rPr>
          <w:szCs w:val="22"/>
        </w:rPr>
        <w:t xml:space="preserve">, </w:t>
      </w:r>
      <w:r w:rsidR="000D40B3" w:rsidRPr="00AF1209">
        <w:rPr>
          <w:szCs w:val="22"/>
        </w:rPr>
        <w:t>i</w:t>
      </w:r>
      <w:r w:rsidR="00915CC3" w:rsidRPr="00AF1209">
        <w:rPr>
          <w:szCs w:val="22"/>
        </w:rPr>
        <w:t xml:space="preserve">nhibition of </w:t>
      </w:r>
      <w:r w:rsidR="00936F59" w:rsidRPr="00AF1209">
        <w:rPr>
          <w:szCs w:val="22"/>
        </w:rPr>
        <w:t xml:space="preserve">FB </w:t>
      </w:r>
      <w:r w:rsidR="004A7B12" w:rsidRPr="00AF1209">
        <w:rPr>
          <w:szCs w:val="22"/>
        </w:rPr>
        <w:t>in the</w:t>
      </w:r>
      <w:r w:rsidR="0033697A" w:rsidRPr="00AF1209">
        <w:rPr>
          <w:szCs w:val="22"/>
        </w:rPr>
        <w:t xml:space="preserve"> </w:t>
      </w:r>
      <w:r w:rsidR="00915CC3" w:rsidRPr="00AF1209">
        <w:rPr>
          <w:szCs w:val="22"/>
        </w:rPr>
        <w:t>alternative pathway</w:t>
      </w:r>
      <w:r w:rsidR="00DC319D" w:rsidRPr="00AF1209">
        <w:rPr>
          <w:szCs w:val="22"/>
        </w:rPr>
        <w:t xml:space="preserve"> of the complement cascade prevents the activation of</w:t>
      </w:r>
      <w:r w:rsidR="00915CC3" w:rsidRPr="00AF1209">
        <w:rPr>
          <w:szCs w:val="22"/>
        </w:rPr>
        <w:t xml:space="preserve"> C3 convertase and</w:t>
      </w:r>
      <w:r w:rsidR="00915CC3" w:rsidRPr="00247D36">
        <w:rPr>
          <w:szCs w:val="22"/>
        </w:rPr>
        <w:t xml:space="preserve"> the subsequent formation of C5 convertase</w:t>
      </w:r>
      <w:r w:rsidR="00E008B6" w:rsidRPr="00247D36">
        <w:rPr>
          <w:szCs w:val="22"/>
        </w:rPr>
        <w:t xml:space="preserve"> </w:t>
      </w:r>
      <w:r w:rsidR="00B15914" w:rsidRPr="00247D36">
        <w:rPr>
          <w:szCs w:val="22"/>
        </w:rPr>
        <w:t xml:space="preserve">to </w:t>
      </w:r>
      <w:r w:rsidR="00B21A95" w:rsidRPr="00247D36">
        <w:rPr>
          <w:szCs w:val="22"/>
        </w:rPr>
        <w:t>control both C3</w:t>
      </w:r>
      <w:r w:rsidR="00DE4673" w:rsidRPr="00247D36">
        <w:rPr>
          <w:szCs w:val="22"/>
        </w:rPr>
        <w:t>-</w:t>
      </w:r>
      <w:r w:rsidR="00B21A95" w:rsidRPr="00247D36">
        <w:rPr>
          <w:szCs w:val="22"/>
        </w:rPr>
        <w:t>mediated</w:t>
      </w:r>
      <w:r w:rsidR="009062EC" w:rsidRPr="00247D36">
        <w:rPr>
          <w:szCs w:val="22"/>
        </w:rPr>
        <w:t xml:space="preserve"> extravascular </w:t>
      </w:r>
      <w:r w:rsidR="00112E49" w:rsidRPr="00247D36">
        <w:rPr>
          <w:szCs w:val="22"/>
        </w:rPr>
        <w:t>haemolysis</w:t>
      </w:r>
      <w:r w:rsidR="00B21A95" w:rsidRPr="00247D36">
        <w:rPr>
          <w:szCs w:val="22"/>
        </w:rPr>
        <w:t xml:space="preserve"> </w:t>
      </w:r>
      <w:r w:rsidR="000E50BA" w:rsidRPr="00247D36">
        <w:rPr>
          <w:szCs w:val="22"/>
        </w:rPr>
        <w:t>(</w:t>
      </w:r>
      <w:r w:rsidR="00B21A95" w:rsidRPr="00247D36">
        <w:rPr>
          <w:szCs w:val="22"/>
        </w:rPr>
        <w:t>EVH</w:t>
      </w:r>
      <w:r w:rsidR="000E50BA" w:rsidRPr="00247D36">
        <w:rPr>
          <w:szCs w:val="22"/>
        </w:rPr>
        <w:t>)</w:t>
      </w:r>
      <w:r w:rsidR="00B21A95" w:rsidRPr="00247D36">
        <w:rPr>
          <w:szCs w:val="22"/>
        </w:rPr>
        <w:t xml:space="preserve"> and terminal complement</w:t>
      </w:r>
      <w:r w:rsidR="00DE4673" w:rsidRPr="00247D36">
        <w:rPr>
          <w:szCs w:val="22"/>
        </w:rPr>
        <w:t>-</w:t>
      </w:r>
      <w:r w:rsidR="00B21A95" w:rsidRPr="00247D36">
        <w:rPr>
          <w:szCs w:val="22"/>
        </w:rPr>
        <w:t>mediated</w:t>
      </w:r>
      <w:r w:rsidR="00112E49" w:rsidRPr="00247D36">
        <w:t xml:space="preserve"> </w:t>
      </w:r>
      <w:r w:rsidR="00112E49" w:rsidRPr="00247D36">
        <w:rPr>
          <w:szCs w:val="22"/>
        </w:rPr>
        <w:t>intravascular haemolysis</w:t>
      </w:r>
      <w:r w:rsidR="00B21A95" w:rsidRPr="00247D36">
        <w:rPr>
          <w:szCs w:val="22"/>
        </w:rPr>
        <w:t xml:space="preserve"> </w:t>
      </w:r>
      <w:r w:rsidR="000E50BA" w:rsidRPr="00247D36">
        <w:rPr>
          <w:szCs w:val="22"/>
        </w:rPr>
        <w:t>(</w:t>
      </w:r>
      <w:r w:rsidR="00B21A95" w:rsidRPr="00247D36">
        <w:rPr>
          <w:szCs w:val="22"/>
        </w:rPr>
        <w:t>IVH</w:t>
      </w:r>
      <w:r w:rsidR="000E50BA" w:rsidRPr="00247D36">
        <w:rPr>
          <w:szCs w:val="22"/>
        </w:rPr>
        <w:t>)</w:t>
      </w:r>
      <w:r w:rsidR="00B21A95" w:rsidRPr="00247D36">
        <w:rPr>
          <w:szCs w:val="22"/>
        </w:rPr>
        <w:t>.</w:t>
      </w:r>
    </w:p>
    <w:p w14:paraId="0019E275" w14:textId="77777777" w:rsidR="00612037" w:rsidRDefault="00612037" w:rsidP="00DB0847">
      <w:pPr>
        <w:tabs>
          <w:tab w:val="clear" w:pos="567"/>
        </w:tabs>
        <w:autoSpaceDE w:val="0"/>
        <w:autoSpaceDN w:val="0"/>
        <w:adjustRightInd w:val="0"/>
        <w:spacing w:line="240" w:lineRule="auto"/>
        <w:rPr>
          <w:szCs w:val="22"/>
        </w:rPr>
      </w:pPr>
    </w:p>
    <w:p w14:paraId="2B188C4D" w14:textId="6E5129F8" w:rsidR="00D52442" w:rsidRDefault="000F2EF1" w:rsidP="00DB0847">
      <w:pPr>
        <w:tabs>
          <w:tab w:val="clear" w:pos="567"/>
        </w:tabs>
        <w:autoSpaceDE w:val="0"/>
        <w:autoSpaceDN w:val="0"/>
        <w:adjustRightInd w:val="0"/>
        <w:spacing w:line="240" w:lineRule="auto"/>
      </w:pPr>
      <w:r>
        <w:t xml:space="preserve">In C3G, </w:t>
      </w:r>
      <w:r w:rsidR="00AB4558">
        <w:t>overactivation</w:t>
      </w:r>
      <w:r w:rsidR="00D44840">
        <w:t xml:space="preserve"> </w:t>
      </w:r>
      <w:r>
        <w:t>of the complement alternative pathway leads to deposition of C3 within the glomeruli, triggering inflammation</w:t>
      </w:r>
      <w:r w:rsidR="00E619BA">
        <w:t>,</w:t>
      </w:r>
      <w:r>
        <w:t xml:space="preserve"> glomerular injury</w:t>
      </w:r>
      <w:r w:rsidR="00EF4678">
        <w:t>,</w:t>
      </w:r>
      <w:r w:rsidR="1BE8BF41">
        <w:t xml:space="preserve"> and kidney fibrosis</w:t>
      </w:r>
      <w:r>
        <w:t xml:space="preserve">. Iptacopan selectively blocks the alternative pathway overactivation by inhibiting the alternative pathway related C3 convertase activity, leading to decreased cleavage of C3 and reduced </w:t>
      </w:r>
      <w:r w:rsidR="7901FE00">
        <w:t xml:space="preserve">C3 </w:t>
      </w:r>
      <w:r>
        <w:t>deposition in the kidney.</w:t>
      </w:r>
    </w:p>
    <w:p w14:paraId="31E38FA5" w14:textId="77777777" w:rsidR="00B21A95" w:rsidRPr="00247D36" w:rsidRDefault="00B21A95" w:rsidP="00DB0847">
      <w:pPr>
        <w:tabs>
          <w:tab w:val="clear" w:pos="567"/>
        </w:tabs>
        <w:autoSpaceDE w:val="0"/>
        <w:autoSpaceDN w:val="0"/>
        <w:adjustRightInd w:val="0"/>
        <w:spacing w:line="240" w:lineRule="auto"/>
        <w:rPr>
          <w:szCs w:val="22"/>
          <w:lang w:val="en-US"/>
        </w:rPr>
      </w:pPr>
    </w:p>
    <w:p w14:paraId="5B8E5284" w14:textId="712E4230" w:rsidR="00812D16" w:rsidRPr="00247D36" w:rsidRDefault="00617FEB" w:rsidP="00DB0847">
      <w:pPr>
        <w:keepNext/>
        <w:tabs>
          <w:tab w:val="clear" w:pos="567"/>
        </w:tabs>
        <w:autoSpaceDE w:val="0"/>
        <w:autoSpaceDN w:val="0"/>
        <w:adjustRightInd w:val="0"/>
        <w:spacing w:line="240" w:lineRule="auto"/>
        <w:rPr>
          <w:szCs w:val="22"/>
        </w:rPr>
      </w:pPr>
      <w:r w:rsidRPr="00247D36">
        <w:rPr>
          <w:szCs w:val="22"/>
          <w:u w:val="single"/>
        </w:rPr>
        <w:t>Pharmacodynamic effects</w:t>
      </w:r>
    </w:p>
    <w:p w14:paraId="0FD36DB0" w14:textId="77777777" w:rsidR="009E4CC0" w:rsidRPr="00247D36" w:rsidRDefault="009E4CC0" w:rsidP="00DB0847">
      <w:pPr>
        <w:keepNext/>
        <w:tabs>
          <w:tab w:val="clear" w:pos="567"/>
        </w:tabs>
        <w:autoSpaceDE w:val="0"/>
        <w:autoSpaceDN w:val="0"/>
        <w:adjustRightInd w:val="0"/>
        <w:spacing w:line="240" w:lineRule="auto"/>
        <w:rPr>
          <w:szCs w:val="22"/>
        </w:rPr>
      </w:pPr>
    </w:p>
    <w:p w14:paraId="400283AE" w14:textId="7FED498E" w:rsidR="00AE508C" w:rsidRPr="00247D36" w:rsidRDefault="00AE58DA" w:rsidP="00DB0847">
      <w:pPr>
        <w:pStyle w:val="Text"/>
        <w:spacing w:before="0"/>
        <w:jc w:val="left"/>
        <w:rPr>
          <w:sz w:val="22"/>
          <w:szCs w:val="22"/>
        </w:rPr>
      </w:pPr>
      <w:r w:rsidRPr="00247D36">
        <w:rPr>
          <w:sz w:val="22"/>
          <w:szCs w:val="22"/>
        </w:rPr>
        <w:t xml:space="preserve">The onset of inhibition of </w:t>
      </w:r>
      <w:r w:rsidR="00636B3E" w:rsidRPr="00247D36">
        <w:rPr>
          <w:sz w:val="22"/>
          <w:szCs w:val="22"/>
        </w:rPr>
        <w:t xml:space="preserve">the </w:t>
      </w:r>
      <w:r w:rsidRPr="00247D36">
        <w:rPr>
          <w:sz w:val="22"/>
          <w:szCs w:val="22"/>
        </w:rPr>
        <w:t xml:space="preserve">alternative </w:t>
      </w:r>
      <w:r w:rsidR="006D7DDC" w:rsidRPr="00247D36">
        <w:rPr>
          <w:sz w:val="22"/>
          <w:szCs w:val="22"/>
        </w:rPr>
        <w:t xml:space="preserve">complement </w:t>
      </w:r>
      <w:r w:rsidRPr="00247D36">
        <w:rPr>
          <w:sz w:val="22"/>
          <w:szCs w:val="22"/>
        </w:rPr>
        <w:t xml:space="preserve">pathway, </w:t>
      </w:r>
      <w:r w:rsidR="00636B3E" w:rsidRPr="00DC0419">
        <w:rPr>
          <w:sz w:val="22"/>
          <w:szCs w:val="22"/>
        </w:rPr>
        <w:t xml:space="preserve">measured </w:t>
      </w:r>
      <w:r w:rsidR="00A15C85" w:rsidRPr="00DC0419">
        <w:rPr>
          <w:sz w:val="22"/>
          <w:szCs w:val="22"/>
        </w:rPr>
        <w:t>using</w:t>
      </w:r>
      <w:r w:rsidR="00636B3E" w:rsidRPr="00DC0419">
        <w:rPr>
          <w:sz w:val="22"/>
          <w:szCs w:val="22"/>
        </w:rPr>
        <w:t xml:space="preserve"> </w:t>
      </w:r>
      <w:r w:rsidR="004F002B">
        <w:rPr>
          <w:sz w:val="22"/>
          <w:szCs w:val="22"/>
        </w:rPr>
        <w:t xml:space="preserve">an </w:t>
      </w:r>
      <w:r w:rsidR="004F002B" w:rsidRPr="004F002B">
        <w:rPr>
          <w:i/>
          <w:iCs/>
          <w:sz w:val="22"/>
          <w:szCs w:val="22"/>
        </w:rPr>
        <w:t>ex vivo</w:t>
      </w:r>
      <w:r w:rsidR="004F002B">
        <w:rPr>
          <w:sz w:val="22"/>
          <w:szCs w:val="22"/>
        </w:rPr>
        <w:t xml:space="preserve"> alternative pathway</w:t>
      </w:r>
      <w:r w:rsidR="00B4078F" w:rsidRPr="00B4078F">
        <w:rPr>
          <w:sz w:val="22"/>
          <w:szCs w:val="22"/>
        </w:rPr>
        <w:t xml:space="preserve"> </w:t>
      </w:r>
      <w:r w:rsidRPr="00247D36">
        <w:rPr>
          <w:sz w:val="22"/>
          <w:szCs w:val="22"/>
        </w:rPr>
        <w:t>assay</w:t>
      </w:r>
      <w:r w:rsidR="00EB1B28" w:rsidRPr="00247D36">
        <w:rPr>
          <w:sz w:val="22"/>
          <w:szCs w:val="22"/>
        </w:rPr>
        <w:t>,</w:t>
      </w:r>
      <w:r w:rsidRPr="00247D36">
        <w:rPr>
          <w:sz w:val="22"/>
          <w:szCs w:val="22"/>
        </w:rPr>
        <w:t xml:space="preserve"> Bb </w:t>
      </w:r>
      <w:r w:rsidR="009F2D85" w:rsidRPr="00247D36">
        <w:rPr>
          <w:sz w:val="22"/>
          <w:szCs w:val="22"/>
        </w:rPr>
        <w:t xml:space="preserve">levels </w:t>
      </w:r>
      <w:r w:rsidRPr="00247D36">
        <w:rPr>
          <w:sz w:val="22"/>
          <w:szCs w:val="22"/>
        </w:rPr>
        <w:t>(fragment b of Factor B)</w:t>
      </w:r>
      <w:r w:rsidR="000620E4" w:rsidRPr="00247D36">
        <w:rPr>
          <w:sz w:val="22"/>
          <w:szCs w:val="22"/>
        </w:rPr>
        <w:t xml:space="preserve"> and plasma levels of C5b-9,</w:t>
      </w:r>
      <w:r w:rsidRPr="00247D36">
        <w:rPr>
          <w:sz w:val="22"/>
          <w:szCs w:val="22"/>
        </w:rPr>
        <w:t xml:space="preserve"> was ≤2</w:t>
      </w:r>
      <w:r w:rsidR="0092492D" w:rsidRPr="00247D36">
        <w:rPr>
          <w:sz w:val="22"/>
          <w:szCs w:val="22"/>
        </w:rPr>
        <w:t> </w:t>
      </w:r>
      <w:r w:rsidRPr="00247D36">
        <w:rPr>
          <w:sz w:val="22"/>
          <w:szCs w:val="22"/>
        </w:rPr>
        <w:t>hours after a single iptacopan dose in healthy volunteers.</w:t>
      </w:r>
    </w:p>
    <w:p w14:paraId="6E798849" w14:textId="77777777" w:rsidR="00AE508C" w:rsidRPr="00247D36" w:rsidRDefault="00AE508C" w:rsidP="00DB0847">
      <w:pPr>
        <w:pStyle w:val="Text"/>
        <w:spacing w:before="0"/>
        <w:jc w:val="left"/>
        <w:rPr>
          <w:sz w:val="22"/>
          <w:szCs w:val="22"/>
        </w:rPr>
      </w:pPr>
    </w:p>
    <w:p w14:paraId="29BE70D5" w14:textId="559E6B4F" w:rsidR="00AE58DA" w:rsidRPr="00247D36" w:rsidRDefault="00A34B4A" w:rsidP="00DB0847">
      <w:pPr>
        <w:pStyle w:val="Text"/>
        <w:spacing w:before="0"/>
        <w:jc w:val="left"/>
        <w:rPr>
          <w:sz w:val="22"/>
          <w:szCs w:val="22"/>
        </w:rPr>
      </w:pPr>
      <w:r w:rsidRPr="00247D36">
        <w:rPr>
          <w:sz w:val="22"/>
          <w:szCs w:val="22"/>
        </w:rPr>
        <w:t xml:space="preserve">A comparable effect </w:t>
      </w:r>
      <w:r w:rsidR="00451905" w:rsidRPr="00247D36">
        <w:rPr>
          <w:sz w:val="22"/>
          <w:szCs w:val="22"/>
        </w:rPr>
        <w:t xml:space="preserve">of iptacopan </w:t>
      </w:r>
      <w:r w:rsidRPr="00247D36">
        <w:rPr>
          <w:sz w:val="22"/>
          <w:szCs w:val="22"/>
        </w:rPr>
        <w:t xml:space="preserve">was observed in </w:t>
      </w:r>
      <w:r w:rsidR="302BEBCF" w:rsidRPr="00247D36">
        <w:rPr>
          <w:sz w:val="22"/>
          <w:szCs w:val="22"/>
        </w:rPr>
        <w:t xml:space="preserve">patients </w:t>
      </w:r>
      <w:r w:rsidRPr="00247D36">
        <w:rPr>
          <w:sz w:val="22"/>
          <w:szCs w:val="22"/>
        </w:rPr>
        <w:t xml:space="preserve">with PNH previously </w:t>
      </w:r>
      <w:r w:rsidR="0029649A" w:rsidRPr="00247D36">
        <w:rPr>
          <w:sz w:val="22"/>
          <w:szCs w:val="22"/>
        </w:rPr>
        <w:t xml:space="preserve">exposed </w:t>
      </w:r>
      <w:r w:rsidR="004D1103" w:rsidRPr="00247D36">
        <w:rPr>
          <w:sz w:val="22"/>
          <w:szCs w:val="22"/>
        </w:rPr>
        <w:t xml:space="preserve">to </w:t>
      </w:r>
      <w:r w:rsidR="302BEBCF" w:rsidRPr="00247D36">
        <w:rPr>
          <w:sz w:val="22"/>
          <w:szCs w:val="22"/>
        </w:rPr>
        <w:t>anti</w:t>
      </w:r>
      <w:r w:rsidR="00DE4673" w:rsidRPr="00247D36">
        <w:rPr>
          <w:sz w:val="22"/>
          <w:szCs w:val="22"/>
        </w:rPr>
        <w:t>-</w:t>
      </w:r>
      <w:r w:rsidR="302BEBCF" w:rsidRPr="00247D36">
        <w:rPr>
          <w:sz w:val="22"/>
          <w:szCs w:val="22"/>
        </w:rPr>
        <w:t xml:space="preserve">C5 </w:t>
      </w:r>
      <w:r w:rsidR="00B85A50" w:rsidRPr="00247D36">
        <w:rPr>
          <w:sz w:val="22"/>
          <w:szCs w:val="22"/>
        </w:rPr>
        <w:t xml:space="preserve">agents </w:t>
      </w:r>
      <w:r w:rsidR="302BEBCF" w:rsidRPr="00247D36">
        <w:rPr>
          <w:sz w:val="22"/>
          <w:szCs w:val="22"/>
        </w:rPr>
        <w:t>and treatment</w:t>
      </w:r>
      <w:r w:rsidR="00DE4673" w:rsidRPr="00247D36">
        <w:rPr>
          <w:sz w:val="22"/>
          <w:szCs w:val="22"/>
        </w:rPr>
        <w:t>-</w:t>
      </w:r>
      <w:r w:rsidR="00EA4886" w:rsidRPr="00247D36">
        <w:rPr>
          <w:sz w:val="22"/>
          <w:szCs w:val="22"/>
          <w:lang w:val="en-GB"/>
        </w:rPr>
        <w:t>naïve</w:t>
      </w:r>
      <w:r w:rsidR="302BEBCF" w:rsidRPr="00247D36">
        <w:rPr>
          <w:sz w:val="22"/>
          <w:szCs w:val="22"/>
        </w:rPr>
        <w:t xml:space="preserve"> patients.</w:t>
      </w:r>
    </w:p>
    <w:p w14:paraId="6C891873" w14:textId="77777777" w:rsidR="00C019DE" w:rsidRPr="00247D36" w:rsidRDefault="00C019DE" w:rsidP="00DB0847">
      <w:pPr>
        <w:pStyle w:val="Text"/>
        <w:spacing w:before="0"/>
        <w:jc w:val="left"/>
        <w:rPr>
          <w:sz w:val="22"/>
          <w:szCs w:val="22"/>
        </w:rPr>
      </w:pPr>
    </w:p>
    <w:p w14:paraId="1D2BEAB9" w14:textId="45250AFB" w:rsidR="00176D16" w:rsidRDefault="00AE58DA" w:rsidP="00DB0847">
      <w:pPr>
        <w:pStyle w:val="Text"/>
        <w:spacing w:before="0"/>
        <w:jc w:val="left"/>
        <w:rPr>
          <w:sz w:val="22"/>
          <w:szCs w:val="22"/>
        </w:rPr>
      </w:pPr>
      <w:r w:rsidRPr="00247D36">
        <w:rPr>
          <w:sz w:val="22"/>
          <w:szCs w:val="22"/>
        </w:rPr>
        <w:t>In treatment</w:t>
      </w:r>
      <w:r w:rsidR="00DE4673" w:rsidRPr="00247D36">
        <w:rPr>
          <w:sz w:val="22"/>
          <w:szCs w:val="22"/>
        </w:rPr>
        <w:t>-</w:t>
      </w:r>
      <w:proofErr w:type="gramStart"/>
      <w:r w:rsidR="00EA4886" w:rsidRPr="00247D36">
        <w:rPr>
          <w:sz w:val="22"/>
          <w:szCs w:val="22"/>
          <w:lang w:val="en-GB"/>
        </w:rPr>
        <w:t>naïve</w:t>
      </w:r>
      <w:proofErr w:type="gramEnd"/>
      <w:r w:rsidRPr="00247D36">
        <w:rPr>
          <w:sz w:val="22"/>
          <w:szCs w:val="22"/>
        </w:rPr>
        <w:t xml:space="preserve"> PNH patients, iptacopan 200</w:t>
      </w:r>
      <w:r w:rsidR="00C019DE" w:rsidRPr="00247D36">
        <w:rPr>
          <w:sz w:val="22"/>
          <w:szCs w:val="22"/>
        </w:rPr>
        <w:t> </w:t>
      </w:r>
      <w:r w:rsidRPr="00247D36">
        <w:rPr>
          <w:sz w:val="22"/>
          <w:szCs w:val="22"/>
        </w:rPr>
        <w:t xml:space="preserve">mg twice daily reduced LDH by &gt;60% compared </w:t>
      </w:r>
      <w:r w:rsidR="00EA4886" w:rsidRPr="00247D36">
        <w:rPr>
          <w:sz w:val="22"/>
          <w:szCs w:val="22"/>
        </w:rPr>
        <w:t xml:space="preserve">to </w:t>
      </w:r>
      <w:r w:rsidRPr="00247D36">
        <w:rPr>
          <w:sz w:val="22"/>
          <w:szCs w:val="22"/>
        </w:rPr>
        <w:t xml:space="preserve">baseline </w:t>
      </w:r>
      <w:r w:rsidR="00796642" w:rsidRPr="00247D36">
        <w:rPr>
          <w:sz w:val="22"/>
          <w:szCs w:val="22"/>
        </w:rPr>
        <w:t xml:space="preserve">after </w:t>
      </w:r>
      <w:r w:rsidRPr="00247D36">
        <w:rPr>
          <w:sz w:val="22"/>
          <w:szCs w:val="22"/>
        </w:rPr>
        <w:t>12</w:t>
      </w:r>
      <w:r w:rsidR="00E743FB" w:rsidRPr="00247D36">
        <w:rPr>
          <w:sz w:val="22"/>
          <w:szCs w:val="22"/>
        </w:rPr>
        <w:t> </w:t>
      </w:r>
      <w:r w:rsidR="00796642" w:rsidRPr="00247D36">
        <w:rPr>
          <w:sz w:val="22"/>
          <w:szCs w:val="22"/>
        </w:rPr>
        <w:t>weeks</w:t>
      </w:r>
      <w:r w:rsidRPr="00247D36">
        <w:rPr>
          <w:sz w:val="22"/>
          <w:szCs w:val="22"/>
        </w:rPr>
        <w:t xml:space="preserve"> and maintained the effect through </w:t>
      </w:r>
      <w:r w:rsidR="00E743FB" w:rsidRPr="00247D36">
        <w:rPr>
          <w:sz w:val="22"/>
          <w:szCs w:val="22"/>
        </w:rPr>
        <w:t>to</w:t>
      </w:r>
      <w:r w:rsidR="00441130" w:rsidRPr="00247D36">
        <w:rPr>
          <w:sz w:val="22"/>
          <w:szCs w:val="22"/>
        </w:rPr>
        <w:t xml:space="preserve"> </w:t>
      </w:r>
      <w:r w:rsidRPr="00247D36">
        <w:rPr>
          <w:sz w:val="22"/>
          <w:szCs w:val="22"/>
        </w:rPr>
        <w:t>the end of the study.</w:t>
      </w:r>
    </w:p>
    <w:p w14:paraId="18BF328F" w14:textId="77777777" w:rsidR="00812E3B" w:rsidRDefault="00812E3B" w:rsidP="00DB0847">
      <w:pPr>
        <w:pStyle w:val="Text"/>
        <w:spacing w:before="0"/>
        <w:jc w:val="left"/>
        <w:rPr>
          <w:sz w:val="22"/>
          <w:szCs w:val="22"/>
        </w:rPr>
      </w:pPr>
    </w:p>
    <w:p w14:paraId="730F086E" w14:textId="6E67411E" w:rsidR="00074D55" w:rsidRDefault="00074D55" w:rsidP="00DB0847">
      <w:pPr>
        <w:tabs>
          <w:tab w:val="clear" w:pos="567"/>
        </w:tabs>
        <w:spacing w:line="240" w:lineRule="auto"/>
        <w:rPr>
          <w:szCs w:val="22"/>
        </w:rPr>
      </w:pPr>
      <w:r w:rsidRPr="00F53CD9">
        <w:rPr>
          <w:szCs w:val="22"/>
        </w:rPr>
        <w:t xml:space="preserve">In patients with C3G, </w:t>
      </w:r>
      <w:r w:rsidR="009E42B0">
        <w:rPr>
          <w:szCs w:val="22"/>
        </w:rPr>
        <w:t xml:space="preserve">the mean </w:t>
      </w:r>
      <w:r w:rsidRPr="00F53CD9">
        <w:rPr>
          <w:szCs w:val="22"/>
        </w:rPr>
        <w:t xml:space="preserve">serum C3 </w:t>
      </w:r>
      <w:r w:rsidR="007F5105">
        <w:rPr>
          <w:szCs w:val="22"/>
        </w:rPr>
        <w:t xml:space="preserve">level </w:t>
      </w:r>
      <w:r w:rsidRPr="00F53CD9">
        <w:rPr>
          <w:szCs w:val="22"/>
        </w:rPr>
        <w:t xml:space="preserve">increased by </w:t>
      </w:r>
      <w:r>
        <w:rPr>
          <w:szCs w:val="22"/>
        </w:rPr>
        <w:t>249</w:t>
      </w:r>
      <w:r w:rsidRPr="00F53CD9">
        <w:rPr>
          <w:szCs w:val="22"/>
        </w:rPr>
        <w:t xml:space="preserve">% </w:t>
      </w:r>
      <w:r w:rsidR="003277CD">
        <w:rPr>
          <w:szCs w:val="22"/>
        </w:rPr>
        <w:t xml:space="preserve">compared to baseline </w:t>
      </w:r>
      <w:r w:rsidR="000E081B">
        <w:rPr>
          <w:szCs w:val="22"/>
        </w:rPr>
        <w:t>at</w:t>
      </w:r>
      <w:r w:rsidR="006B0167">
        <w:rPr>
          <w:szCs w:val="22"/>
        </w:rPr>
        <w:t xml:space="preserve"> </w:t>
      </w:r>
      <w:r w:rsidR="006F2AC5">
        <w:rPr>
          <w:szCs w:val="22"/>
        </w:rPr>
        <w:t>d</w:t>
      </w:r>
      <w:r w:rsidR="006B0167">
        <w:rPr>
          <w:szCs w:val="22"/>
        </w:rPr>
        <w:t>ay</w:t>
      </w:r>
      <w:r w:rsidR="006F2AC5">
        <w:rPr>
          <w:szCs w:val="22"/>
        </w:rPr>
        <w:t> </w:t>
      </w:r>
      <w:r>
        <w:rPr>
          <w:szCs w:val="22"/>
        </w:rPr>
        <w:t>14</w:t>
      </w:r>
      <w:r w:rsidRPr="00F53CD9">
        <w:rPr>
          <w:szCs w:val="22"/>
        </w:rPr>
        <w:t xml:space="preserve"> of </w:t>
      </w:r>
      <w:r>
        <w:rPr>
          <w:szCs w:val="22"/>
        </w:rPr>
        <w:t>iptacopan</w:t>
      </w:r>
      <w:r w:rsidRPr="00F53CD9">
        <w:rPr>
          <w:szCs w:val="22"/>
        </w:rPr>
        <w:t xml:space="preserve"> </w:t>
      </w:r>
      <w:r w:rsidRPr="00560462">
        <w:rPr>
          <w:szCs w:val="22"/>
        </w:rPr>
        <w:t>treatment</w:t>
      </w:r>
      <w:r w:rsidR="004B560D" w:rsidRPr="00560462">
        <w:rPr>
          <w:szCs w:val="22"/>
        </w:rPr>
        <w:t xml:space="preserve">, </w:t>
      </w:r>
      <w:r w:rsidR="004B560D" w:rsidRPr="00560462">
        <w:t>reflecting inhibition of pathological C3 cleavage</w:t>
      </w:r>
      <w:r w:rsidRPr="00560462">
        <w:rPr>
          <w:szCs w:val="22"/>
        </w:rPr>
        <w:t xml:space="preserve">. The plasma soluble C5b-9 and urine soluble C5b-9 decreased from baseline by 71.8% and 92.1%, respectively, on the first observation </w:t>
      </w:r>
      <w:r w:rsidR="002815CE" w:rsidRPr="00560462">
        <w:rPr>
          <w:szCs w:val="22"/>
        </w:rPr>
        <w:t xml:space="preserve">at </w:t>
      </w:r>
      <w:r w:rsidR="006F2AC5">
        <w:rPr>
          <w:szCs w:val="22"/>
        </w:rPr>
        <w:t>d</w:t>
      </w:r>
      <w:r w:rsidR="002815CE" w:rsidRPr="00560462">
        <w:rPr>
          <w:szCs w:val="22"/>
        </w:rPr>
        <w:t>ay</w:t>
      </w:r>
      <w:r w:rsidR="006F2AC5">
        <w:rPr>
          <w:szCs w:val="22"/>
        </w:rPr>
        <w:t> </w:t>
      </w:r>
      <w:r w:rsidR="002815CE" w:rsidRPr="00560462">
        <w:rPr>
          <w:szCs w:val="22"/>
        </w:rPr>
        <w:t xml:space="preserve">30 </w:t>
      </w:r>
      <w:r w:rsidRPr="00560462">
        <w:rPr>
          <w:szCs w:val="22"/>
        </w:rPr>
        <w:t>of treatment with iptacopan 200</w:t>
      </w:r>
      <w:r w:rsidR="006F2AC5">
        <w:rPr>
          <w:szCs w:val="22"/>
        </w:rPr>
        <w:t> </w:t>
      </w:r>
      <w:r w:rsidRPr="00560462">
        <w:rPr>
          <w:szCs w:val="22"/>
        </w:rPr>
        <w:t xml:space="preserve">mg twice daily. </w:t>
      </w:r>
      <w:r w:rsidR="00955ECB" w:rsidRPr="00560462">
        <w:rPr>
          <w:szCs w:val="22"/>
        </w:rPr>
        <w:t xml:space="preserve">The effect was </w:t>
      </w:r>
      <w:r w:rsidR="00FF0B9D" w:rsidRPr="00560462">
        <w:rPr>
          <w:szCs w:val="22"/>
        </w:rPr>
        <w:t xml:space="preserve">sustained </w:t>
      </w:r>
      <w:r w:rsidR="002313F7" w:rsidRPr="00560462">
        <w:rPr>
          <w:szCs w:val="22"/>
        </w:rPr>
        <w:t>over the observation period of</w:t>
      </w:r>
      <w:r w:rsidR="00FF0B9D" w:rsidRPr="00560462">
        <w:rPr>
          <w:szCs w:val="22"/>
        </w:rPr>
        <w:t xml:space="preserve"> </w:t>
      </w:r>
      <w:r w:rsidR="005727E3">
        <w:rPr>
          <w:szCs w:val="22"/>
        </w:rPr>
        <w:t>12</w:t>
      </w:r>
      <w:r w:rsidR="006F2AC5">
        <w:rPr>
          <w:szCs w:val="22"/>
        </w:rPr>
        <w:t> </w:t>
      </w:r>
      <w:r w:rsidR="00FF0B9D" w:rsidRPr="00560462">
        <w:rPr>
          <w:szCs w:val="22"/>
        </w:rPr>
        <w:t>months.</w:t>
      </w:r>
      <w:r w:rsidR="006E4C9D">
        <w:rPr>
          <w:szCs w:val="22"/>
        </w:rPr>
        <w:t xml:space="preserve"> </w:t>
      </w:r>
      <w:r w:rsidR="007E455B" w:rsidRPr="00F755D4">
        <w:rPr>
          <w:szCs w:val="24"/>
        </w:rPr>
        <w:t>A reduction of glomerular C3 deposition at 6</w:t>
      </w:r>
      <w:r w:rsidR="00DB0847">
        <w:rPr>
          <w:szCs w:val="24"/>
        </w:rPr>
        <w:t> </w:t>
      </w:r>
      <w:r w:rsidR="007E455B" w:rsidRPr="00F755D4">
        <w:rPr>
          <w:szCs w:val="24"/>
        </w:rPr>
        <w:t>months was also observed based on C3 deposit score change.</w:t>
      </w:r>
    </w:p>
    <w:p w14:paraId="786A29B1" w14:textId="77777777" w:rsidR="00E56C58" w:rsidRDefault="00E56C58" w:rsidP="00DB0847">
      <w:pPr>
        <w:pStyle w:val="Text"/>
        <w:spacing w:before="0"/>
        <w:jc w:val="left"/>
        <w:rPr>
          <w:sz w:val="22"/>
          <w:szCs w:val="22"/>
          <w:u w:val="single"/>
        </w:rPr>
      </w:pPr>
    </w:p>
    <w:p w14:paraId="5766BD00" w14:textId="321F5E1C" w:rsidR="002B1A5A" w:rsidRPr="00247D36" w:rsidRDefault="005E0A19" w:rsidP="00DB0847">
      <w:pPr>
        <w:pStyle w:val="Text"/>
        <w:keepNext/>
        <w:spacing w:before="0"/>
        <w:jc w:val="left"/>
        <w:rPr>
          <w:sz w:val="22"/>
          <w:szCs w:val="22"/>
        </w:rPr>
      </w:pPr>
      <w:r w:rsidRPr="00247D36">
        <w:rPr>
          <w:sz w:val="22"/>
          <w:szCs w:val="22"/>
          <w:u w:val="single"/>
        </w:rPr>
        <w:t xml:space="preserve">Cardiac </w:t>
      </w:r>
      <w:r w:rsidR="00441130" w:rsidRPr="00247D36">
        <w:rPr>
          <w:sz w:val="22"/>
          <w:szCs w:val="22"/>
          <w:u w:val="single"/>
        </w:rPr>
        <w:t>e</w:t>
      </w:r>
      <w:r w:rsidRPr="00247D36">
        <w:rPr>
          <w:sz w:val="22"/>
          <w:szCs w:val="22"/>
          <w:u w:val="single"/>
        </w:rPr>
        <w:t>lectrophysiology</w:t>
      </w:r>
    </w:p>
    <w:p w14:paraId="3246DA46" w14:textId="77777777" w:rsidR="00C019DE" w:rsidRPr="00247D36" w:rsidRDefault="00C019DE" w:rsidP="00DB0847">
      <w:pPr>
        <w:keepNext/>
        <w:tabs>
          <w:tab w:val="clear" w:pos="567"/>
        </w:tabs>
        <w:autoSpaceDE w:val="0"/>
        <w:autoSpaceDN w:val="0"/>
        <w:adjustRightInd w:val="0"/>
        <w:spacing w:line="240" w:lineRule="auto"/>
        <w:rPr>
          <w:szCs w:val="22"/>
        </w:rPr>
      </w:pPr>
    </w:p>
    <w:p w14:paraId="0F229A6D" w14:textId="70C52F79" w:rsidR="00C26A03" w:rsidRPr="00247D36" w:rsidRDefault="00827BAE" w:rsidP="00DB0847">
      <w:pPr>
        <w:tabs>
          <w:tab w:val="clear" w:pos="567"/>
        </w:tabs>
        <w:autoSpaceDE w:val="0"/>
        <w:autoSpaceDN w:val="0"/>
        <w:adjustRightInd w:val="0"/>
        <w:spacing w:line="240" w:lineRule="auto"/>
        <w:rPr>
          <w:szCs w:val="22"/>
        </w:rPr>
      </w:pPr>
      <w:r w:rsidRPr="00247D36">
        <w:rPr>
          <w:szCs w:val="22"/>
        </w:rPr>
        <w:t>In a QTc clinical study in healthy volunteers, single supra</w:t>
      </w:r>
      <w:r w:rsidR="00DE4673" w:rsidRPr="00247D36">
        <w:rPr>
          <w:szCs w:val="22"/>
        </w:rPr>
        <w:t>-</w:t>
      </w:r>
      <w:r w:rsidRPr="00247D36">
        <w:rPr>
          <w:szCs w:val="22"/>
        </w:rPr>
        <w:t>therapeutic iptacopan dose</w:t>
      </w:r>
      <w:r w:rsidR="006E332D" w:rsidRPr="00247D36">
        <w:rPr>
          <w:szCs w:val="22"/>
        </w:rPr>
        <w:t>s</w:t>
      </w:r>
      <w:r w:rsidR="00AA28E9" w:rsidRPr="00247D36">
        <w:rPr>
          <w:szCs w:val="22"/>
        </w:rPr>
        <w:t xml:space="preserve"> up to</w:t>
      </w:r>
      <w:r w:rsidRPr="00247D36">
        <w:rPr>
          <w:szCs w:val="22"/>
        </w:rPr>
        <w:t xml:space="preserve"> 1</w:t>
      </w:r>
      <w:r w:rsidR="00441130" w:rsidRPr="00247D36">
        <w:rPr>
          <w:szCs w:val="22"/>
        </w:rPr>
        <w:t> </w:t>
      </w:r>
      <w:r w:rsidRPr="00247D36">
        <w:rPr>
          <w:szCs w:val="22"/>
        </w:rPr>
        <w:t>200</w:t>
      </w:r>
      <w:r w:rsidR="00C019DE" w:rsidRPr="00247D36">
        <w:rPr>
          <w:szCs w:val="22"/>
        </w:rPr>
        <w:t> </w:t>
      </w:r>
      <w:r w:rsidRPr="00247D36">
        <w:rPr>
          <w:szCs w:val="22"/>
        </w:rPr>
        <w:t>mg (which provided greater than 4</w:t>
      </w:r>
      <w:r w:rsidR="00DE4673" w:rsidRPr="00247D36">
        <w:rPr>
          <w:szCs w:val="22"/>
        </w:rPr>
        <w:t>-</w:t>
      </w:r>
      <w:r w:rsidRPr="00247D36">
        <w:rPr>
          <w:szCs w:val="22"/>
        </w:rPr>
        <w:t xml:space="preserve">fold exposure of the </w:t>
      </w:r>
      <w:r w:rsidR="00137A74" w:rsidRPr="00247D36">
        <w:rPr>
          <w:szCs w:val="22"/>
        </w:rPr>
        <w:t>200</w:t>
      </w:r>
      <w:r w:rsidR="00E75F10">
        <w:rPr>
          <w:szCs w:val="22"/>
        </w:rPr>
        <w:t> </w:t>
      </w:r>
      <w:r w:rsidR="00137A74" w:rsidRPr="00247D36">
        <w:rPr>
          <w:szCs w:val="22"/>
        </w:rPr>
        <w:t xml:space="preserve">mg </w:t>
      </w:r>
      <w:r w:rsidR="00644412" w:rsidRPr="00247D36">
        <w:rPr>
          <w:szCs w:val="22"/>
        </w:rPr>
        <w:t>twice daily</w:t>
      </w:r>
      <w:r w:rsidR="00B64DBD" w:rsidRPr="00247D36">
        <w:rPr>
          <w:szCs w:val="22"/>
        </w:rPr>
        <w:t xml:space="preserve"> </w:t>
      </w:r>
      <w:r w:rsidRPr="00247D36">
        <w:rPr>
          <w:szCs w:val="22"/>
        </w:rPr>
        <w:t>dose), showed no effect on cardiac repolari</w:t>
      </w:r>
      <w:r w:rsidR="00441130" w:rsidRPr="00247D36">
        <w:rPr>
          <w:szCs w:val="22"/>
        </w:rPr>
        <w:t>s</w:t>
      </w:r>
      <w:r w:rsidRPr="00247D36">
        <w:rPr>
          <w:szCs w:val="22"/>
        </w:rPr>
        <w:t>ation or QT interval</w:t>
      </w:r>
      <w:r w:rsidR="00BB1783" w:rsidRPr="00247D36">
        <w:rPr>
          <w:szCs w:val="22"/>
        </w:rPr>
        <w:t>.</w:t>
      </w:r>
    </w:p>
    <w:p w14:paraId="6FBFB1EB" w14:textId="77777777" w:rsidR="002B1A5A" w:rsidRPr="00247D36" w:rsidRDefault="002B1A5A" w:rsidP="00DB0847">
      <w:pPr>
        <w:tabs>
          <w:tab w:val="clear" w:pos="567"/>
        </w:tabs>
        <w:autoSpaceDE w:val="0"/>
        <w:autoSpaceDN w:val="0"/>
        <w:adjustRightInd w:val="0"/>
        <w:spacing w:line="240" w:lineRule="auto"/>
        <w:rPr>
          <w:szCs w:val="22"/>
        </w:rPr>
      </w:pPr>
    </w:p>
    <w:p w14:paraId="7E00699E" w14:textId="14078B5A" w:rsidR="00812D16" w:rsidRPr="00AF1209" w:rsidRDefault="00617FEB" w:rsidP="00DB0847">
      <w:pPr>
        <w:keepNext/>
        <w:tabs>
          <w:tab w:val="clear" w:pos="567"/>
        </w:tabs>
        <w:autoSpaceDE w:val="0"/>
        <w:autoSpaceDN w:val="0"/>
        <w:adjustRightInd w:val="0"/>
        <w:spacing w:line="240" w:lineRule="auto"/>
        <w:rPr>
          <w:szCs w:val="22"/>
        </w:rPr>
      </w:pPr>
      <w:r w:rsidRPr="00AF1209">
        <w:rPr>
          <w:szCs w:val="22"/>
          <w:u w:val="single"/>
        </w:rPr>
        <w:t>Clinical efficacy and safety</w:t>
      </w:r>
    </w:p>
    <w:p w14:paraId="177B0ED7" w14:textId="77777777" w:rsidR="00C019DE" w:rsidRPr="00AF1209" w:rsidRDefault="00C019DE" w:rsidP="00DB0847">
      <w:pPr>
        <w:keepNext/>
        <w:tabs>
          <w:tab w:val="clear" w:pos="567"/>
        </w:tabs>
        <w:spacing w:line="240" w:lineRule="auto"/>
        <w:rPr>
          <w:rFonts w:eastAsia="MS Mincho"/>
          <w:szCs w:val="22"/>
          <w:lang w:val="en-US" w:eastAsia="zh-CN"/>
        </w:rPr>
      </w:pPr>
    </w:p>
    <w:p w14:paraId="403178E7" w14:textId="37DECD30" w:rsidR="001A6E03" w:rsidRPr="00AF1209" w:rsidRDefault="001A6E03" w:rsidP="00DB0847">
      <w:pPr>
        <w:keepNext/>
        <w:tabs>
          <w:tab w:val="clear" w:pos="567"/>
        </w:tabs>
        <w:spacing w:line="240" w:lineRule="auto"/>
        <w:rPr>
          <w:rFonts w:eastAsia="MS Mincho"/>
          <w:i/>
          <w:iCs/>
          <w:szCs w:val="22"/>
          <w:u w:val="single"/>
          <w:lang w:val="en-US" w:eastAsia="zh-CN"/>
        </w:rPr>
      </w:pPr>
      <w:r w:rsidRPr="00AF1209">
        <w:rPr>
          <w:rFonts w:eastAsia="MS Mincho"/>
          <w:i/>
          <w:szCs w:val="22"/>
          <w:u w:val="single"/>
          <w:lang w:val="en-US" w:eastAsia="zh-CN"/>
        </w:rPr>
        <w:t xml:space="preserve">Paroxysmal </w:t>
      </w:r>
      <w:r w:rsidR="006F2AC5">
        <w:rPr>
          <w:rFonts w:eastAsia="MS Mincho"/>
          <w:i/>
          <w:szCs w:val="22"/>
          <w:u w:val="single"/>
          <w:lang w:val="en-US" w:eastAsia="zh-CN"/>
        </w:rPr>
        <w:t>n</w:t>
      </w:r>
      <w:r w:rsidRPr="00AF1209">
        <w:rPr>
          <w:rFonts w:eastAsia="MS Mincho"/>
          <w:i/>
          <w:szCs w:val="22"/>
          <w:u w:val="single"/>
          <w:lang w:val="en-US" w:eastAsia="zh-CN"/>
        </w:rPr>
        <w:t xml:space="preserve">octurnal </w:t>
      </w:r>
      <w:proofErr w:type="spellStart"/>
      <w:r w:rsidR="006F2AC5">
        <w:rPr>
          <w:rFonts w:eastAsia="MS Mincho"/>
          <w:i/>
          <w:szCs w:val="22"/>
          <w:u w:val="single"/>
          <w:lang w:val="en-US" w:eastAsia="zh-CN"/>
        </w:rPr>
        <w:t>h</w:t>
      </w:r>
      <w:r w:rsidRPr="00AF1209">
        <w:rPr>
          <w:rFonts w:eastAsia="MS Mincho"/>
          <w:i/>
          <w:szCs w:val="22"/>
          <w:u w:val="single"/>
          <w:lang w:val="en-US" w:eastAsia="zh-CN"/>
        </w:rPr>
        <w:t>aemoglobinuria</w:t>
      </w:r>
      <w:proofErr w:type="spellEnd"/>
    </w:p>
    <w:p w14:paraId="4421B62F" w14:textId="78B4F8F4" w:rsidR="003F0FC5" w:rsidRPr="00247D36" w:rsidRDefault="003F0FC5" w:rsidP="00DB0847">
      <w:pPr>
        <w:tabs>
          <w:tab w:val="clear" w:pos="567"/>
        </w:tabs>
        <w:spacing w:line="240" w:lineRule="auto"/>
        <w:rPr>
          <w:rFonts w:eastAsia="MS Mincho"/>
          <w:szCs w:val="22"/>
          <w:lang w:val="en-US" w:eastAsia="zh-CN"/>
        </w:rPr>
      </w:pPr>
      <w:r w:rsidRPr="00AF1209">
        <w:rPr>
          <w:rFonts w:eastAsia="MS Mincho"/>
          <w:szCs w:val="22"/>
          <w:lang w:val="en-US" w:eastAsia="zh-CN"/>
        </w:rPr>
        <w:t xml:space="preserve">The efficacy and safety of </w:t>
      </w:r>
      <w:r w:rsidR="00146C0B" w:rsidRPr="00AF1209">
        <w:rPr>
          <w:noProof/>
        </w:rPr>
        <w:t>iptacopan</w:t>
      </w:r>
      <w:r w:rsidR="00C61767" w:rsidRPr="00AF1209">
        <w:rPr>
          <w:rFonts w:eastAsia="MS Mincho"/>
          <w:szCs w:val="22"/>
          <w:lang w:val="en-US" w:eastAsia="zh-CN"/>
        </w:rPr>
        <w:t xml:space="preserve"> </w:t>
      </w:r>
      <w:r w:rsidRPr="00AF1209">
        <w:rPr>
          <w:rFonts w:eastAsia="MS Mincho"/>
          <w:szCs w:val="22"/>
          <w:lang w:val="en-US" w:eastAsia="zh-CN"/>
        </w:rPr>
        <w:t xml:space="preserve">in adult patients with PNH were evaluated in </w:t>
      </w:r>
      <w:r w:rsidR="00FC50BB" w:rsidRPr="00AF1209">
        <w:rPr>
          <w:rFonts w:eastAsia="MS Mincho"/>
          <w:szCs w:val="22"/>
          <w:lang w:val="en-US" w:eastAsia="zh-CN"/>
        </w:rPr>
        <w:t xml:space="preserve">two </w:t>
      </w:r>
      <w:proofErr w:type="spellStart"/>
      <w:r w:rsidRPr="00AF1209">
        <w:rPr>
          <w:rFonts w:eastAsia="MS Mincho"/>
          <w:szCs w:val="22"/>
          <w:lang w:val="en-US" w:eastAsia="zh-CN"/>
        </w:rPr>
        <w:t>multicent</w:t>
      </w:r>
      <w:r w:rsidR="00CB7447" w:rsidRPr="00AF1209">
        <w:rPr>
          <w:rFonts w:eastAsia="MS Mincho"/>
          <w:szCs w:val="22"/>
          <w:lang w:val="en-US" w:eastAsia="zh-CN"/>
        </w:rPr>
        <w:t>r</w:t>
      </w:r>
      <w:r w:rsidRPr="00AF1209">
        <w:rPr>
          <w:rFonts w:eastAsia="MS Mincho"/>
          <w:szCs w:val="22"/>
          <w:lang w:val="en-US" w:eastAsia="zh-CN"/>
        </w:rPr>
        <w:t>e</w:t>
      </w:r>
      <w:proofErr w:type="spellEnd"/>
      <w:r w:rsidRPr="00AF1209">
        <w:rPr>
          <w:rFonts w:eastAsia="MS Mincho"/>
          <w:szCs w:val="22"/>
          <w:lang w:val="en-US" w:eastAsia="zh-CN"/>
        </w:rPr>
        <w:t>, open</w:t>
      </w:r>
      <w:r w:rsidR="00DE4673" w:rsidRPr="00AF1209">
        <w:rPr>
          <w:rFonts w:eastAsia="MS Mincho"/>
          <w:szCs w:val="22"/>
          <w:lang w:val="en-US" w:eastAsia="zh-CN"/>
        </w:rPr>
        <w:t>-</w:t>
      </w:r>
      <w:r w:rsidRPr="00AF1209">
        <w:rPr>
          <w:rFonts w:eastAsia="MS Mincho"/>
          <w:szCs w:val="22"/>
          <w:lang w:val="en-US" w:eastAsia="zh-CN"/>
        </w:rPr>
        <w:t>label</w:t>
      </w:r>
      <w:r w:rsidR="00CB7447" w:rsidRPr="00AF1209">
        <w:rPr>
          <w:rFonts w:eastAsia="MS Mincho"/>
          <w:szCs w:val="22"/>
          <w:lang w:val="en-US" w:eastAsia="zh-CN"/>
        </w:rPr>
        <w:t>,</w:t>
      </w:r>
      <w:r w:rsidRPr="00AF1209">
        <w:rPr>
          <w:rFonts w:eastAsia="MS Mincho"/>
          <w:szCs w:val="22"/>
          <w:lang w:val="en-US" w:eastAsia="zh-CN"/>
        </w:rPr>
        <w:t xml:space="preserve"> 24</w:t>
      </w:r>
      <w:r w:rsidR="00DE4673" w:rsidRPr="00AF1209">
        <w:rPr>
          <w:rFonts w:eastAsia="MS Mincho"/>
          <w:szCs w:val="22"/>
          <w:lang w:val="en-US" w:eastAsia="zh-CN"/>
        </w:rPr>
        <w:t>-</w:t>
      </w:r>
      <w:r w:rsidRPr="00AF1209">
        <w:rPr>
          <w:rFonts w:eastAsia="MS Mincho"/>
          <w:szCs w:val="22"/>
          <w:lang w:val="en-US" w:eastAsia="zh-CN"/>
        </w:rPr>
        <w:t xml:space="preserve">week </w:t>
      </w:r>
      <w:r w:rsidR="00287DE1" w:rsidRPr="00AF1209">
        <w:rPr>
          <w:rFonts w:eastAsia="MS Mincho"/>
          <w:szCs w:val="22"/>
          <w:lang w:val="en-US" w:eastAsia="zh-CN"/>
        </w:rPr>
        <w:t>p</w:t>
      </w:r>
      <w:r w:rsidRPr="00AF1209">
        <w:rPr>
          <w:rFonts w:eastAsia="MS Mincho"/>
          <w:szCs w:val="22"/>
          <w:lang w:val="en-US" w:eastAsia="zh-CN"/>
        </w:rPr>
        <w:t>hase</w:t>
      </w:r>
      <w:r w:rsidR="00C019DE" w:rsidRPr="00AF1209">
        <w:rPr>
          <w:rFonts w:eastAsia="MS Mincho"/>
          <w:szCs w:val="22"/>
          <w:lang w:val="en-US" w:eastAsia="zh-CN"/>
        </w:rPr>
        <w:t> </w:t>
      </w:r>
      <w:r w:rsidR="00CB7447" w:rsidRPr="00AF1209">
        <w:rPr>
          <w:rFonts w:eastAsia="MS Mincho"/>
          <w:szCs w:val="22"/>
          <w:lang w:val="en-US" w:eastAsia="zh-CN"/>
        </w:rPr>
        <w:t>III</w:t>
      </w:r>
      <w:r w:rsidRPr="00AF1209">
        <w:rPr>
          <w:rFonts w:eastAsia="MS Mincho"/>
          <w:szCs w:val="22"/>
          <w:lang w:val="en-US" w:eastAsia="zh-CN"/>
        </w:rPr>
        <w:t xml:space="preserve"> stud</w:t>
      </w:r>
      <w:r w:rsidR="0097217C" w:rsidRPr="00AF1209">
        <w:rPr>
          <w:rFonts w:eastAsia="MS Mincho"/>
          <w:szCs w:val="22"/>
          <w:lang w:val="en-US" w:eastAsia="zh-CN"/>
        </w:rPr>
        <w:t>ies</w:t>
      </w:r>
      <w:r w:rsidR="00C276D7" w:rsidRPr="00AF1209">
        <w:rPr>
          <w:rFonts w:eastAsia="MS Mincho"/>
          <w:szCs w:val="22"/>
          <w:lang w:val="en-US" w:eastAsia="zh-CN"/>
        </w:rPr>
        <w:t>: an active comparator</w:t>
      </w:r>
      <w:r w:rsidR="00DE4673" w:rsidRPr="00AF1209">
        <w:rPr>
          <w:rFonts w:eastAsia="MS Mincho"/>
          <w:szCs w:val="22"/>
          <w:lang w:val="en-US" w:eastAsia="zh-CN"/>
        </w:rPr>
        <w:t>-</w:t>
      </w:r>
      <w:r w:rsidR="00C276D7" w:rsidRPr="00AF1209">
        <w:rPr>
          <w:rFonts w:eastAsia="MS Mincho"/>
          <w:szCs w:val="22"/>
          <w:lang w:val="en-US" w:eastAsia="zh-CN"/>
        </w:rPr>
        <w:t>controlled study</w:t>
      </w:r>
      <w:r w:rsidRPr="00AF1209">
        <w:rPr>
          <w:rFonts w:eastAsia="MS Mincho"/>
          <w:szCs w:val="22"/>
          <w:lang w:val="en-US" w:eastAsia="zh-CN"/>
        </w:rPr>
        <w:t xml:space="preserve"> (APPLY</w:t>
      </w:r>
      <w:r w:rsidR="00DE4673" w:rsidRPr="00AF1209">
        <w:rPr>
          <w:rFonts w:eastAsia="MS Mincho"/>
          <w:szCs w:val="22"/>
          <w:lang w:val="en-US" w:eastAsia="zh-CN"/>
        </w:rPr>
        <w:t>-</w:t>
      </w:r>
      <w:r w:rsidRPr="00AF1209">
        <w:rPr>
          <w:rFonts w:eastAsia="MS Mincho"/>
          <w:szCs w:val="22"/>
          <w:lang w:val="en-US" w:eastAsia="zh-CN"/>
        </w:rPr>
        <w:t>PNH) and</w:t>
      </w:r>
      <w:r w:rsidR="00834C32" w:rsidRPr="00AF1209">
        <w:rPr>
          <w:rFonts w:eastAsia="MS Mincho"/>
          <w:szCs w:val="22"/>
          <w:lang w:val="en-US" w:eastAsia="zh-CN"/>
        </w:rPr>
        <w:t xml:space="preserve"> a</w:t>
      </w:r>
      <w:r w:rsidRPr="00AF1209">
        <w:rPr>
          <w:rFonts w:eastAsia="MS Mincho"/>
          <w:szCs w:val="22"/>
          <w:lang w:val="en-US" w:eastAsia="zh-CN"/>
        </w:rPr>
        <w:t xml:space="preserve"> single</w:t>
      </w:r>
      <w:r w:rsidR="00DE4673" w:rsidRPr="00AF1209">
        <w:rPr>
          <w:rFonts w:eastAsia="MS Mincho"/>
          <w:szCs w:val="22"/>
          <w:lang w:val="en-US" w:eastAsia="zh-CN"/>
        </w:rPr>
        <w:t>-</w:t>
      </w:r>
      <w:r w:rsidRPr="00AF1209">
        <w:rPr>
          <w:rFonts w:eastAsia="MS Mincho"/>
          <w:szCs w:val="22"/>
          <w:lang w:val="en-US" w:eastAsia="zh-CN"/>
        </w:rPr>
        <w:t>arm study (APPOINT</w:t>
      </w:r>
      <w:r w:rsidR="00DE4673" w:rsidRPr="00AF1209">
        <w:rPr>
          <w:rFonts w:eastAsia="MS Mincho"/>
          <w:szCs w:val="22"/>
          <w:lang w:val="en-US" w:eastAsia="zh-CN"/>
        </w:rPr>
        <w:t>-</w:t>
      </w:r>
      <w:r w:rsidRPr="00AF1209">
        <w:rPr>
          <w:rFonts w:eastAsia="MS Mincho"/>
          <w:szCs w:val="22"/>
          <w:lang w:val="en-US" w:eastAsia="zh-CN"/>
        </w:rPr>
        <w:t>PNH).</w:t>
      </w:r>
    </w:p>
    <w:p w14:paraId="2489C1E5" w14:textId="3F1D4B11" w:rsidR="00735077" w:rsidRPr="00247D36" w:rsidRDefault="00735077" w:rsidP="00DB0847">
      <w:pPr>
        <w:tabs>
          <w:tab w:val="clear" w:pos="567"/>
        </w:tabs>
        <w:spacing w:line="240" w:lineRule="auto"/>
        <w:rPr>
          <w:rFonts w:eastAsia="MS Mincho"/>
          <w:szCs w:val="22"/>
          <w:lang w:val="en-US" w:eastAsia="zh-CN"/>
        </w:rPr>
      </w:pPr>
    </w:p>
    <w:p w14:paraId="62C8410C" w14:textId="41227883" w:rsidR="009579BC" w:rsidRPr="006F6C44" w:rsidRDefault="009579BC" w:rsidP="00DB0847">
      <w:pPr>
        <w:keepNext/>
        <w:tabs>
          <w:tab w:val="clear" w:pos="567"/>
        </w:tabs>
        <w:spacing w:line="240" w:lineRule="auto"/>
        <w:rPr>
          <w:rFonts w:eastAsia="MS Mincho"/>
          <w:lang w:val="en-US" w:eastAsia="zh-CN"/>
        </w:rPr>
      </w:pPr>
      <w:r w:rsidRPr="009C25CC">
        <w:rPr>
          <w:rFonts w:eastAsia="MS Mincho"/>
          <w:i/>
          <w:iCs/>
          <w:lang w:val="en-US" w:eastAsia="zh-CN"/>
        </w:rPr>
        <w:t>APPLY</w:t>
      </w:r>
      <w:r w:rsidR="00DE4673" w:rsidRPr="009C25CC">
        <w:rPr>
          <w:rFonts w:eastAsia="MS Mincho"/>
          <w:i/>
          <w:iCs/>
          <w:lang w:val="en-US" w:eastAsia="zh-CN"/>
        </w:rPr>
        <w:t>-</w:t>
      </w:r>
      <w:r w:rsidRPr="009C25CC">
        <w:rPr>
          <w:rFonts w:eastAsia="MS Mincho"/>
          <w:i/>
          <w:iCs/>
          <w:lang w:val="en-US" w:eastAsia="zh-CN"/>
        </w:rPr>
        <w:t>PNH:</w:t>
      </w:r>
      <w:r w:rsidR="00486BA6" w:rsidRPr="009C25CC">
        <w:rPr>
          <w:rFonts w:eastAsia="MS Mincho"/>
          <w:i/>
          <w:iCs/>
          <w:lang w:val="en-US" w:eastAsia="zh-CN"/>
        </w:rPr>
        <w:t xml:space="preserve"> anti</w:t>
      </w:r>
      <w:r w:rsidR="00DE4673" w:rsidRPr="009C25CC">
        <w:rPr>
          <w:rFonts w:eastAsia="MS Mincho"/>
          <w:i/>
          <w:iCs/>
          <w:lang w:val="en-US" w:eastAsia="zh-CN"/>
        </w:rPr>
        <w:t>-</w:t>
      </w:r>
      <w:r w:rsidR="00486BA6" w:rsidRPr="009C25CC">
        <w:rPr>
          <w:rFonts w:eastAsia="MS Mincho"/>
          <w:i/>
          <w:iCs/>
          <w:lang w:val="en-US" w:eastAsia="zh-CN"/>
        </w:rPr>
        <w:t>C5 treatment experienced patients with PNH</w:t>
      </w:r>
    </w:p>
    <w:p w14:paraId="52F9A276" w14:textId="1D41460E" w:rsidR="00F7725E" w:rsidRPr="00247D36" w:rsidRDefault="00123F40" w:rsidP="00DB0847">
      <w:pPr>
        <w:tabs>
          <w:tab w:val="clear" w:pos="567"/>
        </w:tabs>
        <w:spacing w:line="240" w:lineRule="auto"/>
        <w:rPr>
          <w:rFonts w:eastAsia="MS Mincho"/>
          <w:szCs w:val="22"/>
          <w:lang w:val="en-US" w:eastAsia="zh-CN"/>
        </w:rPr>
      </w:pPr>
      <w:r w:rsidRPr="00247D36">
        <w:rPr>
          <w:szCs w:val="24"/>
        </w:rPr>
        <w:t>APPLY</w:t>
      </w:r>
      <w:r w:rsidR="00DE4673" w:rsidRPr="00247D36">
        <w:rPr>
          <w:szCs w:val="24"/>
        </w:rPr>
        <w:t>-</w:t>
      </w:r>
      <w:r w:rsidRPr="00247D36">
        <w:rPr>
          <w:szCs w:val="24"/>
        </w:rPr>
        <w:t xml:space="preserve">PNH </w:t>
      </w:r>
      <w:r w:rsidR="00F7725E" w:rsidRPr="00247D36">
        <w:rPr>
          <w:rFonts w:eastAsia="MS Mincho"/>
          <w:szCs w:val="22"/>
          <w:lang w:val="en-US" w:eastAsia="zh-CN"/>
        </w:rPr>
        <w:t xml:space="preserve">enrolled adult PNH patients </w:t>
      </w:r>
      <w:r w:rsidR="00FB585A" w:rsidRPr="00247D36">
        <w:rPr>
          <w:rFonts w:eastAsia="MS Mincho"/>
          <w:szCs w:val="22"/>
          <w:lang w:val="en-US" w:eastAsia="zh-CN"/>
        </w:rPr>
        <w:t>(</w:t>
      </w:r>
      <w:r w:rsidR="003D5FF7" w:rsidRPr="00247D36">
        <w:rPr>
          <w:rFonts w:eastAsia="MS Mincho"/>
          <w:szCs w:val="22"/>
          <w:lang w:val="en-US" w:eastAsia="zh-CN"/>
        </w:rPr>
        <w:t xml:space="preserve">RBC clone size ≥10%) </w:t>
      </w:r>
      <w:r w:rsidR="00F7725E" w:rsidRPr="00247D36">
        <w:rPr>
          <w:rFonts w:eastAsia="MS Mincho"/>
          <w:szCs w:val="22"/>
          <w:lang w:val="en-US" w:eastAsia="zh-CN"/>
        </w:rPr>
        <w:t>with residual an</w:t>
      </w:r>
      <w:r w:rsidR="00CB7447" w:rsidRPr="00247D36">
        <w:rPr>
          <w:rFonts w:eastAsia="MS Mincho"/>
          <w:szCs w:val="22"/>
          <w:lang w:val="en-US" w:eastAsia="zh-CN"/>
        </w:rPr>
        <w:t>a</w:t>
      </w:r>
      <w:r w:rsidR="00F7725E" w:rsidRPr="00247D36">
        <w:rPr>
          <w:rFonts w:eastAsia="MS Mincho"/>
          <w:szCs w:val="22"/>
          <w:lang w:val="en-US" w:eastAsia="zh-CN"/>
        </w:rPr>
        <w:t>emia (h</w:t>
      </w:r>
      <w:r w:rsidR="00CB7447" w:rsidRPr="00247D36">
        <w:rPr>
          <w:rFonts w:eastAsia="MS Mincho"/>
          <w:szCs w:val="22"/>
          <w:lang w:val="en-US" w:eastAsia="zh-CN"/>
        </w:rPr>
        <w:t>a</w:t>
      </w:r>
      <w:r w:rsidR="00F7725E" w:rsidRPr="00247D36">
        <w:rPr>
          <w:rFonts w:eastAsia="MS Mincho"/>
          <w:szCs w:val="22"/>
          <w:lang w:val="en-US" w:eastAsia="zh-CN"/>
        </w:rPr>
        <w:t xml:space="preserve">emoglobin </w:t>
      </w:r>
      <w:r w:rsidR="00732BFA" w:rsidRPr="00247D36">
        <w:rPr>
          <w:rFonts w:eastAsia="MS Mincho"/>
          <w:lang w:eastAsia="zh-CN"/>
        </w:rPr>
        <w:t>&lt;</w:t>
      </w:r>
      <w:r w:rsidR="00F7725E" w:rsidRPr="00247D36">
        <w:rPr>
          <w:rFonts w:eastAsia="MS Mincho"/>
          <w:szCs w:val="22"/>
          <w:lang w:val="en-US" w:eastAsia="zh-CN"/>
        </w:rPr>
        <w:t>10</w:t>
      </w:r>
      <w:r w:rsidR="00C019DE" w:rsidRPr="00247D36">
        <w:rPr>
          <w:rFonts w:eastAsia="MS Mincho"/>
          <w:szCs w:val="22"/>
          <w:lang w:val="en-US" w:eastAsia="zh-CN"/>
        </w:rPr>
        <w:t> </w:t>
      </w:r>
      <w:r w:rsidR="00F7725E" w:rsidRPr="00247D36">
        <w:rPr>
          <w:rFonts w:eastAsia="MS Mincho"/>
          <w:szCs w:val="22"/>
          <w:lang w:val="en-US" w:eastAsia="zh-CN"/>
        </w:rPr>
        <w:t>g/d</w:t>
      </w:r>
      <w:r w:rsidR="00CB7447" w:rsidRPr="00247D36">
        <w:rPr>
          <w:rFonts w:eastAsia="MS Mincho"/>
          <w:szCs w:val="22"/>
          <w:lang w:val="en-US" w:eastAsia="zh-CN"/>
        </w:rPr>
        <w:t>l</w:t>
      </w:r>
      <w:r w:rsidR="00F7725E" w:rsidRPr="00247D36">
        <w:rPr>
          <w:rFonts w:eastAsia="MS Mincho"/>
          <w:szCs w:val="22"/>
          <w:lang w:val="en-US" w:eastAsia="zh-CN"/>
        </w:rPr>
        <w:t>) despite previous treatment with a stable regimen of anti</w:t>
      </w:r>
      <w:r w:rsidR="00DE4673" w:rsidRPr="00247D36">
        <w:rPr>
          <w:rFonts w:eastAsia="MS Mincho"/>
          <w:szCs w:val="22"/>
          <w:lang w:val="en-US" w:eastAsia="zh-CN"/>
        </w:rPr>
        <w:t>-</w:t>
      </w:r>
      <w:r w:rsidR="00F7725E" w:rsidRPr="00247D36">
        <w:rPr>
          <w:rFonts w:eastAsia="MS Mincho"/>
          <w:szCs w:val="22"/>
          <w:lang w:val="en-US" w:eastAsia="zh-CN"/>
        </w:rPr>
        <w:t xml:space="preserve">C5 treatment (either eculizumab or </w:t>
      </w:r>
      <w:proofErr w:type="spellStart"/>
      <w:r w:rsidR="00F7725E" w:rsidRPr="00247D36">
        <w:rPr>
          <w:rFonts w:eastAsia="MS Mincho"/>
          <w:szCs w:val="22"/>
          <w:lang w:val="en-US" w:eastAsia="zh-CN"/>
        </w:rPr>
        <w:t>ravulizumab</w:t>
      </w:r>
      <w:proofErr w:type="spellEnd"/>
      <w:r w:rsidR="00F7725E" w:rsidRPr="00247D36">
        <w:rPr>
          <w:rFonts w:eastAsia="MS Mincho"/>
          <w:szCs w:val="22"/>
          <w:lang w:val="en-US" w:eastAsia="zh-CN"/>
        </w:rPr>
        <w:t>) for at least 6</w:t>
      </w:r>
      <w:r w:rsidR="00C019DE" w:rsidRPr="00247D36">
        <w:rPr>
          <w:rFonts w:eastAsia="MS Mincho"/>
          <w:szCs w:val="22"/>
          <w:lang w:val="en-US" w:eastAsia="zh-CN"/>
        </w:rPr>
        <w:t> </w:t>
      </w:r>
      <w:r w:rsidR="00F7725E" w:rsidRPr="00247D36">
        <w:rPr>
          <w:rFonts w:eastAsia="MS Mincho"/>
          <w:szCs w:val="22"/>
          <w:lang w:val="en-US" w:eastAsia="zh-CN"/>
        </w:rPr>
        <w:t xml:space="preserve">months prior to </w:t>
      </w:r>
      <w:proofErr w:type="spellStart"/>
      <w:r w:rsidR="00F7725E" w:rsidRPr="00247D36">
        <w:rPr>
          <w:rFonts w:eastAsia="MS Mincho"/>
          <w:szCs w:val="22"/>
          <w:lang w:val="en-US" w:eastAsia="zh-CN"/>
        </w:rPr>
        <w:t>randomi</w:t>
      </w:r>
      <w:r w:rsidR="00CB7447" w:rsidRPr="00247D36">
        <w:rPr>
          <w:rFonts w:eastAsia="MS Mincho"/>
          <w:szCs w:val="22"/>
          <w:lang w:val="en-US" w:eastAsia="zh-CN"/>
        </w:rPr>
        <w:t>s</w:t>
      </w:r>
      <w:r w:rsidR="00F7725E" w:rsidRPr="00247D36">
        <w:rPr>
          <w:rFonts w:eastAsia="MS Mincho"/>
          <w:szCs w:val="22"/>
          <w:lang w:val="en-US" w:eastAsia="zh-CN"/>
        </w:rPr>
        <w:t>ation</w:t>
      </w:r>
      <w:proofErr w:type="spellEnd"/>
      <w:r w:rsidR="00F7725E" w:rsidRPr="00247D36">
        <w:rPr>
          <w:rFonts w:eastAsia="MS Mincho"/>
          <w:szCs w:val="22"/>
          <w:lang w:val="en-US" w:eastAsia="zh-CN"/>
        </w:rPr>
        <w:t>.</w:t>
      </w:r>
    </w:p>
    <w:p w14:paraId="35A7657A" w14:textId="77777777" w:rsidR="00C019DE" w:rsidRPr="00247D36" w:rsidRDefault="00C019DE" w:rsidP="00DB0847">
      <w:pPr>
        <w:tabs>
          <w:tab w:val="clear" w:pos="567"/>
        </w:tabs>
        <w:spacing w:line="240" w:lineRule="auto"/>
        <w:rPr>
          <w:rFonts w:eastAsia="MS Mincho"/>
          <w:szCs w:val="22"/>
          <w:lang w:val="en-US" w:eastAsia="zh-CN"/>
        </w:rPr>
      </w:pPr>
    </w:p>
    <w:p w14:paraId="4DDA7357" w14:textId="165CF86A" w:rsidR="00F7725E" w:rsidRPr="00247D36" w:rsidRDefault="00C2558F" w:rsidP="00DB0847">
      <w:pPr>
        <w:tabs>
          <w:tab w:val="clear" w:pos="567"/>
        </w:tabs>
        <w:spacing w:line="240" w:lineRule="auto"/>
        <w:rPr>
          <w:rFonts w:eastAsia="MS Mincho"/>
          <w:szCs w:val="22"/>
          <w:lang w:val="en-US" w:eastAsia="zh-CN"/>
        </w:rPr>
      </w:pPr>
      <w:r w:rsidRPr="00247D36">
        <w:rPr>
          <w:rFonts w:eastAsia="MS Mincho"/>
          <w:szCs w:val="22"/>
          <w:lang w:val="en-US" w:eastAsia="zh-CN"/>
        </w:rPr>
        <w:t>P</w:t>
      </w:r>
      <w:r w:rsidR="00F7725E" w:rsidRPr="00247D36">
        <w:rPr>
          <w:rFonts w:eastAsia="MS Mincho"/>
          <w:szCs w:val="22"/>
          <w:lang w:val="en-US" w:eastAsia="zh-CN"/>
        </w:rPr>
        <w:t xml:space="preserve">atients </w:t>
      </w:r>
      <w:r w:rsidRPr="00247D36">
        <w:rPr>
          <w:rFonts w:eastAsia="MS Mincho"/>
          <w:szCs w:val="22"/>
          <w:lang w:val="en-US" w:eastAsia="zh-CN"/>
        </w:rPr>
        <w:t>(</w:t>
      </w:r>
      <w:r w:rsidR="00736000" w:rsidRPr="00DC0419">
        <w:rPr>
          <w:rFonts w:eastAsia="MS Mincho"/>
          <w:szCs w:val="22"/>
          <w:lang w:val="en-US" w:eastAsia="zh-CN"/>
        </w:rPr>
        <w:t>N</w:t>
      </w:r>
      <w:r w:rsidR="00A05515" w:rsidRPr="00247D36">
        <w:rPr>
          <w:rFonts w:eastAsia="MS Mincho"/>
          <w:szCs w:val="22"/>
          <w:lang w:val="en-US" w:eastAsia="zh-CN"/>
        </w:rPr>
        <w:t xml:space="preserve">=97) </w:t>
      </w:r>
      <w:r w:rsidR="00F7725E" w:rsidRPr="00247D36">
        <w:rPr>
          <w:rFonts w:eastAsia="MS Mincho"/>
          <w:szCs w:val="22"/>
          <w:lang w:val="en-US" w:eastAsia="zh-CN"/>
        </w:rPr>
        <w:t xml:space="preserve">were </w:t>
      </w:r>
      <w:proofErr w:type="spellStart"/>
      <w:r w:rsidR="00F7725E" w:rsidRPr="00247D36">
        <w:rPr>
          <w:rFonts w:eastAsia="MS Mincho"/>
          <w:szCs w:val="22"/>
          <w:lang w:val="en-US" w:eastAsia="zh-CN"/>
        </w:rPr>
        <w:t>randomi</w:t>
      </w:r>
      <w:r w:rsidR="00CB7447" w:rsidRPr="00247D36">
        <w:rPr>
          <w:rFonts w:eastAsia="MS Mincho"/>
          <w:szCs w:val="22"/>
          <w:lang w:val="en-US" w:eastAsia="zh-CN"/>
        </w:rPr>
        <w:t>s</w:t>
      </w:r>
      <w:r w:rsidR="00F7725E" w:rsidRPr="00247D36">
        <w:rPr>
          <w:rFonts w:eastAsia="MS Mincho"/>
          <w:szCs w:val="22"/>
          <w:lang w:val="en-US" w:eastAsia="zh-CN"/>
        </w:rPr>
        <w:t>ed</w:t>
      </w:r>
      <w:proofErr w:type="spellEnd"/>
      <w:r w:rsidR="00F7725E" w:rsidRPr="00247D36">
        <w:rPr>
          <w:rFonts w:eastAsia="MS Mincho"/>
          <w:szCs w:val="22"/>
          <w:lang w:val="en-US" w:eastAsia="zh-CN"/>
        </w:rPr>
        <w:t xml:space="preserve"> in 8:5 ratio </w:t>
      </w:r>
      <w:r w:rsidR="00CB7447" w:rsidRPr="00247D36">
        <w:rPr>
          <w:rFonts w:eastAsia="MS Mincho"/>
          <w:szCs w:val="22"/>
          <w:lang w:val="en-US" w:eastAsia="zh-CN"/>
        </w:rPr>
        <w:t xml:space="preserve">either </w:t>
      </w:r>
      <w:r w:rsidR="00F7725E" w:rsidRPr="00247D36">
        <w:rPr>
          <w:rFonts w:eastAsia="MS Mincho"/>
          <w:szCs w:val="22"/>
          <w:lang w:val="en-US" w:eastAsia="zh-CN"/>
        </w:rPr>
        <w:t xml:space="preserve">to receive </w:t>
      </w:r>
      <w:r w:rsidR="007C2000" w:rsidRPr="00247D36">
        <w:rPr>
          <w:noProof/>
        </w:rPr>
        <w:t>iptacopan</w:t>
      </w:r>
      <w:r w:rsidR="00C61767" w:rsidRPr="00247D36">
        <w:rPr>
          <w:rFonts w:eastAsia="MS Mincho"/>
          <w:szCs w:val="22"/>
          <w:lang w:val="en-US" w:eastAsia="zh-CN"/>
        </w:rPr>
        <w:t xml:space="preserve"> </w:t>
      </w:r>
      <w:r w:rsidR="00F7725E" w:rsidRPr="00247D36">
        <w:rPr>
          <w:rFonts w:eastAsia="MS Mincho"/>
          <w:szCs w:val="22"/>
          <w:lang w:val="en-US" w:eastAsia="zh-CN"/>
        </w:rPr>
        <w:t>200</w:t>
      </w:r>
      <w:r w:rsidR="00C019DE" w:rsidRPr="00247D36">
        <w:rPr>
          <w:rFonts w:eastAsia="MS Mincho"/>
          <w:szCs w:val="22"/>
          <w:lang w:val="en-US" w:eastAsia="zh-CN"/>
        </w:rPr>
        <w:t> </w:t>
      </w:r>
      <w:r w:rsidR="00F7725E" w:rsidRPr="00247D36">
        <w:rPr>
          <w:rFonts w:eastAsia="MS Mincho"/>
          <w:szCs w:val="22"/>
          <w:lang w:val="en-US" w:eastAsia="zh-CN"/>
        </w:rPr>
        <w:t>mg orally twice daily (</w:t>
      </w:r>
      <w:r w:rsidR="00051334" w:rsidRPr="00DC0419">
        <w:rPr>
          <w:rFonts w:eastAsia="MS Mincho"/>
          <w:szCs w:val="22"/>
          <w:lang w:val="en-US" w:eastAsia="zh-CN"/>
        </w:rPr>
        <w:t>N</w:t>
      </w:r>
      <w:r w:rsidR="00F7725E" w:rsidRPr="00247D36">
        <w:rPr>
          <w:rFonts w:eastAsia="MS Mincho"/>
          <w:szCs w:val="22"/>
          <w:lang w:val="en-US" w:eastAsia="zh-CN"/>
        </w:rPr>
        <w:t>=62) or to continue anti</w:t>
      </w:r>
      <w:r w:rsidR="00DE4673" w:rsidRPr="00247D36">
        <w:rPr>
          <w:rFonts w:eastAsia="MS Mincho"/>
          <w:szCs w:val="22"/>
          <w:lang w:val="en-US" w:eastAsia="zh-CN"/>
        </w:rPr>
        <w:t>-</w:t>
      </w:r>
      <w:r w:rsidR="00F7725E" w:rsidRPr="00247D36">
        <w:rPr>
          <w:rFonts w:eastAsia="MS Mincho"/>
          <w:szCs w:val="22"/>
          <w:lang w:val="en-US" w:eastAsia="zh-CN"/>
        </w:rPr>
        <w:t xml:space="preserve">C5 treatment (eculizumab </w:t>
      </w:r>
      <w:r w:rsidR="00051334" w:rsidRPr="00DC0419">
        <w:rPr>
          <w:rFonts w:eastAsia="MS Mincho"/>
          <w:szCs w:val="22"/>
          <w:lang w:val="en-US" w:eastAsia="zh-CN"/>
        </w:rPr>
        <w:t>N</w:t>
      </w:r>
      <w:r w:rsidR="00F7725E" w:rsidRPr="00247D36">
        <w:rPr>
          <w:rFonts w:eastAsia="MS Mincho"/>
          <w:szCs w:val="22"/>
          <w:lang w:val="en-US" w:eastAsia="zh-CN"/>
        </w:rPr>
        <w:t xml:space="preserve">=23; or </w:t>
      </w:r>
      <w:proofErr w:type="spellStart"/>
      <w:r w:rsidR="00F7725E" w:rsidRPr="00247D36">
        <w:rPr>
          <w:rFonts w:eastAsia="MS Mincho"/>
          <w:szCs w:val="22"/>
          <w:lang w:val="en-US" w:eastAsia="zh-CN"/>
        </w:rPr>
        <w:t>ravulizumab</w:t>
      </w:r>
      <w:proofErr w:type="spellEnd"/>
      <w:r w:rsidR="00F7725E" w:rsidRPr="00247D36">
        <w:rPr>
          <w:rFonts w:eastAsia="MS Mincho"/>
          <w:szCs w:val="22"/>
          <w:lang w:val="en-US" w:eastAsia="zh-CN"/>
        </w:rPr>
        <w:t xml:space="preserve"> </w:t>
      </w:r>
      <w:r w:rsidR="00051334" w:rsidRPr="00DC0419">
        <w:rPr>
          <w:rFonts w:eastAsia="MS Mincho"/>
          <w:szCs w:val="22"/>
          <w:lang w:val="en-US" w:eastAsia="zh-CN"/>
        </w:rPr>
        <w:t>N</w:t>
      </w:r>
      <w:r w:rsidR="00F7725E" w:rsidRPr="00247D36">
        <w:rPr>
          <w:rFonts w:eastAsia="MS Mincho"/>
          <w:szCs w:val="22"/>
          <w:lang w:val="en-US" w:eastAsia="zh-CN"/>
        </w:rPr>
        <w:t>=12) throughout the duration of the 24</w:t>
      </w:r>
      <w:r w:rsidR="00DE4673" w:rsidRPr="00247D36">
        <w:rPr>
          <w:rFonts w:eastAsia="MS Mincho"/>
          <w:szCs w:val="22"/>
          <w:lang w:val="en-US" w:eastAsia="zh-CN"/>
        </w:rPr>
        <w:t>-</w:t>
      </w:r>
      <w:r w:rsidR="00F7725E" w:rsidRPr="00247D36">
        <w:rPr>
          <w:rFonts w:eastAsia="MS Mincho"/>
          <w:szCs w:val="22"/>
          <w:lang w:val="en-US" w:eastAsia="zh-CN"/>
        </w:rPr>
        <w:t xml:space="preserve">week </w:t>
      </w:r>
      <w:proofErr w:type="spellStart"/>
      <w:r w:rsidR="00F7725E" w:rsidRPr="00247D36">
        <w:rPr>
          <w:rFonts w:eastAsia="MS Mincho"/>
          <w:szCs w:val="22"/>
          <w:lang w:val="en-US" w:eastAsia="zh-CN"/>
        </w:rPr>
        <w:t>randomi</w:t>
      </w:r>
      <w:r w:rsidR="00C327FB" w:rsidRPr="00247D36">
        <w:rPr>
          <w:rFonts w:eastAsia="MS Mincho"/>
          <w:szCs w:val="22"/>
          <w:lang w:val="en-US" w:eastAsia="zh-CN"/>
        </w:rPr>
        <w:t>s</w:t>
      </w:r>
      <w:r w:rsidR="00F7725E" w:rsidRPr="00247D36">
        <w:rPr>
          <w:rFonts w:eastAsia="MS Mincho"/>
          <w:szCs w:val="22"/>
          <w:lang w:val="en-US" w:eastAsia="zh-CN"/>
        </w:rPr>
        <w:t>ed</w:t>
      </w:r>
      <w:proofErr w:type="spellEnd"/>
      <w:r w:rsidR="00F7725E" w:rsidRPr="00247D36">
        <w:rPr>
          <w:rFonts w:eastAsia="MS Mincho"/>
          <w:szCs w:val="22"/>
          <w:lang w:val="en-US" w:eastAsia="zh-CN"/>
        </w:rPr>
        <w:t xml:space="preserve"> controlled period (RCP). </w:t>
      </w:r>
      <w:proofErr w:type="spellStart"/>
      <w:r w:rsidR="00F7725E" w:rsidRPr="00247D36">
        <w:rPr>
          <w:rFonts w:eastAsia="MS Mincho"/>
          <w:szCs w:val="22"/>
          <w:lang w:val="en-US" w:eastAsia="zh-CN"/>
        </w:rPr>
        <w:t>Randomi</w:t>
      </w:r>
      <w:r w:rsidR="00C327FB" w:rsidRPr="00247D36">
        <w:rPr>
          <w:rFonts w:eastAsia="MS Mincho"/>
          <w:szCs w:val="22"/>
          <w:lang w:val="en-US" w:eastAsia="zh-CN"/>
        </w:rPr>
        <w:t>s</w:t>
      </w:r>
      <w:r w:rsidR="00F7725E" w:rsidRPr="00247D36">
        <w:rPr>
          <w:rFonts w:eastAsia="MS Mincho"/>
          <w:szCs w:val="22"/>
          <w:lang w:val="en-US" w:eastAsia="zh-CN"/>
        </w:rPr>
        <w:t>ation</w:t>
      </w:r>
      <w:proofErr w:type="spellEnd"/>
      <w:r w:rsidR="00F7725E" w:rsidRPr="00247D36">
        <w:rPr>
          <w:rFonts w:eastAsia="MS Mincho"/>
          <w:szCs w:val="22"/>
          <w:lang w:val="en-US" w:eastAsia="zh-CN"/>
        </w:rPr>
        <w:t xml:space="preserve"> was stratified based on prior anti</w:t>
      </w:r>
      <w:r w:rsidR="00DE4673" w:rsidRPr="00247D36">
        <w:rPr>
          <w:rFonts w:eastAsia="MS Mincho"/>
          <w:szCs w:val="22"/>
          <w:lang w:val="en-US" w:eastAsia="zh-CN"/>
        </w:rPr>
        <w:t>-</w:t>
      </w:r>
      <w:r w:rsidR="00F7725E" w:rsidRPr="00247D36">
        <w:rPr>
          <w:rFonts w:eastAsia="MS Mincho"/>
          <w:szCs w:val="22"/>
          <w:lang w:val="en-US" w:eastAsia="zh-CN"/>
        </w:rPr>
        <w:t xml:space="preserve">C5 treatment and transfusion history within </w:t>
      </w:r>
      <w:r w:rsidR="008C16E6" w:rsidRPr="00247D36">
        <w:rPr>
          <w:rFonts w:eastAsia="MS Mincho"/>
          <w:szCs w:val="22"/>
          <w:lang w:val="en-US" w:eastAsia="zh-CN"/>
        </w:rPr>
        <w:t xml:space="preserve">the last </w:t>
      </w:r>
      <w:r w:rsidR="00F7725E" w:rsidRPr="00247D36">
        <w:rPr>
          <w:rFonts w:eastAsia="MS Mincho"/>
          <w:szCs w:val="22"/>
          <w:lang w:val="en-US" w:eastAsia="zh-CN"/>
        </w:rPr>
        <w:t>6</w:t>
      </w:r>
      <w:r w:rsidR="00C019DE" w:rsidRPr="00247D36">
        <w:rPr>
          <w:rFonts w:eastAsia="MS Mincho"/>
          <w:szCs w:val="22"/>
          <w:lang w:val="en-US" w:eastAsia="zh-CN"/>
        </w:rPr>
        <w:t> </w:t>
      </w:r>
      <w:r w:rsidR="00F7725E" w:rsidRPr="00247D36">
        <w:rPr>
          <w:rFonts w:eastAsia="MS Mincho"/>
          <w:szCs w:val="22"/>
          <w:lang w:val="en-US" w:eastAsia="zh-CN"/>
        </w:rPr>
        <w:t>months.</w:t>
      </w:r>
    </w:p>
    <w:p w14:paraId="2F69E757" w14:textId="77777777" w:rsidR="00C019DE" w:rsidRPr="00247D36" w:rsidRDefault="00C019DE" w:rsidP="00DB0847">
      <w:pPr>
        <w:tabs>
          <w:tab w:val="clear" w:pos="567"/>
        </w:tabs>
        <w:spacing w:line="240" w:lineRule="auto"/>
        <w:rPr>
          <w:rFonts w:eastAsia="MS Mincho"/>
          <w:szCs w:val="22"/>
          <w:lang w:val="en-US" w:eastAsia="zh-CN"/>
        </w:rPr>
      </w:pPr>
    </w:p>
    <w:p w14:paraId="2BEB1E27" w14:textId="646D4509" w:rsidR="00F7725E" w:rsidRPr="00247D36" w:rsidRDefault="00F7725E" w:rsidP="00DB0847">
      <w:pPr>
        <w:tabs>
          <w:tab w:val="clear" w:pos="567"/>
        </w:tabs>
        <w:spacing w:line="240" w:lineRule="auto"/>
        <w:rPr>
          <w:rFonts w:eastAsia="MS Mincho"/>
          <w:szCs w:val="22"/>
          <w:lang w:val="en-US" w:eastAsia="zh-CN"/>
        </w:rPr>
      </w:pPr>
      <w:r w:rsidRPr="00247D36">
        <w:rPr>
          <w:rFonts w:eastAsia="MS Mincho"/>
          <w:szCs w:val="22"/>
          <w:lang w:val="en-US" w:eastAsia="zh-CN"/>
        </w:rPr>
        <w:t>Demographics and baseline disease characteristics were generally well balanced between treatment groups.</w:t>
      </w:r>
      <w:r w:rsidR="002B19C4">
        <w:rPr>
          <w:rFonts w:eastAsia="MS Mincho"/>
          <w:szCs w:val="22"/>
          <w:lang w:val="en-US" w:eastAsia="zh-CN"/>
        </w:rPr>
        <w:t xml:space="preserve"> </w:t>
      </w:r>
      <w:r w:rsidR="00CB042D" w:rsidRPr="3D8A8449">
        <w:rPr>
          <w:rFonts w:eastAsia="MS Mincho"/>
          <w:lang w:val="en-US" w:eastAsia="zh-CN"/>
        </w:rPr>
        <w:t xml:space="preserve">At baseline, patients had a mean (standard deviation </w:t>
      </w:r>
      <w:r w:rsidR="00534FAA">
        <w:rPr>
          <w:rFonts w:eastAsia="MS Mincho"/>
          <w:lang w:val="en-US" w:eastAsia="zh-CN"/>
        </w:rPr>
        <w:t>[</w:t>
      </w:r>
      <w:r w:rsidR="00CB042D" w:rsidRPr="3D8A8449">
        <w:rPr>
          <w:rFonts w:eastAsia="MS Mincho"/>
          <w:lang w:val="en-US" w:eastAsia="zh-CN"/>
        </w:rPr>
        <w:t>SD</w:t>
      </w:r>
      <w:r w:rsidR="00534FAA">
        <w:rPr>
          <w:rFonts w:eastAsia="MS Mincho"/>
          <w:lang w:val="en-US" w:eastAsia="zh-CN"/>
        </w:rPr>
        <w:t>]</w:t>
      </w:r>
      <w:r w:rsidR="00CB042D" w:rsidRPr="3D8A8449">
        <w:rPr>
          <w:rFonts w:eastAsia="MS Mincho"/>
          <w:lang w:val="en-US" w:eastAsia="zh-CN"/>
        </w:rPr>
        <w:t>) age of 51.7</w:t>
      </w:r>
      <w:r w:rsidR="00D70C68">
        <w:rPr>
          <w:rFonts w:eastAsia="MS Mincho"/>
          <w:lang w:val="en-US" w:eastAsia="zh-CN"/>
        </w:rPr>
        <w:t> </w:t>
      </w:r>
      <w:r w:rsidR="00CB042D" w:rsidRPr="3D8A8449">
        <w:rPr>
          <w:rFonts w:eastAsia="MS Mincho"/>
          <w:lang w:val="en-US" w:eastAsia="zh-CN"/>
        </w:rPr>
        <w:t>(16.9)</w:t>
      </w:r>
      <w:r w:rsidR="00D70C68">
        <w:rPr>
          <w:rFonts w:eastAsia="MS Mincho"/>
          <w:lang w:val="en-US" w:eastAsia="zh-CN"/>
        </w:rPr>
        <w:t> </w:t>
      </w:r>
      <w:r w:rsidR="00CB042D" w:rsidRPr="3D8A8449">
        <w:rPr>
          <w:rFonts w:eastAsia="MS Mincho"/>
          <w:lang w:val="en-US" w:eastAsia="zh-CN"/>
        </w:rPr>
        <w:t>years (range</w:t>
      </w:r>
      <w:r w:rsidR="00D70C68">
        <w:rPr>
          <w:rFonts w:eastAsia="MS Mincho"/>
          <w:lang w:val="en-US" w:eastAsia="zh-CN"/>
        </w:rPr>
        <w:t> </w:t>
      </w:r>
      <w:r w:rsidR="00CB042D" w:rsidRPr="3D8A8449">
        <w:rPr>
          <w:rFonts w:eastAsia="MS Mincho"/>
          <w:lang w:val="en-US" w:eastAsia="zh-CN"/>
        </w:rPr>
        <w:t>22-84) and 49.8</w:t>
      </w:r>
      <w:r w:rsidR="00D70C68">
        <w:rPr>
          <w:rFonts w:eastAsia="MS Mincho"/>
          <w:lang w:val="en-US" w:eastAsia="zh-CN"/>
        </w:rPr>
        <w:t> </w:t>
      </w:r>
      <w:r w:rsidR="00CB042D" w:rsidRPr="3D8A8449">
        <w:rPr>
          <w:rFonts w:eastAsia="MS Mincho"/>
          <w:lang w:val="en-US" w:eastAsia="zh-CN"/>
        </w:rPr>
        <w:t>(16.7)</w:t>
      </w:r>
      <w:r w:rsidR="00D70C68">
        <w:rPr>
          <w:rFonts w:eastAsia="MS Mincho"/>
          <w:lang w:val="en-US" w:eastAsia="zh-CN"/>
        </w:rPr>
        <w:t> </w:t>
      </w:r>
      <w:r w:rsidR="00CB042D" w:rsidRPr="3D8A8449">
        <w:rPr>
          <w:rFonts w:eastAsia="MS Mincho"/>
          <w:lang w:val="en-US" w:eastAsia="zh-CN"/>
        </w:rPr>
        <w:t>years (range</w:t>
      </w:r>
      <w:r w:rsidR="00D70C68">
        <w:rPr>
          <w:rFonts w:eastAsia="MS Mincho"/>
          <w:lang w:val="en-US" w:eastAsia="zh-CN"/>
        </w:rPr>
        <w:t> </w:t>
      </w:r>
      <w:r w:rsidR="00CB042D" w:rsidRPr="3D8A8449">
        <w:rPr>
          <w:rFonts w:eastAsia="MS Mincho"/>
          <w:lang w:val="en-US" w:eastAsia="zh-CN"/>
        </w:rPr>
        <w:t xml:space="preserve">20-82) </w:t>
      </w:r>
      <w:r w:rsidR="00CB042D">
        <w:rPr>
          <w:rFonts w:eastAsia="MS Mincho"/>
          <w:lang w:val="en-US" w:eastAsia="zh-CN"/>
        </w:rPr>
        <w:t>in the</w:t>
      </w:r>
      <w:r w:rsidR="00CB042D" w:rsidRPr="3D8A8449">
        <w:rPr>
          <w:rFonts w:eastAsia="MS Mincho"/>
          <w:lang w:val="en-US" w:eastAsia="zh-CN"/>
        </w:rPr>
        <w:t xml:space="preserve"> iptacopan and anti-C5 groups, respectively</w:t>
      </w:r>
      <w:r w:rsidR="00CB042D" w:rsidRPr="004B1434">
        <w:t xml:space="preserve"> </w:t>
      </w:r>
      <w:r w:rsidR="00CB042D" w:rsidRPr="004B1434">
        <w:rPr>
          <w:rFonts w:eastAsia="MS Mincho"/>
          <w:lang w:val="en-US" w:eastAsia="zh-CN"/>
        </w:rPr>
        <w:t>and 69%</w:t>
      </w:r>
      <w:r w:rsidR="00EE7E59">
        <w:rPr>
          <w:rFonts w:eastAsia="MS Mincho"/>
          <w:lang w:val="en-US" w:eastAsia="zh-CN"/>
        </w:rPr>
        <w:t xml:space="preserve"> of patients</w:t>
      </w:r>
      <w:r w:rsidR="00CB042D" w:rsidRPr="004B1434">
        <w:rPr>
          <w:rFonts w:eastAsia="MS Mincho"/>
          <w:lang w:val="en-US" w:eastAsia="zh-CN"/>
        </w:rPr>
        <w:t xml:space="preserve"> were female in both groups.</w:t>
      </w:r>
      <w:r w:rsidR="00CB042D" w:rsidRPr="004B1434" w:rsidDel="004B1434">
        <w:rPr>
          <w:rStyle w:val="CommentReference"/>
          <w:rFonts w:eastAsia="MS Mincho"/>
          <w:sz w:val="22"/>
          <w:szCs w:val="20"/>
          <w:lang w:val="en-US" w:eastAsia="zh-CN"/>
        </w:rPr>
        <w:t xml:space="preserve"> </w:t>
      </w:r>
      <w:r w:rsidR="00CB042D" w:rsidRPr="23D47996">
        <w:rPr>
          <w:rStyle w:val="CommentReference"/>
          <w:rFonts w:eastAsia="MS Mincho"/>
          <w:sz w:val="22"/>
          <w:szCs w:val="22"/>
          <w:lang w:eastAsia="zh-CN"/>
        </w:rPr>
        <w:t>The m</w:t>
      </w:r>
      <w:proofErr w:type="spellStart"/>
      <w:r w:rsidR="00CB042D" w:rsidRPr="23D47996">
        <w:rPr>
          <w:rFonts w:eastAsia="MS Mincho"/>
          <w:lang w:val="en-US" w:eastAsia="zh-CN"/>
        </w:rPr>
        <w:t>ean</w:t>
      </w:r>
      <w:proofErr w:type="spellEnd"/>
      <w:r w:rsidR="00CB042D" w:rsidRPr="23D47996">
        <w:rPr>
          <w:rFonts w:eastAsia="MS Mincho"/>
          <w:lang w:val="en-US" w:eastAsia="zh-CN"/>
        </w:rPr>
        <w:t xml:space="preserve"> (SD) </w:t>
      </w:r>
      <w:proofErr w:type="spellStart"/>
      <w:r w:rsidR="00CB042D" w:rsidRPr="23D47996">
        <w:rPr>
          <w:rFonts w:eastAsia="MS Mincho"/>
          <w:lang w:val="en-US" w:eastAsia="zh-CN"/>
        </w:rPr>
        <w:t>haemoglobin</w:t>
      </w:r>
      <w:proofErr w:type="spellEnd"/>
      <w:r w:rsidR="00CB042D" w:rsidRPr="23D47996">
        <w:rPr>
          <w:rFonts w:eastAsia="MS Mincho"/>
          <w:lang w:val="en-US" w:eastAsia="zh-CN"/>
        </w:rPr>
        <w:t xml:space="preserve"> was 8.9</w:t>
      </w:r>
      <w:r w:rsidR="00D70C68">
        <w:rPr>
          <w:rFonts w:eastAsia="MS Mincho"/>
          <w:lang w:val="en-US" w:eastAsia="zh-CN"/>
        </w:rPr>
        <w:t> </w:t>
      </w:r>
      <w:r w:rsidR="00CB042D" w:rsidRPr="23D47996">
        <w:rPr>
          <w:rFonts w:eastAsia="MS Mincho"/>
          <w:lang w:val="en-US" w:eastAsia="zh-CN"/>
        </w:rPr>
        <w:t>(0.7)</w:t>
      </w:r>
      <w:r w:rsidR="00D70C68">
        <w:rPr>
          <w:rFonts w:eastAsia="MS Mincho"/>
          <w:lang w:val="en-US" w:eastAsia="zh-CN"/>
        </w:rPr>
        <w:t> </w:t>
      </w:r>
      <w:r w:rsidR="00CB042D" w:rsidRPr="23D47996">
        <w:rPr>
          <w:rFonts w:eastAsia="MS Mincho"/>
          <w:lang w:val="en-US" w:eastAsia="zh-CN"/>
        </w:rPr>
        <w:t>g/d</w:t>
      </w:r>
      <w:r w:rsidR="00534FAA">
        <w:rPr>
          <w:rFonts w:eastAsia="MS Mincho"/>
          <w:lang w:val="en-US" w:eastAsia="zh-CN"/>
        </w:rPr>
        <w:t>l</w:t>
      </w:r>
      <w:r w:rsidR="00CB042D" w:rsidRPr="23D47996">
        <w:rPr>
          <w:rFonts w:eastAsia="MS Mincho"/>
          <w:lang w:val="en-US" w:eastAsia="zh-CN"/>
        </w:rPr>
        <w:t xml:space="preserve"> and 8.9</w:t>
      </w:r>
      <w:r w:rsidR="00D70C68">
        <w:rPr>
          <w:rFonts w:eastAsia="MS Mincho"/>
          <w:lang w:val="en-US" w:eastAsia="zh-CN"/>
        </w:rPr>
        <w:t> </w:t>
      </w:r>
      <w:r w:rsidR="00CB042D" w:rsidRPr="23D47996">
        <w:rPr>
          <w:rFonts w:eastAsia="MS Mincho"/>
          <w:lang w:val="en-US" w:eastAsia="zh-CN"/>
        </w:rPr>
        <w:t>(0.9)</w:t>
      </w:r>
      <w:r w:rsidR="00D70C68">
        <w:rPr>
          <w:rFonts w:eastAsia="MS Mincho"/>
          <w:lang w:val="en-US" w:eastAsia="zh-CN"/>
        </w:rPr>
        <w:t> </w:t>
      </w:r>
      <w:r w:rsidR="00CB042D" w:rsidRPr="23D47996">
        <w:rPr>
          <w:rFonts w:eastAsia="MS Mincho"/>
          <w:lang w:val="en-US" w:eastAsia="zh-CN"/>
        </w:rPr>
        <w:t>g/d</w:t>
      </w:r>
      <w:r w:rsidR="00534FAA">
        <w:rPr>
          <w:rFonts w:eastAsia="MS Mincho"/>
          <w:lang w:val="en-US" w:eastAsia="zh-CN"/>
        </w:rPr>
        <w:t>l</w:t>
      </w:r>
      <w:r w:rsidR="00CB042D" w:rsidRPr="23D47996">
        <w:rPr>
          <w:rFonts w:eastAsia="MS Mincho"/>
          <w:lang w:val="en-US" w:eastAsia="zh-CN"/>
        </w:rPr>
        <w:t>, in the iptacopan and anti-C5 group, respectively. Fifty-seven percent (iptacopan group) and 60% (anti-C5 group) of patients received at least one transfusion in the 6</w:t>
      </w:r>
      <w:r w:rsidR="00534FAA">
        <w:rPr>
          <w:rFonts w:eastAsia="MS Mincho"/>
          <w:lang w:val="en-US" w:eastAsia="zh-CN"/>
        </w:rPr>
        <w:t> </w:t>
      </w:r>
      <w:r w:rsidR="00CB042D" w:rsidRPr="23D47996">
        <w:rPr>
          <w:rFonts w:eastAsia="MS Mincho"/>
          <w:lang w:val="en-US" w:eastAsia="zh-CN"/>
        </w:rPr>
        <w:t xml:space="preserve">months prior to </w:t>
      </w:r>
      <w:proofErr w:type="spellStart"/>
      <w:r w:rsidR="00CB042D" w:rsidRPr="23D47996">
        <w:rPr>
          <w:rFonts w:eastAsia="MS Mincho"/>
          <w:lang w:val="en-US" w:eastAsia="zh-CN"/>
        </w:rPr>
        <w:t>randomi</w:t>
      </w:r>
      <w:r w:rsidR="00534FAA">
        <w:rPr>
          <w:rFonts w:eastAsia="MS Mincho"/>
          <w:lang w:val="en-US" w:eastAsia="zh-CN"/>
        </w:rPr>
        <w:t>s</w:t>
      </w:r>
      <w:r w:rsidR="00CB042D" w:rsidRPr="23D47996">
        <w:rPr>
          <w:rFonts w:eastAsia="MS Mincho"/>
          <w:lang w:val="en-US" w:eastAsia="zh-CN"/>
        </w:rPr>
        <w:t>ation</w:t>
      </w:r>
      <w:proofErr w:type="spellEnd"/>
      <w:r w:rsidR="00CB042D" w:rsidRPr="23D47996">
        <w:rPr>
          <w:rFonts w:eastAsia="MS Mincho"/>
          <w:lang w:val="en-US" w:eastAsia="zh-CN"/>
        </w:rPr>
        <w:t xml:space="preserve">. Amongst those, the mean (SD) number of transfusions was 3.1 (2.6) and 4.0 (4.3) in the iptacopan and anti-C5 group, respectively. </w:t>
      </w:r>
      <w:r w:rsidR="00CB042D" w:rsidRPr="4EDBC972">
        <w:rPr>
          <w:rFonts w:eastAsia="MS Mincho"/>
          <w:lang w:val="en-US" w:eastAsia="zh-CN"/>
        </w:rPr>
        <w:t>The mean (SD) LDH level was 269.1</w:t>
      </w:r>
      <w:r w:rsidR="00D70C68">
        <w:rPr>
          <w:rFonts w:eastAsia="MS Mincho"/>
          <w:lang w:val="en-US" w:eastAsia="zh-CN"/>
        </w:rPr>
        <w:t> </w:t>
      </w:r>
      <w:r w:rsidR="00CB042D" w:rsidRPr="4EDBC972">
        <w:rPr>
          <w:rFonts w:eastAsia="MS Mincho"/>
          <w:lang w:val="en-US" w:eastAsia="zh-CN"/>
        </w:rPr>
        <w:t>(70.1)</w:t>
      </w:r>
      <w:r w:rsidR="00D70C68">
        <w:rPr>
          <w:rFonts w:eastAsia="MS Mincho"/>
          <w:lang w:val="en-US" w:eastAsia="zh-CN"/>
        </w:rPr>
        <w:t> </w:t>
      </w:r>
      <w:r w:rsidR="00CB042D" w:rsidRPr="4EDBC972">
        <w:rPr>
          <w:rFonts w:eastAsia="MS Mincho"/>
          <w:lang w:val="en-US" w:eastAsia="zh-CN"/>
        </w:rPr>
        <w:t>U/</w:t>
      </w:r>
      <w:r w:rsidR="00534FAA">
        <w:rPr>
          <w:rFonts w:eastAsia="MS Mincho"/>
          <w:lang w:val="en-US" w:eastAsia="zh-CN"/>
        </w:rPr>
        <w:t>l</w:t>
      </w:r>
      <w:r w:rsidR="00CB042D" w:rsidRPr="4EDBC972">
        <w:rPr>
          <w:rFonts w:eastAsia="MS Mincho"/>
          <w:lang w:val="en-US" w:eastAsia="zh-CN"/>
        </w:rPr>
        <w:t xml:space="preserve"> in the iptacopan </w:t>
      </w:r>
      <w:r w:rsidR="00CB042D">
        <w:rPr>
          <w:rFonts w:eastAsia="MS Mincho"/>
          <w:lang w:val="en-US" w:eastAsia="zh-CN"/>
        </w:rPr>
        <w:t xml:space="preserve">group </w:t>
      </w:r>
      <w:r w:rsidR="00CB042D" w:rsidRPr="4EDBC972">
        <w:rPr>
          <w:rFonts w:eastAsia="MS Mincho"/>
          <w:lang w:val="en-US" w:eastAsia="zh-CN"/>
        </w:rPr>
        <w:t>and 272.7</w:t>
      </w:r>
      <w:r w:rsidR="00D70C68">
        <w:rPr>
          <w:rFonts w:eastAsia="MS Mincho"/>
          <w:lang w:val="en-US" w:eastAsia="zh-CN"/>
        </w:rPr>
        <w:t> </w:t>
      </w:r>
      <w:r w:rsidR="00CB042D" w:rsidRPr="4EDBC972">
        <w:rPr>
          <w:rFonts w:eastAsia="MS Mincho"/>
          <w:lang w:val="en-US" w:eastAsia="zh-CN"/>
        </w:rPr>
        <w:t>(84.8)</w:t>
      </w:r>
      <w:r w:rsidR="00D70C68">
        <w:rPr>
          <w:rFonts w:eastAsia="MS Mincho"/>
          <w:lang w:val="en-US" w:eastAsia="zh-CN"/>
        </w:rPr>
        <w:t> </w:t>
      </w:r>
      <w:r w:rsidR="00CB042D" w:rsidRPr="4EDBC972">
        <w:rPr>
          <w:rFonts w:eastAsia="MS Mincho"/>
          <w:lang w:val="en-US" w:eastAsia="zh-CN"/>
        </w:rPr>
        <w:t>U/</w:t>
      </w:r>
      <w:r w:rsidR="00534FAA">
        <w:rPr>
          <w:rFonts w:eastAsia="MS Mincho"/>
          <w:lang w:val="en-US" w:eastAsia="zh-CN"/>
        </w:rPr>
        <w:t>l</w:t>
      </w:r>
      <w:r w:rsidR="00CB042D" w:rsidRPr="4EDBC972">
        <w:rPr>
          <w:rFonts w:eastAsia="MS Mincho"/>
          <w:lang w:val="en-US" w:eastAsia="zh-CN"/>
        </w:rPr>
        <w:t xml:space="preserve"> in the anti-C5 group. The mean (SD) absolute reticulocyte count was 193.2</w:t>
      </w:r>
      <w:r w:rsidR="00D70C68">
        <w:rPr>
          <w:rFonts w:eastAsia="MS Mincho"/>
          <w:lang w:val="en-US" w:eastAsia="zh-CN"/>
        </w:rPr>
        <w:t> </w:t>
      </w:r>
      <w:r w:rsidR="00CB042D" w:rsidRPr="4EDBC972">
        <w:rPr>
          <w:rFonts w:eastAsia="MS Mincho"/>
          <w:lang w:val="en-US" w:eastAsia="zh-CN"/>
        </w:rPr>
        <w:t>(83.6)</w:t>
      </w:r>
      <w:r w:rsidR="00D70C68">
        <w:rPr>
          <w:rFonts w:eastAsia="MS Mincho"/>
          <w:lang w:val="en-US" w:eastAsia="zh-CN"/>
        </w:rPr>
        <w:t> </w:t>
      </w:r>
      <w:r w:rsidR="00CB042D" w:rsidRPr="4EDBC972">
        <w:rPr>
          <w:rFonts w:eastAsia="MS Mincho"/>
          <w:lang w:val="en-US" w:eastAsia="zh-CN"/>
        </w:rPr>
        <w:t>10</w:t>
      </w:r>
      <w:r w:rsidR="00CB042D" w:rsidRPr="003E2A3B">
        <w:rPr>
          <w:rFonts w:eastAsia="MS Mincho"/>
          <w:vertAlign w:val="superscript"/>
          <w:lang w:val="en-US" w:eastAsia="zh-CN"/>
        </w:rPr>
        <w:t>9</w:t>
      </w:r>
      <w:r w:rsidR="00CB042D" w:rsidRPr="4EDBC972">
        <w:rPr>
          <w:rFonts w:eastAsia="MS Mincho"/>
          <w:lang w:val="en-US" w:eastAsia="zh-CN"/>
        </w:rPr>
        <w:t xml:space="preserve">/l </w:t>
      </w:r>
      <w:r w:rsidR="00CB042D" w:rsidRPr="4EDBC972">
        <w:rPr>
          <w:rFonts w:eastAsia="MS Mincho"/>
          <w:lang w:eastAsia="zh-CN"/>
        </w:rPr>
        <w:t>in the</w:t>
      </w:r>
      <w:r w:rsidR="00CB042D" w:rsidRPr="4EDBC972">
        <w:rPr>
          <w:rFonts w:eastAsia="MS Mincho"/>
          <w:lang w:val="en-US" w:eastAsia="zh-CN"/>
        </w:rPr>
        <w:t xml:space="preserve"> iptacopan </w:t>
      </w:r>
      <w:r w:rsidR="00CB042D">
        <w:rPr>
          <w:rFonts w:eastAsia="MS Mincho"/>
          <w:lang w:val="en-US" w:eastAsia="zh-CN"/>
        </w:rPr>
        <w:t xml:space="preserve">group </w:t>
      </w:r>
      <w:r w:rsidR="00CB042D" w:rsidRPr="4EDBC972">
        <w:rPr>
          <w:rFonts w:eastAsia="MS Mincho"/>
          <w:lang w:val="en-US" w:eastAsia="zh-CN"/>
        </w:rPr>
        <w:t>and 190.6</w:t>
      </w:r>
      <w:r w:rsidR="00D70C68">
        <w:rPr>
          <w:rFonts w:eastAsia="MS Mincho"/>
          <w:lang w:val="en-US" w:eastAsia="zh-CN"/>
        </w:rPr>
        <w:t> </w:t>
      </w:r>
      <w:r w:rsidR="00CB042D" w:rsidRPr="4EDBC972">
        <w:rPr>
          <w:rFonts w:eastAsia="MS Mincho"/>
          <w:lang w:val="en-US" w:eastAsia="zh-CN"/>
        </w:rPr>
        <w:t>(80.9)</w:t>
      </w:r>
      <w:r w:rsidR="00D70C68">
        <w:rPr>
          <w:rFonts w:eastAsia="MS Mincho"/>
          <w:lang w:val="en-US" w:eastAsia="zh-CN"/>
        </w:rPr>
        <w:t> </w:t>
      </w:r>
      <w:r w:rsidR="00CB042D" w:rsidRPr="4EDBC972">
        <w:rPr>
          <w:rFonts w:eastAsia="MS Mincho"/>
          <w:lang w:val="en-US" w:eastAsia="zh-CN"/>
        </w:rPr>
        <w:t>10</w:t>
      </w:r>
      <w:r w:rsidR="00CB042D" w:rsidRPr="003E2A3B">
        <w:rPr>
          <w:rFonts w:eastAsia="MS Mincho"/>
          <w:vertAlign w:val="superscript"/>
          <w:lang w:val="en-US" w:eastAsia="zh-CN"/>
        </w:rPr>
        <w:t>9</w:t>
      </w:r>
      <w:r w:rsidR="00CB042D" w:rsidRPr="4EDBC972">
        <w:rPr>
          <w:rFonts w:eastAsia="MS Mincho"/>
          <w:lang w:val="en-US" w:eastAsia="zh-CN"/>
        </w:rPr>
        <w:t>/l in the anti-C5 group. The mean (SD) total PNH RBC clone size (</w:t>
      </w:r>
      <w:r w:rsidR="00EE7E59">
        <w:rPr>
          <w:rFonts w:eastAsia="MS Mincho"/>
          <w:lang w:val="en-US" w:eastAsia="zh-CN"/>
        </w:rPr>
        <w:t>T</w:t>
      </w:r>
      <w:r w:rsidR="00CB042D" w:rsidRPr="4EDBC972">
        <w:rPr>
          <w:rFonts w:eastAsia="MS Mincho"/>
          <w:lang w:val="en-US" w:eastAsia="zh-CN"/>
        </w:rPr>
        <w:t>ype</w:t>
      </w:r>
      <w:r w:rsidR="00D70C68">
        <w:rPr>
          <w:rFonts w:eastAsia="MS Mincho"/>
          <w:lang w:val="en-US" w:eastAsia="zh-CN"/>
        </w:rPr>
        <w:t> </w:t>
      </w:r>
      <w:r w:rsidR="00CB042D" w:rsidRPr="4EDBC972">
        <w:rPr>
          <w:rFonts w:eastAsia="MS Mincho"/>
          <w:lang w:val="en-US" w:eastAsia="zh-CN"/>
        </w:rPr>
        <w:t>II + III) was 64.6</w:t>
      </w:r>
      <w:r w:rsidR="00EE7E59">
        <w:rPr>
          <w:rFonts w:eastAsia="MS Mincho"/>
          <w:lang w:val="en-US" w:eastAsia="zh-CN"/>
        </w:rPr>
        <w:t>%</w:t>
      </w:r>
      <w:r w:rsidR="00CB042D" w:rsidRPr="4EDBC972">
        <w:rPr>
          <w:rFonts w:eastAsia="MS Mincho"/>
          <w:lang w:val="en-US" w:eastAsia="zh-CN"/>
        </w:rPr>
        <w:t xml:space="preserve"> (27.5</w:t>
      </w:r>
      <w:r w:rsidR="00EE7E59">
        <w:rPr>
          <w:rFonts w:eastAsia="MS Mincho"/>
          <w:lang w:val="en-US" w:eastAsia="zh-CN"/>
        </w:rPr>
        <w:t>%</w:t>
      </w:r>
      <w:r w:rsidR="00CB042D" w:rsidRPr="4EDBC972">
        <w:rPr>
          <w:rFonts w:eastAsia="MS Mincho"/>
          <w:lang w:val="en-US" w:eastAsia="zh-CN"/>
        </w:rPr>
        <w:t>) in the iptacopan</w:t>
      </w:r>
      <w:r w:rsidR="00CB042D" w:rsidRPr="3D4C23B7">
        <w:rPr>
          <w:rFonts w:eastAsia="MS Mincho"/>
          <w:lang w:val="en-US" w:eastAsia="zh-CN"/>
        </w:rPr>
        <w:t xml:space="preserve"> group and</w:t>
      </w:r>
      <w:r w:rsidR="00CB042D" w:rsidRPr="4EDBC972">
        <w:rPr>
          <w:rFonts w:eastAsia="MS Mincho"/>
          <w:lang w:val="en-US" w:eastAsia="zh-CN"/>
        </w:rPr>
        <w:t xml:space="preserve"> 57.4</w:t>
      </w:r>
      <w:r w:rsidR="00EE7E59">
        <w:rPr>
          <w:rFonts w:eastAsia="MS Mincho"/>
          <w:lang w:val="en-US" w:eastAsia="zh-CN"/>
        </w:rPr>
        <w:t>%</w:t>
      </w:r>
      <w:r w:rsidR="00CB042D" w:rsidRPr="4EDBC972">
        <w:rPr>
          <w:rFonts w:eastAsia="MS Mincho"/>
          <w:lang w:val="en-US" w:eastAsia="zh-CN"/>
        </w:rPr>
        <w:t xml:space="preserve"> (29.7</w:t>
      </w:r>
      <w:r w:rsidR="00EE7E59">
        <w:rPr>
          <w:rFonts w:eastAsia="MS Mincho"/>
          <w:lang w:val="en-US" w:eastAsia="zh-CN"/>
        </w:rPr>
        <w:t>%</w:t>
      </w:r>
      <w:r w:rsidR="00CB042D" w:rsidRPr="4EDBC972">
        <w:rPr>
          <w:rFonts w:eastAsia="MS Mincho"/>
          <w:lang w:val="en-US" w:eastAsia="zh-CN"/>
        </w:rPr>
        <w:t>) in the anti-C5 group</w:t>
      </w:r>
      <w:r w:rsidR="00CB042D">
        <w:rPr>
          <w:rFonts w:eastAsia="MS Mincho"/>
          <w:lang w:val="en-US" w:eastAsia="zh-CN"/>
        </w:rPr>
        <w:t>.</w:t>
      </w:r>
    </w:p>
    <w:p w14:paraId="32BE5A47" w14:textId="77777777" w:rsidR="00C019DE" w:rsidRPr="00247D36" w:rsidRDefault="00C019DE" w:rsidP="00DB0847">
      <w:pPr>
        <w:tabs>
          <w:tab w:val="clear" w:pos="567"/>
        </w:tabs>
        <w:spacing w:line="240" w:lineRule="auto"/>
        <w:rPr>
          <w:rFonts w:eastAsia="MS Mincho"/>
          <w:szCs w:val="22"/>
          <w:lang w:val="en-US" w:eastAsia="zh-CN"/>
        </w:rPr>
      </w:pPr>
    </w:p>
    <w:p w14:paraId="75F07B62" w14:textId="07B2C6B7" w:rsidR="00F7725E" w:rsidRPr="00247D36" w:rsidRDefault="00F7725E" w:rsidP="00DB0847">
      <w:pPr>
        <w:tabs>
          <w:tab w:val="clear" w:pos="567"/>
        </w:tabs>
        <w:spacing w:line="240" w:lineRule="auto"/>
        <w:rPr>
          <w:rFonts w:eastAsia="MS Mincho"/>
          <w:szCs w:val="22"/>
          <w:lang w:val="en-US" w:eastAsia="zh-CN"/>
        </w:rPr>
      </w:pPr>
      <w:r w:rsidRPr="00247D36">
        <w:rPr>
          <w:rFonts w:eastAsia="MS Mincho"/>
          <w:szCs w:val="22"/>
          <w:lang w:val="en-US" w:eastAsia="zh-CN"/>
        </w:rPr>
        <w:t xml:space="preserve">During the RCP, </w:t>
      </w:r>
      <w:r w:rsidR="00486682">
        <w:rPr>
          <w:rFonts w:eastAsia="MS Mincho"/>
          <w:szCs w:val="22"/>
          <w:lang w:val="en-US" w:eastAsia="zh-CN"/>
        </w:rPr>
        <w:t>1</w:t>
      </w:r>
      <w:r w:rsidR="00C820FE">
        <w:rPr>
          <w:rFonts w:eastAsia="MS Mincho"/>
          <w:szCs w:val="22"/>
          <w:lang w:val="en-US" w:eastAsia="zh-CN"/>
        </w:rPr>
        <w:t> </w:t>
      </w:r>
      <w:r w:rsidRPr="00247D36">
        <w:rPr>
          <w:rFonts w:eastAsia="MS Mincho"/>
          <w:szCs w:val="22"/>
          <w:lang w:val="en-US" w:eastAsia="zh-CN"/>
        </w:rPr>
        <w:t xml:space="preserve">patient in the </w:t>
      </w:r>
      <w:r w:rsidR="001A5F50" w:rsidRPr="00247D36">
        <w:rPr>
          <w:noProof/>
        </w:rPr>
        <w:t>i</w:t>
      </w:r>
      <w:r w:rsidR="00A2019C" w:rsidRPr="00247D36">
        <w:rPr>
          <w:noProof/>
        </w:rPr>
        <w:t>ptacopan</w:t>
      </w:r>
      <w:r w:rsidR="00C61767" w:rsidRPr="00247D36">
        <w:rPr>
          <w:rFonts w:eastAsia="MS Mincho"/>
          <w:szCs w:val="22"/>
          <w:lang w:val="en-US" w:eastAsia="zh-CN"/>
        </w:rPr>
        <w:t xml:space="preserve"> </w:t>
      </w:r>
      <w:r w:rsidRPr="00247D36">
        <w:rPr>
          <w:rFonts w:eastAsia="MS Mincho"/>
          <w:szCs w:val="22"/>
          <w:lang w:val="en-US" w:eastAsia="zh-CN"/>
        </w:rPr>
        <w:t>group discontinued treatment due to pregnancy; no patients in the anti</w:t>
      </w:r>
      <w:r w:rsidR="00DE4673" w:rsidRPr="00247D36">
        <w:rPr>
          <w:rFonts w:eastAsia="MS Mincho"/>
          <w:szCs w:val="22"/>
          <w:lang w:val="en-US" w:eastAsia="zh-CN"/>
        </w:rPr>
        <w:t>-</w:t>
      </w:r>
      <w:r w:rsidRPr="00247D36">
        <w:rPr>
          <w:rFonts w:eastAsia="MS Mincho"/>
          <w:szCs w:val="22"/>
          <w:lang w:val="en-US" w:eastAsia="zh-CN"/>
        </w:rPr>
        <w:t>C5 group discontinued.</w:t>
      </w:r>
    </w:p>
    <w:p w14:paraId="543F504E" w14:textId="77777777" w:rsidR="00C019DE" w:rsidRPr="00247D36" w:rsidRDefault="00C019DE" w:rsidP="00DB0847">
      <w:pPr>
        <w:tabs>
          <w:tab w:val="clear" w:pos="567"/>
        </w:tabs>
        <w:spacing w:line="240" w:lineRule="auto"/>
        <w:rPr>
          <w:rFonts w:eastAsia="MS Mincho"/>
          <w:szCs w:val="22"/>
          <w:lang w:val="en-US" w:eastAsia="zh-CN"/>
        </w:rPr>
      </w:pPr>
    </w:p>
    <w:p w14:paraId="6AB3C4ED" w14:textId="19A9B7C8" w:rsidR="00264C7F" w:rsidRPr="00247D36" w:rsidRDefault="004B70A2" w:rsidP="00DB0847">
      <w:pPr>
        <w:tabs>
          <w:tab w:val="clear" w:pos="567"/>
        </w:tabs>
        <w:spacing w:line="240" w:lineRule="auto"/>
        <w:rPr>
          <w:rFonts w:eastAsia="MS Mincho"/>
          <w:szCs w:val="22"/>
          <w:lang w:val="en-US" w:eastAsia="zh-CN"/>
        </w:rPr>
      </w:pPr>
      <w:r w:rsidRPr="00247D36">
        <w:rPr>
          <w:rFonts w:eastAsia="MS Mincho"/>
          <w:szCs w:val="22"/>
          <w:lang w:val="en-US" w:eastAsia="zh-CN"/>
        </w:rPr>
        <w:t xml:space="preserve">Efficacy was based on two primary endpoints to </w:t>
      </w:r>
      <w:r w:rsidR="005A0D52" w:rsidRPr="00247D36">
        <w:rPr>
          <w:rFonts w:eastAsia="MS Mincho"/>
          <w:szCs w:val="22"/>
          <w:lang w:val="en-US" w:eastAsia="zh-CN"/>
        </w:rPr>
        <w:t xml:space="preserve">demonstrate superiority of </w:t>
      </w:r>
      <w:r w:rsidR="000C30A2" w:rsidRPr="00247D36">
        <w:rPr>
          <w:noProof/>
        </w:rPr>
        <w:t>iptacopan</w:t>
      </w:r>
      <w:r w:rsidR="00C61767" w:rsidRPr="00247D36">
        <w:rPr>
          <w:rFonts w:eastAsia="MS Mincho"/>
          <w:szCs w:val="22"/>
          <w:lang w:val="en-US" w:eastAsia="zh-CN"/>
        </w:rPr>
        <w:t xml:space="preserve"> </w:t>
      </w:r>
      <w:r w:rsidRPr="00247D36">
        <w:rPr>
          <w:rFonts w:eastAsia="MS Mincho"/>
          <w:szCs w:val="22"/>
          <w:lang w:val="en-US" w:eastAsia="zh-CN"/>
        </w:rPr>
        <w:t>to anti</w:t>
      </w:r>
      <w:r w:rsidR="00DE4673" w:rsidRPr="00247D36">
        <w:rPr>
          <w:rFonts w:eastAsia="MS Mincho"/>
          <w:szCs w:val="22"/>
          <w:lang w:val="en-US" w:eastAsia="zh-CN"/>
        </w:rPr>
        <w:t>-</w:t>
      </w:r>
      <w:r w:rsidRPr="00247D36">
        <w:rPr>
          <w:rFonts w:eastAsia="MS Mincho"/>
          <w:szCs w:val="22"/>
          <w:lang w:val="en-US" w:eastAsia="zh-CN"/>
        </w:rPr>
        <w:t xml:space="preserve">C5 in achieving </w:t>
      </w:r>
      <w:proofErr w:type="spellStart"/>
      <w:r w:rsidRPr="00247D36">
        <w:rPr>
          <w:rFonts w:eastAsia="MS Mincho"/>
          <w:szCs w:val="22"/>
          <w:lang w:val="en-US" w:eastAsia="zh-CN"/>
        </w:rPr>
        <w:t>h</w:t>
      </w:r>
      <w:r w:rsidR="00F54B80" w:rsidRPr="00247D36">
        <w:rPr>
          <w:rFonts w:eastAsia="MS Mincho"/>
          <w:szCs w:val="22"/>
          <w:lang w:val="en-US" w:eastAsia="zh-CN"/>
        </w:rPr>
        <w:t>a</w:t>
      </w:r>
      <w:r w:rsidRPr="00247D36">
        <w:rPr>
          <w:rFonts w:eastAsia="MS Mincho"/>
          <w:szCs w:val="22"/>
          <w:lang w:val="en-US" w:eastAsia="zh-CN"/>
        </w:rPr>
        <w:t>ematological</w:t>
      </w:r>
      <w:proofErr w:type="spellEnd"/>
      <w:r w:rsidRPr="00247D36">
        <w:rPr>
          <w:rFonts w:eastAsia="MS Mincho"/>
          <w:szCs w:val="22"/>
          <w:lang w:val="en-US" w:eastAsia="zh-CN"/>
        </w:rPr>
        <w:t xml:space="preserve"> response after 24</w:t>
      </w:r>
      <w:r w:rsidR="00BB659B" w:rsidRPr="00247D36">
        <w:rPr>
          <w:rFonts w:eastAsia="MS Mincho"/>
          <w:szCs w:val="22"/>
          <w:lang w:val="en-US" w:eastAsia="zh-CN"/>
        </w:rPr>
        <w:t> </w:t>
      </w:r>
      <w:r w:rsidRPr="00247D36">
        <w:rPr>
          <w:rFonts w:eastAsia="MS Mincho"/>
          <w:szCs w:val="22"/>
          <w:lang w:val="en-US" w:eastAsia="zh-CN"/>
        </w:rPr>
        <w:t>weeks of treatment, without a need for transfusion, by assessing the proportion of patients demonstrating:</w:t>
      </w:r>
      <w:r w:rsidR="00426D63" w:rsidRPr="00247D36">
        <w:rPr>
          <w:rFonts w:eastAsia="MS Mincho"/>
          <w:szCs w:val="22"/>
          <w:lang w:val="en-US" w:eastAsia="zh-CN"/>
        </w:rPr>
        <w:t> </w:t>
      </w:r>
      <w:r w:rsidRPr="00247D36">
        <w:rPr>
          <w:rFonts w:eastAsia="MS Mincho"/>
          <w:szCs w:val="22"/>
          <w:lang w:val="en-US" w:eastAsia="zh-CN"/>
        </w:rPr>
        <w:t>1)</w:t>
      </w:r>
      <w:r w:rsidR="00426D63" w:rsidRPr="00247D36">
        <w:rPr>
          <w:rFonts w:eastAsia="MS Mincho"/>
          <w:szCs w:val="22"/>
          <w:lang w:val="en-US" w:eastAsia="zh-CN"/>
        </w:rPr>
        <w:t> </w:t>
      </w:r>
      <w:r w:rsidRPr="00247D36">
        <w:rPr>
          <w:rFonts w:eastAsia="MS Mincho"/>
          <w:szCs w:val="22"/>
          <w:lang w:val="en-US" w:eastAsia="zh-CN"/>
        </w:rPr>
        <w:t>sustained increase of ≥2</w:t>
      </w:r>
      <w:r w:rsidR="00BB659B" w:rsidRPr="00247D36">
        <w:rPr>
          <w:rFonts w:eastAsia="MS Mincho"/>
          <w:szCs w:val="22"/>
          <w:lang w:val="en-US" w:eastAsia="zh-CN"/>
        </w:rPr>
        <w:t> </w:t>
      </w:r>
      <w:r w:rsidRPr="00247D36">
        <w:rPr>
          <w:rFonts w:eastAsia="MS Mincho"/>
          <w:szCs w:val="22"/>
          <w:lang w:val="en-US" w:eastAsia="zh-CN"/>
        </w:rPr>
        <w:t>g/d</w:t>
      </w:r>
      <w:r w:rsidR="00F54B80" w:rsidRPr="00247D36">
        <w:rPr>
          <w:rFonts w:eastAsia="MS Mincho"/>
          <w:szCs w:val="22"/>
          <w:lang w:val="en-US" w:eastAsia="zh-CN"/>
        </w:rPr>
        <w:t>l</w:t>
      </w:r>
      <w:r w:rsidRPr="00247D36">
        <w:rPr>
          <w:rFonts w:eastAsia="MS Mincho"/>
          <w:szCs w:val="22"/>
          <w:lang w:val="en-US" w:eastAsia="zh-CN"/>
        </w:rPr>
        <w:t xml:space="preserve"> in </w:t>
      </w:r>
      <w:r w:rsidR="004100EB" w:rsidRPr="00247D36">
        <w:rPr>
          <w:rFonts w:eastAsia="MS Mincho"/>
          <w:szCs w:val="22"/>
          <w:lang w:val="en-US" w:eastAsia="zh-CN"/>
        </w:rPr>
        <w:t>h</w:t>
      </w:r>
      <w:r w:rsidR="00F54B80" w:rsidRPr="00247D36">
        <w:rPr>
          <w:rFonts w:eastAsia="MS Mincho"/>
          <w:szCs w:val="22"/>
          <w:lang w:val="en-US" w:eastAsia="zh-CN"/>
        </w:rPr>
        <w:t>a</w:t>
      </w:r>
      <w:r w:rsidRPr="00247D36">
        <w:rPr>
          <w:rFonts w:eastAsia="MS Mincho"/>
          <w:szCs w:val="22"/>
          <w:lang w:val="en-US" w:eastAsia="zh-CN"/>
        </w:rPr>
        <w:t>emoglobin levels from baseline (</w:t>
      </w:r>
      <w:r w:rsidR="004100EB" w:rsidRPr="00247D36">
        <w:rPr>
          <w:rFonts w:eastAsia="MS Mincho"/>
          <w:szCs w:val="22"/>
          <w:lang w:val="en-US" w:eastAsia="zh-CN"/>
        </w:rPr>
        <w:t>h</w:t>
      </w:r>
      <w:r w:rsidR="00F54B80" w:rsidRPr="00247D36">
        <w:rPr>
          <w:rFonts w:eastAsia="MS Mincho"/>
          <w:szCs w:val="22"/>
          <w:lang w:val="en-US" w:eastAsia="zh-CN"/>
        </w:rPr>
        <w:t>a</w:t>
      </w:r>
      <w:r w:rsidRPr="00247D36">
        <w:rPr>
          <w:rFonts w:eastAsia="MS Mincho"/>
          <w:szCs w:val="22"/>
          <w:lang w:val="en-US" w:eastAsia="zh-CN"/>
        </w:rPr>
        <w:t>emoglobin improvement) and/or 2)</w:t>
      </w:r>
      <w:r w:rsidR="00426D63" w:rsidRPr="00247D36">
        <w:rPr>
          <w:rFonts w:eastAsia="MS Mincho"/>
          <w:szCs w:val="22"/>
          <w:lang w:val="en-US" w:eastAsia="zh-CN"/>
        </w:rPr>
        <w:t> </w:t>
      </w:r>
      <w:r w:rsidRPr="00247D36">
        <w:rPr>
          <w:rFonts w:eastAsia="MS Mincho"/>
          <w:szCs w:val="22"/>
          <w:lang w:val="en-US" w:eastAsia="zh-CN"/>
        </w:rPr>
        <w:t xml:space="preserve">sustained </w:t>
      </w:r>
      <w:r w:rsidR="00B20AD6" w:rsidRPr="00247D36">
        <w:rPr>
          <w:rFonts w:eastAsia="MS Mincho"/>
          <w:szCs w:val="22"/>
          <w:lang w:val="en-US" w:eastAsia="zh-CN"/>
        </w:rPr>
        <w:t>h</w:t>
      </w:r>
      <w:r w:rsidR="00F54B80" w:rsidRPr="00247D36">
        <w:rPr>
          <w:rFonts w:eastAsia="MS Mincho"/>
          <w:szCs w:val="22"/>
          <w:lang w:val="en-US" w:eastAsia="zh-CN"/>
        </w:rPr>
        <w:t>a</w:t>
      </w:r>
      <w:r w:rsidRPr="00247D36">
        <w:rPr>
          <w:rFonts w:eastAsia="MS Mincho"/>
          <w:szCs w:val="22"/>
          <w:lang w:val="en-US" w:eastAsia="zh-CN"/>
        </w:rPr>
        <w:t>emoglobin levels ≥12</w:t>
      </w:r>
      <w:r w:rsidR="00BB659B" w:rsidRPr="00247D36">
        <w:rPr>
          <w:rFonts w:eastAsia="MS Mincho"/>
          <w:szCs w:val="22"/>
          <w:lang w:val="en-US" w:eastAsia="zh-CN"/>
        </w:rPr>
        <w:t> </w:t>
      </w:r>
      <w:r w:rsidRPr="00247D36">
        <w:rPr>
          <w:rFonts w:eastAsia="MS Mincho"/>
          <w:szCs w:val="22"/>
          <w:lang w:val="en-US" w:eastAsia="zh-CN"/>
        </w:rPr>
        <w:t>g/d</w:t>
      </w:r>
      <w:r w:rsidR="00F54B80" w:rsidRPr="00247D36">
        <w:rPr>
          <w:rFonts w:eastAsia="MS Mincho"/>
          <w:szCs w:val="22"/>
          <w:lang w:val="en-US" w:eastAsia="zh-CN"/>
        </w:rPr>
        <w:t>l</w:t>
      </w:r>
      <w:r w:rsidRPr="00247D36">
        <w:rPr>
          <w:rFonts w:eastAsia="MS Mincho"/>
          <w:szCs w:val="22"/>
          <w:lang w:val="en-US" w:eastAsia="zh-CN"/>
        </w:rPr>
        <w:t>.</w:t>
      </w:r>
    </w:p>
    <w:p w14:paraId="6688E46A" w14:textId="77777777" w:rsidR="00A1398F" w:rsidRPr="00247D36" w:rsidRDefault="00A1398F" w:rsidP="00DB0847">
      <w:pPr>
        <w:tabs>
          <w:tab w:val="clear" w:pos="567"/>
        </w:tabs>
        <w:spacing w:line="240" w:lineRule="auto"/>
        <w:rPr>
          <w:rFonts w:eastAsia="MS Mincho"/>
          <w:szCs w:val="22"/>
          <w:lang w:val="en-US" w:eastAsia="zh-CN"/>
        </w:rPr>
      </w:pPr>
    </w:p>
    <w:p w14:paraId="26805F06" w14:textId="3A76D3B4" w:rsidR="005F5648" w:rsidRPr="00247D36" w:rsidRDefault="003F23D3" w:rsidP="00DB0847">
      <w:pPr>
        <w:tabs>
          <w:tab w:val="clear" w:pos="567"/>
        </w:tabs>
        <w:spacing w:line="240" w:lineRule="auto"/>
        <w:rPr>
          <w:rFonts w:eastAsia="MS Mincho"/>
          <w:szCs w:val="22"/>
          <w:lang w:val="en-US" w:eastAsia="zh-CN"/>
        </w:rPr>
      </w:pPr>
      <w:r w:rsidRPr="00247D36">
        <w:rPr>
          <w:rFonts w:eastAsia="MS Mincho"/>
          <w:lang w:val="en-US" w:eastAsia="zh-CN"/>
        </w:rPr>
        <w:t>Iptacopan demonstrated superiority to anti-C5</w:t>
      </w:r>
      <w:r w:rsidR="003B5FCB" w:rsidRPr="00247D36">
        <w:rPr>
          <w:rFonts w:eastAsia="MS Mincho"/>
          <w:lang w:val="en-US" w:eastAsia="zh-CN"/>
        </w:rPr>
        <w:t xml:space="preserve"> </w:t>
      </w:r>
      <w:r w:rsidR="00113A90" w:rsidRPr="00247D36">
        <w:rPr>
          <w:rFonts w:eastAsia="MS Mincho"/>
          <w:lang w:val="en-US" w:eastAsia="zh-CN"/>
        </w:rPr>
        <w:t xml:space="preserve">therapy </w:t>
      </w:r>
      <w:r w:rsidR="003B5FCB" w:rsidRPr="00247D36">
        <w:rPr>
          <w:rFonts w:eastAsia="MS Mincho"/>
          <w:lang w:val="en-US" w:eastAsia="zh-CN"/>
        </w:rPr>
        <w:t>for the two primary endpoints, as well as</w:t>
      </w:r>
      <w:r w:rsidR="00BF0828" w:rsidRPr="00247D36">
        <w:rPr>
          <w:rFonts w:eastAsia="MS Mincho"/>
          <w:lang w:val="en-US" w:eastAsia="zh-CN"/>
        </w:rPr>
        <w:t xml:space="preserve"> </w:t>
      </w:r>
      <w:r w:rsidR="5A6AA2E7" w:rsidRPr="00247D36">
        <w:rPr>
          <w:rFonts w:eastAsia="MS Mincho"/>
          <w:lang w:val="en-US" w:eastAsia="zh-CN"/>
        </w:rPr>
        <w:t xml:space="preserve">for </w:t>
      </w:r>
      <w:r w:rsidR="00D33474" w:rsidRPr="00247D36">
        <w:rPr>
          <w:rFonts w:eastAsia="MS Mincho"/>
          <w:lang w:val="en-US" w:eastAsia="zh-CN"/>
        </w:rPr>
        <w:t xml:space="preserve">several </w:t>
      </w:r>
      <w:r w:rsidRPr="00247D36">
        <w:rPr>
          <w:rFonts w:eastAsia="MS Mincho"/>
          <w:lang w:val="en-US" w:eastAsia="zh-CN"/>
        </w:rPr>
        <w:t>s</w:t>
      </w:r>
      <w:r w:rsidR="004B70A2" w:rsidRPr="00247D36">
        <w:rPr>
          <w:rFonts w:eastAsia="MS Mincho"/>
          <w:lang w:val="en-US" w:eastAsia="zh-CN"/>
        </w:rPr>
        <w:t>econdary endpoints includ</w:t>
      </w:r>
      <w:r w:rsidR="00D33474" w:rsidRPr="00247D36">
        <w:rPr>
          <w:rFonts w:eastAsia="MS Mincho"/>
          <w:lang w:val="en-US" w:eastAsia="zh-CN"/>
        </w:rPr>
        <w:t>ing</w:t>
      </w:r>
      <w:r w:rsidR="004B70A2" w:rsidRPr="00247D36">
        <w:rPr>
          <w:rFonts w:eastAsia="MS Mincho"/>
          <w:lang w:val="en-US" w:eastAsia="zh-CN"/>
        </w:rPr>
        <w:t xml:space="preserve"> transfusion avoidance, change</w:t>
      </w:r>
      <w:r w:rsidR="003B5FCB" w:rsidRPr="00247D36">
        <w:rPr>
          <w:rFonts w:eastAsia="MS Mincho"/>
          <w:lang w:val="en-US" w:eastAsia="zh-CN"/>
        </w:rPr>
        <w:t>s</w:t>
      </w:r>
      <w:r w:rsidR="004B70A2" w:rsidRPr="00247D36">
        <w:rPr>
          <w:rFonts w:eastAsia="MS Mincho"/>
          <w:lang w:val="en-US" w:eastAsia="zh-CN"/>
        </w:rPr>
        <w:t xml:space="preserve"> from baseline in </w:t>
      </w:r>
      <w:r w:rsidR="004100EB" w:rsidRPr="00247D36">
        <w:rPr>
          <w:rFonts w:eastAsia="MS Mincho"/>
          <w:lang w:val="en-US" w:eastAsia="zh-CN"/>
        </w:rPr>
        <w:t>h</w:t>
      </w:r>
      <w:r w:rsidR="00F54B80" w:rsidRPr="00247D36">
        <w:rPr>
          <w:rFonts w:eastAsia="MS Mincho"/>
          <w:lang w:val="en-US" w:eastAsia="zh-CN"/>
        </w:rPr>
        <w:t>a</w:t>
      </w:r>
      <w:r w:rsidR="004B70A2" w:rsidRPr="00247D36">
        <w:rPr>
          <w:rFonts w:eastAsia="MS Mincho"/>
          <w:lang w:val="en-US" w:eastAsia="zh-CN"/>
        </w:rPr>
        <w:t xml:space="preserve">emoglobin levels, </w:t>
      </w:r>
      <w:r w:rsidR="001F524F" w:rsidRPr="00247D36">
        <w:rPr>
          <w:rFonts w:eastAsia="MS Mincho"/>
          <w:lang w:val="en-US" w:eastAsia="zh-CN"/>
        </w:rPr>
        <w:t>Functional Assessment of Chronic Illness Therapy (</w:t>
      </w:r>
      <w:r w:rsidR="004B70A2" w:rsidRPr="00247D36">
        <w:rPr>
          <w:rFonts w:eastAsia="MS Mincho"/>
          <w:lang w:val="en-US" w:eastAsia="zh-CN"/>
        </w:rPr>
        <w:t>FACIT</w:t>
      </w:r>
      <w:r w:rsidR="001F524F" w:rsidRPr="00247D36">
        <w:rPr>
          <w:rFonts w:eastAsia="MS Mincho"/>
          <w:lang w:val="en-US" w:eastAsia="zh-CN"/>
        </w:rPr>
        <w:t>)</w:t>
      </w:r>
      <w:r w:rsidR="00DE4673" w:rsidRPr="00247D36">
        <w:rPr>
          <w:rFonts w:eastAsia="MS Mincho"/>
          <w:lang w:val="en-US" w:eastAsia="zh-CN"/>
        </w:rPr>
        <w:t>-</w:t>
      </w:r>
      <w:r w:rsidR="004B70A2" w:rsidRPr="00247D36">
        <w:rPr>
          <w:rFonts w:eastAsia="MS Mincho"/>
          <w:lang w:val="en-US" w:eastAsia="zh-CN"/>
        </w:rPr>
        <w:t xml:space="preserve">Fatigue scores, </w:t>
      </w:r>
      <w:r w:rsidR="00EE5AF6" w:rsidRPr="00247D36" w:rsidDel="0073378C">
        <w:rPr>
          <w:rFonts w:eastAsia="MS Mincho"/>
          <w:lang w:val="en-US" w:eastAsia="zh-CN"/>
        </w:rPr>
        <w:t xml:space="preserve">absolute reticulocyte counts </w:t>
      </w:r>
      <w:r w:rsidR="00331382" w:rsidRPr="00247D36">
        <w:rPr>
          <w:rFonts w:eastAsia="MS Mincho"/>
          <w:lang w:val="en-US" w:eastAsia="zh-CN"/>
        </w:rPr>
        <w:t xml:space="preserve">(ARCs) </w:t>
      </w:r>
      <w:r w:rsidR="00F359A1" w:rsidRPr="00247D36">
        <w:rPr>
          <w:rFonts w:eastAsia="MS Mincho"/>
          <w:lang w:val="en-US" w:eastAsia="zh-CN"/>
        </w:rPr>
        <w:t xml:space="preserve">and </w:t>
      </w:r>
      <w:proofErr w:type="spellStart"/>
      <w:r w:rsidR="00CB6692" w:rsidRPr="00247D36">
        <w:rPr>
          <w:rFonts w:eastAsia="MS Mincho"/>
          <w:lang w:val="en-US" w:eastAsia="zh-CN"/>
        </w:rPr>
        <w:t>annualised</w:t>
      </w:r>
      <w:proofErr w:type="spellEnd"/>
      <w:r w:rsidR="00CB6692" w:rsidRPr="00247D36">
        <w:rPr>
          <w:rFonts w:eastAsia="MS Mincho"/>
          <w:lang w:val="en-US" w:eastAsia="zh-CN"/>
        </w:rPr>
        <w:t xml:space="preserve"> </w:t>
      </w:r>
      <w:r w:rsidR="00F359A1" w:rsidRPr="00247D36">
        <w:rPr>
          <w:rFonts w:eastAsia="MS Mincho"/>
          <w:lang w:val="en-US" w:eastAsia="zh-CN"/>
        </w:rPr>
        <w:t>rate</w:t>
      </w:r>
      <w:r w:rsidR="004E6F9C" w:rsidRPr="00247D36" w:rsidDel="0073378C">
        <w:rPr>
          <w:rFonts w:eastAsia="MS Mincho"/>
          <w:lang w:val="en-US" w:eastAsia="zh-CN"/>
        </w:rPr>
        <w:t xml:space="preserve"> </w:t>
      </w:r>
      <w:r w:rsidR="004E6F9C" w:rsidRPr="00247D36">
        <w:rPr>
          <w:rFonts w:eastAsia="MS Mincho"/>
          <w:lang w:val="en-US" w:eastAsia="zh-CN"/>
        </w:rPr>
        <w:t xml:space="preserve">of </w:t>
      </w:r>
      <w:r w:rsidR="004B70A2" w:rsidRPr="00247D36">
        <w:rPr>
          <w:rFonts w:eastAsia="MS Mincho"/>
          <w:lang w:val="en-US" w:eastAsia="zh-CN"/>
        </w:rPr>
        <w:t xml:space="preserve">clinical breakthrough </w:t>
      </w:r>
      <w:proofErr w:type="spellStart"/>
      <w:r w:rsidR="004B70A2" w:rsidRPr="00247D36">
        <w:rPr>
          <w:rFonts w:eastAsia="MS Mincho"/>
          <w:lang w:val="en-US" w:eastAsia="zh-CN"/>
        </w:rPr>
        <w:t>h</w:t>
      </w:r>
      <w:r w:rsidR="00F54B80" w:rsidRPr="00247D36">
        <w:rPr>
          <w:rFonts w:eastAsia="MS Mincho"/>
          <w:lang w:val="en-US" w:eastAsia="zh-CN"/>
        </w:rPr>
        <w:t>a</w:t>
      </w:r>
      <w:r w:rsidR="004B70A2" w:rsidRPr="00247D36">
        <w:rPr>
          <w:rFonts w:eastAsia="MS Mincho"/>
          <w:lang w:val="en-US" w:eastAsia="zh-CN"/>
        </w:rPr>
        <w:t>emolysis</w:t>
      </w:r>
      <w:proofErr w:type="spellEnd"/>
      <w:r w:rsidR="00370824" w:rsidRPr="00247D36">
        <w:rPr>
          <w:rFonts w:eastAsia="MS Mincho"/>
          <w:lang w:val="en-US" w:eastAsia="zh-CN"/>
        </w:rPr>
        <w:t xml:space="preserve"> (see Table</w:t>
      </w:r>
      <w:r w:rsidR="00856AC3">
        <w:rPr>
          <w:rFonts w:eastAsia="MS Mincho"/>
          <w:lang w:val="en-US" w:eastAsia="zh-CN"/>
        </w:rPr>
        <w:t> </w:t>
      </w:r>
      <w:r w:rsidR="00614F10">
        <w:rPr>
          <w:rFonts w:eastAsia="MS Mincho"/>
          <w:lang w:val="en-US" w:eastAsia="zh-CN"/>
        </w:rPr>
        <w:t>2</w:t>
      </w:r>
      <w:r w:rsidR="00370824" w:rsidRPr="00247D36">
        <w:rPr>
          <w:rFonts w:eastAsia="MS Mincho"/>
          <w:lang w:val="en-US" w:eastAsia="zh-CN"/>
        </w:rPr>
        <w:t>)</w:t>
      </w:r>
      <w:r w:rsidR="00F359A1" w:rsidRPr="00247D36">
        <w:rPr>
          <w:rFonts w:eastAsia="MS Mincho"/>
          <w:lang w:val="en-US" w:eastAsia="zh-CN"/>
        </w:rPr>
        <w:t>.</w:t>
      </w:r>
    </w:p>
    <w:p w14:paraId="2E3D521F" w14:textId="20816774" w:rsidR="004B70A2" w:rsidRPr="00247D36" w:rsidRDefault="004B70A2" w:rsidP="00DB0847">
      <w:pPr>
        <w:tabs>
          <w:tab w:val="clear" w:pos="567"/>
        </w:tabs>
        <w:spacing w:line="240" w:lineRule="auto"/>
        <w:rPr>
          <w:rFonts w:eastAsia="MS Mincho"/>
          <w:szCs w:val="22"/>
          <w:lang w:val="en-US" w:eastAsia="zh-CN"/>
        </w:rPr>
      </w:pPr>
    </w:p>
    <w:p w14:paraId="584C6F7C" w14:textId="7C48166F" w:rsidR="004B70A2" w:rsidRPr="00247D36" w:rsidRDefault="004B70A2" w:rsidP="00DB0847">
      <w:pPr>
        <w:tabs>
          <w:tab w:val="clear" w:pos="567"/>
        </w:tabs>
        <w:spacing w:line="240" w:lineRule="auto"/>
        <w:rPr>
          <w:rFonts w:eastAsia="MS Mincho"/>
          <w:szCs w:val="22"/>
          <w:lang w:val="en-US" w:eastAsia="zh-CN"/>
        </w:rPr>
      </w:pPr>
      <w:r w:rsidRPr="00247D36">
        <w:rPr>
          <w:rFonts w:eastAsia="MS Mincho"/>
          <w:szCs w:val="22"/>
          <w:lang w:val="en-US" w:eastAsia="zh-CN"/>
        </w:rPr>
        <w:t xml:space="preserve">The treatment effect </w:t>
      </w:r>
      <w:r w:rsidR="00E15D8A" w:rsidRPr="00247D36">
        <w:rPr>
          <w:rFonts w:eastAsia="MS Mincho"/>
          <w:szCs w:val="22"/>
          <w:lang w:val="en-US" w:eastAsia="zh-CN"/>
        </w:rPr>
        <w:t xml:space="preserve">of </w:t>
      </w:r>
      <w:r w:rsidR="0055700E" w:rsidRPr="00247D36">
        <w:rPr>
          <w:noProof/>
        </w:rPr>
        <w:t>iptacopan</w:t>
      </w:r>
      <w:r w:rsidR="0055700E" w:rsidRPr="00247D36">
        <w:rPr>
          <w:rFonts w:eastAsia="MS Mincho"/>
          <w:szCs w:val="22"/>
          <w:lang w:val="en-US" w:eastAsia="zh-CN"/>
        </w:rPr>
        <w:t xml:space="preserve"> </w:t>
      </w:r>
      <w:r w:rsidRPr="00247D36">
        <w:rPr>
          <w:rFonts w:eastAsia="MS Mincho"/>
          <w:szCs w:val="22"/>
          <w:lang w:val="en-US" w:eastAsia="zh-CN"/>
        </w:rPr>
        <w:t>on h</w:t>
      </w:r>
      <w:r w:rsidR="001F524F" w:rsidRPr="00247D36">
        <w:rPr>
          <w:rFonts w:eastAsia="MS Mincho"/>
          <w:szCs w:val="22"/>
          <w:lang w:val="en-US" w:eastAsia="zh-CN"/>
        </w:rPr>
        <w:t>a</w:t>
      </w:r>
      <w:r w:rsidRPr="00247D36">
        <w:rPr>
          <w:rFonts w:eastAsia="MS Mincho"/>
          <w:szCs w:val="22"/>
          <w:lang w:val="en-US" w:eastAsia="zh-CN"/>
        </w:rPr>
        <w:t xml:space="preserve">emoglobin was seen as early as </w:t>
      </w:r>
      <w:r w:rsidR="00DA66AC" w:rsidRPr="00247D36">
        <w:rPr>
          <w:rFonts w:eastAsia="MS Mincho"/>
          <w:szCs w:val="22"/>
          <w:lang w:val="en-US" w:eastAsia="zh-CN"/>
        </w:rPr>
        <w:t>day</w:t>
      </w:r>
      <w:r w:rsidR="00BB659B" w:rsidRPr="00247D36">
        <w:rPr>
          <w:rFonts w:eastAsia="MS Mincho"/>
          <w:szCs w:val="22"/>
          <w:lang w:val="en-US" w:eastAsia="zh-CN"/>
        </w:rPr>
        <w:t> </w:t>
      </w:r>
      <w:r w:rsidR="00DA66AC" w:rsidRPr="00247D36">
        <w:rPr>
          <w:rFonts w:eastAsia="MS Mincho"/>
          <w:szCs w:val="22"/>
          <w:lang w:val="en-US" w:eastAsia="zh-CN"/>
        </w:rPr>
        <w:t>7</w:t>
      </w:r>
      <w:r w:rsidRPr="00247D36">
        <w:rPr>
          <w:rFonts w:eastAsia="MS Mincho"/>
          <w:szCs w:val="22"/>
          <w:lang w:val="en-US" w:eastAsia="zh-CN"/>
        </w:rPr>
        <w:t xml:space="preserve"> and sustained during the </w:t>
      </w:r>
      <w:r w:rsidR="001F524F" w:rsidRPr="00247D36">
        <w:rPr>
          <w:rFonts w:eastAsia="MS Mincho"/>
          <w:szCs w:val="22"/>
          <w:lang w:val="en-US" w:eastAsia="zh-CN"/>
        </w:rPr>
        <w:t xml:space="preserve">study </w:t>
      </w:r>
      <w:r w:rsidRPr="00247D36">
        <w:rPr>
          <w:rFonts w:eastAsia="MS Mincho"/>
          <w:szCs w:val="22"/>
          <w:lang w:val="en-US" w:eastAsia="zh-CN"/>
        </w:rPr>
        <w:t>(</w:t>
      </w:r>
      <w:r w:rsidR="00373FFA" w:rsidRPr="00247D36">
        <w:rPr>
          <w:rFonts w:eastAsia="MS Mincho"/>
          <w:szCs w:val="22"/>
          <w:lang w:val="en-US" w:eastAsia="zh-CN"/>
        </w:rPr>
        <w:t xml:space="preserve">see </w:t>
      </w:r>
      <w:r w:rsidRPr="00247D36">
        <w:rPr>
          <w:rFonts w:eastAsia="MS Mincho"/>
          <w:szCs w:val="22"/>
          <w:lang w:val="en-US" w:eastAsia="zh-CN"/>
        </w:rPr>
        <w:t>Figure</w:t>
      </w:r>
      <w:r w:rsidR="00BB659B" w:rsidRPr="00247D36">
        <w:rPr>
          <w:rFonts w:eastAsia="MS Mincho"/>
          <w:szCs w:val="22"/>
          <w:lang w:val="en-US" w:eastAsia="zh-CN"/>
        </w:rPr>
        <w:t> </w:t>
      </w:r>
      <w:r w:rsidRPr="00247D36">
        <w:rPr>
          <w:rFonts w:eastAsia="MS Mincho"/>
          <w:szCs w:val="22"/>
          <w:lang w:val="en-US" w:eastAsia="zh-CN"/>
        </w:rPr>
        <w:t>1).</w:t>
      </w:r>
    </w:p>
    <w:p w14:paraId="76DB8971" w14:textId="7EABD888" w:rsidR="00BB659B" w:rsidRPr="00247D36" w:rsidDel="00CF3721" w:rsidRDefault="00BB659B" w:rsidP="00DB0847">
      <w:pPr>
        <w:tabs>
          <w:tab w:val="clear" w:pos="567"/>
        </w:tabs>
        <w:spacing w:line="240" w:lineRule="auto"/>
        <w:rPr>
          <w:rFonts w:eastAsia="MS Mincho"/>
          <w:szCs w:val="22"/>
          <w:lang w:val="en-US" w:eastAsia="zh-CN"/>
        </w:rPr>
      </w:pPr>
    </w:p>
    <w:p w14:paraId="7C16C02A" w14:textId="7BA478E1" w:rsidR="006821D2" w:rsidRPr="00247D36" w:rsidRDefault="006821D2" w:rsidP="00DB0847">
      <w:pPr>
        <w:keepNext/>
        <w:keepLines/>
        <w:tabs>
          <w:tab w:val="clear" w:pos="567"/>
        </w:tabs>
        <w:spacing w:line="240" w:lineRule="auto"/>
        <w:rPr>
          <w:rFonts w:eastAsia="MS Mincho"/>
          <w:szCs w:val="22"/>
          <w:lang w:val="en-US" w:eastAsia="zh-CN"/>
        </w:rPr>
      </w:pPr>
      <w:r w:rsidRPr="00247D36">
        <w:rPr>
          <w:rFonts w:eastAsia="MS Mincho"/>
          <w:b/>
          <w:bCs/>
          <w:szCs w:val="22"/>
          <w:lang w:val="en-US" w:eastAsia="zh-CN"/>
        </w:rPr>
        <w:t>Table</w:t>
      </w:r>
      <w:r w:rsidR="00BB659B" w:rsidRPr="00247D36">
        <w:rPr>
          <w:rFonts w:eastAsia="MS Mincho"/>
          <w:b/>
          <w:bCs/>
          <w:szCs w:val="22"/>
          <w:lang w:val="en-US" w:eastAsia="zh-CN"/>
        </w:rPr>
        <w:t> </w:t>
      </w:r>
      <w:r w:rsidR="00614F10">
        <w:rPr>
          <w:rFonts w:eastAsia="MS Mincho"/>
          <w:b/>
          <w:bCs/>
          <w:szCs w:val="22"/>
          <w:lang w:val="en-US" w:eastAsia="zh-CN"/>
        </w:rPr>
        <w:t>2</w:t>
      </w:r>
      <w:r w:rsidRPr="00247D36">
        <w:rPr>
          <w:rFonts w:eastAsia="MS Mincho"/>
          <w:b/>
          <w:bCs/>
          <w:szCs w:val="22"/>
          <w:lang w:val="en-US" w:eastAsia="zh-CN"/>
        </w:rPr>
        <w:tab/>
        <w:t xml:space="preserve">Efficacy </w:t>
      </w:r>
      <w:r w:rsidR="00DE5C34" w:rsidRPr="00247D36">
        <w:rPr>
          <w:rFonts w:eastAsia="MS Mincho"/>
          <w:b/>
          <w:bCs/>
          <w:szCs w:val="22"/>
          <w:lang w:val="en-US" w:eastAsia="zh-CN"/>
        </w:rPr>
        <w:t>r</w:t>
      </w:r>
      <w:r w:rsidRPr="00247D36">
        <w:rPr>
          <w:rFonts w:eastAsia="MS Mincho"/>
          <w:b/>
          <w:bCs/>
          <w:szCs w:val="22"/>
          <w:lang w:val="en-US" w:eastAsia="zh-CN"/>
        </w:rPr>
        <w:t>esults for the 24</w:t>
      </w:r>
      <w:r w:rsidR="00DE4673" w:rsidRPr="00247D36">
        <w:rPr>
          <w:rFonts w:eastAsia="MS Mincho"/>
          <w:b/>
          <w:bCs/>
          <w:szCs w:val="22"/>
          <w:lang w:val="en-US" w:eastAsia="zh-CN"/>
        </w:rPr>
        <w:t>-</w:t>
      </w:r>
      <w:r w:rsidRPr="00247D36">
        <w:rPr>
          <w:rFonts w:eastAsia="MS Mincho"/>
          <w:b/>
          <w:bCs/>
          <w:szCs w:val="22"/>
          <w:lang w:val="en-US" w:eastAsia="zh-CN"/>
        </w:rPr>
        <w:t xml:space="preserve">week </w:t>
      </w:r>
      <w:proofErr w:type="spellStart"/>
      <w:r w:rsidR="00DE5C34" w:rsidRPr="00247D36">
        <w:rPr>
          <w:rFonts w:eastAsia="MS Mincho"/>
          <w:b/>
          <w:bCs/>
          <w:szCs w:val="22"/>
          <w:lang w:val="en-US" w:eastAsia="zh-CN"/>
        </w:rPr>
        <w:t>r</w:t>
      </w:r>
      <w:r w:rsidRPr="00247D36">
        <w:rPr>
          <w:rFonts w:eastAsia="MS Mincho"/>
          <w:b/>
          <w:bCs/>
          <w:szCs w:val="22"/>
          <w:lang w:val="en-US" w:eastAsia="zh-CN"/>
        </w:rPr>
        <w:t>andomi</w:t>
      </w:r>
      <w:r w:rsidR="00DE5C34" w:rsidRPr="00247D36">
        <w:rPr>
          <w:rFonts w:eastAsia="MS Mincho"/>
          <w:b/>
          <w:bCs/>
          <w:szCs w:val="22"/>
          <w:lang w:val="en-US" w:eastAsia="zh-CN"/>
        </w:rPr>
        <w:t>s</w:t>
      </w:r>
      <w:r w:rsidRPr="00247D36">
        <w:rPr>
          <w:rFonts w:eastAsia="MS Mincho"/>
          <w:b/>
          <w:bCs/>
          <w:szCs w:val="22"/>
          <w:lang w:val="en-US" w:eastAsia="zh-CN"/>
        </w:rPr>
        <w:t>ed</w:t>
      </w:r>
      <w:proofErr w:type="spellEnd"/>
      <w:r w:rsidRPr="00247D36">
        <w:rPr>
          <w:rFonts w:eastAsia="MS Mincho"/>
          <w:b/>
          <w:bCs/>
          <w:szCs w:val="22"/>
          <w:lang w:val="en-US" w:eastAsia="zh-CN"/>
        </w:rPr>
        <w:t xml:space="preserve"> </w:t>
      </w:r>
      <w:r w:rsidR="00DE5C34" w:rsidRPr="00247D36">
        <w:rPr>
          <w:rFonts w:eastAsia="MS Mincho"/>
          <w:b/>
          <w:bCs/>
          <w:szCs w:val="22"/>
          <w:lang w:val="en-US" w:eastAsia="zh-CN"/>
        </w:rPr>
        <w:t>t</w:t>
      </w:r>
      <w:r w:rsidRPr="00247D36">
        <w:rPr>
          <w:rFonts w:eastAsia="MS Mincho"/>
          <w:b/>
          <w:bCs/>
          <w:szCs w:val="22"/>
          <w:lang w:val="en-US" w:eastAsia="zh-CN"/>
        </w:rPr>
        <w:t xml:space="preserve">reatment </w:t>
      </w:r>
      <w:r w:rsidR="00DE5C34" w:rsidRPr="00247D36">
        <w:rPr>
          <w:rFonts w:eastAsia="MS Mincho"/>
          <w:b/>
          <w:bCs/>
          <w:szCs w:val="22"/>
          <w:lang w:val="en-US" w:eastAsia="zh-CN"/>
        </w:rPr>
        <w:t>p</w:t>
      </w:r>
      <w:r w:rsidRPr="00247D36">
        <w:rPr>
          <w:rFonts w:eastAsia="MS Mincho"/>
          <w:b/>
          <w:bCs/>
          <w:szCs w:val="22"/>
          <w:lang w:val="en-US" w:eastAsia="zh-CN"/>
        </w:rPr>
        <w:t xml:space="preserve">eriod </w:t>
      </w:r>
      <w:r w:rsidR="00DE5C34" w:rsidRPr="00247D36">
        <w:rPr>
          <w:rFonts w:eastAsia="MS Mincho"/>
          <w:b/>
          <w:bCs/>
          <w:szCs w:val="22"/>
          <w:lang w:val="en-US" w:eastAsia="zh-CN"/>
        </w:rPr>
        <w:t xml:space="preserve">in </w:t>
      </w:r>
      <w:r w:rsidRPr="00247D36">
        <w:rPr>
          <w:rFonts w:eastAsia="MS Mincho"/>
          <w:b/>
          <w:bCs/>
          <w:szCs w:val="22"/>
          <w:lang w:val="en-US" w:eastAsia="zh-CN"/>
        </w:rPr>
        <w:t>APPLY</w:t>
      </w:r>
      <w:r w:rsidR="00DE4673" w:rsidRPr="00247D36">
        <w:rPr>
          <w:rFonts w:eastAsia="MS Mincho"/>
          <w:b/>
          <w:bCs/>
          <w:szCs w:val="22"/>
          <w:lang w:val="en-US" w:eastAsia="zh-CN"/>
        </w:rPr>
        <w:t>-</w:t>
      </w:r>
      <w:r w:rsidRPr="00247D36">
        <w:rPr>
          <w:rFonts w:eastAsia="MS Mincho"/>
          <w:b/>
          <w:bCs/>
          <w:szCs w:val="22"/>
          <w:lang w:val="en-US" w:eastAsia="zh-CN"/>
        </w:rPr>
        <w:t>PNH</w:t>
      </w:r>
    </w:p>
    <w:p w14:paraId="1BCFE10F" w14:textId="77777777" w:rsidR="00BB659B" w:rsidRPr="00247D36" w:rsidRDefault="00BB659B" w:rsidP="00DB0847">
      <w:pPr>
        <w:keepNext/>
        <w:keepLines/>
        <w:tabs>
          <w:tab w:val="clear" w:pos="567"/>
        </w:tabs>
        <w:spacing w:line="240" w:lineRule="auto"/>
        <w:rPr>
          <w:rFonts w:eastAsia="MS Mincho"/>
          <w:szCs w:val="22"/>
          <w:lang w:val="en-US" w:eastAsia="zh-CN"/>
        </w:rPr>
      </w:pPr>
    </w:p>
    <w:tbl>
      <w:tblPr>
        <w:tblStyle w:val="TableGrid"/>
        <w:tblW w:w="9271" w:type="dxa"/>
        <w:tblLook w:val="04A0" w:firstRow="1" w:lastRow="0" w:firstColumn="1" w:lastColumn="0" w:noHBand="0" w:noVBand="1"/>
      </w:tblPr>
      <w:tblGrid>
        <w:gridCol w:w="3679"/>
        <w:gridCol w:w="2072"/>
        <w:gridCol w:w="1719"/>
        <w:gridCol w:w="1801"/>
      </w:tblGrid>
      <w:tr w:rsidR="00DA66AC" w:rsidRPr="00247D36" w14:paraId="5493C6BD" w14:textId="77777777" w:rsidTr="002A501A">
        <w:trPr>
          <w:cantSplit/>
        </w:trPr>
        <w:tc>
          <w:tcPr>
            <w:tcW w:w="3679" w:type="dxa"/>
          </w:tcPr>
          <w:p w14:paraId="4084E49B" w14:textId="77777777" w:rsidR="00DA66AC" w:rsidRPr="00247D36" w:rsidRDefault="00DA66AC" w:rsidP="00DB0847">
            <w:pPr>
              <w:pStyle w:val="Text"/>
              <w:keepNext/>
              <w:keepLines/>
              <w:spacing w:before="0"/>
              <w:jc w:val="left"/>
              <w:rPr>
                <w:b/>
                <w:bCs/>
                <w:sz w:val="20"/>
                <w:lang w:eastAsia="en-US"/>
              </w:rPr>
            </w:pPr>
            <w:r w:rsidRPr="00247D36">
              <w:rPr>
                <w:b/>
                <w:bCs/>
                <w:sz w:val="20"/>
                <w:lang w:eastAsia="en-US"/>
              </w:rPr>
              <w:t>Endpoints</w:t>
            </w:r>
          </w:p>
        </w:tc>
        <w:tc>
          <w:tcPr>
            <w:tcW w:w="2072" w:type="dxa"/>
          </w:tcPr>
          <w:p w14:paraId="4542D26B" w14:textId="7AA6C917" w:rsidR="00DA66AC" w:rsidRPr="00247D36" w:rsidRDefault="002A501A" w:rsidP="00DB0847">
            <w:pPr>
              <w:pStyle w:val="Text"/>
              <w:keepNext/>
              <w:keepLines/>
              <w:spacing w:before="0"/>
              <w:jc w:val="center"/>
              <w:rPr>
                <w:b/>
                <w:bCs/>
                <w:sz w:val="18"/>
                <w:szCs w:val="18"/>
                <w:lang w:val="fr-CH" w:eastAsia="en-US"/>
              </w:rPr>
            </w:pPr>
            <w:r w:rsidRPr="00247D36">
              <w:rPr>
                <w:b/>
                <w:bCs/>
                <w:noProof/>
                <w:sz w:val="20"/>
                <w:szCs w:val="18"/>
                <w:lang w:val="fr-CH"/>
              </w:rPr>
              <w:t>I</w:t>
            </w:r>
            <w:r w:rsidR="00D15AFB" w:rsidRPr="00247D36">
              <w:rPr>
                <w:b/>
                <w:bCs/>
                <w:noProof/>
                <w:sz w:val="20"/>
                <w:szCs w:val="18"/>
                <w:lang w:val="fr-CH"/>
              </w:rPr>
              <w:t>ptacopan</w:t>
            </w:r>
          </w:p>
          <w:p w14:paraId="58B8998A" w14:textId="4290CCE0" w:rsidR="00DA66AC" w:rsidRPr="00247D36" w:rsidRDefault="00DA66AC" w:rsidP="00DB0847">
            <w:pPr>
              <w:pStyle w:val="Text"/>
              <w:keepNext/>
              <w:keepLines/>
              <w:spacing w:before="0"/>
              <w:jc w:val="center"/>
              <w:rPr>
                <w:b/>
                <w:bCs/>
                <w:sz w:val="20"/>
                <w:lang w:val="fr-CH" w:eastAsia="en-US"/>
              </w:rPr>
            </w:pPr>
            <w:r w:rsidRPr="00247D36">
              <w:rPr>
                <w:b/>
                <w:bCs/>
                <w:sz w:val="20"/>
                <w:lang w:val="fr-CH" w:eastAsia="en-US"/>
              </w:rPr>
              <w:t>(N=62)</w:t>
            </w:r>
          </w:p>
        </w:tc>
        <w:tc>
          <w:tcPr>
            <w:tcW w:w="1719" w:type="dxa"/>
          </w:tcPr>
          <w:p w14:paraId="3CE726B7" w14:textId="14A63E69" w:rsidR="00DA66AC" w:rsidRPr="00247D36" w:rsidRDefault="00DA66AC" w:rsidP="00DB0847">
            <w:pPr>
              <w:pStyle w:val="Text"/>
              <w:keepNext/>
              <w:keepLines/>
              <w:spacing w:before="0"/>
              <w:jc w:val="center"/>
              <w:rPr>
                <w:b/>
                <w:bCs/>
                <w:sz w:val="20"/>
                <w:lang w:val="fr-CH" w:eastAsia="en-US"/>
              </w:rPr>
            </w:pPr>
            <w:r w:rsidRPr="00247D36">
              <w:rPr>
                <w:b/>
                <w:bCs/>
                <w:sz w:val="20"/>
                <w:lang w:val="fr-CH" w:eastAsia="en-US"/>
              </w:rPr>
              <w:t>Anti</w:t>
            </w:r>
            <w:r w:rsidR="00DE4673" w:rsidRPr="00247D36">
              <w:rPr>
                <w:b/>
                <w:bCs/>
                <w:sz w:val="20"/>
                <w:lang w:val="fr-CH" w:eastAsia="en-US"/>
              </w:rPr>
              <w:t>-</w:t>
            </w:r>
            <w:r w:rsidRPr="00247D36">
              <w:rPr>
                <w:b/>
                <w:bCs/>
                <w:sz w:val="20"/>
                <w:lang w:val="fr-CH" w:eastAsia="en-US"/>
              </w:rPr>
              <w:t>C5</w:t>
            </w:r>
          </w:p>
          <w:p w14:paraId="4F4F0ED3" w14:textId="2EB0A7DC" w:rsidR="00DA66AC" w:rsidRPr="00247D36" w:rsidRDefault="00DA66AC" w:rsidP="00DB0847">
            <w:pPr>
              <w:pStyle w:val="Text"/>
              <w:keepNext/>
              <w:keepLines/>
              <w:spacing w:before="0"/>
              <w:jc w:val="center"/>
              <w:rPr>
                <w:b/>
                <w:bCs/>
                <w:sz w:val="20"/>
                <w:lang w:val="fr-CH" w:eastAsia="en-US"/>
              </w:rPr>
            </w:pPr>
            <w:r w:rsidRPr="00247D36">
              <w:rPr>
                <w:b/>
                <w:bCs/>
                <w:sz w:val="20"/>
                <w:lang w:val="fr-CH" w:eastAsia="en-US"/>
              </w:rPr>
              <w:t>(N=35)</w:t>
            </w:r>
          </w:p>
        </w:tc>
        <w:tc>
          <w:tcPr>
            <w:tcW w:w="1801" w:type="dxa"/>
          </w:tcPr>
          <w:p w14:paraId="26F882F4" w14:textId="7E1989A5" w:rsidR="00DA66AC" w:rsidRPr="00247D36" w:rsidRDefault="00792DF4" w:rsidP="00DB0847">
            <w:pPr>
              <w:pStyle w:val="Text"/>
              <w:keepNext/>
              <w:keepLines/>
              <w:spacing w:before="0"/>
              <w:jc w:val="center"/>
              <w:rPr>
                <w:b/>
                <w:bCs/>
                <w:sz w:val="20"/>
                <w:lang w:eastAsia="en-US"/>
              </w:rPr>
            </w:pPr>
            <w:r w:rsidRPr="00247D36">
              <w:rPr>
                <w:b/>
                <w:bCs/>
                <w:sz w:val="20"/>
                <w:lang w:eastAsia="en-US"/>
              </w:rPr>
              <w:t>D</w:t>
            </w:r>
            <w:r w:rsidR="00DA66AC" w:rsidRPr="00247D36">
              <w:rPr>
                <w:b/>
                <w:bCs/>
                <w:sz w:val="20"/>
                <w:lang w:eastAsia="en-US"/>
              </w:rPr>
              <w:t>ifference</w:t>
            </w:r>
          </w:p>
          <w:p w14:paraId="26C49D5D" w14:textId="77777777" w:rsidR="00DA66AC" w:rsidRPr="00247D36" w:rsidRDefault="00DA66AC" w:rsidP="00DB0847">
            <w:pPr>
              <w:pStyle w:val="Text"/>
              <w:keepNext/>
              <w:keepLines/>
              <w:spacing w:before="0"/>
              <w:jc w:val="center"/>
              <w:rPr>
                <w:b/>
                <w:bCs/>
                <w:sz w:val="20"/>
                <w:lang w:eastAsia="en-US"/>
              </w:rPr>
            </w:pPr>
            <w:r w:rsidRPr="00247D36">
              <w:rPr>
                <w:b/>
                <w:bCs/>
                <w:sz w:val="20"/>
                <w:lang w:eastAsia="en-US"/>
              </w:rPr>
              <w:t>(95% CI)</w:t>
            </w:r>
          </w:p>
          <w:p w14:paraId="264C34D6" w14:textId="6264D93E" w:rsidR="00DA66AC" w:rsidRPr="00247D36" w:rsidRDefault="00C6518B" w:rsidP="00DB0847">
            <w:pPr>
              <w:pStyle w:val="Text"/>
              <w:keepNext/>
              <w:keepLines/>
              <w:spacing w:before="0"/>
              <w:jc w:val="center"/>
              <w:rPr>
                <w:b/>
                <w:bCs/>
                <w:sz w:val="20"/>
                <w:lang w:eastAsia="en-US"/>
              </w:rPr>
            </w:pPr>
            <w:r w:rsidRPr="00247D36">
              <w:rPr>
                <w:b/>
                <w:bCs/>
                <w:sz w:val="20"/>
                <w:lang w:eastAsia="en-US"/>
              </w:rPr>
              <w:t>p</w:t>
            </w:r>
            <w:r w:rsidR="00DE4673" w:rsidRPr="00247D36">
              <w:rPr>
                <w:b/>
                <w:bCs/>
                <w:sz w:val="20"/>
                <w:lang w:eastAsia="en-US"/>
              </w:rPr>
              <w:t>-</w:t>
            </w:r>
            <w:r w:rsidR="00DA66AC" w:rsidRPr="00247D36">
              <w:rPr>
                <w:b/>
                <w:bCs/>
                <w:sz w:val="20"/>
                <w:lang w:eastAsia="en-US"/>
              </w:rPr>
              <w:t>value</w:t>
            </w:r>
          </w:p>
        </w:tc>
      </w:tr>
      <w:tr w:rsidR="00DA66AC" w:rsidRPr="00247D36" w14:paraId="52D9BAC3" w14:textId="77777777" w:rsidTr="00952C1E">
        <w:trPr>
          <w:cantSplit/>
        </w:trPr>
        <w:tc>
          <w:tcPr>
            <w:tcW w:w="9271" w:type="dxa"/>
            <w:gridSpan w:val="4"/>
            <w:tcBorders>
              <w:bottom w:val="single" w:sz="4" w:space="0" w:color="auto"/>
            </w:tcBorders>
          </w:tcPr>
          <w:p w14:paraId="443C2810" w14:textId="77777777" w:rsidR="00DA66AC" w:rsidRPr="00247D36" w:rsidRDefault="00DA66AC" w:rsidP="00DB0847">
            <w:pPr>
              <w:pStyle w:val="Text"/>
              <w:keepNext/>
              <w:keepLines/>
              <w:spacing w:before="0"/>
              <w:jc w:val="left"/>
              <w:rPr>
                <w:b/>
                <w:bCs/>
                <w:sz w:val="20"/>
                <w:lang w:eastAsia="en-US"/>
              </w:rPr>
            </w:pPr>
            <w:r w:rsidRPr="00247D36">
              <w:rPr>
                <w:b/>
                <w:bCs/>
                <w:sz w:val="20"/>
                <w:lang w:eastAsia="en-US"/>
              </w:rPr>
              <w:t>Primary endpoints</w:t>
            </w:r>
          </w:p>
        </w:tc>
      </w:tr>
      <w:tr w:rsidR="00DA66AC" w:rsidRPr="00247D36" w14:paraId="2A6AED52" w14:textId="77777777" w:rsidTr="002A501A">
        <w:trPr>
          <w:cantSplit/>
          <w:trHeight w:val="848"/>
        </w:trPr>
        <w:tc>
          <w:tcPr>
            <w:tcW w:w="3679" w:type="dxa"/>
            <w:tcBorders>
              <w:bottom w:val="nil"/>
            </w:tcBorders>
          </w:tcPr>
          <w:p w14:paraId="43C7B6FC" w14:textId="42566023" w:rsidR="00DA66AC" w:rsidRPr="00247D36" w:rsidRDefault="00B9200C" w:rsidP="00DB0847">
            <w:pPr>
              <w:pStyle w:val="Text"/>
              <w:keepNext/>
              <w:keepLines/>
              <w:spacing w:before="0"/>
              <w:jc w:val="left"/>
              <w:rPr>
                <w:sz w:val="20"/>
              </w:rPr>
            </w:pPr>
            <w:r w:rsidRPr="00247D36">
              <w:rPr>
                <w:rFonts w:eastAsia="Times New Roman"/>
                <w:sz w:val="20"/>
                <w:lang w:eastAsia="en-US"/>
              </w:rPr>
              <w:t>Number of patients achieving h</w:t>
            </w:r>
            <w:r w:rsidR="009609FC" w:rsidRPr="00247D36">
              <w:rPr>
                <w:rFonts w:eastAsia="Times New Roman"/>
                <w:sz w:val="20"/>
                <w:lang w:eastAsia="en-US"/>
              </w:rPr>
              <w:t>a</w:t>
            </w:r>
            <w:r w:rsidRPr="00247D36">
              <w:rPr>
                <w:rFonts w:eastAsia="Times New Roman"/>
                <w:sz w:val="20"/>
                <w:lang w:eastAsia="en-US"/>
              </w:rPr>
              <w:t>emoglobin improvement (sustained increase of h</w:t>
            </w:r>
            <w:r w:rsidR="009609FC" w:rsidRPr="00247D36">
              <w:rPr>
                <w:rFonts w:eastAsia="Times New Roman"/>
                <w:sz w:val="20"/>
                <w:lang w:eastAsia="en-US"/>
              </w:rPr>
              <w:t>a</w:t>
            </w:r>
            <w:r w:rsidRPr="00247D36">
              <w:rPr>
                <w:rFonts w:eastAsia="Times New Roman"/>
                <w:sz w:val="20"/>
                <w:lang w:eastAsia="en-US"/>
              </w:rPr>
              <w:t>emoglobin levels ≥2</w:t>
            </w:r>
            <w:r w:rsidR="00BB659B" w:rsidRPr="00247D36">
              <w:rPr>
                <w:rFonts w:eastAsia="Times New Roman"/>
                <w:sz w:val="20"/>
                <w:lang w:eastAsia="en-US"/>
              </w:rPr>
              <w:t> </w:t>
            </w:r>
            <w:r w:rsidRPr="00247D36">
              <w:rPr>
                <w:rFonts w:eastAsia="Times New Roman"/>
                <w:sz w:val="20"/>
                <w:lang w:eastAsia="en-US"/>
              </w:rPr>
              <w:t>g/d</w:t>
            </w:r>
            <w:r w:rsidR="009609FC" w:rsidRPr="00247D36">
              <w:rPr>
                <w:rFonts w:eastAsia="Times New Roman"/>
                <w:sz w:val="20"/>
                <w:lang w:eastAsia="en-US"/>
              </w:rPr>
              <w:t>l</w:t>
            </w:r>
            <w:r w:rsidRPr="00247D36">
              <w:rPr>
                <w:rFonts w:eastAsia="Times New Roman"/>
                <w:sz w:val="20"/>
                <w:lang w:eastAsia="en-US"/>
              </w:rPr>
              <w:t xml:space="preserve"> from </w:t>
            </w:r>
            <w:proofErr w:type="spellStart"/>
            <w:r w:rsidRPr="00247D36">
              <w:rPr>
                <w:rFonts w:eastAsia="Times New Roman"/>
                <w:sz w:val="20"/>
                <w:lang w:eastAsia="en-US"/>
              </w:rPr>
              <w:t>baseline</w:t>
            </w:r>
            <w:r w:rsidR="00F602C1" w:rsidRPr="00247D36">
              <w:rPr>
                <w:rFonts w:eastAsia="Times New Roman"/>
                <w:sz w:val="20"/>
                <w:vertAlign w:val="superscript"/>
                <w:lang w:eastAsia="en-US"/>
              </w:rPr>
              <w:t>a</w:t>
            </w:r>
            <w:proofErr w:type="spellEnd"/>
            <w:r w:rsidRPr="00247D36">
              <w:rPr>
                <w:rFonts w:eastAsia="Times New Roman"/>
                <w:sz w:val="20"/>
                <w:lang w:eastAsia="en-US"/>
              </w:rPr>
              <w:t xml:space="preserve"> in the absence of transfusions)</w:t>
            </w:r>
          </w:p>
        </w:tc>
        <w:tc>
          <w:tcPr>
            <w:tcW w:w="2072" w:type="dxa"/>
            <w:tcBorders>
              <w:bottom w:val="nil"/>
            </w:tcBorders>
          </w:tcPr>
          <w:p w14:paraId="48060157" w14:textId="3619C3E5" w:rsidR="00DA66AC" w:rsidRPr="00247D36" w:rsidRDefault="00DA66AC" w:rsidP="00DB0847">
            <w:pPr>
              <w:pStyle w:val="Text"/>
              <w:keepNext/>
              <w:keepLines/>
              <w:spacing w:before="0"/>
              <w:jc w:val="center"/>
              <w:rPr>
                <w:sz w:val="20"/>
                <w:lang w:eastAsia="en-US"/>
              </w:rPr>
            </w:pPr>
            <w:r w:rsidRPr="00247D36">
              <w:rPr>
                <w:sz w:val="20"/>
                <w:lang w:eastAsia="en-US"/>
              </w:rPr>
              <w:t>51/60</w:t>
            </w:r>
            <w:r w:rsidR="00937C05" w:rsidRPr="00247D36">
              <w:rPr>
                <w:sz w:val="20"/>
                <w:vertAlign w:val="superscript"/>
                <w:lang w:eastAsia="en-US"/>
              </w:rPr>
              <w:t>b</w:t>
            </w:r>
          </w:p>
        </w:tc>
        <w:tc>
          <w:tcPr>
            <w:tcW w:w="1719" w:type="dxa"/>
            <w:tcBorders>
              <w:bottom w:val="nil"/>
            </w:tcBorders>
          </w:tcPr>
          <w:p w14:paraId="2D661ED6" w14:textId="23F3C6B4" w:rsidR="00DA66AC" w:rsidRPr="00247D36" w:rsidRDefault="00DA66AC" w:rsidP="00DB0847">
            <w:pPr>
              <w:pStyle w:val="Text"/>
              <w:keepNext/>
              <w:keepLines/>
              <w:spacing w:before="0"/>
              <w:jc w:val="center"/>
              <w:rPr>
                <w:sz w:val="20"/>
                <w:lang w:eastAsia="en-US"/>
              </w:rPr>
            </w:pPr>
            <w:r w:rsidRPr="00247D36">
              <w:rPr>
                <w:sz w:val="20"/>
                <w:lang w:eastAsia="en-US"/>
              </w:rPr>
              <w:t>0/35</w:t>
            </w:r>
            <w:r w:rsidR="00937C05" w:rsidRPr="00247D36">
              <w:rPr>
                <w:sz w:val="20"/>
                <w:vertAlign w:val="superscript"/>
                <w:lang w:eastAsia="en-US"/>
              </w:rPr>
              <w:t>b</w:t>
            </w:r>
          </w:p>
        </w:tc>
        <w:tc>
          <w:tcPr>
            <w:tcW w:w="1801" w:type="dxa"/>
            <w:tcBorders>
              <w:bottom w:val="nil"/>
            </w:tcBorders>
          </w:tcPr>
          <w:p w14:paraId="1BC68863" w14:textId="0DAE9560" w:rsidR="00DA66AC" w:rsidRPr="00247D36" w:rsidRDefault="00DA66AC" w:rsidP="00DB0847">
            <w:pPr>
              <w:pStyle w:val="Text"/>
              <w:keepNext/>
              <w:keepLines/>
              <w:spacing w:before="0"/>
              <w:jc w:val="center"/>
              <w:rPr>
                <w:sz w:val="20"/>
                <w:lang w:eastAsia="en-US"/>
              </w:rPr>
            </w:pPr>
          </w:p>
        </w:tc>
      </w:tr>
      <w:tr w:rsidR="00BB659B" w:rsidRPr="00247D36" w14:paraId="3D3F5D03" w14:textId="77777777" w:rsidTr="002A501A">
        <w:trPr>
          <w:cantSplit/>
          <w:trHeight w:val="539"/>
        </w:trPr>
        <w:tc>
          <w:tcPr>
            <w:tcW w:w="3679" w:type="dxa"/>
            <w:tcBorders>
              <w:top w:val="nil"/>
              <w:bottom w:val="single" w:sz="4" w:space="0" w:color="auto"/>
            </w:tcBorders>
          </w:tcPr>
          <w:p w14:paraId="28E1BF2F" w14:textId="37C63B22" w:rsidR="00BB659B" w:rsidRPr="00247D36" w:rsidRDefault="00BB659B" w:rsidP="00DB0847">
            <w:pPr>
              <w:pStyle w:val="Text"/>
              <w:keepNext/>
              <w:keepLines/>
              <w:spacing w:before="0"/>
              <w:jc w:val="left"/>
              <w:rPr>
                <w:rFonts w:eastAsia="Times New Roman"/>
                <w:sz w:val="20"/>
                <w:lang w:eastAsia="en-US"/>
              </w:rPr>
            </w:pPr>
            <w:r w:rsidRPr="00247D36">
              <w:rPr>
                <w:sz w:val="20"/>
              </w:rPr>
              <w:t xml:space="preserve">Response </w:t>
            </w:r>
            <w:proofErr w:type="spellStart"/>
            <w:r w:rsidRPr="00247D36">
              <w:rPr>
                <w:sz w:val="20"/>
              </w:rPr>
              <w:t>rate</w:t>
            </w:r>
            <w:r w:rsidR="009609FC" w:rsidRPr="00247D36">
              <w:rPr>
                <w:sz w:val="20"/>
                <w:vertAlign w:val="superscript"/>
              </w:rPr>
              <w:t>c</w:t>
            </w:r>
            <w:proofErr w:type="spellEnd"/>
            <w:r w:rsidRPr="00247D36">
              <w:rPr>
                <w:sz w:val="20"/>
              </w:rPr>
              <w:t xml:space="preserve"> (%)</w:t>
            </w:r>
          </w:p>
        </w:tc>
        <w:tc>
          <w:tcPr>
            <w:tcW w:w="2072" w:type="dxa"/>
            <w:tcBorders>
              <w:top w:val="nil"/>
              <w:bottom w:val="single" w:sz="4" w:space="0" w:color="auto"/>
            </w:tcBorders>
          </w:tcPr>
          <w:p w14:paraId="77703FD1" w14:textId="2E62DBB5" w:rsidR="00BB659B" w:rsidRPr="00247D36" w:rsidRDefault="00BB659B" w:rsidP="00DB0847">
            <w:pPr>
              <w:pStyle w:val="Text"/>
              <w:keepNext/>
              <w:keepLines/>
              <w:spacing w:before="0"/>
              <w:jc w:val="center"/>
              <w:rPr>
                <w:sz w:val="20"/>
                <w:lang w:eastAsia="en-US"/>
              </w:rPr>
            </w:pPr>
            <w:r w:rsidRPr="00247D36">
              <w:rPr>
                <w:sz w:val="20"/>
                <w:lang w:eastAsia="en-US"/>
              </w:rPr>
              <w:t>82.3</w:t>
            </w:r>
          </w:p>
        </w:tc>
        <w:tc>
          <w:tcPr>
            <w:tcW w:w="1719" w:type="dxa"/>
            <w:tcBorders>
              <w:top w:val="nil"/>
              <w:bottom w:val="single" w:sz="4" w:space="0" w:color="auto"/>
            </w:tcBorders>
          </w:tcPr>
          <w:p w14:paraId="284D3BA6" w14:textId="46E2E3BF" w:rsidR="00BB659B" w:rsidRPr="00247D36" w:rsidRDefault="00BB659B" w:rsidP="00DB0847">
            <w:pPr>
              <w:pStyle w:val="Text"/>
              <w:keepNext/>
              <w:keepLines/>
              <w:spacing w:before="0"/>
              <w:jc w:val="center"/>
              <w:rPr>
                <w:sz w:val="20"/>
                <w:lang w:eastAsia="en-US"/>
              </w:rPr>
            </w:pPr>
            <w:r w:rsidRPr="00247D36">
              <w:rPr>
                <w:sz w:val="20"/>
                <w:lang w:eastAsia="en-US"/>
              </w:rPr>
              <w:t>2.0</w:t>
            </w:r>
          </w:p>
        </w:tc>
        <w:tc>
          <w:tcPr>
            <w:tcW w:w="1801" w:type="dxa"/>
            <w:tcBorders>
              <w:top w:val="nil"/>
              <w:bottom w:val="single" w:sz="4" w:space="0" w:color="auto"/>
            </w:tcBorders>
          </w:tcPr>
          <w:p w14:paraId="5A8E2DB1" w14:textId="6B7D6546" w:rsidR="00BB659B" w:rsidRPr="00247D36" w:rsidRDefault="00BB659B" w:rsidP="00DB0847">
            <w:pPr>
              <w:pStyle w:val="Text"/>
              <w:keepNext/>
              <w:keepLines/>
              <w:spacing w:before="0"/>
              <w:jc w:val="center"/>
              <w:rPr>
                <w:sz w:val="20"/>
                <w:lang w:eastAsia="en-US"/>
              </w:rPr>
            </w:pPr>
            <w:r w:rsidRPr="00247D36">
              <w:rPr>
                <w:sz w:val="20"/>
                <w:lang w:eastAsia="en-US"/>
              </w:rPr>
              <w:t>80.</w:t>
            </w:r>
            <w:r w:rsidR="001916D6" w:rsidRPr="00247D36">
              <w:rPr>
                <w:sz w:val="20"/>
                <w:lang w:eastAsia="en-US"/>
              </w:rPr>
              <w:t>2</w:t>
            </w:r>
          </w:p>
          <w:p w14:paraId="1B7BCEDF" w14:textId="44A31A40" w:rsidR="00BB659B" w:rsidRPr="00247D36" w:rsidRDefault="00BB659B" w:rsidP="00DB0847">
            <w:pPr>
              <w:pStyle w:val="Text"/>
              <w:keepNext/>
              <w:keepLines/>
              <w:spacing w:before="0"/>
              <w:jc w:val="center"/>
              <w:rPr>
                <w:sz w:val="20"/>
                <w:lang w:eastAsia="en-US"/>
              </w:rPr>
            </w:pPr>
            <w:r w:rsidRPr="00247D36">
              <w:rPr>
                <w:sz w:val="20"/>
                <w:lang w:eastAsia="en-US"/>
              </w:rPr>
              <w:t>(71.</w:t>
            </w:r>
            <w:r w:rsidR="001916D6" w:rsidRPr="00247D36">
              <w:rPr>
                <w:sz w:val="20"/>
                <w:lang w:eastAsia="en-US"/>
              </w:rPr>
              <w:t>2</w:t>
            </w:r>
            <w:r w:rsidRPr="00247D36">
              <w:rPr>
                <w:sz w:val="20"/>
                <w:lang w:eastAsia="en-US"/>
              </w:rPr>
              <w:t>, 87.6)</w:t>
            </w:r>
          </w:p>
          <w:p w14:paraId="35F6198F" w14:textId="77BC063E" w:rsidR="00BB659B" w:rsidRPr="00247D36" w:rsidRDefault="00BB659B" w:rsidP="00DB0847">
            <w:pPr>
              <w:pStyle w:val="Text"/>
              <w:keepNext/>
              <w:keepLines/>
              <w:spacing w:before="0"/>
              <w:jc w:val="center"/>
              <w:rPr>
                <w:sz w:val="20"/>
                <w:lang w:eastAsia="en-US"/>
              </w:rPr>
            </w:pPr>
            <w:r w:rsidRPr="00247D36">
              <w:rPr>
                <w:sz w:val="20"/>
                <w:lang w:eastAsia="en-US"/>
              </w:rPr>
              <w:t>&lt;0.0001</w:t>
            </w:r>
          </w:p>
        </w:tc>
      </w:tr>
      <w:tr w:rsidR="00DA66AC" w:rsidRPr="00247D36" w14:paraId="3193EBEF" w14:textId="77777777" w:rsidTr="002A501A">
        <w:trPr>
          <w:cantSplit/>
        </w:trPr>
        <w:tc>
          <w:tcPr>
            <w:tcW w:w="3679" w:type="dxa"/>
            <w:tcBorders>
              <w:bottom w:val="nil"/>
            </w:tcBorders>
          </w:tcPr>
          <w:p w14:paraId="3EB023C9" w14:textId="564790F1" w:rsidR="00DA66AC" w:rsidRPr="00247D36" w:rsidRDefault="00B9200C" w:rsidP="00DB0847">
            <w:pPr>
              <w:pStyle w:val="Text"/>
              <w:keepNext/>
              <w:keepLines/>
              <w:spacing w:before="0"/>
              <w:jc w:val="left"/>
              <w:rPr>
                <w:sz w:val="20"/>
                <w:lang w:eastAsia="en-US"/>
              </w:rPr>
            </w:pPr>
            <w:r w:rsidRPr="00247D36">
              <w:rPr>
                <w:sz w:val="20"/>
              </w:rPr>
              <w:t xml:space="preserve">Number of patients achieving sustained </w:t>
            </w:r>
            <w:proofErr w:type="spellStart"/>
            <w:r w:rsidRPr="00247D36">
              <w:rPr>
                <w:sz w:val="20"/>
              </w:rPr>
              <w:t>h</w:t>
            </w:r>
            <w:r w:rsidR="009609FC" w:rsidRPr="00247D36">
              <w:rPr>
                <w:sz w:val="20"/>
              </w:rPr>
              <w:t>a</w:t>
            </w:r>
            <w:r w:rsidRPr="00247D36">
              <w:rPr>
                <w:sz w:val="20"/>
              </w:rPr>
              <w:t>emoglobin</w:t>
            </w:r>
            <w:proofErr w:type="spellEnd"/>
            <w:r w:rsidRPr="00247D36">
              <w:rPr>
                <w:sz w:val="20"/>
              </w:rPr>
              <w:t xml:space="preserve"> level ≥12</w:t>
            </w:r>
            <w:r w:rsidR="00BB659B" w:rsidRPr="00247D36">
              <w:rPr>
                <w:sz w:val="20"/>
              </w:rPr>
              <w:t> </w:t>
            </w:r>
            <w:r w:rsidRPr="00247D36">
              <w:rPr>
                <w:sz w:val="20"/>
              </w:rPr>
              <w:t>g/</w:t>
            </w:r>
            <w:proofErr w:type="spellStart"/>
            <w:r w:rsidRPr="00247D36">
              <w:rPr>
                <w:sz w:val="20"/>
              </w:rPr>
              <w:t>d</w:t>
            </w:r>
            <w:r w:rsidR="009609FC" w:rsidRPr="00247D36">
              <w:rPr>
                <w:sz w:val="20"/>
              </w:rPr>
              <w:t>l</w:t>
            </w:r>
            <w:r w:rsidR="00937C05" w:rsidRPr="00247D36">
              <w:rPr>
                <w:sz w:val="20"/>
                <w:vertAlign w:val="superscript"/>
              </w:rPr>
              <w:t>a</w:t>
            </w:r>
            <w:proofErr w:type="spellEnd"/>
            <w:r w:rsidRPr="00247D36">
              <w:rPr>
                <w:sz w:val="20"/>
              </w:rPr>
              <w:t xml:space="preserve"> in the absence of</w:t>
            </w:r>
            <w:r w:rsidR="009609FC" w:rsidRPr="00247D36">
              <w:rPr>
                <w:sz w:val="20"/>
              </w:rPr>
              <w:t xml:space="preserve"> </w:t>
            </w:r>
            <w:r w:rsidRPr="00247D36">
              <w:rPr>
                <w:sz w:val="20"/>
              </w:rPr>
              <w:t>transfusions</w:t>
            </w:r>
          </w:p>
        </w:tc>
        <w:tc>
          <w:tcPr>
            <w:tcW w:w="2072" w:type="dxa"/>
            <w:tcBorders>
              <w:bottom w:val="nil"/>
            </w:tcBorders>
          </w:tcPr>
          <w:p w14:paraId="44A370B3" w14:textId="0552AE44" w:rsidR="00DA66AC" w:rsidRPr="00247D36" w:rsidRDefault="00DA66AC" w:rsidP="00DB0847">
            <w:pPr>
              <w:pStyle w:val="Text"/>
              <w:keepNext/>
              <w:keepLines/>
              <w:spacing w:before="0"/>
              <w:jc w:val="center"/>
              <w:rPr>
                <w:sz w:val="20"/>
                <w:lang w:eastAsia="en-US"/>
              </w:rPr>
            </w:pPr>
            <w:r w:rsidRPr="00247D36">
              <w:rPr>
                <w:sz w:val="20"/>
                <w:lang w:eastAsia="en-US"/>
              </w:rPr>
              <w:t>42/60</w:t>
            </w:r>
            <w:r w:rsidR="00937C05" w:rsidRPr="00247D36">
              <w:rPr>
                <w:sz w:val="20"/>
                <w:vertAlign w:val="superscript"/>
                <w:lang w:eastAsia="en-US"/>
              </w:rPr>
              <w:t>b</w:t>
            </w:r>
          </w:p>
        </w:tc>
        <w:tc>
          <w:tcPr>
            <w:tcW w:w="1719" w:type="dxa"/>
            <w:tcBorders>
              <w:bottom w:val="nil"/>
            </w:tcBorders>
          </w:tcPr>
          <w:p w14:paraId="5922DA7C" w14:textId="58E05F4D" w:rsidR="00DA66AC" w:rsidRPr="00247D36" w:rsidRDefault="00DA66AC" w:rsidP="00DB0847">
            <w:pPr>
              <w:pStyle w:val="Text"/>
              <w:keepNext/>
              <w:keepLines/>
              <w:spacing w:before="0"/>
              <w:jc w:val="center"/>
              <w:rPr>
                <w:sz w:val="20"/>
                <w:lang w:eastAsia="en-US"/>
              </w:rPr>
            </w:pPr>
            <w:r w:rsidRPr="00247D36">
              <w:rPr>
                <w:sz w:val="20"/>
                <w:lang w:eastAsia="en-US"/>
              </w:rPr>
              <w:t>0/35</w:t>
            </w:r>
            <w:r w:rsidR="00937C05" w:rsidRPr="00247D36">
              <w:rPr>
                <w:sz w:val="20"/>
                <w:vertAlign w:val="superscript"/>
                <w:lang w:eastAsia="en-US"/>
              </w:rPr>
              <w:t>b</w:t>
            </w:r>
          </w:p>
        </w:tc>
        <w:tc>
          <w:tcPr>
            <w:tcW w:w="1801" w:type="dxa"/>
            <w:tcBorders>
              <w:bottom w:val="nil"/>
            </w:tcBorders>
          </w:tcPr>
          <w:p w14:paraId="496E8FEA" w14:textId="2863513C" w:rsidR="00DA66AC" w:rsidRPr="00247D36" w:rsidRDefault="00DA66AC" w:rsidP="00DB0847">
            <w:pPr>
              <w:pStyle w:val="Text"/>
              <w:keepNext/>
              <w:keepLines/>
              <w:spacing w:before="0"/>
              <w:jc w:val="center"/>
              <w:rPr>
                <w:sz w:val="20"/>
                <w:lang w:eastAsia="en-US"/>
              </w:rPr>
            </w:pPr>
          </w:p>
        </w:tc>
      </w:tr>
      <w:tr w:rsidR="00BB659B" w:rsidRPr="00247D36" w14:paraId="7445D885" w14:textId="77777777" w:rsidTr="00BF510E">
        <w:trPr>
          <w:cantSplit/>
          <w:trHeight w:val="693"/>
        </w:trPr>
        <w:tc>
          <w:tcPr>
            <w:tcW w:w="3679" w:type="dxa"/>
            <w:tcBorders>
              <w:top w:val="nil"/>
            </w:tcBorders>
          </w:tcPr>
          <w:p w14:paraId="5082CA3E" w14:textId="433C52EF" w:rsidR="00BB659B" w:rsidRPr="00247D36" w:rsidRDefault="00BB659B" w:rsidP="00DB0847">
            <w:pPr>
              <w:pStyle w:val="Text"/>
              <w:keepNext/>
              <w:keepLines/>
              <w:spacing w:before="0"/>
              <w:jc w:val="left"/>
              <w:rPr>
                <w:sz w:val="20"/>
              </w:rPr>
            </w:pPr>
            <w:r w:rsidRPr="00247D36">
              <w:rPr>
                <w:sz w:val="20"/>
              </w:rPr>
              <w:t xml:space="preserve">Response </w:t>
            </w:r>
            <w:proofErr w:type="spellStart"/>
            <w:r w:rsidRPr="00247D36">
              <w:rPr>
                <w:sz w:val="20"/>
              </w:rPr>
              <w:t>rate</w:t>
            </w:r>
            <w:r w:rsidR="009609FC" w:rsidRPr="00247D36">
              <w:rPr>
                <w:sz w:val="20"/>
                <w:vertAlign w:val="superscript"/>
              </w:rPr>
              <w:t>c</w:t>
            </w:r>
            <w:proofErr w:type="spellEnd"/>
            <w:r w:rsidRPr="00247D36">
              <w:rPr>
                <w:sz w:val="20"/>
              </w:rPr>
              <w:t xml:space="preserve"> (%)</w:t>
            </w:r>
          </w:p>
        </w:tc>
        <w:tc>
          <w:tcPr>
            <w:tcW w:w="2072" w:type="dxa"/>
            <w:tcBorders>
              <w:top w:val="nil"/>
            </w:tcBorders>
          </w:tcPr>
          <w:p w14:paraId="44959413" w14:textId="54850EA6" w:rsidR="00BB659B" w:rsidRPr="00247D36" w:rsidRDefault="00BB659B" w:rsidP="00DB0847">
            <w:pPr>
              <w:pStyle w:val="Text"/>
              <w:keepNext/>
              <w:keepLines/>
              <w:spacing w:before="0"/>
              <w:jc w:val="center"/>
              <w:rPr>
                <w:sz w:val="20"/>
                <w:lang w:eastAsia="en-US"/>
              </w:rPr>
            </w:pPr>
            <w:r w:rsidRPr="00247D36">
              <w:rPr>
                <w:sz w:val="20"/>
                <w:lang w:eastAsia="en-US"/>
              </w:rPr>
              <w:t>68.8</w:t>
            </w:r>
          </w:p>
        </w:tc>
        <w:tc>
          <w:tcPr>
            <w:tcW w:w="1719" w:type="dxa"/>
            <w:tcBorders>
              <w:top w:val="nil"/>
            </w:tcBorders>
          </w:tcPr>
          <w:p w14:paraId="395E77CB" w14:textId="773D6F48" w:rsidR="00BB659B" w:rsidRPr="00247D36" w:rsidRDefault="00BB659B" w:rsidP="00DB0847">
            <w:pPr>
              <w:pStyle w:val="Text"/>
              <w:keepNext/>
              <w:keepLines/>
              <w:spacing w:before="0"/>
              <w:jc w:val="center"/>
              <w:rPr>
                <w:sz w:val="20"/>
                <w:lang w:eastAsia="en-US"/>
              </w:rPr>
            </w:pPr>
            <w:r w:rsidRPr="00247D36">
              <w:rPr>
                <w:sz w:val="20"/>
                <w:lang w:eastAsia="en-US"/>
              </w:rPr>
              <w:t>1.8</w:t>
            </w:r>
          </w:p>
        </w:tc>
        <w:tc>
          <w:tcPr>
            <w:tcW w:w="1801" w:type="dxa"/>
            <w:tcBorders>
              <w:top w:val="nil"/>
            </w:tcBorders>
          </w:tcPr>
          <w:p w14:paraId="0BBDDFC3" w14:textId="77777777" w:rsidR="00BB659B" w:rsidRPr="00247D36" w:rsidRDefault="00BB659B" w:rsidP="00DB0847">
            <w:pPr>
              <w:pStyle w:val="Text"/>
              <w:keepNext/>
              <w:keepLines/>
              <w:spacing w:before="0"/>
              <w:jc w:val="center"/>
              <w:rPr>
                <w:sz w:val="20"/>
                <w:lang w:eastAsia="en-US"/>
              </w:rPr>
            </w:pPr>
            <w:r w:rsidRPr="00247D36">
              <w:rPr>
                <w:sz w:val="20"/>
                <w:lang w:eastAsia="en-US"/>
              </w:rPr>
              <w:t>67.0</w:t>
            </w:r>
          </w:p>
          <w:p w14:paraId="0E3E008D" w14:textId="4032F1C6" w:rsidR="00BB659B" w:rsidRPr="00247D36" w:rsidRDefault="00BB659B" w:rsidP="00DB0847">
            <w:pPr>
              <w:pStyle w:val="Text"/>
              <w:keepNext/>
              <w:keepLines/>
              <w:spacing w:before="0"/>
              <w:jc w:val="center"/>
              <w:rPr>
                <w:sz w:val="20"/>
                <w:lang w:eastAsia="en-US"/>
              </w:rPr>
            </w:pPr>
            <w:r w:rsidRPr="00247D36">
              <w:rPr>
                <w:sz w:val="20"/>
                <w:lang w:eastAsia="en-US"/>
              </w:rPr>
              <w:t>(56.</w:t>
            </w:r>
            <w:r w:rsidR="006A0E56" w:rsidRPr="00247D36">
              <w:rPr>
                <w:sz w:val="20"/>
                <w:lang w:eastAsia="en-US"/>
              </w:rPr>
              <w:t>4</w:t>
            </w:r>
            <w:r w:rsidRPr="00247D36">
              <w:rPr>
                <w:sz w:val="20"/>
                <w:lang w:eastAsia="en-US"/>
              </w:rPr>
              <w:t>, 76.9)</w:t>
            </w:r>
          </w:p>
          <w:p w14:paraId="782666E2" w14:textId="7BA7EA59" w:rsidR="00BB659B" w:rsidRPr="00247D36" w:rsidRDefault="00BB659B" w:rsidP="00DB0847">
            <w:pPr>
              <w:pStyle w:val="Text"/>
              <w:keepNext/>
              <w:keepLines/>
              <w:spacing w:before="0"/>
              <w:jc w:val="center"/>
              <w:rPr>
                <w:sz w:val="20"/>
                <w:lang w:eastAsia="en-US"/>
              </w:rPr>
            </w:pPr>
            <w:r w:rsidRPr="00247D36">
              <w:rPr>
                <w:sz w:val="20"/>
                <w:lang w:eastAsia="en-US"/>
              </w:rPr>
              <w:t>&lt;0.0001</w:t>
            </w:r>
          </w:p>
        </w:tc>
      </w:tr>
      <w:tr w:rsidR="00DA66AC" w:rsidRPr="00247D36" w14:paraId="2B53B4B3" w14:textId="77777777" w:rsidTr="00952C1E">
        <w:trPr>
          <w:cantSplit/>
        </w:trPr>
        <w:tc>
          <w:tcPr>
            <w:tcW w:w="9271" w:type="dxa"/>
            <w:gridSpan w:val="4"/>
            <w:tcBorders>
              <w:bottom w:val="single" w:sz="4" w:space="0" w:color="auto"/>
            </w:tcBorders>
          </w:tcPr>
          <w:p w14:paraId="12CF0732" w14:textId="77777777" w:rsidR="00DA66AC" w:rsidRPr="00247D36" w:rsidRDefault="00DA66AC" w:rsidP="00DB0847">
            <w:pPr>
              <w:pStyle w:val="Text"/>
              <w:keepNext/>
              <w:keepLines/>
              <w:spacing w:before="0"/>
              <w:jc w:val="left"/>
              <w:rPr>
                <w:b/>
                <w:bCs/>
                <w:sz w:val="20"/>
                <w:lang w:eastAsia="en-US"/>
              </w:rPr>
            </w:pPr>
            <w:r w:rsidRPr="00247D36">
              <w:rPr>
                <w:b/>
                <w:bCs/>
                <w:sz w:val="20"/>
                <w:lang w:eastAsia="en-US"/>
              </w:rPr>
              <w:t>Secondary endpoints</w:t>
            </w:r>
          </w:p>
        </w:tc>
      </w:tr>
      <w:tr w:rsidR="00DA66AC" w:rsidRPr="00247D36" w14:paraId="16CD40DD" w14:textId="77777777" w:rsidTr="002A501A">
        <w:trPr>
          <w:cantSplit/>
        </w:trPr>
        <w:tc>
          <w:tcPr>
            <w:tcW w:w="3679" w:type="dxa"/>
            <w:tcBorders>
              <w:bottom w:val="nil"/>
            </w:tcBorders>
          </w:tcPr>
          <w:p w14:paraId="387E1FA0" w14:textId="41C1BCE7" w:rsidR="00DA66AC" w:rsidRPr="00247D36" w:rsidRDefault="002626F9" w:rsidP="00DB0847">
            <w:pPr>
              <w:pStyle w:val="Text"/>
              <w:keepNext/>
              <w:keepLines/>
              <w:spacing w:before="0"/>
              <w:jc w:val="left"/>
              <w:rPr>
                <w:sz w:val="20"/>
                <w:lang w:eastAsia="en-US"/>
              </w:rPr>
            </w:pPr>
            <w:r w:rsidRPr="00247D36">
              <w:rPr>
                <w:sz w:val="20"/>
                <w:lang w:eastAsia="en-US"/>
              </w:rPr>
              <w:t>Number of p</w:t>
            </w:r>
            <w:r w:rsidR="00DA66AC" w:rsidRPr="00247D36">
              <w:rPr>
                <w:sz w:val="20"/>
                <w:lang w:eastAsia="en-US"/>
              </w:rPr>
              <w:t xml:space="preserve">atients avoiding </w:t>
            </w:r>
            <w:proofErr w:type="spellStart"/>
            <w:proofErr w:type="gramStart"/>
            <w:r w:rsidR="00DA66AC" w:rsidRPr="00247D36">
              <w:rPr>
                <w:sz w:val="20"/>
                <w:lang w:eastAsia="en-US"/>
              </w:rPr>
              <w:t>transfusion</w:t>
            </w:r>
            <w:r w:rsidR="009609FC" w:rsidRPr="00247D36">
              <w:rPr>
                <w:sz w:val="20"/>
                <w:vertAlign w:val="superscript"/>
                <w:lang w:eastAsia="en-US"/>
              </w:rPr>
              <w:t>d</w:t>
            </w:r>
            <w:r w:rsidR="00DA66AC" w:rsidRPr="00247D36">
              <w:rPr>
                <w:sz w:val="20"/>
                <w:vertAlign w:val="superscript"/>
                <w:lang w:eastAsia="en-US"/>
              </w:rPr>
              <w:t>,</w:t>
            </w:r>
            <w:r w:rsidR="009609FC" w:rsidRPr="00247D36">
              <w:rPr>
                <w:sz w:val="20"/>
                <w:vertAlign w:val="superscript"/>
                <w:lang w:eastAsia="en-US"/>
              </w:rPr>
              <w:t>e</w:t>
            </w:r>
            <w:proofErr w:type="spellEnd"/>
            <w:proofErr w:type="gramEnd"/>
          </w:p>
        </w:tc>
        <w:tc>
          <w:tcPr>
            <w:tcW w:w="2072" w:type="dxa"/>
            <w:tcBorders>
              <w:bottom w:val="nil"/>
            </w:tcBorders>
          </w:tcPr>
          <w:p w14:paraId="5FD8AC2C" w14:textId="7D7221AD" w:rsidR="00DA66AC" w:rsidRPr="00247D36" w:rsidRDefault="006A0E56" w:rsidP="00DB0847">
            <w:pPr>
              <w:pStyle w:val="Text"/>
              <w:keepNext/>
              <w:keepLines/>
              <w:spacing w:before="0"/>
              <w:jc w:val="center"/>
              <w:rPr>
                <w:sz w:val="20"/>
                <w:lang w:eastAsia="en-US"/>
              </w:rPr>
            </w:pPr>
            <w:r w:rsidRPr="00247D36">
              <w:rPr>
                <w:sz w:val="20"/>
                <w:lang w:eastAsia="en-US"/>
              </w:rPr>
              <w:t>59</w:t>
            </w:r>
            <w:r w:rsidR="00DA66AC" w:rsidRPr="00247D36">
              <w:rPr>
                <w:sz w:val="20"/>
                <w:lang w:eastAsia="en-US"/>
              </w:rPr>
              <w:t>/62</w:t>
            </w:r>
            <w:r w:rsidR="00937C05" w:rsidRPr="00247D36">
              <w:rPr>
                <w:sz w:val="20"/>
                <w:vertAlign w:val="superscript"/>
                <w:lang w:eastAsia="en-US"/>
              </w:rPr>
              <w:t>b</w:t>
            </w:r>
          </w:p>
        </w:tc>
        <w:tc>
          <w:tcPr>
            <w:tcW w:w="1719" w:type="dxa"/>
            <w:tcBorders>
              <w:bottom w:val="nil"/>
            </w:tcBorders>
          </w:tcPr>
          <w:p w14:paraId="0CA3D799" w14:textId="65DDC6E1" w:rsidR="00DA66AC" w:rsidRPr="00247D36" w:rsidRDefault="00DA66AC" w:rsidP="00DB0847">
            <w:pPr>
              <w:pStyle w:val="Text"/>
              <w:keepNext/>
              <w:keepLines/>
              <w:spacing w:before="0"/>
              <w:jc w:val="center"/>
              <w:rPr>
                <w:sz w:val="20"/>
                <w:lang w:eastAsia="en-US"/>
              </w:rPr>
            </w:pPr>
            <w:r w:rsidRPr="00247D36">
              <w:rPr>
                <w:sz w:val="20"/>
                <w:lang w:eastAsia="en-US"/>
              </w:rPr>
              <w:t>14/35</w:t>
            </w:r>
            <w:r w:rsidR="00937C05" w:rsidRPr="00247D36">
              <w:rPr>
                <w:sz w:val="20"/>
                <w:vertAlign w:val="superscript"/>
                <w:lang w:eastAsia="en-US"/>
              </w:rPr>
              <w:t>b</w:t>
            </w:r>
          </w:p>
        </w:tc>
        <w:tc>
          <w:tcPr>
            <w:tcW w:w="1801" w:type="dxa"/>
            <w:tcBorders>
              <w:bottom w:val="nil"/>
            </w:tcBorders>
          </w:tcPr>
          <w:p w14:paraId="4E93CA85" w14:textId="26D1289C" w:rsidR="00DA66AC" w:rsidRPr="00247D36" w:rsidRDefault="00DA66AC" w:rsidP="00DB0847">
            <w:pPr>
              <w:pStyle w:val="Text"/>
              <w:keepNext/>
              <w:keepLines/>
              <w:spacing w:before="0"/>
              <w:jc w:val="center"/>
              <w:rPr>
                <w:sz w:val="20"/>
                <w:lang w:eastAsia="en-US"/>
              </w:rPr>
            </w:pPr>
          </w:p>
        </w:tc>
      </w:tr>
      <w:tr w:rsidR="00BB659B" w:rsidRPr="00247D36" w14:paraId="1DFB7800" w14:textId="77777777" w:rsidTr="002A501A">
        <w:trPr>
          <w:cantSplit/>
        </w:trPr>
        <w:tc>
          <w:tcPr>
            <w:tcW w:w="3679" w:type="dxa"/>
            <w:tcBorders>
              <w:top w:val="nil"/>
            </w:tcBorders>
          </w:tcPr>
          <w:p w14:paraId="4C3FEC55" w14:textId="104D6BCD" w:rsidR="00BB659B" w:rsidRPr="00247D36" w:rsidRDefault="00BB659B" w:rsidP="00DB0847">
            <w:pPr>
              <w:pStyle w:val="Text"/>
              <w:keepNext/>
              <w:keepLines/>
              <w:spacing w:before="0"/>
              <w:jc w:val="left"/>
              <w:rPr>
                <w:sz w:val="20"/>
                <w:lang w:eastAsia="en-US"/>
              </w:rPr>
            </w:pPr>
            <w:r w:rsidRPr="00247D36">
              <w:rPr>
                <w:sz w:val="20"/>
              </w:rPr>
              <w:t xml:space="preserve">Transfusion avoidance </w:t>
            </w:r>
            <w:proofErr w:type="spellStart"/>
            <w:r w:rsidRPr="00247D36">
              <w:rPr>
                <w:sz w:val="20"/>
              </w:rPr>
              <w:t>rate</w:t>
            </w:r>
            <w:r w:rsidR="009609FC" w:rsidRPr="00247D36">
              <w:rPr>
                <w:sz w:val="20"/>
                <w:vertAlign w:val="superscript"/>
              </w:rPr>
              <w:t>c</w:t>
            </w:r>
            <w:proofErr w:type="spellEnd"/>
            <w:r w:rsidRPr="00247D36">
              <w:rPr>
                <w:sz w:val="20"/>
              </w:rPr>
              <w:t xml:space="preserve"> (%)</w:t>
            </w:r>
          </w:p>
        </w:tc>
        <w:tc>
          <w:tcPr>
            <w:tcW w:w="2072" w:type="dxa"/>
            <w:tcBorders>
              <w:top w:val="nil"/>
            </w:tcBorders>
          </w:tcPr>
          <w:p w14:paraId="4B5A5830" w14:textId="1EF80ADE" w:rsidR="00BB659B" w:rsidRPr="00247D36" w:rsidRDefault="00BB659B" w:rsidP="00DB0847">
            <w:pPr>
              <w:pStyle w:val="Text"/>
              <w:keepNext/>
              <w:keepLines/>
              <w:spacing w:before="0"/>
              <w:jc w:val="center"/>
              <w:rPr>
                <w:sz w:val="20"/>
                <w:lang w:eastAsia="en-US"/>
              </w:rPr>
            </w:pPr>
            <w:r w:rsidRPr="00247D36">
              <w:rPr>
                <w:sz w:val="20"/>
                <w:lang w:eastAsia="en-US"/>
              </w:rPr>
              <w:t>9</w:t>
            </w:r>
            <w:r w:rsidR="006A0E56" w:rsidRPr="00247D36">
              <w:rPr>
                <w:sz w:val="20"/>
                <w:lang w:eastAsia="en-US"/>
              </w:rPr>
              <w:t>4</w:t>
            </w:r>
            <w:r w:rsidRPr="00247D36">
              <w:rPr>
                <w:sz w:val="20"/>
                <w:lang w:eastAsia="en-US"/>
              </w:rPr>
              <w:t>.</w:t>
            </w:r>
            <w:r w:rsidR="006A0E56" w:rsidRPr="00247D36">
              <w:rPr>
                <w:sz w:val="20"/>
                <w:lang w:eastAsia="en-US"/>
              </w:rPr>
              <w:t>8</w:t>
            </w:r>
          </w:p>
        </w:tc>
        <w:tc>
          <w:tcPr>
            <w:tcW w:w="1719" w:type="dxa"/>
            <w:tcBorders>
              <w:top w:val="nil"/>
            </w:tcBorders>
          </w:tcPr>
          <w:p w14:paraId="63F60513" w14:textId="3870B8DA" w:rsidR="00BB659B" w:rsidRPr="00247D36" w:rsidRDefault="00BB659B" w:rsidP="00DB0847">
            <w:pPr>
              <w:pStyle w:val="Text"/>
              <w:keepNext/>
              <w:keepLines/>
              <w:spacing w:before="0"/>
              <w:jc w:val="center"/>
              <w:rPr>
                <w:sz w:val="20"/>
                <w:lang w:eastAsia="en-US"/>
              </w:rPr>
            </w:pPr>
            <w:r w:rsidRPr="00247D36">
              <w:rPr>
                <w:sz w:val="20"/>
                <w:lang w:eastAsia="en-US"/>
              </w:rPr>
              <w:t>2</w:t>
            </w:r>
            <w:r w:rsidR="00676557" w:rsidRPr="00247D36">
              <w:rPr>
                <w:sz w:val="20"/>
                <w:lang w:eastAsia="en-US"/>
              </w:rPr>
              <w:t>5</w:t>
            </w:r>
            <w:r w:rsidRPr="00247D36">
              <w:rPr>
                <w:sz w:val="20"/>
                <w:lang w:eastAsia="en-US"/>
              </w:rPr>
              <w:t>.</w:t>
            </w:r>
            <w:r w:rsidR="00676557" w:rsidRPr="00247D36">
              <w:rPr>
                <w:sz w:val="20"/>
                <w:lang w:eastAsia="en-US"/>
              </w:rPr>
              <w:t>9</w:t>
            </w:r>
          </w:p>
        </w:tc>
        <w:tc>
          <w:tcPr>
            <w:tcW w:w="1801" w:type="dxa"/>
            <w:tcBorders>
              <w:top w:val="nil"/>
            </w:tcBorders>
          </w:tcPr>
          <w:p w14:paraId="1FD5F898" w14:textId="577053F8" w:rsidR="00BB659B" w:rsidRPr="00247D36" w:rsidRDefault="00676557" w:rsidP="00DB0847">
            <w:pPr>
              <w:pStyle w:val="Text"/>
              <w:keepNext/>
              <w:keepLines/>
              <w:spacing w:before="0"/>
              <w:jc w:val="center"/>
              <w:rPr>
                <w:sz w:val="20"/>
                <w:lang w:eastAsia="en-US"/>
              </w:rPr>
            </w:pPr>
            <w:r w:rsidRPr="00247D36">
              <w:rPr>
                <w:sz w:val="20"/>
                <w:lang w:eastAsia="en-US"/>
              </w:rPr>
              <w:t>68.9</w:t>
            </w:r>
          </w:p>
          <w:p w14:paraId="6EAEAE57" w14:textId="5F672C3D" w:rsidR="00BB659B" w:rsidRPr="00247D36" w:rsidRDefault="00BB659B" w:rsidP="00DB0847">
            <w:pPr>
              <w:pStyle w:val="Text"/>
              <w:keepNext/>
              <w:keepLines/>
              <w:spacing w:before="0"/>
              <w:jc w:val="center"/>
              <w:rPr>
                <w:sz w:val="20"/>
                <w:lang w:eastAsia="en-US"/>
              </w:rPr>
            </w:pPr>
            <w:r w:rsidRPr="00247D36">
              <w:rPr>
                <w:sz w:val="20"/>
                <w:lang w:eastAsia="en-US"/>
              </w:rPr>
              <w:t>(5</w:t>
            </w:r>
            <w:r w:rsidR="008364F2" w:rsidRPr="00247D36">
              <w:rPr>
                <w:sz w:val="20"/>
                <w:lang w:eastAsia="en-US"/>
              </w:rPr>
              <w:t>1</w:t>
            </w:r>
            <w:r w:rsidRPr="00247D36">
              <w:rPr>
                <w:sz w:val="20"/>
                <w:lang w:eastAsia="en-US"/>
              </w:rPr>
              <w:t>.</w:t>
            </w:r>
            <w:r w:rsidR="00C92AD9" w:rsidRPr="00247D36">
              <w:rPr>
                <w:sz w:val="20"/>
                <w:lang w:eastAsia="en-US"/>
              </w:rPr>
              <w:t>4</w:t>
            </w:r>
            <w:r w:rsidRPr="00247D36">
              <w:rPr>
                <w:sz w:val="20"/>
                <w:lang w:eastAsia="en-US"/>
              </w:rPr>
              <w:t>, 8</w:t>
            </w:r>
            <w:r w:rsidR="00C92AD9" w:rsidRPr="00247D36">
              <w:rPr>
                <w:sz w:val="20"/>
                <w:lang w:eastAsia="en-US"/>
              </w:rPr>
              <w:t>3</w:t>
            </w:r>
            <w:r w:rsidRPr="00247D36">
              <w:rPr>
                <w:sz w:val="20"/>
                <w:lang w:eastAsia="en-US"/>
              </w:rPr>
              <w:t>.9)</w:t>
            </w:r>
          </w:p>
          <w:p w14:paraId="702D895C" w14:textId="3E63389D" w:rsidR="00BB659B" w:rsidRPr="00247D36" w:rsidRDefault="00BB659B" w:rsidP="00DB0847">
            <w:pPr>
              <w:pStyle w:val="Text"/>
              <w:keepNext/>
              <w:keepLines/>
              <w:spacing w:before="0"/>
              <w:jc w:val="center"/>
              <w:rPr>
                <w:sz w:val="20"/>
                <w:lang w:eastAsia="en-US"/>
              </w:rPr>
            </w:pPr>
            <w:r w:rsidRPr="00247D36">
              <w:rPr>
                <w:sz w:val="20"/>
                <w:lang w:eastAsia="en-US"/>
              </w:rPr>
              <w:t>&lt;0.0001</w:t>
            </w:r>
          </w:p>
        </w:tc>
      </w:tr>
      <w:tr w:rsidR="00DA66AC" w:rsidRPr="00247D36" w14:paraId="3098F12A" w14:textId="77777777" w:rsidTr="002A501A">
        <w:trPr>
          <w:cantSplit/>
        </w:trPr>
        <w:tc>
          <w:tcPr>
            <w:tcW w:w="3679" w:type="dxa"/>
          </w:tcPr>
          <w:p w14:paraId="5B3E0B04" w14:textId="799AC906" w:rsidR="00DA66AC" w:rsidRPr="00247D36" w:rsidRDefault="00DA66AC" w:rsidP="00DB0847">
            <w:pPr>
              <w:pStyle w:val="Text"/>
              <w:keepNext/>
              <w:keepLines/>
              <w:spacing w:before="0"/>
              <w:jc w:val="left"/>
              <w:rPr>
                <w:sz w:val="20"/>
                <w:lang w:eastAsia="en-US"/>
              </w:rPr>
            </w:pPr>
            <w:r w:rsidRPr="00247D36">
              <w:rPr>
                <w:sz w:val="20"/>
                <w:lang w:eastAsia="en-US"/>
              </w:rPr>
              <w:t>H</w:t>
            </w:r>
            <w:r w:rsidR="009609FC" w:rsidRPr="00247D36">
              <w:rPr>
                <w:sz w:val="20"/>
                <w:lang w:eastAsia="en-US"/>
              </w:rPr>
              <w:t>a</w:t>
            </w:r>
            <w:r w:rsidRPr="00247D36">
              <w:rPr>
                <w:sz w:val="20"/>
                <w:lang w:eastAsia="en-US"/>
              </w:rPr>
              <w:t xml:space="preserve">emoglobin level </w:t>
            </w:r>
            <w:proofErr w:type="gramStart"/>
            <w:r w:rsidRPr="00247D36">
              <w:rPr>
                <w:sz w:val="20"/>
                <w:lang w:eastAsia="en-US"/>
              </w:rPr>
              <w:t>change</w:t>
            </w:r>
            <w:proofErr w:type="gramEnd"/>
            <w:r w:rsidRPr="00247D36">
              <w:rPr>
                <w:sz w:val="20"/>
                <w:lang w:eastAsia="en-US"/>
              </w:rPr>
              <w:t xml:space="preserve"> from baseline (g/d</w:t>
            </w:r>
            <w:r w:rsidR="009609FC" w:rsidRPr="00247D36">
              <w:rPr>
                <w:sz w:val="20"/>
                <w:lang w:eastAsia="en-US"/>
              </w:rPr>
              <w:t>l</w:t>
            </w:r>
            <w:r w:rsidRPr="00247D36">
              <w:rPr>
                <w:sz w:val="20"/>
                <w:lang w:eastAsia="en-US"/>
              </w:rPr>
              <w:t xml:space="preserve">) (adjusted </w:t>
            </w:r>
            <w:proofErr w:type="spellStart"/>
            <w:r w:rsidRPr="00247D36">
              <w:rPr>
                <w:sz w:val="20"/>
                <w:lang w:eastAsia="en-US"/>
              </w:rPr>
              <w:t>mean</w:t>
            </w:r>
            <w:r w:rsidR="00F91268" w:rsidRPr="00247D36">
              <w:rPr>
                <w:sz w:val="20"/>
                <w:vertAlign w:val="superscript"/>
              </w:rPr>
              <w:t>f</w:t>
            </w:r>
            <w:proofErr w:type="spellEnd"/>
            <w:r w:rsidRPr="00247D36">
              <w:rPr>
                <w:sz w:val="20"/>
                <w:lang w:eastAsia="en-US"/>
              </w:rPr>
              <w:t>)</w:t>
            </w:r>
          </w:p>
        </w:tc>
        <w:tc>
          <w:tcPr>
            <w:tcW w:w="2072" w:type="dxa"/>
          </w:tcPr>
          <w:p w14:paraId="17693BD3" w14:textId="14191666" w:rsidR="00DA66AC" w:rsidRPr="00247D36" w:rsidRDefault="00DA66AC" w:rsidP="00DB0847">
            <w:pPr>
              <w:pStyle w:val="Text"/>
              <w:keepNext/>
              <w:keepLines/>
              <w:spacing w:before="0"/>
              <w:jc w:val="center"/>
              <w:rPr>
                <w:sz w:val="20"/>
                <w:lang w:eastAsia="en-US"/>
              </w:rPr>
            </w:pPr>
            <w:r w:rsidRPr="00247D36">
              <w:rPr>
                <w:sz w:val="20"/>
                <w:lang w:eastAsia="en-US"/>
              </w:rPr>
              <w:t>3.</w:t>
            </w:r>
            <w:r w:rsidR="00C92AD9" w:rsidRPr="00247D36">
              <w:rPr>
                <w:sz w:val="20"/>
                <w:lang w:eastAsia="en-US"/>
              </w:rPr>
              <w:t>60</w:t>
            </w:r>
          </w:p>
        </w:tc>
        <w:tc>
          <w:tcPr>
            <w:tcW w:w="1719" w:type="dxa"/>
          </w:tcPr>
          <w:p w14:paraId="247D6C8F" w14:textId="217D12A9" w:rsidR="00DA66AC" w:rsidRPr="00247D36" w:rsidRDefault="00DE4673" w:rsidP="00DB0847">
            <w:pPr>
              <w:pStyle w:val="Text"/>
              <w:keepNext/>
              <w:keepLines/>
              <w:spacing w:before="0"/>
              <w:jc w:val="center"/>
              <w:rPr>
                <w:sz w:val="20"/>
                <w:lang w:eastAsia="en-US"/>
              </w:rPr>
            </w:pPr>
            <w:r w:rsidRPr="00247D36">
              <w:rPr>
                <w:sz w:val="20"/>
                <w:lang w:eastAsia="en-US"/>
              </w:rPr>
              <w:t>-</w:t>
            </w:r>
            <w:r w:rsidR="00DA66AC" w:rsidRPr="00247D36">
              <w:rPr>
                <w:sz w:val="20"/>
                <w:lang w:eastAsia="en-US"/>
              </w:rPr>
              <w:t>0.0</w:t>
            </w:r>
            <w:r w:rsidR="00C92AD9" w:rsidRPr="00247D36">
              <w:rPr>
                <w:sz w:val="20"/>
                <w:lang w:eastAsia="en-US"/>
              </w:rPr>
              <w:t>6</w:t>
            </w:r>
          </w:p>
        </w:tc>
        <w:tc>
          <w:tcPr>
            <w:tcW w:w="1801" w:type="dxa"/>
          </w:tcPr>
          <w:p w14:paraId="7ABA7ED7" w14:textId="56419B6F" w:rsidR="00DA66AC" w:rsidRPr="00247D36" w:rsidRDefault="00DA66AC" w:rsidP="00DB0847">
            <w:pPr>
              <w:pStyle w:val="Text"/>
              <w:keepNext/>
              <w:keepLines/>
              <w:spacing w:before="0"/>
              <w:jc w:val="center"/>
              <w:rPr>
                <w:sz w:val="20"/>
                <w:lang w:eastAsia="en-US"/>
              </w:rPr>
            </w:pPr>
            <w:r w:rsidRPr="00247D36">
              <w:rPr>
                <w:sz w:val="20"/>
                <w:lang w:eastAsia="en-US"/>
              </w:rPr>
              <w:t>3.6</w:t>
            </w:r>
            <w:r w:rsidR="00C92AD9" w:rsidRPr="00247D36">
              <w:rPr>
                <w:sz w:val="20"/>
                <w:lang w:eastAsia="en-US"/>
              </w:rPr>
              <w:t>6</w:t>
            </w:r>
          </w:p>
          <w:p w14:paraId="5FA0F697" w14:textId="256D418D" w:rsidR="00DA66AC" w:rsidRPr="00247D36" w:rsidRDefault="00DA66AC" w:rsidP="00DB0847">
            <w:pPr>
              <w:pStyle w:val="Text"/>
              <w:keepNext/>
              <w:keepLines/>
              <w:spacing w:before="0"/>
              <w:jc w:val="center"/>
              <w:rPr>
                <w:sz w:val="20"/>
                <w:lang w:eastAsia="en-US"/>
              </w:rPr>
            </w:pPr>
            <w:r w:rsidRPr="00247D36">
              <w:rPr>
                <w:sz w:val="20"/>
                <w:lang w:eastAsia="en-US"/>
              </w:rPr>
              <w:t>(3.</w:t>
            </w:r>
            <w:r w:rsidR="00C92AD9" w:rsidRPr="00247D36">
              <w:rPr>
                <w:sz w:val="20"/>
                <w:lang w:eastAsia="en-US"/>
              </w:rPr>
              <w:t>20</w:t>
            </w:r>
            <w:r w:rsidRPr="00247D36">
              <w:rPr>
                <w:sz w:val="20"/>
                <w:lang w:eastAsia="en-US"/>
              </w:rPr>
              <w:t>, 4.</w:t>
            </w:r>
            <w:r w:rsidR="00C92AD9" w:rsidRPr="00247D36">
              <w:rPr>
                <w:sz w:val="20"/>
                <w:lang w:eastAsia="en-US"/>
              </w:rPr>
              <w:t>12</w:t>
            </w:r>
            <w:r w:rsidRPr="00247D36">
              <w:rPr>
                <w:sz w:val="20"/>
                <w:lang w:eastAsia="en-US"/>
              </w:rPr>
              <w:t>)</w:t>
            </w:r>
          </w:p>
          <w:p w14:paraId="3D20DBB1" w14:textId="77777777" w:rsidR="00DA66AC" w:rsidRPr="00247D36" w:rsidRDefault="00DA66AC" w:rsidP="00DB0847">
            <w:pPr>
              <w:pStyle w:val="Text"/>
              <w:keepNext/>
              <w:keepLines/>
              <w:spacing w:before="0"/>
              <w:jc w:val="center"/>
              <w:rPr>
                <w:sz w:val="20"/>
                <w:lang w:eastAsia="en-US"/>
              </w:rPr>
            </w:pPr>
            <w:bookmarkStart w:id="7" w:name="_Hlk118974647"/>
            <w:r w:rsidRPr="00247D36">
              <w:rPr>
                <w:sz w:val="20"/>
                <w:lang w:eastAsia="en-US"/>
              </w:rPr>
              <w:t>&lt;0.0001</w:t>
            </w:r>
            <w:bookmarkEnd w:id="7"/>
          </w:p>
        </w:tc>
      </w:tr>
      <w:tr w:rsidR="00DA66AC" w:rsidRPr="00247D36" w14:paraId="24830A18" w14:textId="77777777" w:rsidTr="002A501A">
        <w:trPr>
          <w:cantSplit/>
          <w:trHeight w:val="587"/>
        </w:trPr>
        <w:tc>
          <w:tcPr>
            <w:tcW w:w="3679" w:type="dxa"/>
            <w:tcBorders>
              <w:bottom w:val="single" w:sz="4" w:space="0" w:color="auto"/>
            </w:tcBorders>
          </w:tcPr>
          <w:p w14:paraId="7668A641" w14:textId="38F94C2D" w:rsidR="00DA66AC" w:rsidRPr="00247D36" w:rsidRDefault="00DA66AC" w:rsidP="00DB0847">
            <w:pPr>
              <w:pStyle w:val="Text"/>
              <w:keepNext/>
              <w:keepLines/>
              <w:spacing w:before="0"/>
              <w:jc w:val="left"/>
              <w:rPr>
                <w:sz w:val="20"/>
                <w:lang w:eastAsia="en-US"/>
              </w:rPr>
            </w:pPr>
            <w:r w:rsidRPr="00247D36">
              <w:rPr>
                <w:sz w:val="20"/>
                <w:lang w:eastAsia="en-US"/>
              </w:rPr>
              <w:t>FACIT</w:t>
            </w:r>
            <w:r w:rsidR="00DE4673" w:rsidRPr="00247D36">
              <w:rPr>
                <w:sz w:val="20"/>
                <w:lang w:eastAsia="en-US"/>
              </w:rPr>
              <w:t>-</w:t>
            </w:r>
            <w:r w:rsidRPr="00247D36">
              <w:rPr>
                <w:sz w:val="20"/>
                <w:lang w:eastAsia="en-US"/>
              </w:rPr>
              <w:t xml:space="preserve">Fatigue score </w:t>
            </w:r>
            <w:proofErr w:type="gramStart"/>
            <w:r w:rsidRPr="00247D36">
              <w:rPr>
                <w:sz w:val="20"/>
                <w:lang w:eastAsia="en-US"/>
              </w:rPr>
              <w:t>change</w:t>
            </w:r>
            <w:proofErr w:type="gramEnd"/>
            <w:r w:rsidRPr="00247D36">
              <w:rPr>
                <w:sz w:val="20"/>
                <w:lang w:eastAsia="en-US"/>
              </w:rPr>
              <w:t xml:space="preserve"> from baseline (adjusted </w:t>
            </w:r>
            <w:proofErr w:type="spellStart"/>
            <w:r w:rsidRPr="00247D36">
              <w:rPr>
                <w:sz w:val="20"/>
                <w:lang w:eastAsia="en-US"/>
              </w:rPr>
              <w:t>mean</w:t>
            </w:r>
            <w:r w:rsidR="00A529A3" w:rsidRPr="00247D36">
              <w:rPr>
                <w:sz w:val="20"/>
                <w:vertAlign w:val="superscript"/>
                <w:lang w:eastAsia="en-US"/>
              </w:rPr>
              <w:t>g</w:t>
            </w:r>
            <w:proofErr w:type="spellEnd"/>
            <w:r w:rsidRPr="00247D36">
              <w:rPr>
                <w:sz w:val="20"/>
                <w:lang w:eastAsia="en-US"/>
              </w:rPr>
              <w:t>)</w:t>
            </w:r>
          </w:p>
        </w:tc>
        <w:tc>
          <w:tcPr>
            <w:tcW w:w="2072" w:type="dxa"/>
            <w:tcBorders>
              <w:bottom w:val="single" w:sz="4" w:space="0" w:color="auto"/>
            </w:tcBorders>
          </w:tcPr>
          <w:p w14:paraId="67B67CC7" w14:textId="040E0889" w:rsidR="00DA66AC" w:rsidRPr="00247D36" w:rsidRDefault="00DA66AC" w:rsidP="00DB0847">
            <w:pPr>
              <w:pStyle w:val="Text"/>
              <w:keepNext/>
              <w:keepLines/>
              <w:spacing w:before="0"/>
              <w:jc w:val="center"/>
              <w:rPr>
                <w:sz w:val="20"/>
                <w:lang w:eastAsia="en-US"/>
              </w:rPr>
            </w:pPr>
            <w:r w:rsidRPr="00247D36">
              <w:rPr>
                <w:sz w:val="20"/>
                <w:lang w:eastAsia="en-US"/>
              </w:rPr>
              <w:t>8.59</w:t>
            </w:r>
          </w:p>
        </w:tc>
        <w:tc>
          <w:tcPr>
            <w:tcW w:w="1719" w:type="dxa"/>
            <w:tcBorders>
              <w:bottom w:val="single" w:sz="4" w:space="0" w:color="auto"/>
            </w:tcBorders>
          </w:tcPr>
          <w:p w14:paraId="7BD0D7CE" w14:textId="060E3B88" w:rsidR="00DA66AC" w:rsidRPr="00247D36" w:rsidRDefault="00DA66AC" w:rsidP="00DB0847">
            <w:pPr>
              <w:pStyle w:val="Text"/>
              <w:keepNext/>
              <w:keepLines/>
              <w:spacing w:before="0"/>
              <w:jc w:val="center"/>
              <w:rPr>
                <w:sz w:val="20"/>
                <w:lang w:eastAsia="en-US"/>
              </w:rPr>
            </w:pPr>
            <w:r w:rsidRPr="00247D36">
              <w:rPr>
                <w:sz w:val="20"/>
                <w:lang w:eastAsia="en-US"/>
              </w:rPr>
              <w:t>0.31</w:t>
            </w:r>
          </w:p>
        </w:tc>
        <w:tc>
          <w:tcPr>
            <w:tcW w:w="1801" w:type="dxa"/>
            <w:tcBorders>
              <w:bottom w:val="single" w:sz="4" w:space="0" w:color="auto"/>
            </w:tcBorders>
          </w:tcPr>
          <w:p w14:paraId="15F3E6EF" w14:textId="43FFC463" w:rsidR="00DA66AC" w:rsidRPr="00247D36" w:rsidRDefault="00DA66AC" w:rsidP="00DB0847">
            <w:pPr>
              <w:pStyle w:val="Text"/>
              <w:keepNext/>
              <w:keepLines/>
              <w:spacing w:before="0"/>
              <w:jc w:val="center"/>
              <w:rPr>
                <w:sz w:val="20"/>
                <w:lang w:eastAsia="en-US"/>
              </w:rPr>
            </w:pPr>
            <w:r w:rsidRPr="00247D36">
              <w:rPr>
                <w:sz w:val="20"/>
                <w:lang w:eastAsia="en-US"/>
              </w:rPr>
              <w:t>8.29</w:t>
            </w:r>
          </w:p>
          <w:p w14:paraId="48EF2448" w14:textId="600560B2" w:rsidR="00DA66AC" w:rsidRPr="00247D36" w:rsidRDefault="00DA66AC" w:rsidP="00DB0847">
            <w:pPr>
              <w:pStyle w:val="Text"/>
              <w:keepNext/>
              <w:keepLines/>
              <w:spacing w:before="0"/>
              <w:jc w:val="center"/>
              <w:rPr>
                <w:sz w:val="20"/>
                <w:lang w:eastAsia="en-US"/>
              </w:rPr>
            </w:pPr>
            <w:r w:rsidRPr="00247D36">
              <w:rPr>
                <w:sz w:val="20"/>
                <w:lang w:eastAsia="en-US"/>
              </w:rPr>
              <w:t>(5.</w:t>
            </w:r>
            <w:r w:rsidR="00892E83" w:rsidRPr="00247D36">
              <w:rPr>
                <w:sz w:val="20"/>
                <w:lang w:eastAsia="en-US"/>
              </w:rPr>
              <w:t>28</w:t>
            </w:r>
            <w:r w:rsidRPr="00247D36">
              <w:rPr>
                <w:sz w:val="20"/>
                <w:lang w:eastAsia="en-US"/>
              </w:rPr>
              <w:t>, 11.29)</w:t>
            </w:r>
          </w:p>
          <w:p w14:paraId="194FC69C" w14:textId="77777777" w:rsidR="00DA66AC" w:rsidRPr="00247D36" w:rsidRDefault="00DA66AC" w:rsidP="00DB0847">
            <w:pPr>
              <w:pStyle w:val="Text"/>
              <w:keepNext/>
              <w:keepLines/>
              <w:spacing w:before="0"/>
              <w:jc w:val="center"/>
              <w:rPr>
                <w:sz w:val="20"/>
                <w:lang w:eastAsia="en-US"/>
              </w:rPr>
            </w:pPr>
            <w:bookmarkStart w:id="8" w:name="_Hlk118975254"/>
            <w:r w:rsidRPr="00247D36">
              <w:rPr>
                <w:sz w:val="20"/>
                <w:lang w:eastAsia="en-US"/>
              </w:rPr>
              <w:t>&lt;0.0001</w:t>
            </w:r>
            <w:bookmarkEnd w:id="8"/>
          </w:p>
        </w:tc>
      </w:tr>
      <w:tr w:rsidR="00DA66AC" w:rsidRPr="00247D36" w14:paraId="3CFFC395" w14:textId="77777777" w:rsidTr="002A501A">
        <w:trPr>
          <w:cantSplit/>
        </w:trPr>
        <w:tc>
          <w:tcPr>
            <w:tcW w:w="3679" w:type="dxa"/>
            <w:tcBorders>
              <w:bottom w:val="nil"/>
            </w:tcBorders>
          </w:tcPr>
          <w:p w14:paraId="51552BD6" w14:textId="37467BD8" w:rsidR="00DA66AC" w:rsidRPr="00247D36" w:rsidRDefault="00DA66AC" w:rsidP="00DB0847">
            <w:pPr>
              <w:pStyle w:val="Text"/>
              <w:keepNext/>
              <w:keepLines/>
              <w:spacing w:before="0"/>
              <w:jc w:val="left"/>
              <w:rPr>
                <w:sz w:val="20"/>
                <w:lang w:eastAsia="en-US"/>
              </w:rPr>
            </w:pPr>
            <w:r w:rsidRPr="00247D36">
              <w:rPr>
                <w:sz w:val="20"/>
                <w:lang w:eastAsia="en-US"/>
              </w:rPr>
              <w:t xml:space="preserve">Clinical breakthrough </w:t>
            </w:r>
            <w:proofErr w:type="spellStart"/>
            <w:proofErr w:type="gramStart"/>
            <w:r w:rsidRPr="00247D36">
              <w:rPr>
                <w:sz w:val="20"/>
                <w:lang w:eastAsia="en-US"/>
              </w:rPr>
              <w:t>h</w:t>
            </w:r>
            <w:r w:rsidR="009609FC" w:rsidRPr="00247D36">
              <w:rPr>
                <w:sz w:val="20"/>
                <w:lang w:eastAsia="en-US"/>
              </w:rPr>
              <w:t>a</w:t>
            </w:r>
            <w:r w:rsidRPr="00247D36">
              <w:rPr>
                <w:sz w:val="20"/>
                <w:lang w:eastAsia="en-US"/>
              </w:rPr>
              <w:t>emolysis</w:t>
            </w:r>
            <w:r w:rsidR="00E2125B" w:rsidRPr="00247D36">
              <w:rPr>
                <w:sz w:val="20"/>
                <w:vertAlign w:val="superscript"/>
                <w:lang w:eastAsia="en-US"/>
              </w:rPr>
              <w:t>h</w:t>
            </w:r>
            <w:r w:rsidR="009609FC" w:rsidRPr="00247D36">
              <w:rPr>
                <w:sz w:val="20"/>
                <w:vertAlign w:val="superscript"/>
                <w:lang w:eastAsia="en-US"/>
              </w:rPr>
              <w:t>,</w:t>
            </w:r>
            <w:r w:rsidR="00E2125B" w:rsidRPr="00247D36">
              <w:rPr>
                <w:sz w:val="20"/>
                <w:vertAlign w:val="superscript"/>
                <w:lang w:eastAsia="en-US"/>
              </w:rPr>
              <w:t>i</w:t>
            </w:r>
            <w:proofErr w:type="spellEnd"/>
            <w:proofErr w:type="gramEnd"/>
            <w:r w:rsidRPr="00247D36">
              <w:rPr>
                <w:sz w:val="20"/>
                <w:lang w:eastAsia="en-US"/>
              </w:rPr>
              <w:t>, % (n/N)</w:t>
            </w:r>
          </w:p>
        </w:tc>
        <w:tc>
          <w:tcPr>
            <w:tcW w:w="2072" w:type="dxa"/>
            <w:tcBorders>
              <w:bottom w:val="nil"/>
            </w:tcBorders>
          </w:tcPr>
          <w:p w14:paraId="03D6AE73" w14:textId="7144FB2C" w:rsidR="00DA66AC" w:rsidRPr="00247D36" w:rsidRDefault="00DA66AC" w:rsidP="00DB0847">
            <w:pPr>
              <w:pStyle w:val="Text"/>
              <w:keepNext/>
              <w:keepLines/>
              <w:spacing w:before="0"/>
              <w:jc w:val="center"/>
              <w:rPr>
                <w:sz w:val="20"/>
                <w:lang w:eastAsia="en-US"/>
              </w:rPr>
            </w:pPr>
            <w:r w:rsidRPr="00247D36">
              <w:rPr>
                <w:sz w:val="20"/>
                <w:lang w:eastAsia="en-US"/>
              </w:rPr>
              <w:t>3.2 (2/62)</w:t>
            </w:r>
          </w:p>
        </w:tc>
        <w:tc>
          <w:tcPr>
            <w:tcW w:w="1719" w:type="dxa"/>
            <w:tcBorders>
              <w:bottom w:val="nil"/>
            </w:tcBorders>
          </w:tcPr>
          <w:p w14:paraId="453D0525" w14:textId="579448FC" w:rsidR="00DA66AC" w:rsidRPr="00247D36" w:rsidRDefault="00DA66AC" w:rsidP="00DB0847">
            <w:pPr>
              <w:pStyle w:val="Text"/>
              <w:keepNext/>
              <w:keepLines/>
              <w:spacing w:before="0"/>
              <w:jc w:val="center"/>
              <w:rPr>
                <w:sz w:val="20"/>
                <w:lang w:eastAsia="en-US"/>
              </w:rPr>
            </w:pPr>
            <w:r w:rsidRPr="00247D36">
              <w:rPr>
                <w:sz w:val="20"/>
                <w:lang w:eastAsia="en-US"/>
              </w:rPr>
              <w:t>17.1 (6/35)</w:t>
            </w:r>
          </w:p>
        </w:tc>
        <w:tc>
          <w:tcPr>
            <w:tcW w:w="1801" w:type="dxa"/>
            <w:tcBorders>
              <w:bottom w:val="nil"/>
            </w:tcBorders>
          </w:tcPr>
          <w:p w14:paraId="19892291" w14:textId="3BBD3D01" w:rsidR="00DA66AC" w:rsidRPr="00247D36" w:rsidRDefault="00DA66AC" w:rsidP="00DB0847">
            <w:pPr>
              <w:pStyle w:val="Text"/>
              <w:keepNext/>
              <w:keepLines/>
              <w:spacing w:before="0"/>
              <w:jc w:val="center"/>
              <w:rPr>
                <w:sz w:val="20"/>
                <w:lang w:eastAsia="en-US"/>
              </w:rPr>
            </w:pPr>
          </w:p>
        </w:tc>
      </w:tr>
      <w:tr w:rsidR="00062344" w:rsidRPr="00247D36" w14:paraId="5D486A6A" w14:textId="77777777" w:rsidTr="002A501A">
        <w:trPr>
          <w:cantSplit/>
        </w:trPr>
        <w:tc>
          <w:tcPr>
            <w:tcW w:w="3679" w:type="dxa"/>
            <w:tcBorders>
              <w:top w:val="nil"/>
            </w:tcBorders>
          </w:tcPr>
          <w:p w14:paraId="004842B6" w14:textId="35428E16" w:rsidR="00062344" w:rsidRPr="00247D36" w:rsidRDefault="00062344" w:rsidP="00DB0847">
            <w:pPr>
              <w:pStyle w:val="Text"/>
              <w:keepNext/>
              <w:keepLines/>
              <w:spacing w:before="0"/>
              <w:jc w:val="left"/>
              <w:rPr>
                <w:sz w:val="20"/>
                <w:lang w:eastAsia="en-US"/>
              </w:rPr>
            </w:pPr>
            <w:proofErr w:type="spellStart"/>
            <w:r w:rsidRPr="00247D36">
              <w:rPr>
                <w:sz w:val="20"/>
                <w:lang w:eastAsia="en-US"/>
              </w:rPr>
              <w:t>Annuali</w:t>
            </w:r>
            <w:r w:rsidR="009609FC" w:rsidRPr="00247D36">
              <w:rPr>
                <w:sz w:val="20"/>
                <w:lang w:eastAsia="en-US"/>
              </w:rPr>
              <w:t>s</w:t>
            </w:r>
            <w:r w:rsidRPr="00247D36">
              <w:rPr>
                <w:sz w:val="20"/>
                <w:lang w:eastAsia="en-US"/>
              </w:rPr>
              <w:t>ed</w:t>
            </w:r>
            <w:proofErr w:type="spellEnd"/>
            <w:r w:rsidRPr="00247D36">
              <w:rPr>
                <w:sz w:val="20"/>
                <w:lang w:eastAsia="en-US"/>
              </w:rPr>
              <w:t xml:space="preserve"> rate of clinical breakthrough </w:t>
            </w:r>
            <w:proofErr w:type="spellStart"/>
            <w:r w:rsidRPr="00247D36">
              <w:rPr>
                <w:sz w:val="20"/>
                <w:lang w:eastAsia="en-US"/>
              </w:rPr>
              <w:t>h</w:t>
            </w:r>
            <w:r w:rsidR="009609FC" w:rsidRPr="00247D36">
              <w:rPr>
                <w:sz w:val="20"/>
                <w:lang w:eastAsia="en-US"/>
              </w:rPr>
              <w:t>a</w:t>
            </w:r>
            <w:r w:rsidRPr="00247D36">
              <w:rPr>
                <w:sz w:val="20"/>
                <w:lang w:eastAsia="en-US"/>
              </w:rPr>
              <w:t>emolysis</w:t>
            </w:r>
            <w:proofErr w:type="spellEnd"/>
          </w:p>
        </w:tc>
        <w:tc>
          <w:tcPr>
            <w:tcW w:w="2072" w:type="dxa"/>
            <w:tcBorders>
              <w:top w:val="nil"/>
            </w:tcBorders>
          </w:tcPr>
          <w:p w14:paraId="6F33F5B0" w14:textId="6A9CAA41" w:rsidR="00062344" w:rsidRPr="00247D36" w:rsidRDefault="00062344" w:rsidP="00DB0847">
            <w:pPr>
              <w:pStyle w:val="Text"/>
              <w:keepNext/>
              <w:keepLines/>
              <w:spacing w:before="0"/>
              <w:jc w:val="center"/>
              <w:rPr>
                <w:sz w:val="20"/>
                <w:lang w:eastAsia="en-US"/>
              </w:rPr>
            </w:pPr>
            <w:r w:rsidRPr="00247D36">
              <w:rPr>
                <w:sz w:val="20"/>
                <w:lang w:eastAsia="en-US"/>
              </w:rPr>
              <w:t>0.07</w:t>
            </w:r>
          </w:p>
        </w:tc>
        <w:tc>
          <w:tcPr>
            <w:tcW w:w="1719" w:type="dxa"/>
            <w:tcBorders>
              <w:top w:val="nil"/>
            </w:tcBorders>
          </w:tcPr>
          <w:p w14:paraId="37655C46" w14:textId="6D81F4E7" w:rsidR="00062344" w:rsidRPr="00247D36" w:rsidRDefault="00062344" w:rsidP="00DB0847">
            <w:pPr>
              <w:pStyle w:val="Text"/>
              <w:keepNext/>
              <w:keepLines/>
              <w:spacing w:before="0"/>
              <w:jc w:val="center"/>
              <w:rPr>
                <w:sz w:val="20"/>
                <w:lang w:eastAsia="en-US"/>
              </w:rPr>
            </w:pPr>
            <w:r w:rsidRPr="00247D36">
              <w:rPr>
                <w:sz w:val="20"/>
                <w:lang w:eastAsia="en-US"/>
              </w:rPr>
              <w:t>0.67</w:t>
            </w:r>
          </w:p>
        </w:tc>
        <w:tc>
          <w:tcPr>
            <w:tcW w:w="1801" w:type="dxa"/>
            <w:tcBorders>
              <w:top w:val="nil"/>
            </w:tcBorders>
          </w:tcPr>
          <w:p w14:paraId="71657251" w14:textId="48969B24" w:rsidR="00062344" w:rsidRPr="00247D36" w:rsidRDefault="00062344" w:rsidP="00DB0847">
            <w:pPr>
              <w:pStyle w:val="Text"/>
              <w:keepNext/>
              <w:keepLines/>
              <w:spacing w:before="0"/>
              <w:jc w:val="center"/>
              <w:rPr>
                <w:sz w:val="20"/>
                <w:lang w:eastAsia="en-US"/>
              </w:rPr>
            </w:pPr>
            <w:r w:rsidRPr="00247D36">
              <w:rPr>
                <w:sz w:val="20"/>
                <w:lang w:eastAsia="en-US"/>
              </w:rPr>
              <w:t>RR=0.10</w:t>
            </w:r>
          </w:p>
          <w:p w14:paraId="5BDF823D" w14:textId="77777777" w:rsidR="00062344" w:rsidRPr="00247D36" w:rsidRDefault="00062344" w:rsidP="00DB0847">
            <w:pPr>
              <w:pStyle w:val="Text"/>
              <w:keepNext/>
              <w:keepLines/>
              <w:spacing w:before="0"/>
              <w:jc w:val="center"/>
              <w:rPr>
                <w:sz w:val="20"/>
                <w:lang w:eastAsia="en-US"/>
              </w:rPr>
            </w:pPr>
            <w:r w:rsidRPr="00247D36">
              <w:rPr>
                <w:sz w:val="20"/>
                <w:lang w:eastAsia="en-US"/>
              </w:rPr>
              <w:t>(0.02, 0.61)</w:t>
            </w:r>
          </w:p>
          <w:p w14:paraId="4691AA8B" w14:textId="7E94327A" w:rsidR="00062344" w:rsidRPr="00247D36" w:rsidRDefault="00062344" w:rsidP="00DB0847">
            <w:pPr>
              <w:pStyle w:val="Text"/>
              <w:keepNext/>
              <w:keepLines/>
              <w:spacing w:before="0"/>
              <w:jc w:val="center"/>
              <w:rPr>
                <w:sz w:val="20"/>
                <w:lang w:eastAsia="en-US"/>
              </w:rPr>
            </w:pPr>
            <w:r w:rsidRPr="00247D36">
              <w:rPr>
                <w:sz w:val="20"/>
                <w:lang w:eastAsia="en-US"/>
              </w:rPr>
              <w:t>0.01</w:t>
            </w:r>
          </w:p>
        </w:tc>
      </w:tr>
      <w:tr w:rsidR="00DA66AC" w:rsidRPr="00247D36" w14:paraId="1FA74395" w14:textId="77777777" w:rsidTr="002A501A">
        <w:trPr>
          <w:cantSplit/>
        </w:trPr>
        <w:tc>
          <w:tcPr>
            <w:tcW w:w="3679" w:type="dxa"/>
          </w:tcPr>
          <w:p w14:paraId="3AFEF9BB" w14:textId="5339AE09" w:rsidR="00DA66AC" w:rsidRPr="00247D36" w:rsidRDefault="00DA66AC" w:rsidP="00DB0847">
            <w:pPr>
              <w:pStyle w:val="Text"/>
              <w:keepNext/>
              <w:keepLines/>
              <w:spacing w:before="0"/>
              <w:jc w:val="left"/>
              <w:rPr>
                <w:sz w:val="20"/>
                <w:lang w:eastAsia="en-US"/>
              </w:rPr>
            </w:pPr>
            <w:r w:rsidRPr="00247D36">
              <w:rPr>
                <w:sz w:val="20"/>
                <w:lang w:eastAsia="en-US"/>
              </w:rPr>
              <w:t>Absolute reticulocyte count change from baseline (10</w:t>
            </w:r>
            <w:r w:rsidRPr="00247D36">
              <w:rPr>
                <w:sz w:val="20"/>
                <w:vertAlign w:val="superscript"/>
                <w:lang w:eastAsia="en-US"/>
              </w:rPr>
              <w:t>9</w:t>
            </w:r>
            <w:r w:rsidRPr="00247D36">
              <w:rPr>
                <w:sz w:val="20"/>
                <w:lang w:eastAsia="en-US"/>
              </w:rPr>
              <w:t>/</w:t>
            </w:r>
            <w:r w:rsidR="000D794E" w:rsidRPr="00247D36">
              <w:rPr>
                <w:sz w:val="20"/>
                <w:lang w:eastAsia="en-US"/>
              </w:rPr>
              <w:t>l</w:t>
            </w:r>
            <w:r w:rsidRPr="00247D36">
              <w:rPr>
                <w:sz w:val="20"/>
                <w:lang w:eastAsia="en-US"/>
              </w:rPr>
              <w:t xml:space="preserve">) (adjusted </w:t>
            </w:r>
            <w:proofErr w:type="spellStart"/>
            <w:r w:rsidRPr="00247D36">
              <w:rPr>
                <w:sz w:val="20"/>
                <w:lang w:eastAsia="en-US"/>
              </w:rPr>
              <w:t>mean</w:t>
            </w:r>
            <w:r w:rsidR="00E2125B" w:rsidRPr="00247D36">
              <w:rPr>
                <w:sz w:val="20"/>
                <w:vertAlign w:val="superscript"/>
                <w:lang w:eastAsia="en-US"/>
              </w:rPr>
              <w:t>g</w:t>
            </w:r>
            <w:proofErr w:type="spellEnd"/>
            <w:r w:rsidRPr="00247D36">
              <w:rPr>
                <w:sz w:val="20"/>
                <w:lang w:eastAsia="en-US"/>
              </w:rPr>
              <w:t>)</w:t>
            </w:r>
          </w:p>
        </w:tc>
        <w:tc>
          <w:tcPr>
            <w:tcW w:w="2072" w:type="dxa"/>
          </w:tcPr>
          <w:p w14:paraId="5E807FFE" w14:textId="6B78748B" w:rsidR="00DA66AC" w:rsidRPr="00247D36" w:rsidRDefault="00DE4673" w:rsidP="00DB0847">
            <w:pPr>
              <w:pStyle w:val="Text"/>
              <w:keepNext/>
              <w:keepLines/>
              <w:spacing w:before="0"/>
              <w:jc w:val="center"/>
              <w:rPr>
                <w:sz w:val="20"/>
                <w:lang w:eastAsia="en-US"/>
              </w:rPr>
            </w:pPr>
            <w:r w:rsidRPr="00247D36">
              <w:rPr>
                <w:sz w:val="20"/>
                <w:lang w:eastAsia="en-US"/>
              </w:rPr>
              <w:t>-</w:t>
            </w:r>
            <w:r w:rsidR="00DA66AC" w:rsidRPr="00247D36">
              <w:rPr>
                <w:sz w:val="20"/>
                <w:lang w:eastAsia="en-US"/>
              </w:rPr>
              <w:t>115.</w:t>
            </w:r>
            <w:r w:rsidR="00C92AD9" w:rsidRPr="00247D36">
              <w:rPr>
                <w:sz w:val="20"/>
                <w:lang w:eastAsia="en-US"/>
              </w:rPr>
              <w:t>8</w:t>
            </w:r>
          </w:p>
        </w:tc>
        <w:tc>
          <w:tcPr>
            <w:tcW w:w="1719" w:type="dxa"/>
          </w:tcPr>
          <w:p w14:paraId="5E48F3D1" w14:textId="071BECCA" w:rsidR="00DA66AC" w:rsidRPr="00247D36" w:rsidRDefault="00DA66AC" w:rsidP="00DB0847">
            <w:pPr>
              <w:pStyle w:val="Text"/>
              <w:keepNext/>
              <w:keepLines/>
              <w:spacing w:before="0"/>
              <w:jc w:val="center"/>
              <w:rPr>
                <w:sz w:val="20"/>
                <w:lang w:eastAsia="en-US"/>
              </w:rPr>
            </w:pPr>
            <w:r w:rsidRPr="00247D36">
              <w:rPr>
                <w:sz w:val="20"/>
                <w:lang w:eastAsia="en-US"/>
              </w:rPr>
              <w:t>0.</w:t>
            </w:r>
            <w:r w:rsidR="00C92AD9" w:rsidRPr="00247D36">
              <w:rPr>
                <w:sz w:val="20"/>
                <w:lang w:eastAsia="en-US"/>
              </w:rPr>
              <w:t>3</w:t>
            </w:r>
          </w:p>
        </w:tc>
        <w:tc>
          <w:tcPr>
            <w:tcW w:w="1801" w:type="dxa"/>
          </w:tcPr>
          <w:p w14:paraId="2FBE7AA3" w14:textId="5557B143" w:rsidR="00DA66AC" w:rsidRPr="00247D36" w:rsidRDefault="00DE4673" w:rsidP="00DB0847">
            <w:pPr>
              <w:pStyle w:val="Text"/>
              <w:keepNext/>
              <w:keepLines/>
              <w:spacing w:before="0"/>
              <w:jc w:val="center"/>
              <w:rPr>
                <w:sz w:val="20"/>
                <w:lang w:eastAsia="en-US"/>
              </w:rPr>
            </w:pPr>
            <w:r w:rsidRPr="00247D36">
              <w:rPr>
                <w:sz w:val="20"/>
                <w:lang w:eastAsia="en-US"/>
              </w:rPr>
              <w:t>-</w:t>
            </w:r>
            <w:r w:rsidR="00DA66AC" w:rsidRPr="00247D36">
              <w:rPr>
                <w:sz w:val="20"/>
                <w:lang w:eastAsia="en-US"/>
              </w:rPr>
              <w:t>116.</w:t>
            </w:r>
            <w:r w:rsidR="00C92AD9" w:rsidRPr="00247D36">
              <w:rPr>
                <w:sz w:val="20"/>
                <w:lang w:eastAsia="en-US"/>
              </w:rPr>
              <w:t>2</w:t>
            </w:r>
          </w:p>
          <w:p w14:paraId="27C57FAC" w14:textId="27281EDC" w:rsidR="00062344" w:rsidRPr="00247D36" w:rsidRDefault="00DA66AC" w:rsidP="00DB0847">
            <w:pPr>
              <w:pStyle w:val="Text"/>
              <w:keepNext/>
              <w:keepLines/>
              <w:spacing w:before="0"/>
              <w:jc w:val="center"/>
              <w:rPr>
                <w:sz w:val="20"/>
                <w:lang w:eastAsia="en-US"/>
              </w:rPr>
            </w:pPr>
            <w:r w:rsidRPr="00247D36">
              <w:rPr>
                <w:sz w:val="20"/>
                <w:lang w:eastAsia="en-US"/>
              </w:rPr>
              <w:t>(</w:t>
            </w:r>
            <w:r w:rsidR="00DE4673" w:rsidRPr="00247D36">
              <w:rPr>
                <w:sz w:val="20"/>
                <w:lang w:eastAsia="en-US"/>
              </w:rPr>
              <w:t>-</w:t>
            </w:r>
            <w:r w:rsidRPr="00247D36">
              <w:rPr>
                <w:sz w:val="20"/>
                <w:lang w:eastAsia="en-US"/>
              </w:rPr>
              <w:t>132.</w:t>
            </w:r>
            <w:r w:rsidR="00C92AD9" w:rsidRPr="00247D36">
              <w:rPr>
                <w:sz w:val="20"/>
                <w:lang w:eastAsia="en-US"/>
              </w:rPr>
              <w:t>0</w:t>
            </w:r>
            <w:r w:rsidRPr="00247D36">
              <w:rPr>
                <w:sz w:val="20"/>
                <w:lang w:eastAsia="en-US"/>
              </w:rPr>
              <w:t xml:space="preserve">, </w:t>
            </w:r>
            <w:r w:rsidR="00DE4673" w:rsidRPr="00247D36">
              <w:rPr>
                <w:sz w:val="20"/>
                <w:lang w:eastAsia="en-US"/>
              </w:rPr>
              <w:t>-</w:t>
            </w:r>
            <w:r w:rsidRPr="00247D36">
              <w:rPr>
                <w:sz w:val="20"/>
                <w:lang w:eastAsia="en-US"/>
              </w:rPr>
              <w:t>100.</w:t>
            </w:r>
            <w:r w:rsidR="00C92AD9" w:rsidRPr="00247D36">
              <w:rPr>
                <w:sz w:val="20"/>
                <w:lang w:eastAsia="en-US"/>
              </w:rPr>
              <w:t>3</w:t>
            </w:r>
            <w:r w:rsidRPr="00247D36">
              <w:rPr>
                <w:sz w:val="20"/>
                <w:lang w:eastAsia="en-US"/>
              </w:rPr>
              <w:t>)</w:t>
            </w:r>
          </w:p>
          <w:p w14:paraId="3973844D" w14:textId="48CE0249" w:rsidR="00DA66AC" w:rsidRPr="00247D36" w:rsidRDefault="00DA66AC" w:rsidP="00DB0847">
            <w:pPr>
              <w:pStyle w:val="Text"/>
              <w:keepNext/>
              <w:keepLines/>
              <w:spacing w:before="0"/>
              <w:jc w:val="center"/>
              <w:rPr>
                <w:sz w:val="20"/>
                <w:lang w:eastAsia="en-US"/>
              </w:rPr>
            </w:pPr>
            <w:r w:rsidRPr="00247D36">
              <w:rPr>
                <w:sz w:val="20"/>
                <w:lang w:eastAsia="en-US"/>
              </w:rPr>
              <w:t>&lt;0.0001</w:t>
            </w:r>
          </w:p>
        </w:tc>
      </w:tr>
      <w:tr w:rsidR="00DA66AC" w:rsidRPr="00247D36" w14:paraId="0D0D1351" w14:textId="77777777" w:rsidTr="002A501A">
        <w:trPr>
          <w:cantSplit/>
        </w:trPr>
        <w:tc>
          <w:tcPr>
            <w:tcW w:w="3679" w:type="dxa"/>
          </w:tcPr>
          <w:p w14:paraId="6ED87B26" w14:textId="4C657381" w:rsidR="00DA66AC" w:rsidRPr="00247D36" w:rsidRDefault="00DA66AC" w:rsidP="00DB0847">
            <w:pPr>
              <w:pStyle w:val="Text"/>
              <w:keepNext/>
              <w:keepLines/>
              <w:spacing w:before="0"/>
              <w:jc w:val="left"/>
              <w:rPr>
                <w:sz w:val="20"/>
                <w:lang w:eastAsia="en-US"/>
              </w:rPr>
            </w:pPr>
            <w:r w:rsidRPr="00247D36">
              <w:rPr>
                <w:sz w:val="20"/>
                <w:lang w:eastAsia="en-US"/>
              </w:rPr>
              <w:t xml:space="preserve">LDH ratio to baseline (adjusted </w:t>
            </w:r>
            <w:r w:rsidR="00551DC8" w:rsidRPr="00247D36">
              <w:rPr>
                <w:sz w:val="20"/>
                <w:lang w:eastAsia="en-US"/>
              </w:rPr>
              <w:t>geometric</w:t>
            </w:r>
            <w:r w:rsidRPr="00247D36">
              <w:rPr>
                <w:sz w:val="20"/>
                <w:lang w:eastAsia="en-US"/>
              </w:rPr>
              <w:t xml:space="preserve"> </w:t>
            </w:r>
            <w:proofErr w:type="spellStart"/>
            <w:r w:rsidRPr="00247D36">
              <w:rPr>
                <w:sz w:val="20"/>
                <w:lang w:eastAsia="en-US"/>
              </w:rPr>
              <w:t>mean</w:t>
            </w:r>
            <w:r w:rsidR="00E2125B" w:rsidRPr="00247D36">
              <w:rPr>
                <w:sz w:val="20"/>
                <w:vertAlign w:val="superscript"/>
                <w:lang w:eastAsia="en-US"/>
              </w:rPr>
              <w:t>g</w:t>
            </w:r>
            <w:proofErr w:type="spellEnd"/>
            <w:r w:rsidRPr="00247D36">
              <w:rPr>
                <w:sz w:val="20"/>
                <w:lang w:eastAsia="en-US"/>
              </w:rPr>
              <w:t>)</w:t>
            </w:r>
          </w:p>
        </w:tc>
        <w:tc>
          <w:tcPr>
            <w:tcW w:w="2072" w:type="dxa"/>
          </w:tcPr>
          <w:p w14:paraId="56FFDBFD" w14:textId="76EF24B5" w:rsidR="00DA66AC" w:rsidRPr="00247D36" w:rsidRDefault="00DA66AC" w:rsidP="00DB0847">
            <w:pPr>
              <w:pStyle w:val="Text"/>
              <w:keepNext/>
              <w:keepLines/>
              <w:spacing w:before="0"/>
              <w:jc w:val="center"/>
              <w:rPr>
                <w:sz w:val="20"/>
                <w:lang w:eastAsia="en-US"/>
              </w:rPr>
            </w:pPr>
            <w:r w:rsidRPr="00247D36">
              <w:rPr>
                <w:sz w:val="20"/>
                <w:lang w:eastAsia="en-US"/>
              </w:rPr>
              <w:t>0.96</w:t>
            </w:r>
          </w:p>
        </w:tc>
        <w:tc>
          <w:tcPr>
            <w:tcW w:w="1719" w:type="dxa"/>
          </w:tcPr>
          <w:p w14:paraId="2190F0B9" w14:textId="13810223" w:rsidR="00DA66AC" w:rsidRPr="00247D36" w:rsidRDefault="00DA66AC" w:rsidP="00DB0847">
            <w:pPr>
              <w:pStyle w:val="Text"/>
              <w:keepNext/>
              <w:keepLines/>
              <w:spacing w:before="0"/>
              <w:jc w:val="center"/>
              <w:rPr>
                <w:sz w:val="20"/>
                <w:lang w:eastAsia="en-US"/>
              </w:rPr>
            </w:pPr>
            <w:r w:rsidRPr="00247D36">
              <w:rPr>
                <w:sz w:val="20"/>
                <w:lang w:eastAsia="en-US"/>
              </w:rPr>
              <w:t>0.98</w:t>
            </w:r>
          </w:p>
        </w:tc>
        <w:tc>
          <w:tcPr>
            <w:tcW w:w="1801" w:type="dxa"/>
          </w:tcPr>
          <w:p w14:paraId="506FBA5B" w14:textId="77777777" w:rsidR="00DA66AC" w:rsidRPr="00247D36" w:rsidRDefault="00DA66AC" w:rsidP="00DB0847">
            <w:pPr>
              <w:pStyle w:val="Text"/>
              <w:keepNext/>
              <w:keepLines/>
              <w:spacing w:before="0"/>
              <w:jc w:val="center"/>
              <w:rPr>
                <w:sz w:val="20"/>
                <w:lang w:eastAsia="en-US"/>
              </w:rPr>
            </w:pPr>
            <w:r w:rsidRPr="00247D36">
              <w:rPr>
                <w:sz w:val="20"/>
                <w:lang w:eastAsia="en-US"/>
              </w:rPr>
              <w:t>Ratio = 0.99</w:t>
            </w:r>
          </w:p>
          <w:p w14:paraId="694D0408" w14:textId="77777777" w:rsidR="00DA66AC" w:rsidRPr="00247D36" w:rsidRDefault="00DA66AC" w:rsidP="00DB0847">
            <w:pPr>
              <w:pStyle w:val="Text"/>
              <w:keepNext/>
              <w:keepLines/>
              <w:spacing w:before="0"/>
              <w:jc w:val="center"/>
              <w:rPr>
                <w:sz w:val="20"/>
                <w:lang w:eastAsia="en-US"/>
              </w:rPr>
            </w:pPr>
            <w:r w:rsidRPr="00247D36">
              <w:rPr>
                <w:sz w:val="20"/>
                <w:lang w:eastAsia="en-US"/>
              </w:rPr>
              <w:t>(0.89, 1.10)</w:t>
            </w:r>
          </w:p>
          <w:p w14:paraId="4AA091FA" w14:textId="49349A2A" w:rsidR="00DA66AC" w:rsidRPr="00247D36" w:rsidRDefault="00DA66AC" w:rsidP="00DB0847">
            <w:pPr>
              <w:pStyle w:val="Text"/>
              <w:keepNext/>
              <w:keepLines/>
              <w:spacing w:before="0"/>
              <w:jc w:val="center"/>
              <w:rPr>
                <w:sz w:val="20"/>
                <w:lang w:eastAsia="en-US"/>
              </w:rPr>
            </w:pPr>
            <w:r w:rsidRPr="00247D36">
              <w:rPr>
                <w:sz w:val="20"/>
                <w:lang w:eastAsia="en-US"/>
              </w:rPr>
              <w:t>0.8</w:t>
            </w:r>
            <w:r w:rsidR="00C92AD9" w:rsidRPr="00247D36">
              <w:rPr>
                <w:sz w:val="20"/>
                <w:lang w:eastAsia="en-US"/>
              </w:rPr>
              <w:t>4</w:t>
            </w:r>
          </w:p>
        </w:tc>
      </w:tr>
      <w:tr w:rsidR="00DA66AC" w:rsidRPr="00247D36" w14:paraId="40DD4F48" w14:textId="77777777" w:rsidTr="002F7456">
        <w:trPr>
          <w:cantSplit/>
          <w:trHeight w:val="158"/>
        </w:trPr>
        <w:tc>
          <w:tcPr>
            <w:tcW w:w="3679" w:type="dxa"/>
            <w:tcBorders>
              <w:bottom w:val="nil"/>
            </w:tcBorders>
          </w:tcPr>
          <w:p w14:paraId="49AAC8B1" w14:textId="3D9EDB0B" w:rsidR="00010326" w:rsidRPr="00247D36" w:rsidRDefault="001D1667" w:rsidP="00DB0847">
            <w:pPr>
              <w:pStyle w:val="Text"/>
              <w:keepNext/>
              <w:keepLines/>
              <w:spacing w:before="0"/>
              <w:jc w:val="left"/>
              <w:rPr>
                <w:sz w:val="20"/>
                <w:lang w:val="en-GB" w:eastAsia="en-US"/>
              </w:rPr>
            </w:pPr>
            <w:proofErr w:type="spellStart"/>
            <w:r w:rsidRPr="00247D36">
              <w:rPr>
                <w:sz w:val="20"/>
                <w:lang w:eastAsia="en-US"/>
              </w:rPr>
              <w:t>MAVEs</w:t>
            </w:r>
            <w:r w:rsidR="00E2125B" w:rsidRPr="00247D36">
              <w:rPr>
                <w:sz w:val="20"/>
                <w:vertAlign w:val="superscript"/>
                <w:lang w:eastAsia="en-US"/>
              </w:rPr>
              <w:t>h</w:t>
            </w:r>
            <w:proofErr w:type="spellEnd"/>
            <w:r w:rsidR="00236363" w:rsidRPr="00247D36">
              <w:rPr>
                <w:sz w:val="20"/>
                <w:vertAlign w:val="superscript"/>
                <w:lang w:eastAsia="en-US"/>
              </w:rPr>
              <w:t xml:space="preserve"> </w:t>
            </w:r>
            <w:r w:rsidR="00236363" w:rsidRPr="00247D36">
              <w:rPr>
                <w:sz w:val="20"/>
                <w:lang w:val="en-GB" w:eastAsia="en-US"/>
              </w:rPr>
              <w:t xml:space="preserve">% </w:t>
            </w:r>
          </w:p>
        </w:tc>
        <w:tc>
          <w:tcPr>
            <w:tcW w:w="2072" w:type="dxa"/>
            <w:tcBorders>
              <w:bottom w:val="nil"/>
            </w:tcBorders>
          </w:tcPr>
          <w:p w14:paraId="750BC27F" w14:textId="468A0486" w:rsidR="00010326" w:rsidRPr="00247D36" w:rsidRDefault="00DA66AC" w:rsidP="00DB0847">
            <w:pPr>
              <w:pStyle w:val="Text"/>
              <w:keepNext/>
              <w:keepLines/>
              <w:spacing w:before="0"/>
              <w:jc w:val="center"/>
              <w:rPr>
                <w:sz w:val="20"/>
                <w:lang w:eastAsia="en-US"/>
              </w:rPr>
            </w:pPr>
            <w:r w:rsidRPr="00247D36">
              <w:rPr>
                <w:sz w:val="20"/>
                <w:lang w:eastAsia="en-US"/>
              </w:rPr>
              <w:t>1.6</w:t>
            </w:r>
          </w:p>
        </w:tc>
        <w:tc>
          <w:tcPr>
            <w:tcW w:w="1719" w:type="dxa"/>
            <w:tcBorders>
              <w:bottom w:val="nil"/>
            </w:tcBorders>
          </w:tcPr>
          <w:p w14:paraId="5F31864F" w14:textId="5C57BE3E" w:rsidR="00010326" w:rsidRPr="00247D36" w:rsidRDefault="00DA66AC" w:rsidP="00DB0847">
            <w:pPr>
              <w:pStyle w:val="Text"/>
              <w:keepNext/>
              <w:keepLines/>
              <w:spacing w:before="0"/>
              <w:jc w:val="center"/>
              <w:rPr>
                <w:sz w:val="20"/>
                <w:lang w:eastAsia="en-US"/>
              </w:rPr>
            </w:pPr>
            <w:r w:rsidRPr="00247D36">
              <w:rPr>
                <w:sz w:val="20"/>
                <w:lang w:eastAsia="en-US"/>
              </w:rPr>
              <w:t>0</w:t>
            </w:r>
          </w:p>
        </w:tc>
        <w:tc>
          <w:tcPr>
            <w:tcW w:w="1801" w:type="dxa"/>
            <w:tcBorders>
              <w:bottom w:val="nil"/>
            </w:tcBorders>
          </w:tcPr>
          <w:p w14:paraId="107A5A0D" w14:textId="51774AA4" w:rsidR="00DA66AC" w:rsidRPr="00247D36" w:rsidRDefault="00DA66AC" w:rsidP="00DB0847">
            <w:pPr>
              <w:pStyle w:val="Text"/>
              <w:keepNext/>
              <w:keepLines/>
              <w:spacing w:before="0"/>
              <w:jc w:val="center"/>
              <w:rPr>
                <w:sz w:val="20"/>
                <w:lang w:eastAsia="en-US"/>
              </w:rPr>
            </w:pPr>
          </w:p>
        </w:tc>
      </w:tr>
      <w:tr w:rsidR="00B83947" w:rsidRPr="00247D36" w14:paraId="7D83010E" w14:textId="77777777" w:rsidTr="002A501A">
        <w:trPr>
          <w:cantSplit/>
        </w:trPr>
        <w:tc>
          <w:tcPr>
            <w:tcW w:w="3679" w:type="dxa"/>
            <w:tcBorders>
              <w:top w:val="nil"/>
            </w:tcBorders>
          </w:tcPr>
          <w:p w14:paraId="3473DA87" w14:textId="15CFC173" w:rsidR="008C1058" w:rsidRDefault="00D03F94" w:rsidP="00DB0847">
            <w:pPr>
              <w:pStyle w:val="Text"/>
              <w:keepNext/>
              <w:keepLines/>
              <w:spacing w:before="0"/>
              <w:jc w:val="left"/>
              <w:rPr>
                <w:sz w:val="20"/>
                <w:lang w:val="en-GB" w:eastAsia="en-US"/>
              </w:rPr>
            </w:pPr>
            <w:r w:rsidRPr="00247D36">
              <w:rPr>
                <w:sz w:val="20"/>
                <w:lang w:val="en-GB" w:eastAsia="en-US"/>
              </w:rPr>
              <w:t>(n/N)</w:t>
            </w:r>
          </w:p>
          <w:p w14:paraId="51B900DF" w14:textId="209A4DD3" w:rsidR="00B83947" w:rsidRPr="00247D36" w:rsidDel="00236363" w:rsidRDefault="00B83947" w:rsidP="00DB0847">
            <w:pPr>
              <w:pStyle w:val="Text"/>
              <w:keepNext/>
              <w:keepLines/>
              <w:spacing w:before="0"/>
              <w:jc w:val="left"/>
              <w:rPr>
                <w:sz w:val="20"/>
                <w:lang w:eastAsia="en-US"/>
              </w:rPr>
            </w:pPr>
            <w:r w:rsidRPr="00247D36">
              <w:rPr>
                <w:sz w:val="20"/>
                <w:lang w:val="en-GB" w:eastAsia="en-US"/>
              </w:rPr>
              <w:t xml:space="preserve">Annualised rate of </w:t>
            </w:r>
            <w:proofErr w:type="spellStart"/>
            <w:r w:rsidRPr="00247D36">
              <w:rPr>
                <w:sz w:val="20"/>
                <w:lang w:val="en-GB" w:eastAsia="en-US"/>
              </w:rPr>
              <w:t>MAVEs</w:t>
            </w:r>
            <w:r w:rsidRPr="00247D36">
              <w:rPr>
                <w:sz w:val="20"/>
                <w:vertAlign w:val="superscript"/>
                <w:lang w:val="en-GB" w:eastAsia="en-US"/>
              </w:rPr>
              <w:t>h</w:t>
            </w:r>
            <w:proofErr w:type="spellEnd"/>
          </w:p>
        </w:tc>
        <w:tc>
          <w:tcPr>
            <w:tcW w:w="2072" w:type="dxa"/>
            <w:tcBorders>
              <w:top w:val="nil"/>
            </w:tcBorders>
          </w:tcPr>
          <w:p w14:paraId="3922A59D" w14:textId="77777777" w:rsidR="00B83947" w:rsidRPr="00247D36" w:rsidRDefault="00B83947" w:rsidP="00DB0847">
            <w:pPr>
              <w:pStyle w:val="Text"/>
              <w:keepNext/>
              <w:keepLines/>
              <w:spacing w:before="0"/>
              <w:jc w:val="center"/>
              <w:rPr>
                <w:sz w:val="20"/>
                <w:lang w:eastAsia="en-US"/>
              </w:rPr>
            </w:pPr>
            <w:r w:rsidRPr="00247D36">
              <w:rPr>
                <w:sz w:val="20"/>
                <w:lang w:eastAsia="en-US"/>
              </w:rPr>
              <w:t>(1/62)</w:t>
            </w:r>
          </w:p>
          <w:p w14:paraId="41634FA4" w14:textId="658AB3FF" w:rsidR="00B83947" w:rsidRPr="00247D36" w:rsidRDefault="00B83947" w:rsidP="00DB0847">
            <w:pPr>
              <w:pStyle w:val="Text"/>
              <w:keepNext/>
              <w:keepLines/>
              <w:spacing w:before="0"/>
              <w:jc w:val="center"/>
              <w:rPr>
                <w:sz w:val="20"/>
                <w:lang w:eastAsia="en-US"/>
              </w:rPr>
            </w:pPr>
            <w:r w:rsidRPr="00247D36">
              <w:rPr>
                <w:sz w:val="20"/>
                <w:lang w:eastAsia="en-US"/>
              </w:rPr>
              <w:t>0.03</w:t>
            </w:r>
          </w:p>
        </w:tc>
        <w:tc>
          <w:tcPr>
            <w:tcW w:w="1719" w:type="dxa"/>
            <w:tcBorders>
              <w:top w:val="nil"/>
            </w:tcBorders>
          </w:tcPr>
          <w:p w14:paraId="7AF0FE07" w14:textId="77777777" w:rsidR="00B83947" w:rsidRPr="00247D36" w:rsidRDefault="00B83947" w:rsidP="00DB0847">
            <w:pPr>
              <w:pStyle w:val="Text"/>
              <w:keepNext/>
              <w:keepLines/>
              <w:spacing w:before="0"/>
              <w:jc w:val="center"/>
              <w:rPr>
                <w:sz w:val="20"/>
                <w:lang w:eastAsia="en-US"/>
              </w:rPr>
            </w:pPr>
          </w:p>
          <w:p w14:paraId="19F31E3F" w14:textId="1D2D7024" w:rsidR="00B83947" w:rsidRPr="00247D36" w:rsidRDefault="00B83947" w:rsidP="00DB0847">
            <w:pPr>
              <w:pStyle w:val="Text"/>
              <w:keepNext/>
              <w:keepLines/>
              <w:spacing w:before="0"/>
              <w:jc w:val="center"/>
              <w:rPr>
                <w:sz w:val="20"/>
                <w:lang w:eastAsia="en-US"/>
              </w:rPr>
            </w:pPr>
            <w:r w:rsidRPr="00247D36">
              <w:rPr>
                <w:sz w:val="20"/>
                <w:lang w:eastAsia="en-US"/>
              </w:rPr>
              <w:t>0</w:t>
            </w:r>
          </w:p>
        </w:tc>
        <w:tc>
          <w:tcPr>
            <w:tcW w:w="1801" w:type="dxa"/>
            <w:tcBorders>
              <w:top w:val="nil"/>
            </w:tcBorders>
          </w:tcPr>
          <w:p w14:paraId="746BD284" w14:textId="77777777" w:rsidR="002F7456" w:rsidRDefault="002F7456" w:rsidP="00DB0847">
            <w:pPr>
              <w:pStyle w:val="Text"/>
              <w:keepNext/>
              <w:keepLines/>
              <w:spacing w:before="0"/>
              <w:jc w:val="center"/>
              <w:rPr>
                <w:sz w:val="20"/>
                <w:lang w:eastAsia="en-US"/>
              </w:rPr>
            </w:pPr>
          </w:p>
          <w:p w14:paraId="205866E1" w14:textId="5293352D" w:rsidR="00B83947" w:rsidRPr="00247D36" w:rsidRDefault="00B83947" w:rsidP="00DB0847">
            <w:pPr>
              <w:pStyle w:val="Text"/>
              <w:keepNext/>
              <w:keepLines/>
              <w:spacing w:before="0"/>
              <w:jc w:val="center"/>
              <w:rPr>
                <w:sz w:val="20"/>
                <w:lang w:eastAsia="en-US"/>
              </w:rPr>
            </w:pPr>
            <w:r w:rsidRPr="00247D36">
              <w:rPr>
                <w:sz w:val="20"/>
                <w:lang w:eastAsia="en-US"/>
              </w:rPr>
              <w:t>0.03</w:t>
            </w:r>
          </w:p>
          <w:p w14:paraId="4F43B1A7" w14:textId="15C7B4AD" w:rsidR="00B83947" w:rsidRPr="00247D36" w:rsidRDefault="00B83947" w:rsidP="00DB0847">
            <w:pPr>
              <w:pStyle w:val="Text"/>
              <w:keepNext/>
              <w:keepLines/>
              <w:spacing w:before="0"/>
              <w:jc w:val="center"/>
              <w:rPr>
                <w:sz w:val="20"/>
                <w:lang w:eastAsia="en-US"/>
              </w:rPr>
            </w:pPr>
            <w:r w:rsidRPr="00247D36">
              <w:rPr>
                <w:sz w:val="20"/>
                <w:lang w:eastAsia="en-US"/>
              </w:rPr>
              <w:t>(</w:t>
            </w:r>
            <w:r w:rsidR="00DE4673" w:rsidRPr="00247D36">
              <w:rPr>
                <w:sz w:val="20"/>
                <w:lang w:eastAsia="en-US"/>
              </w:rPr>
              <w:t>-</w:t>
            </w:r>
            <w:r w:rsidRPr="00247D36">
              <w:rPr>
                <w:sz w:val="20"/>
                <w:lang w:eastAsia="en-US"/>
              </w:rPr>
              <w:t>0.03, 0.10)</w:t>
            </w:r>
          </w:p>
          <w:p w14:paraId="1EDC1E4C" w14:textId="73034183" w:rsidR="00B83947" w:rsidRPr="00247D36" w:rsidRDefault="00B83947" w:rsidP="00DB0847">
            <w:pPr>
              <w:pStyle w:val="Text"/>
              <w:keepNext/>
              <w:keepLines/>
              <w:spacing w:before="0"/>
              <w:jc w:val="center"/>
              <w:rPr>
                <w:sz w:val="20"/>
                <w:lang w:eastAsia="en-US"/>
              </w:rPr>
            </w:pPr>
            <w:r w:rsidRPr="00247D36">
              <w:rPr>
                <w:sz w:val="20"/>
                <w:lang w:eastAsia="en-US"/>
              </w:rPr>
              <w:t>0.32</w:t>
            </w:r>
          </w:p>
        </w:tc>
      </w:tr>
      <w:tr w:rsidR="00062344" w:rsidRPr="00247D36" w14:paraId="413C4807" w14:textId="77777777" w:rsidTr="00952C1E">
        <w:trPr>
          <w:cantSplit/>
        </w:trPr>
        <w:tc>
          <w:tcPr>
            <w:tcW w:w="9271" w:type="dxa"/>
            <w:gridSpan w:val="4"/>
          </w:tcPr>
          <w:p w14:paraId="67A294DA" w14:textId="323FFBE8" w:rsidR="00036B54" w:rsidRPr="00247D36" w:rsidRDefault="00036B54" w:rsidP="00DB0847">
            <w:pPr>
              <w:pStyle w:val="Text"/>
              <w:spacing w:before="0"/>
              <w:jc w:val="left"/>
              <w:rPr>
                <w:sz w:val="20"/>
              </w:rPr>
            </w:pPr>
            <w:r w:rsidRPr="00247D36">
              <w:rPr>
                <w:sz w:val="20"/>
              </w:rPr>
              <w:t>RR</w:t>
            </w:r>
            <w:r w:rsidR="00B83947" w:rsidRPr="00247D36">
              <w:rPr>
                <w:sz w:val="20"/>
              </w:rPr>
              <w:t>:</w:t>
            </w:r>
            <w:r w:rsidRPr="00247D36">
              <w:rPr>
                <w:sz w:val="20"/>
              </w:rPr>
              <w:t xml:space="preserve"> rate ratio; LDH</w:t>
            </w:r>
            <w:r w:rsidR="00B83947" w:rsidRPr="00247D36">
              <w:rPr>
                <w:sz w:val="20"/>
              </w:rPr>
              <w:t>:</w:t>
            </w:r>
            <w:r w:rsidRPr="00247D36">
              <w:rPr>
                <w:sz w:val="20"/>
              </w:rPr>
              <w:t xml:space="preserve"> lactate dehydrogenase; MAVEs</w:t>
            </w:r>
            <w:r w:rsidR="00B83947" w:rsidRPr="00247D36">
              <w:rPr>
                <w:sz w:val="20"/>
              </w:rPr>
              <w:t>:</w:t>
            </w:r>
            <w:r w:rsidRPr="00247D36">
              <w:rPr>
                <w:sz w:val="20"/>
              </w:rPr>
              <w:t xml:space="preserve"> major adverse vascular events</w:t>
            </w:r>
          </w:p>
          <w:p w14:paraId="662AB3DE" w14:textId="452449F0" w:rsidR="00400DB9" w:rsidRPr="00247D36" w:rsidRDefault="00400DB9" w:rsidP="00DB0847">
            <w:pPr>
              <w:pStyle w:val="Text"/>
              <w:keepLines/>
              <w:spacing w:before="0"/>
              <w:ind w:left="284" w:hanging="284"/>
              <w:jc w:val="left"/>
              <w:rPr>
                <w:sz w:val="20"/>
              </w:rPr>
            </w:pPr>
            <w:proofErr w:type="spellStart"/>
            <w:proofErr w:type="gramStart"/>
            <w:r w:rsidRPr="00247D36">
              <w:rPr>
                <w:sz w:val="20"/>
                <w:vertAlign w:val="superscript"/>
              </w:rPr>
              <w:t>a</w:t>
            </w:r>
            <w:r w:rsidR="00401E9B" w:rsidRPr="00247D36">
              <w:rPr>
                <w:sz w:val="20"/>
                <w:vertAlign w:val="superscript"/>
              </w:rPr>
              <w:t>,</w:t>
            </w:r>
            <w:r w:rsidR="00DF0B60">
              <w:rPr>
                <w:sz w:val="20"/>
                <w:vertAlign w:val="superscript"/>
              </w:rPr>
              <w:t>d</w:t>
            </w:r>
            <w:proofErr w:type="gramEnd"/>
            <w:r w:rsidR="00401E9B" w:rsidRPr="00247D36">
              <w:rPr>
                <w:sz w:val="20"/>
                <w:vertAlign w:val="superscript"/>
              </w:rPr>
              <w:t>,</w:t>
            </w:r>
            <w:r w:rsidR="00DF0B60">
              <w:rPr>
                <w:sz w:val="20"/>
                <w:vertAlign w:val="superscript"/>
              </w:rPr>
              <w:t>h</w:t>
            </w:r>
            <w:proofErr w:type="spellEnd"/>
            <w:r w:rsidRPr="00247D36">
              <w:rPr>
                <w:sz w:val="20"/>
              </w:rPr>
              <w:tab/>
              <w:t>Assessed between days 126 and 168</w:t>
            </w:r>
            <w:r w:rsidR="00E83C82" w:rsidRPr="00247D36">
              <w:rPr>
                <w:sz w:val="20"/>
                <w:vertAlign w:val="superscript"/>
              </w:rPr>
              <w:t>(a)</w:t>
            </w:r>
            <w:r w:rsidR="00640B90" w:rsidRPr="00247D36">
              <w:rPr>
                <w:sz w:val="20"/>
              </w:rPr>
              <w:t>, 14 and 168</w:t>
            </w:r>
            <w:r w:rsidR="00401E9B" w:rsidRPr="00247D36">
              <w:rPr>
                <w:sz w:val="20"/>
                <w:vertAlign w:val="superscript"/>
              </w:rPr>
              <w:t>(</w:t>
            </w:r>
            <w:r w:rsidR="00C20CEC">
              <w:rPr>
                <w:sz w:val="20"/>
                <w:vertAlign w:val="superscript"/>
              </w:rPr>
              <w:t>d</w:t>
            </w:r>
            <w:r w:rsidR="00401E9B" w:rsidRPr="00247D36">
              <w:rPr>
                <w:sz w:val="20"/>
                <w:vertAlign w:val="superscript"/>
              </w:rPr>
              <w:t>)</w:t>
            </w:r>
            <w:r w:rsidR="00401E9B" w:rsidRPr="00247D36">
              <w:rPr>
                <w:sz w:val="20"/>
              </w:rPr>
              <w:t>, 1 and 168</w:t>
            </w:r>
            <w:r w:rsidR="00401E9B" w:rsidRPr="00247D36">
              <w:rPr>
                <w:sz w:val="20"/>
                <w:vertAlign w:val="superscript"/>
              </w:rPr>
              <w:t>(</w:t>
            </w:r>
            <w:r w:rsidR="00C20CEC">
              <w:rPr>
                <w:sz w:val="20"/>
                <w:vertAlign w:val="superscript"/>
              </w:rPr>
              <w:t>h</w:t>
            </w:r>
            <w:r w:rsidR="00401E9B" w:rsidRPr="00247D36">
              <w:rPr>
                <w:sz w:val="20"/>
                <w:vertAlign w:val="superscript"/>
              </w:rPr>
              <w:t>)</w:t>
            </w:r>
            <w:r w:rsidRPr="00247D36">
              <w:rPr>
                <w:sz w:val="20"/>
              </w:rPr>
              <w:t>.</w:t>
            </w:r>
          </w:p>
          <w:p w14:paraId="506726D2" w14:textId="23654607" w:rsidR="00062344" w:rsidRPr="00247D36" w:rsidRDefault="00400DB9" w:rsidP="00DB0847">
            <w:pPr>
              <w:pStyle w:val="Text"/>
              <w:keepLines/>
              <w:spacing w:before="0"/>
              <w:ind w:left="284" w:hanging="284"/>
              <w:jc w:val="left"/>
              <w:rPr>
                <w:sz w:val="20"/>
              </w:rPr>
            </w:pPr>
            <w:r w:rsidRPr="00247D36">
              <w:rPr>
                <w:sz w:val="20"/>
                <w:vertAlign w:val="superscript"/>
              </w:rPr>
              <w:t>b</w:t>
            </w:r>
            <w:r w:rsidR="00062344" w:rsidRPr="00247D36">
              <w:rPr>
                <w:sz w:val="20"/>
              </w:rPr>
              <w:tab/>
            </w:r>
            <w:r w:rsidR="009609FC" w:rsidRPr="00247D36">
              <w:rPr>
                <w:sz w:val="20"/>
              </w:rPr>
              <w:t>Based on observed data among evaluable patients.</w:t>
            </w:r>
            <w:r w:rsidR="00BF12B3">
              <w:rPr>
                <w:sz w:val="20"/>
              </w:rPr>
              <w:t xml:space="preserve"> </w:t>
            </w:r>
            <w:r w:rsidR="00E86682">
              <w:rPr>
                <w:sz w:val="20"/>
              </w:rPr>
              <w:t>(</w:t>
            </w:r>
            <w:r w:rsidR="00E86682" w:rsidRPr="00E86682">
              <w:rPr>
                <w:sz w:val="20"/>
              </w:rPr>
              <w:t>In 2</w:t>
            </w:r>
            <w:r w:rsidR="00C820FE">
              <w:rPr>
                <w:sz w:val="20"/>
              </w:rPr>
              <w:t> </w:t>
            </w:r>
            <w:r w:rsidR="00E86682" w:rsidRPr="00E86682">
              <w:rPr>
                <w:sz w:val="20"/>
              </w:rPr>
              <w:t>patients with partially missing central h</w:t>
            </w:r>
            <w:r w:rsidR="005338BE">
              <w:rPr>
                <w:sz w:val="20"/>
              </w:rPr>
              <w:t>a</w:t>
            </w:r>
            <w:r w:rsidR="00E86682" w:rsidRPr="00E86682">
              <w:rPr>
                <w:sz w:val="20"/>
              </w:rPr>
              <w:t xml:space="preserve">emoglobin data between </w:t>
            </w:r>
            <w:r w:rsidR="00AC5994">
              <w:rPr>
                <w:sz w:val="20"/>
              </w:rPr>
              <w:t>d</w:t>
            </w:r>
            <w:r w:rsidR="00E86682" w:rsidRPr="00E86682">
              <w:rPr>
                <w:sz w:val="20"/>
              </w:rPr>
              <w:t>ay</w:t>
            </w:r>
            <w:r w:rsidR="0072464C">
              <w:rPr>
                <w:sz w:val="20"/>
              </w:rPr>
              <w:t>s</w:t>
            </w:r>
            <w:r w:rsidR="00C820FE">
              <w:rPr>
                <w:sz w:val="20"/>
              </w:rPr>
              <w:t> </w:t>
            </w:r>
            <w:r w:rsidR="00E86682" w:rsidRPr="00E86682">
              <w:rPr>
                <w:sz w:val="20"/>
              </w:rPr>
              <w:t xml:space="preserve">126 and 168, the </w:t>
            </w:r>
            <w:proofErr w:type="spellStart"/>
            <w:r w:rsidR="00E86682" w:rsidRPr="00E86682">
              <w:rPr>
                <w:sz w:val="20"/>
              </w:rPr>
              <w:t>h</w:t>
            </w:r>
            <w:r w:rsidR="0072464C">
              <w:rPr>
                <w:sz w:val="20"/>
              </w:rPr>
              <w:t>a</w:t>
            </w:r>
            <w:r w:rsidR="00E86682" w:rsidRPr="00E86682">
              <w:rPr>
                <w:sz w:val="20"/>
              </w:rPr>
              <w:t>ematological</w:t>
            </w:r>
            <w:proofErr w:type="spellEnd"/>
            <w:r w:rsidR="00E86682" w:rsidRPr="00E86682">
              <w:rPr>
                <w:sz w:val="20"/>
              </w:rPr>
              <w:t xml:space="preserve"> response could</w:t>
            </w:r>
            <w:r w:rsidR="00C820FE">
              <w:rPr>
                <w:sz w:val="20"/>
              </w:rPr>
              <w:t xml:space="preserve"> not</w:t>
            </w:r>
            <w:r w:rsidR="00E86682" w:rsidRPr="00E86682">
              <w:rPr>
                <w:sz w:val="20"/>
              </w:rPr>
              <w:t xml:space="preserve"> be established unequivocally. The </w:t>
            </w:r>
            <w:proofErr w:type="spellStart"/>
            <w:r w:rsidR="00E86682" w:rsidRPr="00E86682">
              <w:rPr>
                <w:sz w:val="20"/>
              </w:rPr>
              <w:t>h</w:t>
            </w:r>
            <w:r w:rsidR="0072464C">
              <w:rPr>
                <w:sz w:val="20"/>
              </w:rPr>
              <w:t>a</w:t>
            </w:r>
            <w:r w:rsidR="00E86682" w:rsidRPr="00E86682">
              <w:rPr>
                <w:sz w:val="20"/>
              </w:rPr>
              <w:t>ematological</w:t>
            </w:r>
            <w:proofErr w:type="spellEnd"/>
            <w:r w:rsidR="00E86682" w:rsidRPr="00E86682">
              <w:rPr>
                <w:sz w:val="20"/>
              </w:rPr>
              <w:t xml:space="preserve"> response was derived using multiple </w:t>
            </w:r>
            <w:proofErr w:type="gramStart"/>
            <w:r w:rsidR="00E86682" w:rsidRPr="00E86682">
              <w:rPr>
                <w:sz w:val="20"/>
              </w:rPr>
              <w:t>imputation</w:t>
            </w:r>
            <w:proofErr w:type="gramEnd"/>
            <w:r w:rsidR="00E86682" w:rsidRPr="00E86682">
              <w:rPr>
                <w:sz w:val="20"/>
              </w:rPr>
              <w:t>. These patients did not discontinue</w:t>
            </w:r>
            <w:r w:rsidR="00C820FE">
              <w:rPr>
                <w:sz w:val="20"/>
              </w:rPr>
              <w:t>.</w:t>
            </w:r>
            <w:r w:rsidR="00E86682">
              <w:rPr>
                <w:sz w:val="20"/>
              </w:rPr>
              <w:t>)</w:t>
            </w:r>
          </w:p>
          <w:p w14:paraId="18372996" w14:textId="3AF416B2" w:rsidR="00062344" w:rsidRPr="00247D36" w:rsidRDefault="00062344" w:rsidP="00DB0847">
            <w:pPr>
              <w:keepLines/>
              <w:tabs>
                <w:tab w:val="clear" w:pos="567"/>
              </w:tabs>
              <w:spacing w:line="240" w:lineRule="auto"/>
              <w:ind w:left="284" w:hanging="284"/>
              <w:rPr>
                <w:rFonts w:eastAsia="MS Mincho"/>
                <w:sz w:val="20"/>
                <w:lang w:eastAsia="zh-CN"/>
              </w:rPr>
            </w:pPr>
            <w:r w:rsidRPr="00247D36">
              <w:rPr>
                <w:rFonts w:eastAsia="MS Mincho"/>
                <w:sz w:val="20"/>
                <w:vertAlign w:val="superscript"/>
                <w:lang w:eastAsia="zh-CN"/>
              </w:rPr>
              <w:t>c</w:t>
            </w:r>
            <w:r w:rsidRPr="00247D36">
              <w:rPr>
                <w:rFonts w:eastAsia="MS Mincho"/>
                <w:sz w:val="20"/>
                <w:lang w:eastAsia="zh-CN"/>
              </w:rPr>
              <w:tab/>
            </w:r>
            <w:r w:rsidR="009609FC" w:rsidRPr="00247D36">
              <w:rPr>
                <w:sz w:val="20"/>
              </w:rPr>
              <w:t xml:space="preserve">Response rate reflects the </w:t>
            </w:r>
            <w:r w:rsidR="00B21A52">
              <w:rPr>
                <w:sz w:val="20"/>
              </w:rPr>
              <w:t xml:space="preserve">model estimated </w:t>
            </w:r>
            <w:r w:rsidR="009609FC" w:rsidRPr="00247D36">
              <w:rPr>
                <w:sz w:val="20"/>
              </w:rPr>
              <w:t>proportion.</w:t>
            </w:r>
          </w:p>
          <w:p w14:paraId="17432374" w14:textId="4A4FD396" w:rsidR="00062344" w:rsidRPr="00247D36" w:rsidRDefault="00062344" w:rsidP="00DB0847">
            <w:pPr>
              <w:keepLines/>
              <w:tabs>
                <w:tab w:val="clear" w:pos="567"/>
              </w:tabs>
              <w:spacing w:line="240" w:lineRule="auto"/>
              <w:ind w:left="284" w:hanging="284"/>
              <w:rPr>
                <w:rFonts w:eastAsia="MS Mincho"/>
                <w:sz w:val="20"/>
                <w:lang w:eastAsia="zh-CN"/>
              </w:rPr>
            </w:pPr>
            <w:proofErr w:type="gramStart"/>
            <w:r w:rsidRPr="00247D36">
              <w:rPr>
                <w:rFonts w:eastAsia="MS Mincho"/>
                <w:sz w:val="20"/>
                <w:vertAlign w:val="superscript"/>
                <w:lang w:eastAsia="zh-CN"/>
              </w:rPr>
              <w:t>e</w:t>
            </w:r>
            <w:r w:rsidRPr="00247D36">
              <w:rPr>
                <w:rFonts w:eastAsia="MS Mincho"/>
                <w:sz w:val="20"/>
                <w:lang w:eastAsia="zh-CN"/>
              </w:rPr>
              <w:tab/>
            </w:r>
            <w:r w:rsidR="009609FC" w:rsidRPr="00247D36">
              <w:rPr>
                <w:rFonts w:eastAsia="MS Mincho"/>
                <w:sz w:val="20"/>
                <w:lang w:eastAsia="zh-CN"/>
              </w:rPr>
              <w:t>Transfusion</w:t>
            </w:r>
            <w:proofErr w:type="gramEnd"/>
            <w:r w:rsidR="009609FC" w:rsidRPr="00247D36">
              <w:rPr>
                <w:rFonts w:eastAsia="MS Mincho"/>
                <w:sz w:val="20"/>
                <w:lang w:eastAsia="zh-CN"/>
              </w:rPr>
              <w:t xml:space="preserve"> avoidance is defined as absence of administration of packed</w:t>
            </w:r>
            <w:r w:rsidR="00785E95" w:rsidRPr="00247D36">
              <w:rPr>
                <w:rFonts w:eastAsia="MS Mincho"/>
                <w:sz w:val="20"/>
                <w:lang w:eastAsia="zh-CN"/>
              </w:rPr>
              <w:t xml:space="preserve"> </w:t>
            </w:r>
            <w:r w:rsidR="009609FC" w:rsidRPr="00247D36">
              <w:rPr>
                <w:rFonts w:eastAsia="MS Mincho"/>
                <w:sz w:val="20"/>
                <w:lang w:eastAsia="zh-CN"/>
              </w:rPr>
              <w:t xml:space="preserve">red blood cell transfusions between </w:t>
            </w:r>
            <w:r w:rsidR="00785E95" w:rsidRPr="00247D36">
              <w:rPr>
                <w:rFonts w:eastAsia="MS Mincho"/>
                <w:sz w:val="20"/>
                <w:lang w:eastAsia="zh-CN"/>
              </w:rPr>
              <w:t>d</w:t>
            </w:r>
            <w:r w:rsidR="009609FC" w:rsidRPr="00247D36">
              <w:rPr>
                <w:rFonts w:eastAsia="MS Mincho"/>
                <w:sz w:val="20"/>
                <w:lang w:eastAsia="zh-CN"/>
              </w:rPr>
              <w:t>ay</w:t>
            </w:r>
            <w:r w:rsidR="00785E95" w:rsidRPr="00247D36">
              <w:rPr>
                <w:rFonts w:eastAsia="MS Mincho"/>
                <w:sz w:val="20"/>
                <w:lang w:eastAsia="zh-CN"/>
              </w:rPr>
              <w:t>s</w:t>
            </w:r>
            <w:r w:rsidR="009609FC" w:rsidRPr="00247D36">
              <w:rPr>
                <w:rFonts w:eastAsia="MS Mincho"/>
                <w:sz w:val="20"/>
                <w:lang w:eastAsia="zh-CN"/>
              </w:rPr>
              <w:t> 14 and 168</w:t>
            </w:r>
            <w:r w:rsidR="006B1D81" w:rsidRPr="00247D36">
              <w:rPr>
                <w:rFonts w:eastAsia="MS Mincho"/>
                <w:sz w:val="20"/>
                <w:lang w:eastAsia="zh-CN"/>
              </w:rPr>
              <w:t xml:space="preserve"> or meeting the criteria for transfusion between </w:t>
            </w:r>
            <w:r w:rsidR="00AA6A96" w:rsidRPr="00247D36">
              <w:rPr>
                <w:rFonts w:eastAsia="MS Mincho"/>
                <w:sz w:val="20"/>
                <w:lang w:eastAsia="zh-CN"/>
              </w:rPr>
              <w:t>d</w:t>
            </w:r>
            <w:r w:rsidR="006B1D81" w:rsidRPr="00247D36">
              <w:rPr>
                <w:rFonts w:eastAsia="MS Mincho"/>
                <w:sz w:val="20"/>
                <w:lang w:eastAsia="zh-CN"/>
              </w:rPr>
              <w:t>ay</w:t>
            </w:r>
            <w:r w:rsidR="00AA6A96" w:rsidRPr="00247D36">
              <w:rPr>
                <w:rFonts w:eastAsia="MS Mincho"/>
                <w:sz w:val="20"/>
                <w:lang w:eastAsia="zh-CN"/>
              </w:rPr>
              <w:t>s </w:t>
            </w:r>
            <w:r w:rsidR="006B1D81" w:rsidRPr="00247D36">
              <w:rPr>
                <w:rFonts w:eastAsia="MS Mincho"/>
                <w:sz w:val="20"/>
                <w:lang w:eastAsia="zh-CN"/>
              </w:rPr>
              <w:t>14 and 168</w:t>
            </w:r>
            <w:r w:rsidR="009609FC" w:rsidRPr="00247D36">
              <w:rPr>
                <w:rFonts w:eastAsia="MS Mincho"/>
                <w:sz w:val="20"/>
                <w:lang w:eastAsia="zh-CN"/>
              </w:rPr>
              <w:t>.</w:t>
            </w:r>
          </w:p>
          <w:p w14:paraId="5B06B185" w14:textId="70D53284" w:rsidR="00CE5271" w:rsidRPr="00247D36" w:rsidRDefault="00062344" w:rsidP="00DB0847">
            <w:pPr>
              <w:keepLines/>
              <w:tabs>
                <w:tab w:val="clear" w:pos="567"/>
              </w:tabs>
              <w:spacing w:line="240" w:lineRule="auto"/>
              <w:ind w:left="284" w:hanging="284"/>
              <w:rPr>
                <w:rFonts w:eastAsia="MS Mincho"/>
                <w:sz w:val="20"/>
                <w:lang w:eastAsia="zh-CN"/>
              </w:rPr>
            </w:pPr>
            <w:proofErr w:type="spellStart"/>
            <w:proofErr w:type="gramStart"/>
            <w:r w:rsidRPr="00247D36">
              <w:rPr>
                <w:rFonts w:eastAsia="MS Mincho"/>
                <w:sz w:val="20"/>
                <w:vertAlign w:val="superscript"/>
                <w:lang w:eastAsia="zh-CN"/>
              </w:rPr>
              <w:t>f</w:t>
            </w:r>
            <w:r w:rsidR="00935966">
              <w:rPr>
                <w:rFonts w:eastAsia="MS Mincho"/>
                <w:sz w:val="20"/>
                <w:vertAlign w:val="superscript"/>
                <w:lang w:eastAsia="zh-CN"/>
              </w:rPr>
              <w:t>,g</w:t>
            </w:r>
            <w:proofErr w:type="spellEnd"/>
            <w:proofErr w:type="gramEnd"/>
            <w:r w:rsidRPr="00247D36">
              <w:rPr>
                <w:rFonts w:eastAsia="MS Mincho"/>
                <w:sz w:val="20"/>
                <w:lang w:eastAsia="zh-CN"/>
              </w:rPr>
              <w:tab/>
            </w:r>
            <w:r w:rsidR="00CE5271" w:rsidRPr="00247D36">
              <w:rPr>
                <w:rFonts w:eastAsia="MS Mincho"/>
                <w:sz w:val="20"/>
                <w:lang w:eastAsia="zh-CN"/>
              </w:rPr>
              <w:t xml:space="preserve">Adjusted mean assessed between </w:t>
            </w:r>
            <w:r w:rsidR="00AA6A96" w:rsidRPr="00247D36">
              <w:rPr>
                <w:rFonts w:eastAsia="MS Mincho"/>
                <w:sz w:val="20"/>
                <w:lang w:eastAsia="zh-CN"/>
              </w:rPr>
              <w:t>d</w:t>
            </w:r>
            <w:r w:rsidR="00CE5271" w:rsidRPr="00247D36">
              <w:rPr>
                <w:rFonts w:eastAsia="MS Mincho"/>
                <w:sz w:val="20"/>
                <w:lang w:eastAsia="zh-CN"/>
              </w:rPr>
              <w:t>ay</w:t>
            </w:r>
            <w:r w:rsidR="00AA6A96" w:rsidRPr="00247D36">
              <w:rPr>
                <w:rFonts w:eastAsia="MS Mincho"/>
                <w:sz w:val="20"/>
                <w:lang w:eastAsia="zh-CN"/>
              </w:rPr>
              <w:t>s </w:t>
            </w:r>
            <w:r w:rsidR="00CE5271" w:rsidRPr="00247D36">
              <w:rPr>
                <w:rFonts w:eastAsia="MS Mincho"/>
                <w:sz w:val="20"/>
                <w:lang w:eastAsia="zh-CN"/>
              </w:rPr>
              <w:t>126 and 168, values within 30</w:t>
            </w:r>
            <w:r w:rsidR="00AA6A96" w:rsidRPr="00247D36">
              <w:rPr>
                <w:rFonts w:eastAsia="MS Mincho"/>
                <w:sz w:val="20"/>
                <w:lang w:eastAsia="zh-CN"/>
              </w:rPr>
              <w:t> </w:t>
            </w:r>
            <w:r w:rsidR="00CE5271" w:rsidRPr="00247D36">
              <w:rPr>
                <w:rFonts w:eastAsia="MS Mincho"/>
                <w:sz w:val="20"/>
                <w:lang w:eastAsia="zh-CN"/>
              </w:rPr>
              <w:t xml:space="preserve">days after transfusion were </w:t>
            </w:r>
            <w:r w:rsidR="00486682">
              <w:rPr>
                <w:rFonts w:eastAsia="MS Mincho"/>
                <w:sz w:val="20"/>
                <w:lang w:eastAsia="zh-CN"/>
              </w:rPr>
              <w:t>ex</w:t>
            </w:r>
            <w:r w:rsidR="00CE5271" w:rsidRPr="00247D36">
              <w:rPr>
                <w:rFonts w:eastAsia="MS Mincho"/>
                <w:sz w:val="20"/>
                <w:lang w:eastAsia="zh-CN"/>
              </w:rPr>
              <w:t>cluded</w:t>
            </w:r>
            <w:r w:rsidR="00613E6F" w:rsidRPr="00247D36">
              <w:rPr>
                <w:rFonts w:eastAsia="MS Mincho"/>
                <w:sz w:val="20"/>
                <w:vertAlign w:val="superscript"/>
                <w:lang w:eastAsia="zh-CN"/>
              </w:rPr>
              <w:t>(</w:t>
            </w:r>
            <w:r w:rsidR="00935966">
              <w:rPr>
                <w:rFonts w:eastAsia="MS Mincho"/>
                <w:sz w:val="20"/>
                <w:vertAlign w:val="superscript"/>
                <w:lang w:eastAsia="zh-CN"/>
              </w:rPr>
              <w:t>f</w:t>
            </w:r>
            <w:r w:rsidR="00613E6F" w:rsidRPr="00247D36">
              <w:rPr>
                <w:rFonts w:eastAsia="MS Mincho"/>
                <w:sz w:val="20"/>
                <w:vertAlign w:val="superscript"/>
                <w:lang w:eastAsia="zh-CN"/>
              </w:rPr>
              <w:t>)</w:t>
            </w:r>
            <w:r w:rsidR="00920D1C" w:rsidRPr="00247D36">
              <w:rPr>
                <w:rFonts w:eastAsia="MS Mincho"/>
                <w:sz w:val="20"/>
                <w:lang w:eastAsia="zh-CN"/>
              </w:rPr>
              <w:t>/</w:t>
            </w:r>
            <w:r w:rsidR="00486682">
              <w:rPr>
                <w:rFonts w:eastAsia="MS Mincho"/>
                <w:sz w:val="20"/>
                <w:lang w:eastAsia="zh-CN"/>
              </w:rPr>
              <w:t>in</w:t>
            </w:r>
            <w:r w:rsidR="00613E6F" w:rsidRPr="00247D36">
              <w:rPr>
                <w:rFonts w:eastAsia="MS Mincho"/>
                <w:sz w:val="20"/>
                <w:lang w:eastAsia="zh-CN"/>
              </w:rPr>
              <w:t>cluded</w:t>
            </w:r>
            <w:r w:rsidR="00613E6F" w:rsidRPr="00247D36">
              <w:rPr>
                <w:rFonts w:eastAsia="MS Mincho"/>
                <w:sz w:val="20"/>
                <w:vertAlign w:val="superscript"/>
                <w:lang w:eastAsia="zh-CN"/>
              </w:rPr>
              <w:t>(</w:t>
            </w:r>
            <w:r w:rsidR="00935966">
              <w:rPr>
                <w:rFonts w:eastAsia="MS Mincho"/>
                <w:sz w:val="20"/>
                <w:vertAlign w:val="superscript"/>
                <w:lang w:eastAsia="zh-CN"/>
              </w:rPr>
              <w:t>g</w:t>
            </w:r>
            <w:r w:rsidR="00613E6F" w:rsidRPr="00247D36">
              <w:rPr>
                <w:rFonts w:eastAsia="MS Mincho"/>
                <w:sz w:val="20"/>
                <w:vertAlign w:val="superscript"/>
                <w:lang w:eastAsia="zh-CN"/>
              </w:rPr>
              <w:t>)</w:t>
            </w:r>
            <w:r w:rsidR="00613E6F" w:rsidRPr="00247D36">
              <w:rPr>
                <w:rFonts w:eastAsia="MS Mincho"/>
                <w:sz w:val="20"/>
                <w:lang w:eastAsia="zh-CN"/>
              </w:rPr>
              <w:t xml:space="preserve"> </w:t>
            </w:r>
            <w:r w:rsidR="00CE5271" w:rsidRPr="00247D36">
              <w:rPr>
                <w:rFonts w:eastAsia="MS Mincho"/>
                <w:sz w:val="20"/>
                <w:lang w:eastAsia="zh-CN"/>
              </w:rPr>
              <w:t>in the analysis.</w:t>
            </w:r>
          </w:p>
          <w:p w14:paraId="1556E282" w14:textId="41177DC3" w:rsidR="00062344" w:rsidRPr="00247D36" w:rsidRDefault="00246870" w:rsidP="00DB0847">
            <w:pPr>
              <w:keepLines/>
              <w:tabs>
                <w:tab w:val="clear" w:pos="567"/>
              </w:tabs>
              <w:spacing w:line="240" w:lineRule="auto"/>
              <w:ind w:left="284" w:hanging="284"/>
              <w:rPr>
                <w:sz w:val="20"/>
              </w:rPr>
            </w:pPr>
            <w:proofErr w:type="spellStart"/>
            <w:r w:rsidRPr="00247D36">
              <w:rPr>
                <w:rFonts w:eastAsia="MS Mincho"/>
                <w:sz w:val="20"/>
                <w:vertAlign w:val="superscript"/>
                <w:lang w:eastAsia="zh-CN"/>
              </w:rPr>
              <w:t>i</w:t>
            </w:r>
            <w:proofErr w:type="spellEnd"/>
            <w:r w:rsidR="00062344" w:rsidRPr="00BF510E">
              <w:rPr>
                <w:rFonts w:eastAsia="MS Mincho"/>
                <w:sz w:val="20"/>
                <w:szCs w:val="18"/>
              </w:rPr>
              <w:tab/>
            </w:r>
            <w:r w:rsidR="009609FC" w:rsidRPr="00247D36">
              <w:rPr>
                <w:rFonts w:eastAsia="MS Mincho"/>
                <w:sz w:val="20"/>
                <w:lang w:eastAsia="zh-CN"/>
              </w:rPr>
              <w:t xml:space="preserve">Clinical breakthrough </w:t>
            </w:r>
            <w:proofErr w:type="spellStart"/>
            <w:r w:rsidR="009609FC" w:rsidRPr="00247D36">
              <w:rPr>
                <w:rFonts w:eastAsia="MS Mincho"/>
                <w:sz w:val="20"/>
                <w:lang w:eastAsia="zh-CN"/>
              </w:rPr>
              <w:t>h</w:t>
            </w:r>
            <w:r w:rsidR="00785E95" w:rsidRPr="00247D36">
              <w:rPr>
                <w:rFonts w:eastAsia="MS Mincho"/>
                <w:sz w:val="20"/>
                <w:lang w:eastAsia="zh-CN"/>
              </w:rPr>
              <w:t>a</w:t>
            </w:r>
            <w:r w:rsidR="009609FC" w:rsidRPr="00247D36">
              <w:rPr>
                <w:rFonts w:eastAsia="MS Mincho"/>
                <w:sz w:val="20"/>
                <w:lang w:eastAsia="zh-CN"/>
              </w:rPr>
              <w:t>emolysis</w:t>
            </w:r>
            <w:proofErr w:type="spellEnd"/>
            <w:r w:rsidR="00785E95" w:rsidRPr="00247D36">
              <w:rPr>
                <w:rFonts w:eastAsia="MS Mincho"/>
                <w:sz w:val="20"/>
                <w:lang w:eastAsia="zh-CN"/>
              </w:rPr>
              <w:t xml:space="preserve"> is</w:t>
            </w:r>
            <w:r w:rsidR="009609FC" w:rsidRPr="00247D36">
              <w:rPr>
                <w:rFonts w:eastAsia="MS Mincho"/>
                <w:sz w:val="20"/>
                <w:lang w:eastAsia="zh-CN"/>
              </w:rPr>
              <w:t xml:space="preserve"> defined as meeting clinical criteria (</w:t>
            </w:r>
            <w:r w:rsidR="00036B54" w:rsidRPr="00247D36">
              <w:rPr>
                <w:rFonts w:eastAsia="MS Mincho"/>
                <w:sz w:val="20"/>
                <w:lang w:eastAsia="zh-CN"/>
              </w:rPr>
              <w:t xml:space="preserve">either </w:t>
            </w:r>
            <w:r w:rsidR="009609FC" w:rsidRPr="00247D36">
              <w:rPr>
                <w:rFonts w:eastAsia="MS Mincho"/>
                <w:sz w:val="20"/>
                <w:lang w:eastAsia="zh-CN"/>
              </w:rPr>
              <w:t xml:space="preserve">decrease of </w:t>
            </w:r>
            <w:r w:rsidR="00785E95" w:rsidRPr="00247D36">
              <w:rPr>
                <w:rFonts w:eastAsia="MS Mincho"/>
                <w:sz w:val="20"/>
                <w:lang w:eastAsia="zh-CN"/>
              </w:rPr>
              <w:t>ha</w:t>
            </w:r>
            <w:r w:rsidR="009609FC" w:rsidRPr="00247D36">
              <w:rPr>
                <w:rFonts w:eastAsia="MS Mincho"/>
                <w:sz w:val="20"/>
                <w:lang w:eastAsia="zh-CN"/>
              </w:rPr>
              <w:t>emoglobin level ≥2 g/d</w:t>
            </w:r>
            <w:r w:rsidR="00785E95" w:rsidRPr="00247D36">
              <w:rPr>
                <w:rFonts w:eastAsia="MS Mincho"/>
                <w:sz w:val="20"/>
                <w:lang w:eastAsia="zh-CN"/>
              </w:rPr>
              <w:t>l</w:t>
            </w:r>
            <w:r w:rsidR="009609FC" w:rsidRPr="00247D36">
              <w:rPr>
                <w:rFonts w:eastAsia="MS Mincho"/>
                <w:sz w:val="20"/>
                <w:lang w:eastAsia="zh-CN"/>
              </w:rPr>
              <w:t xml:space="preserve"> compared to the last assessment or within 15 days</w:t>
            </w:r>
            <w:r w:rsidR="00F42CF6" w:rsidRPr="00247D36">
              <w:rPr>
                <w:rFonts w:eastAsia="MS Mincho"/>
                <w:sz w:val="20"/>
                <w:lang w:eastAsia="zh-CN"/>
              </w:rPr>
              <w:t>,</w:t>
            </w:r>
            <w:r w:rsidR="009609FC" w:rsidRPr="00247D36">
              <w:rPr>
                <w:rFonts w:eastAsia="MS Mincho"/>
                <w:sz w:val="20"/>
                <w:lang w:eastAsia="zh-CN"/>
              </w:rPr>
              <w:t xml:space="preserve"> </w:t>
            </w:r>
            <w:r w:rsidR="00036B54" w:rsidRPr="00247D36">
              <w:rPr>
                <w:rFonts w:eastAsia="MS Mincho"/>
                <w:sz w:val="20"/>
                <w:lang w:eastAsia="zh-CN"/>
              </w:rPr>
              <w:t xml:space="preserve">or </w:t>
            </w:r>
            <w:r w:rsidR="009609FC" w:rsidRPr="00247D36">
              <w:rPr>
                <w:rFonts w:eastAsia="MS Mincho"/>
                <w:sz w:val="20"/>
                <w:lang w:eastAsia="zh-CN"/>
              </w:rPr>
              <w:t xml:space="preserve">signs or symptoms of gross </w:t>
            </w:r>
            <w:proofErr w:type="spellStart"/>
            <w:r w:rsidR="009609FC" w:rsidRPr="00247D36">
              <w:rPr>
                <w:rFonts w:eastAsia="MS Mincho"/>
                <w:sz w:val="20"/>
                <w:lang w:eastAsia="zh-CN"/>
              </w:rPr>
              <w:t>h</w:t>
            </w:r>
            <w:r w:rsidR="00785E95" w:rsidRPr="00247D36">
              <w:rPr>
                <w:rFonts w:eastAsia="MS Mincho"/>
                <w:sz w:val="20"/>
                <w:lang w:eastAsia="zh-CN"/>
              </w:rPr>
              <w:t>a</w:t>
            </w:r>
            <w:r w:rsidR="009609FC" w:rsidRPr="00247D36">
              <w:rPr>
                <w:rFonts w:eastAsia="MS Mincho"/>
                <w:sz w:val="20"/>
                <w:lang w:eastAsia="zh-CN"/>
              </w:rPr>
              <w:t>emoglobinuria</w:t>
            </w:r>
            <w:proofErr w:type="spellEnd"/>
            <w:r w:rsidR="009609FC" w:rsidRPr="00247D36">
              <w:rPr>
                <w:rFonts w:eastAsia="MS Mincho"/>
                <w:sz w:val="20"/>
                <w:lang w:eastAsia="zh-CN"/>
              </w:rPr>
              <w:t>, painful crisis, dysphagia or any other significant clinical PNH</w:t>
            </w:r>
            <w:r w:rsidR="00DE4673" w:rsidRPr="00247D36">
              <w:rPr>
                <w:rFonts w:eastAsia="MS Mincho"/>
                <w:sz w:val="20"/>
                <w:lang w:eastAsia="zh-CN"/>
              </w:rPr>
              <w:t>-</w:t>
            </w:r>
            <w:r w:rsidR="009609FC" w:rsidRPr="00247D36">
              <w:rPr>
                <w:rFonts w:eastAsia="MS Mincho"/>
                <w:sz w:val="20"/>
                <w:lang w:eastAsia="zh-CN"/>
              </w:rPr>
              <w:t xml:space="preserve">related signs and symptoms) </w:t>
            </w:r>
            <w:r w:rsidR="000C62F7" w:rsidRPr="00247D36">
              <w:rPr>
                <w:rFonts w:eastAsia="MS Mincho"/>
                <w:sz w:val="20"/>
                <w:lang w:eastAsia="zh-CN"/>
              </w:rPr>
              <w:t xml:space="preserve">and </w:t>
            </w:r>
            <w:r w:rsidR="009609FC" w:rsidRPr="00247D36">
              <w:rPr>
                <w:rFonts w:eastAsia="MS Mincho"/>
                <w:sz w:val="20"/>
                <w:lang w:eastAsia="zh-CN"/>
              </w:rPr>
              <w:t>laboratory criteria (</w:t>
            </w:r>
            <w:r w:rsidR="00213E66" w:rsidRPr="00247D36">
              <w:rPr>
                <w:rFonts w:eastAsia="MS Mincho"/>
                <w:sz w:val="20"/>
                <w:lang w:eastAsia="zh-CN"/>
              </w:rPr>
              <w:t xml:space="preserve">LDH </w:t>
            </w:r>
            <w:r w:rsidR="009609FC" w:rsidRPr="00247D36">
              <w:rPr>
                <w:rFonts w:eastAsia="MS Mincho"/>
                <w:sz w:val="20"/>
                <w:lang w:eastAsia="zh-CN"/>
              </w:rPr>
              <w:t>&gt;1.5</w:t>
            </w:r>
            <w:r w:rsidR="00403386">
              <w:rPr>
                <w:rFonts w:eastAsia="MS Mincho"/>
                <w:sz w:val="20"/>
                <w:lang w:eastAsia="zh-CN"/>
              </w:rPr>
              <w:t> </w:t>
            </w:r>
            <w:r w:rsidR="00D933E4">
              <w:rPr>
                <w:rFonts w:eastAsia="MS Mincho"/>
                <w:sz w:val="20"/>
                <w:lang w:eastAsia="zh-CN"/>
              </w:rPr>
              <w:t>x</w:t>
            </w:r>
            <w:r w:rsidR="00403386">
              <w:rPr>
                <w:rFonts w:eastAsia="MS Mincho"/>
                <w:sz w:val="20"/>
                <w:lang w:eastAsia="zh-CN"/>
              </w:rPr>
              <w:t> </w:t>
            </w:r>
            <w:r w:rsidR="009609FC" w:rsidRPr="00247D36">
              <w:rPr>
                <w:rFonts w:eastAsia="MS Mincho"/>
                <w:sz w:val="20"/>
                <w:lang w:eastAsia="zh-CN"/>
              </w:rPr>
              <w:t>ULN and increased as compared to the last 2 assessments).</w:t>
            </w:r>
          </w:p>
        </w:tc>
      </w:tr>
    </w:tbl>
    <w:p w14:paraId="1426B397" w14:textId="767E4845" w:rsidR="4A9A01D8" w:rsidRDefault="4A9A01D8" w:rsidP="00DB0847">
      <w:pPr>
        <w:spacing w:line="240" w:lineRule="auto"/>
      </w:pPr>
    </w:p>
    <w:p w14:paraId="2E6FAD77" w14:textId="77777777" w:rsidR="006A5B45" w:rsidRPr="00247D36" w:rsidRDefault="006A5B45" w:rsidP="00DB0847">
      <w:pPr>
        <w:pStyle w:val="Text"/>
        <w:spacing w:before="0"/>
        <w:jc w:val="left"/>
        <w:rPr>
          <w:sz w:val="22"/>
          <w:szCs w:val="22"/>
        </w:rPr>
      </w:pPr>
    </w:p>
    <w:p w14:paraId="504273E3" w14:textId="3DFFD36F" w:rsidR="00FD67CB" w:rsidRPr="008A220E" w:rsidRDefault="004D30DB" w:rsidP="00DB0847">
      <w:pPr>
        <w:pStyle w:val="Text"/>
        <w:keepNext/>
        <w:keepLines/>
        <w:spacing w:before="0"/>
        <w:ind w:left="1134" w:hanging="1134"/>
        <w:jc w:val="left"/>
        <w:rPr>
          <w:sz w:val="22"/>
          <w:szCs w:val="22"/>
        </w:rPr>
      </w:pPr>
      <w:r w:rsidRPr="00247D36">
        <w:rPr>
          <w:b/>
          <w:bCs/>
          <w:sz w:val="22"/>
          <w:szCs w:val="22"/>
        </w:rPr>
        <w:t>Figure 1</w:t>
      </w:r>
      <w:r w:rsidRPr="00247D36">
        <w:rPr>
          <w:b/>
          <w:bCs/>
          <w:sz w:val="22"/>
          <w:szCs w:val="22"/>
        </w:rPr>
        <w:tab/>
        <w:t xml:space="preserve">Mean haemoglobin </w:t>
      </w:r>
      <w:r w:rsidR="00682905" w:rsidRPr="00247D36">
        <w:rPr>
          <w:b/>
          <w:bCs/>
          <w:sz w:val="22"/>
          <w:szCs w:val="22"/>
        </w:rPr>
        <w:t>l</w:t>
      </w:r>
      <w:r w:rsidRPr="00247D36">
        <w:rPr>
          <w:b/>
          <w:bCs/>
          <w:sz w:val="22"/>
          <w:szCs w:val="22"/>
        </w:rPr>
        <w:t>evel</w:t>
      </w:r>
      <w:r w:rsidR="006B1D81" w:rsidRPr="00247D36">
        <w:rPr>
          <w:b/>
          <w:bCs/>
          <w:sz w:val="22"/>
          <w:szCs w:val="22"/>
        </w:rPr>
        <w:t>*</w:t>
      </w:r>
      <w:r w:rsidRPr="00247D36">
        <w:rPr>
          <w:b/>
          <w:bCs/>
          <w:sz w:val="22"/>
          <w:szCs w:val="22"/>
        </w:rPr>
        <w:t xml:space="preserve"> (g/d</w:t>
      </w:r>
      <w:r w:rsidR="00682905" w:rsidRPr="00247D36">
        <w:rPr>
          <w:b/>
          <w:bCs/>
          <w:sz w:val="22"/>
          <w:szCs w:val="22"/>
        </w:rPr>
        <w:t>l</w:t>
      </w:r>
      <w:r w:rsidRPr="00247D36">
        <w:rPr>
          <w:b/>
          <w:bCs/>
          <w:sz w:val="22"/>
          <w:szCs w:val="22"/>
        </w:rPr>
        <w:t xml:space="preserve">) </w:t>
      </w:r>
      <w:r w:rsidR="006B1D81" w:rsidRPr="00247D36">
        <w:rPr>
          <w:b/>
          <w:bCs/>
          <w:sz w:val="22"/>
          <w:szCs w:val="22"/>
        </w:rPr>
        <w:t>during</w:t>
      </w:r>
      <w:r w:rsidR="00682905" w:rsidRPr="00247D36">
        <w:rPr>
          <w:b/>
          <w:bCs/>
          <w:sz w:val="22"/>
          <w:szCs w:val="22"/>
        </w:rPr>
        <w:t xml:space="preserve"> </w:t>
      </w:r>
      <w:r w:rsidRPr="00247D36">
        <w:rPr>
          <w:b/>
          <w:bCs/>
          <w:sz w:val="22"/>
          <w:szCs w:val="22"/>
        </w:rPr>
        <w:t>24</w:t>
      </w:r>
      <w:r w:rsidR="00DE4673" w:rsidRPr="00247D36">
        <w:rPr>
          <w:b/>
          <w:bCs/>
          <w:sz w:val="22"/>
          <w:szCs w:val="22"/>
        </w:rPr>
        <w:t>-</w:t>
      </w:r>
      <w:r w:rsidRPr="00247D36">
        <w:rPr>
          <w:b/>
          <w:bCs/>
          <w:sz w:val="22"/>
          <w:szCs w:val="22"/>
        </w:rPr>
        <w:t>week</w:t>
      </w:r>
      <w:r w:rsidR="00181EC1" w:rsidRPr="00247D36">
        <w:rPr>
          <w:b/>
          <w:bCs/>
          <w:sz w:val="22"/>
          <w:szCs w:val="22"/>
        </w:rPr>
        <w:t xml:space="preserve"> </w:t>
      </w:r>
      <w:proofErr w:type="spellStart"/>
      <w:r w:rsidR="001544E4" w:rsidRPr="00247D36">
        <w:rPr>
          <w:b/>
          <w:bCs/>
          <w:sz w:val="22"/>
          <w:szCs w:val="22"/>
        </w:rPr>
        <w:t>randomised</w:t>
      </w:r>
      <w:proofErr w:type="spellEnd"/>
      <w:r w:rsidRPr="00247D36">
        <w:rPr>
          <w:b/>
          <w:bCs/>
          <w:sz w:val="22"/>
          <w:szCs w:val="22"/>
        </w:rPr>
        <w:t xml:space="preserve"> treatment</w:t>
      </w:r>
      <w:r w:rsidR="001544E4" w:rsidRPr="00247D36">
        <w:rPr>
          <w:b/>
          <w:bCs/>
          <w:sz w:val="22"/>
          <w:szCs w:val="22"/>
        </w:rPr>
        <w:t xml:space="preserve"> period</w:t>
      </w:r>
      <w:r w:rsidRPr="00247D36">
        <w:rPr>
          <w:b/>
          <w:bCs/>
          <w:sz w:val="22"/>
          <w:szCs w:val="22"/>
        </w:rPr>
        <w:t xml:space="preserve"> in APPLY</w:t>
      </w:r>
      <w:r w:rsidR="00DE4673" w:rsidRPr="00247D36">
        <w:rPr>
          <w:b/>
          <w:bCs/>
          <w:sz w:val="22"/>
          <w:szCs w:val="22"/>
        </w:rPr>
        <w:t>-</w:t>
      </w:r>
      <w:r w:rsidRPr="00247D36">
        <w:rPr>
          <w:b/>
          <w:bCs/>
          <w:sz w:val="22"/>
          <w:szCs w:val="22"/>
        </w:rPr>
        <w:t>PNH</w:t>
      </w:r>
    </w:p>
    <w:p w14:paraId="2064BB2F" w14:textId="0062E94D" w:rsidR="00FD67CB" w:rsidRDefault="00FD67CB" w:rsidP="00DB0847">
      <w:pPr>
        <w:keepNext/>
        <w:keepLines/>
        <w:tabs>
          <w:tab w:val="clear" w:pos="567"/>
        </w:tabs>
        <w:spacing w:line="240" w:lineRule="auto"/>
        <w:rPr>
          <w:rFonts w:eastAsia="MS Mincho"/>
          <w:szCs w:val="22"/>
          <w:lang w:val="en-US" w:eastAsia="zh-CN"/>
        </w:rPr>
      </w:pPr>
    </w:p>
    <w:p w14:paraId="58263DAE" w14:textId="73429D3F" w:rsidR="00FD67CB" w:rsidRDefault="005D137E" w:rsidP="00DB0847">
      <w:pPr>
        <w:keepNext/>
        <w:keepLines/>
        <w:tabs>
          <w:tab w:val="clear" w:pos="567"/>
        </w:tabs>
        <w:spacing w:line="240" w:lineRule="auto"/>
        <w:rPr>
          <w:rFonts w:eastAsia="MS Mincho"/>
          <w:szCs w:val="22"/>
          <w:lang w:val="en-US" w:eastAsia="zh-CN"/>
        </w:rPr>
      </w:pPr>
      <w:r w:rsidRPr="00FD67CB">
        <w:rPr>
          <w:rFonts w:eastAsia="MS Mincho"/>
          <w:noProof/>
          <w:szCs w:val="22"/>
          <w:lang w:val="en-US" w:eastAsia="zh-CN"/>
        </w:rPr>
        <mc:AlternateContent>
          <mc:Choice Requires="wps">
            <w:drawing>
              <wp:anchor distT="45720" distB="45720" distL="114300" distR="114300" simplePos="0" relativeHeight="251658257" behindDoc="0" locked="0" layoutInCell="1" allowOverlap="1" wp14:anchorId="37188EB4" wp14:editId="551B4045">
                <wp:simplePos x="0" y="0"/>
                <wp:positionH relativeFrom="column">
                  <wp:posOffset>5557520</wp:posOffset>
                </wp:positionH>
                <wp:positionV relativeFrom="paragraph">
                  <wp:posOffset>669608</wp:posOffset>
                </wp:positionV>
                <wp:extent cx="319088" cy="204787"/>
                <wp:effectExtent l="0" t="0" r="5080" b="5080"/>
                <wp:wrapNone/>
                <wp:docPr id="1767120098" name="Text Box 1767120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8" cy="204787"/>
                        </a:xfrm>
                        <a:prstGeom prst="rect">
                          <a:avLst/>
                        </a:prstGeom>
                        <a:solidFill>
                          <a:srgbClr val="FFFFFF"/>
                        </a:solidFill>
                        <a:ln w="9525">
                          <a:noFill/>
                          <a:miter lim="800000"/>
                          <a:headEnd/>
                          <a:tailEnd/>
                        </a:ln>
                      </wps:spPr>
                      <wps:txbx>
                        <w:txbxContent>
                          <w:p w14:paraId="56F8CD6D" w14:textId="252AC57F" w:rsidR="00FD67CB" w:rsidRPr="005D137E" w:rsidRDefault="00FD67CB">
                            <w:pPr>
                              <w:rPr>
                                <w:sz w:val="14"/>
                                <w:szCs w:val="12"/>
                                <w14:textOutline w14:w="9525" w14:cap="rnd" w14:cmpd="sng" w14:algn="ctr">
                                  <w14:noFill/>
                                  <w14:prstDash w14:val="solid"/>
                                  <w14:bevel/>
                                </w14:textOutline>
                              </w:rPr>
                            </w:pPr>
                            <w:r w:rsidRPr="005D137E">
                              <w:rPr>
                                <w:sz w:val="14"/>
                                <w:szCs w:val="12"/>
                                <w14:textOutline w14:w="9525" w14:cap="rnd" w14:cmpd="sng" w14:algn="ctr">
                                  <w14:noFill/>
                                  <w14:prstDash w14:val="solid"/>
                                  <w14:bevel/>
                                </w14:textOutline>
                              </w:rPr>
                              <w:t>12 g/dl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188EB4" id="_x0000_t202" coordsize="21600,21600" o:spt="202" path="m,l,21600r21600,l21600,xe">
                <v:stroke joinstyle="miter"/>
                <v:path gradientshapeok="t" o:connecttype="rect"/>
              </v:shapetype>
              <v:shape id="Text Box 1767120098" o:spid="_x0000_s1026" type="#_x0000_t202" style="position:absolute;margin-left:437.6pt;margin-top:52.75pt;width:25.15pt;height:16.1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" stroked="f">
                <v:textbox inset="0,0,0,0">
                  <w:txbxContent>
                    <w:p w14:paraId="56F8CD6D" w14:textId="252AC57F" w:rsidR="00FD67CB" w:rsidRPr="005D137E" w:rsidRDefault="00FD67CB">
                      <w:pPr>
                        <w:rPr>
                          <w:sz w:val="14"/>
                          <w:szCs w:val="12"/>
                          <w14:textOutline w14:w="9525" w14:cap="rnd" w14:cmpd="sng" w14:algn="ctr">
                            <w14:noFill/>
                            <w14:prstDash w14:val="solid"/>
                            <w14:bevel/>
                          </w14:textOutline>
                        </w:rPr>
                      </w:pPr>
                      <w:r w:rsidRPr="005D137E">
                        <w:rPr>
                          <w:sz w:val="14"/>
                          <w:szCs w:val="12"/>
                          <w14:textOutline w14:w="9525" w14:cap="rnd" w14:cmpd="sng" w14:algn="ctr">
                            <w14:noFill/>
                            <w14:prstDash w14:val="solid"/>
                            <w14:bevel/>
                          </w14:textOutline>
                        </w:rPr>
                        <w:t>12 g/dl</w:t>
                      </w:r>
                    </w:p>
                  </w:txbxContent>
                </v:textbox>
              </v:shape>
            </w:pict>
          </mc:Fallback>
        </mc:AlternateContent>
      </w:r>
      <w:r w:rsidR="006A5B45" w:rsidRPr="00FD67CB">
        <w:rPr>
          <w:rFonts w:eastAsia="MS Mincho"/>
          <w:noProof/>
          <w:szCs w:val="22"/>
          <w:lang w:val="en-US" w:eastAsia="zh-CN"/>
        </w:rPr>
        <mc:AlternateContent>
          <mc:Choice Requires="wps">
            <w:drawing>
              <wp:anchor distT="45720" distB="45720" distL="114300" distR="114300" simplePos="0" relativeHeight="251658272" behindDoc="0" locked="0" layoutInCell="1" allowOverlap="1" wp14:anchorId="03B6B0DF" wp14:editId="34A3FA6F">
                <wp:simplePos x="0" y="0"/>
                <wp:positionH relativeFrom="column">
                  <wp:posOffset>857250</wp:posOffset>
                </wp:positionH>
                <wp:positionV relativeFrom="paragraph">
                  <wp:posOffset>2116455</wp:posOffset>
                </wp:positionV>
                <wp:extent cx="298401" cy="140237"/>
                <wp:effectExtent l="0" t="0" r="6985" b="0"/>
                <wp:wrapNone/>
                <wp:docPr id="2141383092" name="Text Box 2141383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01" cy="140237"/>
                        </a:xfrm>
                        <a:prstGeom prst="rect">
                          <a:avLst/>
                        </a:prstGeom>
                        <a:solidFill>
                          <a:srgbClr val="FFFFFF"/>
                        </a:solidFill>
                        <a:ln w="9525">
                          <a:noFill/>
                          <a:miter lim="800000"/>
                          <a:headEnd/>
                          <a:tailEnd/>
                        </a:ln>
                      </wps:spPr>
                      <wps:txbx>
                        <w:txbxContent>
                          <w:p w14:paraId="76E21FCE" w14:textId="5DCC7A47" w:rsidR="006A5B45" w:rsidRPr="006A5B45" w:rsidRDefault="006A5B45" w:rsidP="006A5B45">
                            <w:pPr>
                              <w:spacing w:line="240" w:lineRule="auto"/>
                              <w:rPr>
                                <w:sz w:val="14"/>
                                <w:szCs w:val="14"/>
                                <w:lang w:val="de-CH"/>
                                <w14:textOutline w14:w="9525" w14:cap="rnd" w14:cmpd="sng" w14:algn="ctr">
                                  <w14:noFill/>
                                  <w14:prstDash w14:val="solid"/>
                                  <w14:bevel/>
                                </w14:textOutline>
                              </w:rPr>
                            </w:pPr>
                            <w:r w:rsidRPr="006A5B45">
                              <w:rPr>
                                <w:sz w:val="14"/>
                                <w:szCs w:val="14"/>
                                <w:lang w:val="de-CH"/>
                                <w14:textOutline w14:w="9525" w14:cap="rnd" w14:cmpd="sng" w14:algn="ctr">
                                  <w14:noFill/>
                                  <w14:prstDash w14:val="solid"/>
                                  <w14:bevel/>
                                </w14:textOutline>
                              </w:rPr>
                              <w:t>Visit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B6B0DF" id="Text Box 2141383092" o:spid="_x0000_s1027" type="#_x0000_t202" style="position:absolute;margin-left:67.5pt;margin-top:166.65pt;width:23.5pt;height:11.0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" stroked="f">
                <v:textbox inset="0,0,0,0">
                  <w:txbxContent>
                    <w:p w14:paraId="76E21FCE" w14:textId="5DCC7A47" w:rsidR="006A5B45" w:rsidRPr="006A5B45" w:rsidRDefault="006A5B45" w:rsidP="006A5B45">
                      <w:pPr>
                        <w:spacing w:line="240" w:lineRule="auto"/>
                        <w:rPr>
                          <w:sz w:val="14"/>
                          <w:szCs w:val="14"/>
                          <w:lang w:val="de-CH"/>
                          <w14:textOutline w14:w="9525" w14:cap="rnd" w14:cmpd="sng" w14:algn="ctr">
                            <w14:noFill/>
                            <w14:prstDash w14:val="solid"/>
                            <w14:bevel/>
                          </w14:textOutline>
                        </w:rPr>
                      </w:pPr>
                      <w:r w:rsidRPr="006A5B45">
                        <w:rPr>
                          <w:sz w:val="14"/>
                          <w:szCs w:val="14"/>
                          <w:lang w:val="de-CH"/>
                          <w14:textOutline w14:w="9525" w14:cap="rnd" w14:cmpd="sng" w14:algn="ctr">
                            <w14:noFill/>
                            <w14:prstDash w14:val="solid"/>
                            <w14:bevel/>
                          </w14:textOutline>
                        </w:rPr>
                        <w:t>Visit</w:t>
                      </w:r>
                    </w:p>
                  </w:txbxContent>
                </v:textbox>
              </v:shape>
            </w:pict>
          </mc:Fallback>
        </mc:AlternateContent>
      </w:r>
      <w:r w:rsidR="006A5B45" w:rsidRPr="00FD67CB">
        <w:rPr>
          <w:rFonts w:eastAsia="MS Mincho"/>
          <w:noProof/>
          <w:szCs w:val="22"/>
          <w:lang w:val="en-US" w:eastAsia="zh-CN"/>
        </w:rPr>
        <mc:AlternateContent>
          <mc:Choice Requires="wps">
            <w:drawing>
              <wp:anchor distT="45720" distB="45720" distL="114300" distR="114300" simplePos="0" relativeHeight="251658271" behindDoc="0" locked="0" layoutInCell="1" allowOverlap="1" wp14:anchorId="208C3E67" wp14:editId="14E966C4">
                <wp:simplePos x="0" y="0"/>
                <wp:positionH relativeFrom="margin">
                  <wp:posOffset>2813685</wp:posOffset>
                </wp:positionH>
                <wp:positionV relativeFrom="paragraph">
                  <wp:posOffset>2142490</wp:posOffset>
                </wp:positionV>
                <wp:extent cx="661987" cy="206693"/>
                <wp:effectExtent l="0" t="0" r="5080" b="3175"/>
                <wp:wrapNone/>
                <wp:docPr id="1675322693" name="Text Box 1675322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 cy="206693"/>
                        </a:xfrm>
                        <a:prstGeom prst="rect">
                          <a:avLst/>
                        </a:prstGeom>
                        <a:solidFill>
                          <a:srgbClr val="FFFFFF"/>
                        </a:solidFill>
                        <a:ln w="9525">
                          <a:noFill/>
                          <a:miter lim="800000"/>
                          <a:headEnd/>
                          <a:tailEnd/>
                        </a:ln>
                      </wps:spPr>
                      <wps:txbx>
                        <w:txbxContent>
                          <w:p w14:paraId="6143E6A0" w14:textId="13CF36A6" w:rsidR="006A5B45" w:rsidRPr="00FD67CB" w:rsidRDefault="006A5B45" w:rsidP="006A5B45">
                            <w:pPr>
                              <w:spacing w:line="240" w:lineRule="auto"/>
                              <w:rPr>
                                <w:sz w:val="10"/>
                                <w:szCs w:val="10"/>
                                <w:lang w:val="de-CH"/>
                                <w14:textOutline w14:w="9525" w14:cap="rnd" w14:cmpd="sng" w14:algn="ctr">
                                  <w14:noFill/>
                                  <w14:prstDash w14:val="solid"/>
                                  <w14:bevel/>
                                </w14:textOutline>
                              </w:rPr>
                            </w:pPr>
                            <w:r>
                              <w:rPr>
                                <w:noProof/>
                              </w:rPr>
                              <w:drawing>
                                <wp:inline distT="0" distB="0" distL="0" distR="0" wp14:anchorId="25790D74" wp14:editId="15E7974F">
                                  <wp:extent cx="190496" cy="45719"/>
                                  <wp:effectExtent l="0" t="0" r="635" b="0"/>
                                  <wp:docPr id="105103268" name="Picture 105103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Pr>
                                <w:sz w:val="10"/>
                                <w:szCs w:val="10"/>
                                <w:lang w:val="de-CH"/>
                                <w14:textOutline w14:w="9525" w14:cap="rnd" w14:cmpd="sng" w14:algn="ctr">
                                  <w14:noFill/>
                                  <w14:prstDash w14:val="solid"/>
                                  <w14:bevel/>
                                </w14:textOutline>
                              </w:rPr>
                              <w:t xml:space="preserve"> Iptacopan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8C3E67" id="Text Box 1675322693" o:spid="_x0000_s1028" type="#_x0000_t202" style="position:absolute;margin-left:221.55pt;margin-top:168.7pt;width:52.1pt;height:16.3pt;z-index:2516582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" stroked="f">
                <v:textbox inset="0,0,0,0">
                  <w:txbxContent>
                    <w:p w14:paraId="6143E6A0" w14:textId="13CF36A6" w:rsidR="006A5B45" w:rsidRPr="00FD67CB" w:rsidRDefault="006A5B45" w:rsidP="006A5B45">
                      <w:pPr>
                        <w:spacing w:line="240" w:lineRule="auto"/>
                        <w:rPr>
                          <w:sz w:val="10"/>
                          <w:szCs w:val="10"/>
                          <w:lang w:val="de-CH"/>
                          <w14:textOutline w14:w="9525" w14:cap="rnd" w14:cmpd="sng" w14:algn="ctr">
                            <w14:noFill/>
                            <w14:prstDash w14:val="solid"/>
                            <w14:bevel/>
                          </w14:textOutline>
                        </w:rPr>
                      </w:pPr>
                      <w:r>
                        <w:rPr>
                          <w:noProof/>
                        </w:rPr>
                        <w:drawing>
                          <wp:inline distT="0" distB="0" distL="0" distR="0" wp14:anchorId="25790D74" wp14:editId="15E7974F">
                            <wp:extent cx="190496" cy="45719"/>
                            <wp:effectExtent l="0" t="0" r="635" b="0"/>
                            <wp:docPr id="105103268" name="Picture 105103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Pr>
                          <w:sz w:val="10"/>
                          <w:szCs w:val="10"/>
                          <w:lang w:val="de-CH"/>
                          <w14:textOutline w14:w="9525" w14:cap="rnd" w14:cmpd="sng" w14:algn="ctr">
                            <w14:noFill/>
                            <w14:prstDash w14:val="solid"/>
                            <w14:bevel/>
                          </w14:textOutline>
                        </w:rPr>
                        <w:t xml:space="preserve"> Iptacopan</w:t>
                      </w:r>
                    </w:p>
                  </w:txbxContent>
                </v:textbox>
                <w10:wrap anchorx="margin"/>
              </v:shape>
            </w:pict>
          </mc:Fallback>
        </mc:AlternateContent>
      </w:r>
      <w:r w:rsidR="006A5B45" w:rsidRPr="00FD67CB">
        <w:rPr>
          <w:rFonts w:eastAsia="MS Mincho"/>
          <w:noProof/>
          <w:szCs w:val="22"/>
          <w:lang w:val="en-US" w:eastAsia="zh-CN"/>
        </w:rPr>
        <mc:AlternateContent>
          <mc:Choice Requires="wps">
            <w:drawing>
              <wp:anchor distT="45720" distB="45720" distL="114300" distR="114300" simplePos="0" relativeHeight="251658265" behindDoc="0" locked="0" layoutInCell="1" allowOverlap="1" wp14:anchorId="45E52BA6" wp14:editId="4AA3D7AF">
                <wp:simplePos x="0" y="0"/>
                <wp:positionH relativeFrom="margin">
                  <wp:align>center</wp:align>
                </wp:positionH>
                <wp:positionV relativeFrom="paragraph">
                  <wp:posOffset>2004060</wp:posOffset>
                </wp:positionV>
                <wp:extent cx="292735" cy="147637"/>
                <wp:effectExtent l="0" t="0" r="0" b="5080"/>
                <wp:wrapNone/>
                <wp:docPr id="80793989" name="Text Box 80793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47637"/>
                        </a:xfrm>
                        <a:prstGeom prst="rect">
                          <a:avLst/>
                        </a:prstGeom>
                        <a:solidFill>
                          <a:srgbClr val="FFFFFF"/>
                        </a:solidFill>
                        <a:ln w="9525">
                          <a:noFill/>
                          <a:miter lim="800000"/>
                          <a:headEnd/>
                          <a:tailEnd/>
                        </a:ln>
                      </wps:spPr>
                      <wps:txbx>
                        <w:txbxContent>
                          <w:p w14:paraId="26324192" w14:textId="5F7234CD" w:rsidR="00412E2D" w:rsidRPr="006A5B45"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84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E52BA6" id="Text Box 80793989" o:spid="_x0000_s1029" type="#_x0000_t202" style="position:absolute;margin-left:0;margin-top:157.8pt;width:23.05pt;height:11.6pt;z-index:25165826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" stroked="f">
                <v:textbox inset="0,0,0,0">
                  <w:txbxContent>
                    <w:p w14:paraId="26324192" w14:textId="5F7234CD" w:rsidR="00412E2D" w:rsidRPr="006A5B45"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84</w:t>
                      </w:r>
                    </w:p>
                  </w:txbxContent>
                </v:textbox>
                <w10:wrap anchorx="margin"/>
              </v:shape>
            </w:pict>
          </mc:Fallback>
        </mc:AlternateContent>
      </w:r>
      <w:r w:rsidR="000E3F73" w:rsidRPr="00FD67CB">
        <w:rPr>
          <w:rFonts w:eastAsia="MS Mincho"/>
          <w:noProof/>
          <w:szCs w:val="22"/>
          <w:lang w:val="en-US" w:eastAsia="zh-CN"/>
        </w:rPr>
        <mc:AlternateContent>
          <mc:Choice Requires="wps">
            <w:drawing>
              <wp:anchor distT="45720" distB="45720" distL="114300" distR="114300" simplePos="0" relativeHeight="251658270" behindDoc="0" locked="0" layoutInCell="1" allowOverlap="1" wp14:anchorId="0A555E7A" wp14:editId="417D0E63">
                <wp:simplePos x="0" y="0"/>
                <wp:positionH relativeFrom="margin">
                  <wp:posOffset>2328862</wp:posOffset>
                </wp:positionH>
                <wp:positionV relativeFrom="paragraph">
                  <wp:posOffset>2142808</wp:posOffset>
                </wp:positionV>
                <wp:extent cx="504825" cy="214313"/>
                <wp:effectExtent l="0" t="0" r="9525" b="0"/>
                <wp:wrapNone/>
                <wp:docPr id="2027058707" name="Text Box 2027058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14313"/>
                        </a:xfrm>
                        <a:prstGeom prst="rect">
                          <a:avLst/>
                        </a:prstGeom>
                        <a:solidFill>
                          <a:srgbClr val="FFFFFF"/>
                        </a:solidFill>
                        <a:ln w="9525">
                          <a:noFill/>
                          <a:miter lim="800000"/>
                          <a:headEnd/>
                          <a:tailEnd/>
                        </a:ln>
                      </wps:spPr>
                      <wps:txbx>
                        <w:txbxContent>
                          <w:p w14:paraId="10419980" w14:textId="2C83BD33" w:rsidR="000E3F73" w:rsidRPr="00FD67CB" w:rsidRDefault="000E3F73" w:rsidP="000E3F73">
                            <w:pPr>
                              <w:spacing w:line="240" w:lineRule="auto"/>
                              <w:rPr>
                                <w:sz w:val="10"/>
                                <w:szCs w:val="10"/>
                                <w:lang w:val="de-CH"/>
                                <w14:textOutline w14:w="9525" w14:cap="rnd" w14:cmpd="sng" w14:algn="ctr">
                                  <w14:noFill/>
                                  <w14:prstDash w14:val="solid"/>
                                  <w14:bevel/>
                                </w14:textOutline>
                              </w:rPr>
                            </w:pPr>
                            <w:r>
                              <w:rPr>
                                <w:noProof/>
                              </w:rPr>
                              <w:drawing>
                                <wp:inline distT="0" distB="0" distL="0" distR="0" wp14:anchorId="08F50F52" wp14:editId="6FB44009">
                                  <wp:extent cx="238125" cy="51332"/>
                                  <wp:effectExtent l="0" t="0" r="0" b="6350"/>
                                  <wp:docPr id="600458076" name="Picture 600458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2"/>
                                          <a:stretch>
                                            <a:fillRect/>
                                          </a:stretch>
                                        </pic:blipFill>
                                        <pic:spPr>
                                          <a:xfrm>
                                            <a:off x="0" y="0"/>
                                            <a:ext cx="247973" cy="53455"/>
                                          </a:xfrm>
                                          <a:prstGeom prst="rect">
                                            <a:avLst/>
                                          </a:prstGeom>
                                        </pic:spPr>
                                      </pic:pic>
                                    </a:graphicData>
                                  </a:graphic>
                                </wp:inline>
                              </w:drawing>
                            </w:r>
                            <w:r>
                              <w:rPr>
                                <w:sz w:val="10"/>
                                <w:szCs w:val="10"/>
                                <w:lang w:val="de-CH"/>
                                <w14:textOutline w14:w="9525" w14:cap="rnd" w14:cmpd="sng" w14:algn="ctr">
                                  <w14:noFill/>
                                  <w14:prstDash w14:val="solid"/>
                                  <w14:bevel/>
                                </w14:textOutline>
                              </w:rPr>
                              <w:t>Anti-C5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555E7A" id="Text Box 2027058707" o:spid="_x0000_s1030" type="#_x0000_t202" style="position:absolute;margin-left:183.35pt;margin-top:168.75pt;width:39.75pt;height:16.9pt;z-index:2516582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" stroked="f">
                <v:textbox inset="0,0,0,0">
                  <w:txbxContent>
                    <w:p w14:paraId="10419980" w14:textId="2C83BD33" w:rsidR="000E3F73" w:rsidRPr="00FD67CB" w:rsidRDefault="000E3F73" w:rsidP="000E3F73">
                      <w:pPr>
                        <w:spacing w:line="240" w:lineRule="auto"/>
                        <w:rPr>
                          <w:sz w:val="10"/>
                          <w:szCs w:val="10"/>
                          <w:lang w:val="de-CH"/>
                          <w14:textOutline w14:w="9525" w14:cap="rnd" w14:cmpd="sng" w14:algn="ctr">
                            <w14:noFill/>
                            <w14:prstDash w14:val="solid"/>
                            <w14:bevel/>
                          </w14:textOutline>
                        </w:rPr>
                      </w:pPr>
                      <w:r>
                        <w:rPr>
                          <w:noProof/>
                        </w:rPr>
                        <w:drawing>
                          <wp:inline distT="0" distB="0" distL="0" distR="0" wp14:anchorId="08F50F52" wp14:editId="6FB44009">
                            <wp:extent cx="238125" cy="51332"/>
                            <wp:effectExtent l="0" t="0" r="0" b="6350"/>
                            <wp:docPr id="600458076" name="Picture 600458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2"/>
                                    <a:stretch>
                                      <a:fillRect/>
                                    </a:stretch>
                                  </pic:blipFill>
                                  <pic:spPr>
                                    <a:xfrm>
                                      <a:off x="0" y="0"/>
                                      <a:ext cx="247973" cy="53455"/>
                                    </a:xfrm>
                                    <a:prstGeom prst="rect">
                                      <a:avLst/>
                                    </a:prstGeom>
                                  </pic:spPr>
                                </pic:pic>
                              </a:graphicData>
                            </a:graphic>
                          </wp:inline>
                        </w:drawing>
                      </w:r>
                      <w:r>
                        <w:rPr>
                          <w:sz w:val="10"/>
                          <w:szCs w:val="10"/>
                          <w:lang w:val="de-CH"/>
                          <w14:textOutline w14:w="9525" w14:cap="rnd" w14:cmpd="sng" w14:algn="ctr">
                            <w14:noFill/>
                            <w14:prstDash w14:val="solid"/>
                            <w14:bevel/>
                          </w14:textOutline>
                        </w:rPr>
                        <w:t>Anti-C5</w:t>
                      </w:r>
                    </w:p>
                  </w:txbxContent>
                </v:textbox>
                <w10:wrap anchorx="margin"/>
              </v:shape>
            </w:pict>
          </mc:Fallback>
        </mc:AlternateContent>
      </w:r>
      <w:r w:rsidR="009A6A26" w:rsidRPr="00FD67CB">
        <w:rPr>
          <w:rFonts w:eastAsia="MS Mincho"/>
          <w:noProof/>
          <w:szCs w:val="22"/>
          <w:lang w:val="en-US" w:eastAsia="zh-CN"/>
        </w:rPr>
        <mc:AlternateContent>
          <mc:Choice Requires="wps">
            <w:drawing>
              <wp:anchor distT="45720" distB="45720" distL="114300" distR="114300" simplePos="0" relativeHeight="251658269" behindDoc="0" locked="0" layoutInCell="1" allowOverlap="1" wp14:anchorId="3F3B8487" wp14:editId="2309FED8">
                <wp:simplePos x="0" y="0"/>
                <wp:positionH relativeFrom="margin">
                  <wp:posOffset>5287108</wp:posOffset>
                </wp:positionH>
                <wp:positionV relativeFrom="paragraph">
                  <wp:posOffset>2001520</wp:posOffset>
                </wp:positionV>
                <wp:extent cx="228600" cy="152400"/>
                <wp:effectExtent l="0" t="0" r="0" b="0"/>
                <wp:wrapNone/>
                <wp:docPr id="1501993755" name="Text Box 1501993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1652FCE4" w14:textId="45956A0E" w:rsidR="009A6A26" w:rsidRPr="00FD67CB" w:rsidRDefault="009A6A26"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168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3B8487" id="Text Box 1501993755" o:spid="_x0000_s1031" type="#_x0000_t202" style="position:absolute;margin-left:416.3pt;margin-top:157.6pt;width:18pt;height:12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tB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" stroked="f">
                <v:textbox inset="0,0,0,0">
                  <w:txbxContent>
                    <w:p w14:paraId="1652FCE4" w14:textId="45956A0E" w:rsidR="009A6A26" w:rsidRPr="00FD67CB" w:rsidRDefault="009A6A26"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168</w:t>
                      </w:r>
                    </w:p>
                  </w:txbxContent>
                </v:textbox>
                <w10:wrap anchorx="margin"/>
              </v:shape>
            </w:pict>
          </mc:Fallback>
        </mc:AlternateContent>
      </w:r>
      <w:r w:rsidR="009A6A26" w:rsidRPr="00FD67CB">
        <w:rPr>
          <w:rFonts w:eastAsia="MS Mincho"/>
          <w:noProof/>
          <w:szCs w:val="22"/>
          <w:lang w:val="en-US" w:eastAsia="zh-CN"/>
        </w:rPr>
        <mc:AlternateContent>
          <mc:Choice Requires="wps">
            <w:drawing>
              <wp:anchor distT="45720" distB="45720" distL="114300" distR="114300" simplePos="0" relativeHeight="251658268" behindDoc="0" locked="0" layoutInCell="1" allowOverlap="1" wp14:anchorId="6FD4EE20" wp14:editId="64D086D6">
                <wp:simplePos x="0" y="0"/>
                <wp:positionH relativeFrom="margin">
                  <wp:posOffset>4888523</wp:posOffset>
                </wp:positionH>
                <wp:positionV relativeFrom="paragraph">
                  <wp:posOffset>1994584</wp:posOffset>
                </wp:positionV>
                <wp:extent cx="228600" cy="152400"/>
                <wp:effectExtent l="0" t="0" r="0" b="0"/>
                <wp:wrapNone/>
                <wp:docPr id="606373692" name="Text Box 606373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7D70C9C2" w14:textId="18E16E2B" w:rsidR="009A6A26" w:rsidRPr="00FD67CB" w:rsidRDefault="009A6A26"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154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D4EE20" id="Text Box 606373692" o:spid="_x0000_s1032" type="#_x0000_t202" style="position:absolute;margin-left:384.9pt;margin-top:157.05pt;width:18pt;height:12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" stroked="f">
                <v:textbox inset="0,0,0,0">
                  <w:txbxContent>
                    <w:p w14:paraId="7D70C9C2" w14:textId="18E16E2B" w:rsidR="009A6A26" w:rsidRPr="00FD67CB" w:rsidRDefault="009A6A26"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154</w:t>
                      </w:r>
                    </w:p>
                  </w:txbxContent>
                </v:textbox>
                <w10:wrap anchorx="margin"/>
              </v:shape>
            </w:pict>
          </mc:Fallback>
        </mc:AlternateContent>
      </w:r>
      <w:r w:rsidR="009A6A26" w:rsidRPr="00FD67CB">
        <w:rPr>
          <w:rFonts w:eastAsia="MS Mincho"/>
          <w:noProof/>
          <w:szCs w:val="22"/>
          <w:lang w:val="en-US" w:eastAsia="zh-CN"/>
        </w:rPr>
        <mc:AlternateContent>
          <mc:Choice Requires="wps">
            <w:drawing>
              <wp:anchor distT="45720" distB="45720" distL="114300" distR="114300" simplePos="0" relativeHeight="251658267" behindDoc="0" locked="0" layoutInCell="1" allowOverlap="1" wp14:anchorId="186E6325" wp14:editId="5DEDD47E">
                <wp:simplePos x="0" y="0"/>
                <wp:positionH relativeFrom="margin">
                  <wp:posOffset>4466492</wp:posOffset>
                </wp:positionH>
                <wp:positionV relativeFrom="paragraph">
                  <wp:posOffset>2000445</wp:posOffset>
                </wp:positionV>
                <wp:extent cx="228600" cy="152400"/>
                <wp:effectExtent l="0" t="0" r="0" b="0"/>
                <wp:wrapNone/>
                <wp:docPr id="590055150" name="Text Box 590055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F6B9CBB" w14:textId="22FBE1B6" w:rsidR="009A6A26" w:rsidRPr="00FD67CB" w:rsidRDefault="009A6A26"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6E6325" id="Text Box 590055150" o:spid="_x0000_s1033" type="#_x0000_t202" style="position:absolute;margin-left:351.7pt;margin-top:157.5pt;width:18pt;height:12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" stroked="f">
                <v:textbox inset="0,0,0,0">
                  <w:txbxContent>
                    <w:p w14:paraId="2F6B9CBB" w14:textId="22FBE1B6" w:rsidR="009A6A26" w:rsidRPr="00FD67CB" w:rsidRDefault="009A6A26"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140</w:t>
                      </w:r>
                    </w:p>
                  </w:txbxContent>
                </v:textbox>
                <w10:wrap anchorx="margin"/>
              </v:shape>
            </w:pict>
          </mc:Fallback>
        </mc:AlternateContent>
      </w:r>
      <w:r w:rsidR="009A6A26" w:rsidRPr="00FD67CB">
        <w:rPr>
          <w:rFonts w:eastAsia="MS Mincho"/>
          <w:noProof/>
          <w:szCs w:val="22"/>
          <w:lang w:val="en-US" w:eastAsia="zh-CN"/>
        </w:rPr>
        <mc:AlternateContent>
          <mc:Choice Requires="wps">
            <w:drawing>
              <wp:anchor distT="45720" distB="45720" distL="114300" distR="114300" simplePos="0" relativeHeight="251658266" behindDoc="0" locked="0" layoutInCell="1" allowOverlap="1" wp14:anchorId="75FD77CE" wp14:editId="3920A33A">
                <wp:simplePos x="0" y="0"/>
                <wp:positionH relativeFrom="margin">
                  <wp:posOffset>4044315</wp:posOffset>
                </wp:positionH>
                <wp:positionV relativeFrom="paragraph">
                  <wp:posOffset>2000446</wp:posOffset>
                </wp:positionV>
                <wp:extent cx="228600" cy="152400"/>
                <wp:effectExtent l="0" t="0" r="0" b="0"/>
                <wp:wrapNone/>
                <wp:docPr id="353706861" name="Text Box 353706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61947EEF" w14:textId="2AAF6312" w:rsidR="009A6A26" w:rsidRPr="00FD67CB" w:rsidRDefault="009A6A26"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FD77CE" id="Text Box 353706861" o:spid="_x0000_s1034" type="#_x0000_t202" style="position:absolute;margin-left:318.45pt;margin-top:157.5pt;width:18pt;height:12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3XR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" stroked="f">
                <v:textbox inset="0,0,0,0">
                  <w:txbxContent>
                    <w:p w14:paraId="61947EEF" w14:textId="2AAF6312" w:rsidR="009A6A26" w:rsidRPr="00FD67CB" w:rsidRDefault="009A6A26"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126</w:t>
                      </w:r>
                    </w:p>
                  </w:txbxContent>
                </v:textbox>
                <w10:wrap anchorx="margin"/>
              </v:shape>
            </w:pict>
          </mc:Fallback>
        </mc:AlternateContent>
      </w:r>
      <w:r w:rsidR="00412E2D" w:rsidRPr="00FD67CB">
        <w:rPr>
          <w:rFonts w:eastAsia="MS Mincho"/>
          <w:noProof/>
          <w:szCs w:val="22"/>
          <w:lang w:val="en-US" w:eastAsia="zh-CN"/>
        </w:rPr>
        <mc:AlternateContent>
          <mc:Choice Requires="wps">
            <w:drawing>
              <wp:anchor distT="45720" distB="45720" distL="114300" distR="114300" simplePos="0" relativeHeight="251658263" behindDoc="0" locked="0" layoutInCell="1" allowOverlap="1" wp14:anchorId="2709BFED" wp14:editId="3163E5A9">
                <wp:simplePos x="0" y="0"/>
                <wp:positionH relativeFrom="margin">
                  <wp:posOffset>1910715</wp:posOffset>
                </wp:positionH>
                <wp:positionV relativeFrom="paragraph">
                  <wp:posOffset>1998003</wp:posOffset>
                </wp:positionV>
                <wp:extent cx="228600" cy="152400"/>
                <wp:effectExtent l="0" t="0" r="0" b="0"/>
                <wp:wrapNone/>
                <wp:docPr id="370693002" name="Text Box 370693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96B6360" w14:textId="68D6941B"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56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09BFED" id="Text Box 370693002" o:spid="_x0000_s1035" type="#_x0000_t202" style="position:absolute;margin-left:150.45pt;margin-top:157.3pt;width:18pt;height:12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NL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" stroked="f">
                <v:textbox inset="0,0,0,0">
                  <w:txbxContent>
                    <w:p w14:paraId="296B6360" w14:textId="68D6941B"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56</w:t>
                      </w:r>
                    </w:p>
                  </w:txbxContent>
                </v:textbox>
                <w10:wrap anchorx="margin"/>
              </v:shape>
            </w:pict>
          </mc:Fallback>
        </mc:AlternateContent>
      </w:r>
      <w:r w:rsidR="00412E2D" w:rsidRPr="00FD67CB">
        <w:rPr>
          <w:rFonts w:eastAsia="MS Mincho"/>
          <w:noProof/>
          <w:szCs w:val="22"/>
          <w:lang w:val="en-US" w:eastAsia="zh-CN"/>
        </w:rPr>
        <mc:AlternateContent>
          <mc:Choice Requires="wps">
            <w:drawing>
              <wp:anchor distT="45720" distB="45720" distL="114300" distR="114300" simplePos="0" relativeHeight="251658264" behindDoc="0" locked="0" layoutInCell="1" allowOverlap="1" wp14:anchorId="77412495" wp14:editId="6A451263">
                <wp:simplePos x="0" y="0"/>
                <wp:positionH relativeFrom="margin">
                  <wp:posOffset>3610610</wp:posOffset>
                </wp:positionH>
                <wp:positionV relativeFrom="paragraph">
                  <wp:posOffset>2005282</wp:posOffset>
                </wp:positionV>
                <wp:extent cx="228600" cy="152400"/>
                <wp:effectExtent l="0" t="0" r="0" b="0"/>
                <wp:wrapNone/>
                <wp:docPr id="197259355" name="Text Box 197259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2F33557" w14:textId="301363E0"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412495" id="Text Box 197259355" o:spid="_x0000_s1036" type="#_x0000_t202" style="position:absolute;margin-left:284.3pt;margin-top:157.9pt;width:18pt;height:12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VLBQ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" stroked="f">
                <v:textbox inset="0,0,0,0">
                  <w:txbxContent>
                    <w:p w14:paraId="42F33557" w14:textId="301363E0"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112</w:t>
                      </w:r>
                    </w:p>
                  </w:txbxContent>
                </v:textbox>
                <w10:wrap anchorx="margin"/>
              </v:shape>
            </w:pict>
          </mc:Fallback>
        </mc:AlternateContent>
      </w:r>
      <w:r w:rsidR="00412E2D" w:rsidRPr="00FD67CB">
        <w:rPr>
          <w:rFonts w:eastAsia="MS Mincho"/>
          <w:noProof/>
          <w:szCs w:val="22"/>
          <w:lang w:val="en-US" w:eastAsia="zh-CN"/>
        </w:rPr>
        <mc:AlternateContent>
          <mc:Choice Requires="wps">
            <w:drawing>
              <wp:anchor distT="45720" distB="45720" distL="114300" distR="114300" simplePos="0" relativeHeight="251658262" behindDoc="0" locked="0" layoutInCell="1" allowOverlap="1" wp14:anchorId="158300A2" wp14:editId="7DF935D6">
                <wp:simplePos x="0" y="0"/>
                <wp:positionH relativeFrom="margin">
                  <wp:posOffset>1482969</wp:posOffset>
                </wp:positionH>
                <wp:positionV relativeFrom="paragraph">
                  <wp:posOffset>1994583</wp:posOffset>
                </wp:positionV>
                <wp:extent cx="228600" cy="152400"/>
                <wp:effectExtent l="0" t="0" r="0" b="0"/>
                <wp:wrapNone/>
                <wp:docPr id="951244697" name="Text Box 951244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5D985F3D" w14:textId="0D9FE198"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42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8300A2" id="Text Box 951244697" o:spid="_x0000_s1037" type="#_x0000_t202" style="position:absolute;margin-left:116.75pt;margin-top:157.05pt;width:18pt;height:12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" stroked="f">
                <v:textbox inset="0,0,0,0">
                  <w:txbxContent>
                    <w:p w14:paraId="5D985F3D" w14:textId="0D9FE198"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42</w:t>
                      </w:r>
                    </w:p>
                  </w:txbxContent>
                </v:textbox>
                <w10:wrap anchorx="margin"/>
              </v:shape>
            </w:pict>
          </mc:Fallback>
        </mc:AlternateContent>
      </w:r>
      <w:r w:rsidR="00412E2D" w:rsidRPr="00FD67CB">
        <w:rPr>
          <w:rFonts w:eastAsia="MS Mincho"/>
          <w:noProof/>
          <w:szCs w:val="22"/>
          <w:lang w:val="en-US" w:eastAsia="zh-CN"/>
        </w:rPr>
        <mc:AlternateContent>
          <mc:Choice Requires="wps">
            <w:drawing>
              <wp:anchor distT="45720" distB="45720" distL="114300" distR="114300" simplePos="0" relativeHeight="251658261" behindDoc="0" locked="0" layoutInCell="1" allowOverlap="1" wp14:anchorId="1B920F8B" wp14:editId="7171136B">
                <wp:simplePos x="0" y="0"/>
                <wp:positionH relativeFrom="margin">
                  <wp:posOffset>1033780</wp:posOffset>
                </wp:positionH>
                <wp:positionV relativeFrom="paragraph">
                  <wp:posOffset>2004255</wp:posOffset>
                </wp:positionV>
                <wp:extent cx="228600" cy="140677"/>
                <wp:effectExtent l="0" t="0" r="0" b="0"/>
                <wp:wrapNone/>
                <wp:docPr id="1847621505" name="Text Box 1847621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677"/>
                        </a:xfrm>
                        <a:prstGeom prst="rect">
                          <a:avLst/>
                        </a:prstGeom>
                        <a:solidFill>
                          <a:srgbClr val="FFFFFF"/>
                        </a:solidFill>
                        <a:ln w="9525">
                          <a:noFill/>
                          <a:miter lim="800000"/>
                          <a:headEnd/>
                          <a:tailEnd/>
                        </a:ln>
                      </wps:spPr>
                      <wps:txbx>
                        <w:txbxContent>
                          <w:p w14:paraId="60208D88" w14:textId="45FA8726"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28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920F8B" id="Text Box 1847621505" o:spid="_x0000_s1038" type="#_x0000_t202" style="position:absolute;margin-left:81.4pt;margin-top:157.8pt;width:18pt;height:11.1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" stroked="f">
                <v:textbox inset="0,0,0,0">
                  <w:txbxContent>
                    <w:p w14:paraId="60208D88" w14:textId="45FA8726"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28</w:t>
                      </w:r>
                    </w:p>
                  </w:txbxContent>
                </v:textbox>
                <w10:wrap anchorx="margin"/>
              </v:shape>
            </w:pict>
          </mc:Fallback>
        </mc:AlternateContent>
      </w:r>
      <w:r w:rsidR="00412E2D" w:rsidRPr="00FD67CB">
        <w:rPr>
          <w:rFonts w:eastAsia="MS Mincho"/>
          <w:noProof/>
          <w:szCs w:val="22"/>
          <w:lang w:val="en-US" w:eastAsia="zh-CN"/>
        </w:rPr>
        <mc:AlternateContent>
          <mc:Choice Requires="wps">
            <w:drawing>
              <wp:anchor distT="45720" distB="45720" distL="114300" distR="114300" simplePos="0" relativeHeight="251658260" behindDoc="0" locked="0" layoutInCell="1" allowOverlap="1" wp14:anchorId="35F63DF3" wp14:editId="7461E08F">
                <wp:simplePos x="0" y="0"/>
                <wp:positionH relativeFrom="margin">
                  <wp:posOffset>640813</wp:posOffset>
                </wp:positionH>
                <wp:positionV relativeFrom="paragraph">
                  <wp:posOffset>1992923</wp:posOffset>
                </wp:positionV>
                <wp:extent cx="228600" cy="152400"/>
                <wp:effectExtent l="0" t="0" r="0" b="0"/>
                <wp:wrapNone/>
                <wp:docPr id="138501725" name="Text Box 13850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4FC37C7" w14:textId="54CB5901"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F63DF3" id="Text Box 138501725" o:spid="_x0000_s1039" type="#_x0000_t202" style="position:absolute;margin-left:50.45pt;margin-top:156.9pt;width:18pt;height:12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" stroked="f">
                <v:textbox inset="0,0,0,0">
                  <w:txbxContent>
                    <w:p w14:paraId="44FC37C7" w14:textId="54CB5901"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14</w:t>
                      </w:r>
                    </w:p>
                  </w:txbxContent>
                </v:textbox>
                <w10:wrap anchorx="margin"/>
              </v:shape>
            </w:pict>
          </mc:Fallback>
        </mc:AlternateContent>
      </w:r>
      <w:r w:rsidR="00412E2D" w:rsidRPr="00FD67CB">
        <w:rPr>
          <w:rFonts w:eastAsia="MS Mincho"/>
          <w:noProof/>
          <w:szCs w:val="22"/>
          <w:lang w:val="en-US" w:eastAsia="zh-CN"/>
        </w:rPr>
        <mc:AlternateContent>
          <mc:Choice Requires="wps">
            <w:drawing>
              <wp:anchor distT="45720" distB="45720" distL="114300" distR="114300" simplePos="0" relativeHeight="251658259" behindDoc="0" locked="0" layoutInCell="1" allowOverlap="1" wp14:anchorId="7B18BA48" wp14:editId="532D647B">
                <wp:simplePos x="0" y="0"/>
                <wp:positionH relativeFrom="margin">
                  <wp:posOffset>445476</wp:posOffset>
                </wp:positionH>
                <wp:positionV relativeFrom="paragraph">
                  <wp:posOffset>1992288</wp:posOffset>
                </wp:positionV>
                <wp:extent cx="228600" cy="152400"/>
                <wp:effectExtent l="0" t="0" r="0" b="0"/>
                <wp:wrapNone/>
                <wp:docPr id="1587246877" name="Text Box 1587246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03789800" w14:textId="30F0333A"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18BA48" id="Text Box 1587246877" o:spid="_x0000_s1040" type="#_x0000_t202" style="position:absolute;margin-left:35.1pt;margin-top:156.85pt;width:18pt;height:12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" stroked="f">
                <v:textbox inset="0,0,0,0">
                  <w:txbxContent>
                    <w:p w14:paraId="03789800" w14:textId="30F0333A" w:rsidR="00412E2D" w:rsidRPr="00FD67CB" w:rsidRDefault="00412E2D"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Day 7</w:t>
                      </w:r>
                    </w:p>
                  </w:txbxContent>
                </v:textbox>
                <w10:wrap anchorx="margin"/>
              </v:shape>
            </w:pict>
          </mc:Fallback>
        </mc:AlternateContent>
      </w:r>
      <w:r w:rsidR="00FD67CB" w:rsidRPr="00FD67CB">
        <w:rPr>
          <w:rFonts w:eastAsia="MS Mincho"/>
          <w:noProof/>
          <w:szCs w:val="22"/>
          <w:lang w:val="en-US" w:eastAsia="zh-CN"/>
        </w:rPr>
        <mc:AlternateContent>
          <mc:Choice Requires="wps">
            <w:drawing>
              <wp:anchor distT="45720" distB="45720" distL="114300" distR="114300" simplePos="0" relativeHeight="251658258" behindDoc="0" locked="0" layoutInCell="1" allowOverlap="1" wp14:anchorId="11BF1839" wp14:editId="690ED15D">
                <wp:simplePos x="0" y="0"/>
                <wp:positionH relativeFrom="column">
                  <wp:posOffset>177752</wp:posOffset>
                </wp:positionH>
                <wp:positionV relativeFrom="paragraph">
                  <wp:posOffset>1991897</wp:posOffset>
                </wp:positionV>
                <wp:extent cx="298401" cy="140237"/>
                <wp:effectExtent l="0" t="0" r="6985" b="0"/>
                <wp:wrapNone/>
                <wp:docPr id="573768831" name="Text Box 573768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01" cy="140237"/>
                        </a:xfrm>
                        <a:prstGeom prst="rect">
                          <a:avLst/>
                        </a:prstGeom>
                        <a:solidFill>
                          <a:srgbClr val="FFFFFF"/>
                        </a:solidFill>
                        <a:ln w="9525">
                          <a:noFill/>
                          <a:miter lim="800000"/>
                          <a:headEnd/>
                          <a:tailEnd/>
                        </a:ln>
                      </wps:spPr>
                      <wps:txbx>
                        <w:txbxContent>
                          <w:p w14:paraId="45F91B37" w14:textId="3D972F0E" w:rsidR="00FD67CB" w:rsidRPr="00FD67CB" w:rsidRDefault="00FD67CB" w:rsidP="00FD67CB">
                            <w:pPr>
                              <w:spacing w:line="240" w:lineRule="auto"/>
                              <w:rPr>
                                <w:sz w:val="10"/>
                                <w:szCs w:val="10"/>
                                <w:lang w:val="de-CH"/>
                                <w14:textOutline w14:w="9525" w14:cap="rnd" w14:cmpd="sng" w14:algn="ctr">
                                  <w14:noFill/>
                                  <w14:prstDash w14:val="solid"/>
                                  <w14:bevel/>
                                </w14:textOutline>
                              </w:rPr>
                            </w:pPr>
                            <w:r w:rsidRPr="00FD67CB">
                              <w:rPr>
                                <w:sz w:val="10"/>
                                <w:szCs w:val="10"/>
                                <w:lang w:val="de-CH"/>
                                <w14:textOutline w14:w="9525" w14:cap="rnd" w14:cmpd="sng" w14:algn="ctr">
                                  <w14:noFill/>
                                  <w14:prstDash w14:val="solid"/>
                                  <w14:bevel/>
                                </w14:textOutline>
                              </w:rPr>
                              <w:t>Baseline</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BF1839" id="Text Box 573768831" o:spid="_x0000_s1041" type="#_x0000_t202" style="position:absolute;margin-left:14pt;margin-top:156.85pt;width:23.5pt;height:11.0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" stroked="f">
                <v:textbox inset="0,0,0,0">
                  <w:txbxContent>
                    <w:p w14:paraId="45F91B37" w14:textId="3D972F0E" w:rsidR="00FD67CB" w:rsidRPr="00FD67CB" w:rsidRDefault="00FD67CB" w:rsidP="00FD67CB">
                      <w:pPr>
                        <w:spacing w:line="240" w:lineRule="auto"/>
                        <w:rPr>
                          <w:sz w:val="10"/>
                          <w:szCs w:val="10"/>
                          <w:lang w:val="de-CH"/>
                          <w14:textOutline w14:w="9525" w14:cap="rnd" w14:cmpd="sng" w14:algn="ctr">
                            <w14:noFill/>
                            <w14:prstDash w14:val="solid"/>
                            <w14:bevel/>
                          </w14:textOutline>
                        </w:rPr>
                      </w:pPr>
                      <w:r w:rsidRPr="00FD67CB">
                        <w:rPr>
                          <w:sz w:val="10"/>
                          <w:szCs w:val="10"/>
                          <w:lang w:val="de-CH"/>
                          <w14:textOutline w14:w="9525" w14:cap="rnd" w14:cmpd="sng" w14:algn="ctr">
                            <w14:noFill/>
                            <w14:prstDash w14:val="solid"/>
                            <w14:bevel/>
                          </w14:textOutline>
                        </w:rPr>
                        <w:t>Baseline</w:t>
                      </w:r>
                    </w:p>
                  </w:txbxContent>
                </v:textbox>
              </v:shape>
            </w:pict>
          </mc:Fallback>
        </mc:AlternateContent>
      </w:r>
      <w:r w:rsidR="00FD67CB" w:rsidRPr="00FD67CB">
        <w:rPr>
          <w:rFonts w:eastAsia="MS Mincho"/>
          <w:noProof/>
          <w:szCs w:val="22"/>
          <w:lang w:val="en-US" w:eastAsia="zh-CN"/>
        </w:rPr>
        <mc:AlternateContent>
          <mc:Choice Requires="wps">
            <w:drawing>
              <wp:anchor distT="45720" distB="45720" distL="114300" distR="114300" simplePos="0" relativeHeight="251658256" behindDoc="0" locked="0" layoutInCell="1" allowOverlap="1" wp14:anchorId="74FC1606" wp14:editId="5B311583">
                <wp:simplePos x="0" y="0"/>
                <wp:positionH relativeFrom="column">
                  <wp:posOffset>-80303</wp:posOffset>
                </wp:positionH>
                <wp:positionV relativeFrom="paragraph">
                  <wp:posOffset>116645</wp:posOffset>
                </wp:positionV>
                <wp:extent cx="181610" cy="1646555"/>
                <wp:effectExtent l="0" t="0" r="889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46555"/>
                        </a:xfrm>
                        <a:prstGeom prst="rect">
                          <a:avLst/>
                        </a:prstGeom>
                        <a:solidFill>
                          <a:srgbClr val="FFFFFF"/>
                        </a:solidFill>
                        <a:ln w="9525">
                          <a:noFill/>
                          <a:miter lim="800000"/>
                          <a:headEnd/>
                          <a:tailEnd/>
                        </a:ln>
                      </wps:spPr>
                      <wps:txbx>
                        <w:txbxContent>
                          <w:p w14:paraId="75FA0B07" w14:textId="0E09A1EA" w:rsidR="00FD67CB" w:rsidRPr="005D137E" w:rsidRDefault="00FD67CB">
                            <w:pPr>
                              <w:rPr>
                                <w:sz w:val="14"/>
                                <w:szCs w:val="12"/>
                              </w:rPr>
                            </w:pPr>
                            <w:r w:rsidRPr="005D137E">
                              <w:rPr>
                                <w:sz w:val="14"/>
                                <w:szCs w:val="12"/>
                              </w:rPr>
                              <w:t>Mean haemoglobin level (SD) g/dl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C1606" id="Text Box 217" o:spid="_x0000_s1042" type="#_x0000_t202" style="position:absolute;margin-left:-6.3pt;margin-top:9.2pt;width:14.3pt;height:129.6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" stroked="f">
                <v:textbox style="layout-flow:vertical;mso-layout-flow-alt:bottom-to-top" inset="0,0,0,0">
                  <w:txbxContent>
                    <w:p w14:paraId="75FA0B07" w14:textId="0E09A1EA" w:rsidR="00FD67CB" w:rsidRPr="005D137E" w:rsidRDefault="00FD67CB">
                      <w:pPr>
                        <w:rPr>
                          <w:sz w:val="14"/>
                          <w:szCs w:val="12"/>
                        </w:rPr>
                      </w:pPr>
                      <w:r w:rsidRPr="005D137E">
                        <w:rPr>
                          <w:sz w:val="14"/>
                          <w:szCs w:val="12"/>
                        </w:rPr>
                        <w:t>Mean haemoglobin level (SD) g/dl</w:t>
                      </w:r>
                    </w:p>
                  </w:txbxContent>
                </v:textbox>
              </v:shape>
            </w:pict>
          </mc:Fallback>
        </mc:AlternateContent>
      </w:r>
      <w:r w:rsidR="00FD67CB">
        <w:rPr>
          <w:noProof/>
        </w:rPr>
        <w:drawing>
          <wp:inline distT="0" distB="0" distL="0" distR="0" wp14:anchorId="0B3AF277" wp14:editId="247EE25B">
            <wp:extent cx="5760085" cy="2361565"/>
            <wp:effectExtent l="0" t="0" r="0" b="635"/>
            <wp:docPr id="2088954918" name="Picture 2088954918"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54918" name="Picture 1" descr="A graph of a graph&#10;&#10;Description automatically generated with medium confidence"/>
                    <pic:cNvPicPr/>
                  </pic:nvPicPr>
                  <pic:blipFill>
                    <a:blip r:embed="rId13"/>
                    <a:stretch>
                      <a:fillRect/>
                    </a:stretch>
                  </pic:blipFill>
                  <pic:spPr>
                    <a:xfrm>
                      <a:off x="0" y="0"/>
                      <a:ext cx="5760085" cy="2361565"/>
                    </a:xfrm>
                    <a:prstGeom prst="rect">
                      <a:avLst/>
                    </a:prstGeom>
                  </pic:spPr>
                </pic:pic>
              </a:graphicData>
            </a:graphic>
          </wp:inline>
        </w:drawing>
      </w:r>
    </w:p>
    <w:p w14:paraId="019696E7" w14:textId="77777777" w:rsidR="00FD67CB" w:rsidRDefault="00FD67CB" w:rsidP="00DB0847">
      <w:pPr>
        <w:keepNext/>
        <w:keepLines/>
        <w:tabs>
          <w:tab w:val="clear" w:pos="567"/>
        </w:tabs>
        <w:spacing w:line="240" w:lineRule="auto"/>
        <w:rPr>
          <w:rFonts w:eastAsia="MS Mincho"/>
          <w:lang w:val="en-US" w:eastAsia="zh-CN"/>
        </w:rPr>
      </w:pPr>
    </w:p>
    <w:p w14:paraId="0927B9F8" w14:textId="77777777" w:rsidR="00FD67CB" w:rsidRDefault="00FD67CB" w:rsidP="00DB0847">
      <w:pPr>
        <w:keepNext/>
        <w:keepLines/>
        <w:tabs>
          <w:tab w:val="clear" w:pos="567"/>
        </w:tabs>
        <w:spacing w:line="240" w:lineRule="auto"/>
        <w:rPr>
          <w:ins w:id="9" w:author="Author"/>
          <w:rFonts w:eastAsia="MS Mincho"/>
          <w:sz w:val="20"/>
          <w:lang w:val="en-US" w:eastAsia="zh-CN"/>
        </w:rPr>
      </w:pPr>
      <w:r w:rsidRPr="00590F3C">
        <w:rPr>
          <w:rFonts w:eastAsia="MS Mincho"/>
          <w:sz w:val="20"/>
          <w:lang w:val="en-US" w:eastAsia="zh-CN"/>
        </w:rPr>
        <w:t>*Note: The figure includes all haemoglobin data collected in the study, including those values within 30 days after RBC transfusion.</w:t>
      </w:r>
    </w:p>
    <w:p w14:paraId="7CB7275E" w14:textId="77777777" w:rsidR="002A3B15" w:rsidRPr="008E066B" w:rsidRDefault="002A3B15" w:rsidP="00507E7C">
      <w:pPr>
        <w:tabs>
          <w:tab w:val="clear" w:pos="567"/>
        </w:tabs>
        <w:spacing w:line="240" w:lineRule="auto"/>
        <w:rPr>
          <w:ins w:id="10" w:author="Author"/>
          <w:rFonts w:eastAsia="MS Mincho"/>
          <w:szCs w:val="22"/>
          <w:lang w:val="en-US" w:eastAsia="zh-CN"/>
        </w:rPr>
      </w:pPr>
    </w:p>
    <w:p w14:paraId="2A15067A" w14:textId="77777777" w:rsidR="001B16D4" w:rsidRPr="005375BE" w:rsidRDefault="001B16D4" w:rsidP="002A3B15">
      <w:pPr>
        <w:pStyle w:val="Nottoc-headings"/>
        <w:spacing w:before="0" w:after="0"/>
        <w:rPr>
          <w:ins w:id="11" w:author="Author"/>
          <w:rFonts w:ascii="Times New Roman" w:hAnsi="Times New Roman" w:cs="Times New Roman"/>
          <w:b w:val="0"/>
          <w:bCs/>
          <w:i/>
          <w:iCs/>
          <w:sz w:val="22"/>
          <w:szCs w:val="22"/>
        </w:rPr>
      </w:pPr>
      <w:ins w:id="12" w:author="Author">
        <w:r w:rsidRPr="005375BE">
          <w:rPr>
            <w:rFonts w:ascii="Times New Roman" w:hAnsi="Times New Roman" w:cs="Times New Roman"/>
            <w:b w:val="0"/>
            <w:bCs/>
            <w:i/>
            <w:iCs/>
            <w:sz w:val="22"/>
            <w:szCs w:val="22"/>
          </w:rPr>
          <w:t>Treatment extension</w:t>
        </w:r>
      </w:ins>
    </w:p>
    <w:p w14:paraId="03A63E1B" w14:textId="67055D25" w:rsidR="001B16D4" w:rsidRPr="000F2B4C" w:rsidRDefault="001B16D4" w:rsidP="00507E7C">
      <w:pPr>
        <w:pStyle w:val="Text"/>
        <w:spacing w:before="0"/>
        <w:jc w:val="left"/>
        <w:rPr>
          <w:ins w:id="13" w:author="Author"/>
          <w:sz w:val="22"/>
          <w:szCs w:val="22"/>
        </w:rPr>
      </w:pPr>
      <w:ins w:id="14" w:author="Author">
        <w:r w:rsidRPr="4F86C85A">
          <w:rPr>
            <w:sz w:val="22"/>
            <w:szCs w:val="22"/>
          </w:rPr>
          <w:t>A total of 95</w:t>
        </w:r>
        <w:r w:rsidR="00507E7C">
          <w:rPr>
            <w:sz w:val="22"/>
            <w:szCs w:val="22"/>
          </w:rPr>
          <w:t> </w:t>
        </w:r>
        <w:r w:rsidRPr="4F86C85A">
          <w:rPr>
            <w:sz w:val="22"/>
            <w:szCs w:val="22"/>
          </w:rPr>
          <w:t xml:space="preserve">APPLY-PNH patients entered the 24-week treatment extension period, where all patients received iptacopan, resulting in a total exposure of up to 48 weeks. The efficacy results </w:t>
        </w:r>
        <w:proofErr w:type="gramStart"/>
        <w:r w:rsidRPr="4F86C85A">
          <w:rPr>
            <w:sz w:val="22"/>
            <w:szCs w:val="22"/>
          </w:rPr>
          <w:t>at</w:t>
        </w:r>
        <w:proofErr w:type="gramEnd"/>
        <w:r w:rsidRPr="4F86C85A">
          <w:rPr>
            <w:sz w:val="22"/>
            <w:szCs w:val="22"/>
          </w:rPr>
          <w:t xml:space="preserve"> </w:t>
        </w:r>
        <w:r w:rsidR="00507E7C">
          <w:rPr>
            <w:sz w:val="22"/>
            <w:szCs w:val="22"/>
          </w:rPr>
          <w:t>w</w:t>
        </w:r>
        <w:r w:rsidRPr="4F86C85A">
          <w:rPr>
            <w:sz w:val="22"/>
            <w:szCs w:val="22"/>
          </w:rPr>
          <w:t xml:space="preserve">eek 48 were consistent with those </w:t>
        </w:r>
        <w:proofErr w:type="gramStart"/>
        <w:r w:rsidRPr="4F86C85A">
          <w:rPr>
            <w:sz w:val="22"/>
            <w:szCs w:val="22"/>
          </w:rPr>
          <w:t>at</w:t>
        </w:r>
        <w:proofErr w:type="gramEnd"/>
        <w:r w:rsidRPr="4F86C85A">
          <w:rPr>
            <w:sz w:val="22"/>
            <w:szCs w:val="22"/>
          </w:rPr>
          <w:t xml:space="preserve"> </w:t>
        </w:r>
        <w:r w:rsidR="00507E7C">
          <w:rPr>
            <w:sz w:val="22"/>
            <w:szCs w:val="22"/>
          </w:rPr>
          <w:t>w</w:t>
        </w:r>
        <w:r w:rsidRPr="4F86C85A">
          <w:rPr>
            <w:sz w:val="22"/>
            <w:szCs w:val="22"/>
          </w:rPr>
          <w:t>eek 24 and demonstrated sustained efficacy of iptacopan treatment.</w:t>
        </w:r>
      </w:ins>
    </w:p>
    <w:p w14:paraId="54160C5A" w14:textId="77777777" w:rsidR="00FD67CB" w:rsidRDefault="00FD67CB" w:rsidP="00DB0847">
      <w:pPr>
        <w:tabs>
          <w:tab w:val="clear" w:pos="567"/>
        </w:tabs>
        <w:spacing w:line="240" w:lineRule="auto"/>
        <w:rPr>
          <w:rFonts w:eastAsia="MS Mincho"/>
          <w:szCs w:val="22"/>
          <w:lang w:val="en-US" w:eastAsia="zh-CN"/>
        </w:rPr>
      </w:pPr>
    </w:p>
    <w:p w14:paraId="165299DD" w14:textId="06380796" w:rsidR="00F658A8" w:rsidRPr="006F6C44" w:rsidRDefault="00F658A8" w:rsidP="00DB0847">
      <w:pPr>
        <w:keepNext/>
        <w:tabs>
          <w:tab w:val="clear" w:pos="567"/>
        </w:tabs>
        <w:spacing w:line="240" w:lineRule="auto"/>
        <w:rPr>
          <w:rFonts w:eastAsia="MS Mincho"/>
          <w:szCs w:val="22"/>
          <w:lang w:val="en-US" w:eastAsia="zh-CN"/>
        </w:rPr>
      </w:pPr>
      <w:r w:rsidRPr="009C25CC">
        <w:rPr>
          <w:rFonts w:eastAsia="MS Mincho"/>
          <w:i/>
          <w:iCs/>
          <w:szCs w:val="22"/>
          <w:lang w:val="en-US" w:eastAsia="zh-CN"/>
        </w:rPr>
        <w:t>APPOINT</w:t>
      </w:r>
      <w:r w:rsidR="00DE4673" w:rsidRPr="009C25CC">
        <w:rPr>
          <w:rFonts w:eastAsia="MS Mincho"/>
          <w:i/>
          <w:iCs/>
          <w:szCs w:val="22"/>
          <w:lang w:val="en-US" w:eastAsia="zh-CN"/>
        </w:rPr>
        <w:t>-</w:t>
      </w:r>
      <w:r w:rsidRPr="009C25CC">
        <w:rPr>
          <w:rFonts w:eastAsia="MS Mincho"/>
          <w:i/>
          <w:iCs/>
          <w:szCs w:val="22"/>
          <w:lang w:val="en-US" w:eastAsia="zh-CN"/>
        </w:rPr>
        <w:t xml:space="preserve">PNH: </w:t>
      </w:r>
      <w:r w:rsidR="0016225E" w:rsidRPr="009C25CC">
        <w:rPr>
          <w:rFonts w:eastAsia="MS Mincho"/>
          <w:i/>
          <w:iCs/>
          <w:szCs w:val="22"/>
          <w:lang w:val="en-US" w:eastAsia="zh-CN"/>
        </w:rPr>
        <w:t xml:space="preserve">Complement </w:t>
      </w:r>
      <w:r w:rsidR="00363B91" w:rsidRPr="009C25CC">
        <w:rPr>
          <w:rFonts w:eastAsia="MS Mincho"/>
          <w:i/>
          <w:iCs/>
          <w:szCs w:val="22"/>
          <w:lang w:val="en-US" w:eastAsia="zh-CN"/>
        </w:rPr>
        <w:t>i</w:t>
      </w:r>
      <w:r w:rsidR="0016225E" w:rsidRPr="009C25CC">
        <w:rPr>
          <w:rFonts w:eastAsia="MS Mincho"/>
          <w:i/>
          <w:iCs/>
          <w:szCs w:val="22"/>
          <w:lang w:val="en-US" w:eastAsia="zh-CN"/>
        </w:rPr>
        <w:t>nhibitor</w:t>
      </w:r>
      <w:r w:rsidR="00DE4673" w:rsidRPr="009C25CC">
        <w:rPr>
          <w:rFonts w:eastAsia="MS Mincho"/>
          <w:i/>
          <w:iCs/>
          <w:szCs w:val="22"/>
          <w:lang w:val="en-US" w:eastAsia="zh-CN"/>
        </w:rPr>
        <w:t>-</w:t>
      </w:r>
      <w:r w:rsidR="00A37A25" w:rsidRPr="009C25CC">
        <w:rPr>
          <w:rFonts w:eastAsia="MS Mincho"/>
          <w:i/>
          <w:iCs/>
          <w:szCs w:val="22"/>
          <w:lang w:val="en-US" w:eastAsia="zh-CN"/>
        </w:rPr>
        <w:t>naïve</w:t>
      </w:r>
      <w:r w:rsidR="0016225E" w:rsidRPr="009C25CC">
        <w:rPr>
          <w:rFonts w:eastAsia="MS Mincho"/>
          <w:i/>
          <w:iCs/>
          <w:szCs w:val="22"/>
          <w:lang w:val="en-US" w:eastAsia="zh-CN"/>
        </w:rPr>
        <w:t xml:space="preserve"> </w:t>
      </w:r>
      <w:r w:rsidR="00363B91" w:rsidRPr="009C25CC">
        <w:rPr>
          <w:rFonts w:eastAsia="MS Mincho"/>
          <w:i/>
          <w:iCs/>
          <w:szCs w:val="22"/>
          <w:lang w:val="en-US" w:eastAsia="zh-CN"/>
        </w:rPr>
        <w:t>s</w:t>
      </w:r>
      <w:r w:rsidR="0016225E" w:rsidRPr="009C25CC">
        <w:rPr>
          <w:rFonts w:eastAsia="MS Mincho"/>
          <w:i/>
          <w:iCs/>
          <w:szCs w:val="22"/>
          <w:lang w:val="en-US" w:eastAsia="zh-CN"/>
        </w:rPr>
        <w:t>tudy</w:t>
      </w:r>
    </w:p>
    <w:p w14:paraId="67A064EB" w14:textId="3592A3C4" w:rsidR="003C29E8" w:rsidRPr="00247D36" w:rsidRDefault="00C706D1" w:rsidP="00DB0847">
      <w:pPr>
        <w:pStyle w:val="paragraph"/>
        <w:spacing w:before="0" w:beforeAutospacing="0" w:after="0" w:afterAutospacing="0"/>
        <w:rPr>
          <w:rFonts w:ascii="Times New Roman" w:eastAsia="MS Mincho" w:hAnsi="Times New Roman" w:cs="Times New Roman"/>
          <w:lang w:eastAsia="zh-CN"/>
        </w:rPr>
      </w:pPr>
      <w:r w:rsidRPr="00247D36">
        <w:rPr>
          <w:rFonts w:ascii="Times New Roman" w:eastAsia="MS Mincho" w:hAnsi="Times New Roman" w:cs="Times New Roman"/>
          <w:lang w:eastAsia="zh-CN"/>
        </w:rPr>
        <w:t>APPOINT</w:t>
      </w:r>
      <w:r w:rsidR="00DE4673" w:rsidRPr="00247D36">
        <w:rPr>
          <w:rFonts w:ascii="Times New Roman" w:eastAsia="MS Mincho" w:hAnsi="Times New Roman" w:cs="Times New Roman"/>
          <w:lang w:eastAsia="zh-CN"/>
        </w:rPr>
        <w:t>-</w:t>
      </w:r>
      <w:r w:rsidRPr="00247D36">
        <w:rPr>
          <w:rFonts w:ascii="Times New Roman" w:eastAsia="MS Mincho" w:hAnsi="Times New Roman" w:cs="Times New Roman"/>
          <w:lang w:eastAsia="zh-CN"/>
        </w:rPr>
        <w:t>PNH</w:t>
      </w:r>
      <w:r w:rsidR="003C29E8" w:rsidRPr="00247D36">
        <w:rPr>
          <w:rFonts w:ascii="Times New Roman" w:eastAsia="MS Mincho" w:hAnsi="Times New Roman" w:cs="Times New Roman"/>
          <w:lang w:eastAsia="zh-CN"/>
        </w:rPr>
        <w:t xml:space="preserve"> </w:t>
      </w:r>
      <w:r w:rsidR="002042B6" w:rsidRPr="00247D36">
        <w:rPr>
          <w:rFonts w:ascii="Times New Roman" w:eastAsia="MS Mincho" w:hAnsi="Times New Roman" w:cs="Times New Roman"/>
          <w:lang w:eastAsia="zh-CN"/>
        </w:rPr>
        <w:t>was a</w:t>
      </w:r>
      <w:r w:rsidR="00D762F1" w:rsidRPr="00247D36">
        <w:rPr>
          <w:rFonts w:ascii="Times New Roman" w:eastAsia="MS Mincho" w:hAnsi="Times New Roman" w:cs="Times New Roman"/>
          <w:lang w:eastAsia="zh-CN"/>
        </w:rPr>
        <w:t xml:space="preserve"> single</w:t>
      </w:r>
      <w:r w:rsidR="00856AC3">
        <w:rPr>
          <w:rFonts w:ascii="Times New Roman" w:eastAsia="MS Mincho" w:hAnsi="Times New Roman" w:cs="Times New Roman"/>
          <w:lang w:eastAsia="zh-CN"/>
        </w:rPr>
        <w:t>-</w:t>
      </w:r>
      <w:r w:rsidR="00D762F1" w:rsidRPr="00247D36">
        <w:rPr>
          <w:rFonts w:ascii="Times New Roman" w:eastAsia="MS Mincho" w:hAnsi="Times New Roman" w:cs="Times New Roman"/>
          <w:lang w:eastAsia="zh-CN"/>
        </w:rPr>
        <w:t>arm</w:t>
      </w:r>
      <w:r w:rsidR="002042B6" w:rsidRPr="00247D36">
        <w:rPr>
          <w:rFonts w:ascii="Times New Roman" w:eastAsia="MS Mincho" w:hAnsi="Times New Roman" w:cs="Times New Roman"/>
          <w:lang w:eastAsia="zh-CN"/>
        </w:rPr>
        <w:t xml:space="preserve"> </w:t>
      </w:r>
      <w:r w:rsidR="00F77F5D" w:rsidRPr="00247D36">
        <w:rPr>
          <w:rFonts w:ascii="Times New Roman" w:eastAsia="MS Mincho" w:hAnsi="Times New Roman" w:cs="Times New Roman"/>
          <w:lang w:eastAsia="zh-CN"/>
        </w:rPr>
        <w:t xml:space="preserve">study </w:t>
      </w:r>
      <w:r w:rsidR="00F2569B" w:rsidRPr="00247D36">
        <w:rPr>
          <w:rFonts w:ascii="Times New Roman" w:eastAsia="MS Mincho" w:hAnsi="Times New Roman" w:cs="Times New Roman"/>
          <w:lang w:eastAsia="zh-CN"/>
        </w:rPr>
        <w:t xml:space="preserve">in </w:t>
      </w:r>
      <w:r w:rsidR="003C29E8" w:rsidRPr="00247D36">
        <w:rPr>
          <w:rFonts w:ascii="Times New Roman" w:eastAsia="MS Mincho" w:hAnsi="Times New Roman" w:cs="Times New Roman"/>
          <w:lang w:eastAsia="zh-CN"/>
        </w:rPr>
        <w:t>40</w:t>
      </w:r>
      <w:r w:rsidR="002F24AC" w:rsidRPr="00247D36">
        <w:rPr>
          <w:rFonts w:ascii="Times New Roman" w:eastAsia="MS Mincho" w:hAnsi="Times New Roman" w:cs="Times New Roman"/>
          <w:lang w:eastAsia="zh-CN"/>
        </w:rPr>
        <w:t> </w:t>
      </w:r>
      <w:r w:rsidR="003C29E8" w:rsidRPr="00247D36">
        <w:rPr>
          <w:rFonts w:ascii="Times New Roman" w:eastAsia="MS Mincho" w:hAnsi="Times New Roman" w:cs="Times New Roman"/>
          <w:lang w:eastAsia="zh-CN"/>
        </w:rPr>
        <w:t>adult PNH patients (RBC clone size ≥10%) with h</w:t>
      </w:r>
      <w:r w:rsidR="00363B91" w:rsidRPr="00247D36">
        <w:rPr>
          <w:rFonts w:ascii="Times New Roman" w:eastAsia="MS Mincho" w:hAnsi="Times New Roman" w:cs="Times New Roman"/>
          <w:lang w:eastAsia="zh-CN"/>
        </w:rPr>
        <w:t>a</w:t>
      </w:r>
      <w:r w:rsidR="003C29E8" w:rsidRPr="00247D36">
        <w:rPr>
          <w:rFonts w:ascii="Times New Roman" w:eastAsia="MS Mincho" w:hAnsi="Times New Roman" w:cs="Times New Roman"/>
          <w:lang w:eastAsia="zh-CN"/>
        </w:rPr>
        <w:t>emoglobin &lt;10</w:t>
      </w:r>
      <w:r w:rsidR="002F24AC" w:rsidRPr="00247D36">
        <w:rPr>
          <w:rFonts w:ascii="Times New Roman" w:eastAsia="MS Mincho" w:hAnsi="Times New Roman" w:cs="Times New Roman"/>
          <w:lang w:eastAsia="zh-CN"/>
        </w:rPr>
        <w:t> </w:t>
      </w:r>
      <w:r w:rsidR="003C29E8" w:rsidRPr="00247D36">
        <w:rPr>
          <w:rFonts w:ascii="Times New Roman" w:eastAsia="MS Mincho" w:hAnsi="Times New Roman" w:cs="Times New Roman"/>
          <w:lang w:eastAsia="zh-CN"/>
        </w:rPr>
        <w:t>g/d</w:t>
      </w:r>
      <w:r w:rsidR="00363B91" w:rsidRPr="00247D36">
        <w:rPr>
          <w:rFonts w:ascii="Times New Roman" w:eastAsia="MS Mincho" w:hAnsi="Times New Roman" w:cs="Times New Roman"/>
          <w:lang w:eastAsia="zh-CN"/>
        </w:rPr>
        <w:t>l</w:t>
      </w:r>
      <w:r w:rsidR="002F24AC" w:rsidRPr="00247D36">
        <w:rPr>
          <w:rFonts w:ascii="Times New Roman" w:eastAsia="MS Mincho" w:hAnsi="Times New Roman" w:cs="Times New Roman"/>
          <w:lang w:eastAsia="zh-CN"/>
        </w:rPr>
        <w:t xml:space="preserve"> </w:t>
      </w:r>
      <w:r w:rsidR="003C29E8" w:rsidRPr="00247D36">
        <w:rPr>
          <w:rFonts w:ascii="Times New Roman" w:eastAsia="MS Mincho" w:hAnsi="Times New Roman" w:cs="Times New Roman"/>
          <w:lang w:eastAsia="zh-CN"/>
        </w:rPr>
        <w:t>and</w:t>
      </w:r>
      <w:r w:rsidR="002F24AC" w:rsidRPr="00247D36">
        <w:rPr>
          <w:rFonts w:ascii="Times New Roman" w:eastAsia="MS Mincho" w:hAnsi="Times New Roman" w:cs="Times New Roman"/>
          <w:lang w:eastAsia="zh-CN"/>
        </w:rPr>
        <w:t xml:space="preserve"> </w:t>
      </w:r>
      <w:r w:rsidR="003C29E8" w:rsidRPr="00247D36">
        <w:rPr>
          <w:rFonts w:ascii="Times New Roman" w:eastAsia="MS Mincho" w:hAnsi="Times New Roman" w:cs="Times New Roman"/>
          <w:lang w:eastAsia="zh-CN"/>
        </w:rPr>
        <w:t>LDH &gt;1.5</w:t>
      </w:r>
      <w:r w:rsidR="002F24AC" w:rsidRPr="00247D36">
        <w:rPr>
          <w:rFonts w:ascii="Times New Roman" w:eastAsia="MS Mincho" w:hAnsi="Times New Roman" w:cs="Times New Roman"/>
          <w:lang w:eastAsia="zh-CN"/>
        </w:rPr>
        <w:t> </w:t>
      </w:r>
      <w:r w:rsidR="00403386">
        <w:rPr>
          <w:rFonts w:ascii="Times New Roman" w:eastAsia="MS Mincho" w:hAnsi="Times New Roman" w:cs="Times New Roman"/>
          <w:lang w:eastAsia="zh-CN"/>
        </w:rPr>
        <w:t>x </w:t>
      </w:r>
      <w:r w:rsidR="003C29E8" w:rsidRPr="00247D36">
        <w:rPr>
          <w:rFonts w:ascii="Times New Roman" w:eastAsia="MS Mincho" w:hAnsi="Times New Roman" w:cs="Times New Roman"/>
          <w:lang w:eastAsia="zh-CN"/>
        </w:rPr>
        <w:t>ULN who were not previously treated with a complement inhibitor. All 40</w:t>
      </w:r>
      <w:r w:rsidR="002F24AC" w:rsidRPr="00247D36">
        <w:rPr>
          <w:rFonts w:ascii="Times New Roman" w:eastAsia="MS Mincho" w:hAnsi="Times New Roman" w:cs="Times New Roman"/>
          <w:lang w:eastAsia="zh-CN"/>
        </w:rPr>
        <w:t> </w:t>
      </w:r>
      <w:r w:rsidR="003C29E8" w:rsidRPr="00247D36">
        <w:rPr>
          <w:rFonts w:ascii="Times New Roman" w:eastAsia="MS Mincho" w:hAnsi="Times New Roman" w:cs="Times New Roman"/>
          <w:lang w:eastAsia="zh-CN"/>
        </w:rPr>
        <w:t xml:space="preserve">patients received </w:t>
      </w:r>
      <w:r w:rsidR="00F16106" w:rsidRPr="00247D36">
        <w:rPr>
          <w:rFonts w:ascii="Times New Roman" w:hAnsi="Times New Roman" w:cs="Times New Roman"/>
        </w:rPr>
        <w:t>iptacopan</w:t>
      </w:r>
      <w:r w:rsidR="00F16106" w:rsidRPr="00247D36">
        <w:rPr>
          <w:rFonts w:ascii="Times New Roman" w:eastAsia="MS Mincho" w:hAnsi="Times New Roman" w:cs="Times New Roman"/>
          <w:lang w:eastAsia="zh-CN"/>
        </w:rPr>
        <w:t xml:space="preserve"> </w:t>
      </w:r>
      <w:r w:rsidR="003C29E8" w:rsidRPr="00247D36">
        <w:rPr>
          <w:rFonts w:ascii="Times New Roman" w:eastAsia="MS Mincho" w:hAnsi="Times New Roman" w:cs="Times New Roman"/>
          <w:lang w:eastAsia="zh-CN"/>
        </w:rPr>
        <w:t>200</w:t>
      </w:r>
      <w:r w:rsidR="002F24AC" w:rsidRPr="00247D36">
        <w:rPr>
          <w:rFonts w:ascii="Times New Roman" w:eastAsia="MS Mincho" w:hAnsi="Times New Roman" w:cs="Times New Roman"/>
          <w:lang w:eastAsia="zh-CN"/>
        </w:rPr>
        <w:t> </w:t>
      </w:r>
      <w:r w:rsidR="003C29E8" w:rsidRPr="00247D36">
        <w:rPr>
          <w:rFonts w:ascii="Times New Roman" w:eastAsia="MS Mincho" w:hAnsi="Times New Roman" w:cs="Times New Roman"/>
          <w:lang w:eastAsia="zh-CN"/>
        </w:rPr>
        <w:t>mg orally twice daily during the 24</w:t>
      </w:r>
      <w:r w:rsidR="00DE4673" w:rsidRPr="00247D36">
        <w:rPr>
          <w:rFonts w:ascii="Times New Roman" w:eastAsia="MS Mincho" w:hAnsi="Times New Roman" w:cs="Times New Roman"/>
          <w:lang w:eastAsia="zh-CN"/>
        </w:rPr>
        <w:t>-</w:t>
      </w:r>
      <w:r w:rsidR="003C29E8" w:rsidRPr="00247D36">
        <w:rPr>
          <w:rFonts w:ascii="Times New Roman" w:eastAsia="MS Mincho" w:hAnsi="Times New Roman" w:cs="Times New Roman"/>
          <w:lang w:eastAsia="zh-CN"/>
        </w:rPr>
        <w:t>week</w:t>
      </w:r>
      <w:r w:rsidR="002F24AC" w:rsidRPr="00247D36">
        <w:rPr>
          <w:rFonts w:ascii="Times New Roman" w:eastAsia="MS Mincho" w:hAnsi="Times New Roman" w:cs="Times New Roman"/>
          <w:lang w:eastAsia="zh-CN"/>
        </w:rPr>
        <w:t xml:space="preserve"> </w:t>
      </w:r>
      <w:r w:rsidR="003C29E8" w:rsidRPr="00247D36">
        <w:rPr>
          <w:rFonts w:ascii="Times New Roman" w:eastAsia="MS Mincho" w:hAnsi="Times New Roman" w:cs="Times New Roman"/>
          <w:lang w:eastAsia="zh-CN"/>
        </w:rPr>
        <w:t>open</w:t>
      </w:r>
      <w:r w:rsidR="00DE4673" w:rsidRPr="00247D36">
        <w:rPr>
          <w:rFonts w:ascii="Times New Roman" w:eastAsia="MS Mincho" w:hAnsi="Times New Roman" w:cs="Times New Roman"/>
          <w:lang w:eastAsia="zh-CN"/>
        </w:rPr>
        <w:t>-</w:t>
      </w:r>
      <w:r w:rsidR="003C29E8" w:rsidRPr="00247D36">
        <w:rPr>
          <w:rFonts w:ascii="Times New Roman" w:eastAsia="MS Mincho" w:hAnsi="Times New Roman" w:cs="Times New Roman"/>
          <w:lang w:eastAsia="zh-CN"/>
        </w:rPr>
        <w:t>label core treatment period.</w:t>
      </w:r>
    </w:p>
    <w:p w14:paraId="5006A51A" w14:textId="1EDC93DE" w:rsidR="00F21206" w:rsidRPr="00247D36" w:rsidRDefault="00F21206" w:rsidP="00DB0847">
      <w:pPr>
        <w:pStyle w:val="paragraph"/>
        <w:spacing w:before="0" w:beforeAutospacing="0" w:after="0" w:afterAutospacing="0"/>
        <w:rPr>
          <w:rFonts w:ascii="Times New Roman" w:eastAsia="MS Mincho" w:hAnsi="Times New Roman" w:cs="Times New Roman"/>
          <w:lang w:eastAsia="zh-CN"/>
        </w:rPr>
      </w:pPr>
    </w:p>
    <w:p w14:paraId="5310DE60" w14:textId="04970713" w:rsidR="003C29E8" w:rsidRPr="00247D36" w:rsidRDefault="00FB5D9A" w:rsidP="00DB0847">
      <w:pPr>
        <w:pStyle w:val="paragraph"/>
        <w:spacing w:before="0" w:beforeAutospacing="0" w:after="0" w:afterAutospacing="0"/>
        <w:rPr>
          <w:rFonts w:ascii="Times New Roman" w:eastAsia="MS Mincho" w:hAnsi="Times New Roman" w:cs="Times New Roman"/>
          <w:lang w:eastAsia="zh-CN"/>
        </w:rPr>
      </w:pPr>
      <w:r w:rsidRPr="00E85BDC">
        <w:rPr>
          <w:rFonts w:ascii="Times New Roman" w:eastAsia="MS Mincho" w:hAnsi="Times New Roman" w:cs="Times New Roman"/>
          <w:lang w:eastAsia="zh-CN"/>
        </w:rPr>
        <w:t>At baseline, patients had a mean (SD) age of 42.1</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(15.9)</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years (range</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18-81) and 43% were female. The mean (SD) haemoglobin was 8.2</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(1.1)</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g/d</w:t>
      </w:r>
      <w:r w:rsidR="00534FAA">
        <w:rPr>
          <w:rFonts w:ascii="Times New Roman" w:eastAsia="MS Mincho" w:hAnsi="Times New Roman" w:cs="Times New Roman"/>
          <w:lang w:eastAsia="zh-CN"/>
        </w:rPr>
        <w:t>l</w:t>
      </w:r>
      <w:r w:rsidRPr="00E85BDC">
        <w:rPr>
          <w:rFonts w:ascii="Times New Roman" w:eastAsia="MS Mincho" w:hAnsi="Times New Roman" w:cs="Times New Roman"/>
          <w:lang w:eastAsia="zh-CN"/>
        </w:rPr>
        <w:t>. Seventy percent of patients received at least one transfusion in</w:t>
      </w:r>
      <w:r>
        <w:rPr>
          <w:rFonts w:ascii="Times New Roman" w:eastAsia="MS Mincho" w:hAnsi="Times New Roman" w:cs="Times New Roman"/>
          <w:lang w:eastAsia="zh-CN"/>
        </w:rPr>
        <w:t xml:space="preserve"> the</w:t>
      </w:r>
      <w:r w:rsidRPr="00E85BDC">
        <w:rPr>
          <w:rFonts w:ascii="Times New Roman" w:eastAsia="MS Mincho" w:hAnsi="Times New Roman" w:cs="Times New Roman"/>
          <w:lang w:eastAsia="zh-CN"/>
        </w:rPr>
        <w:t xml:space="preserve"> 6</w:t>
      </w:r>
      <w:r w:rsidR="00534FAA">
        <w:rPr>
          <w:rFonts w:ascii="Times New Roman" w:eastAsia="MS Mincho" w:hAnsi="Times New Roman" w:cs="Times New Roman"/>
          <w:lang w:eastAsia="zh-CN"/>
        </w:rPr>
        <w:t> </w:t>
      </w:r>
      <w:r w:rsidRPr="00E85BDC">
        <w:rPr>
          <w:rFonts w:ascii="Times New Roman" w:eastAsia="MS Mincho" w:hAnsi="Times New Roman" w:cs="Times New Roman"/>
          <w:lang w:eastAsia="zh-CN"/>
        </w:rPr>
        <w:t>months prior to treatment. Amongst those the mean (SD) number of transfusions was 3.1 (2.1). The mean (SD) LDH level was 1</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698.8</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(683.3)</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U/</w:t>
      </w:r>
      <w:r w:rsidR="00534FAA">
        <w:rPr>
          <w:rFonts w:ascii="Times New Roman" w:eastAsia="MS Mincho" w:hAnsi="Times New Roman" w:cs="Times New Roman"/>
          <w:lang w:eastAsia="zh-CN"/>
        </w:rPr>
        <w:t>l</w:t>
      </w:r>
      <w:r w:rsidRPr="00E85BDC">
        <w:rPr>
          <w:rFonts w:ascii="Times New Roman" w:eastAsia="MS Mincho" w:hAnsi="Times New Roman" w:cs="Times New Roman"/>
          <w:lang w:eastAsia="zh-CN"/>
        </w:rPr>
        <w:t>, and the mean (SD) absolute reticulocyte count was 154.3</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(63.7)</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10</w:t>
      </w:r>
      <w:r w:rsidRPr="003E2A3B">
        <w:rPr>
          <w:rFonts w:ascii="Times New Roman" w:eastAsia="MS Mincho" w:hAnsi="Times New Roman" w:cs="Times New Roman"/>
          <w:vertAlign w:val="superscript"/>
          <w:lang w:eastAsia="zh-CN"/>
        </w:rPr>
        <w:t>9</w:t>
      </w:r>
      <w:r w:rsidRPr="00E85BDC">
        <w:rPr>
          <w:rFonts w:ascii="Times New Roman" w:eastAsia="MS Mincho" w:hAnsi="Times New Roman" w:cs="Times New Roman"/>
          <w:lang w:eastAsia="zh-CN"/>
        </w:rPr>
        <w:t>/l. The mean (SD) total PNH RBC clone size (</w:t>
      </w:r>
      <w:r w:rsidR="00EE7E59">
        <w:rPr>
          <w:rFonts w:ascii="Times New Roman" w:eastAsia="MS Mincho" w:hAnsi="Times New Roman" w:cs="Times New Roman"/>
          <w:lang w:eastAsia="zh-CN"/>
        </w:rPr>
        <w:t>T</w:t>
      </w:r>
      <w:r w:rsidRPr="00E85BDC">
        <w:rPr>
          <w:rFonts w:ascii="Times New Roman" w:eastAsia="MS Mincho" w:hAnsi="Times New Roman" w:cs="Times New Roman"/>
          <w:lang w:eastAsia="zh-CN"/>
        </w:rPr>
        <w:t>ype</w:t>
      </w:r>
      <w:r w:rsidR="00D70C68">
        <w:rPr>
          <w:rFonts w:ascii="Times New Roman" w:eastAsia="MS Mincho" w:hAnsi="Times New Roman" w:cs="Times New Roman"/>
          <w:lang w:eastAsia="zh-CN"/>
        </w:rPr>
        <w:t> </w:t>
      </w:r>
      <w:r w:rsidRPr="00E85BDC">
        <w:rPr>
          <w:rFonts w:ascii="Times New Roman" w:eastAsia="MS Mincho" w:hAnsi="Times New Roman" w:cs="Times New Roman"/>
          <w:lang w:eastAsia="zh-CN"/>
        </w:rPr>
        <w:t>II + III) was 42.7</w:t>
      </w:r>
      <w:r w:rsidR="00EE7E59">
        <w:rPr>
          <w:rFonts w:ascii="Times New Roman" w:eastAsia="MS Mincho" w:hAnsi="Times New Roman" w:cs="Times New Roman"/>
          <w:lang w:eastAsia="zh-CN"/>
        </w:rPr>
        <w:t>%</w:t>
      </w:r>
      <w:r w:rsidRPr="00E85BDC">
        <w:rPr>
          <w:rFonts w:ascii="Times New Roman" w:eastAsia="MS Mincho" w:hAnsi="Times New Roman" w:cs="Times New Roman"/>
          <w:lang w:eastAsia="zh-CN"/>
        </w:rPr>
        <w:t xml:space="preserve"> (21.2</w:t>
      </w:r>
      <w:r w:rsidR="00EE7E59">
        <w:rPr>
          <w:rFonts w:ascii="Times New Roman" w:eastAsia="MS Mincho" w:hAnsi="Times New Roman" w:cs="Times New Roman"/>
          <w:lang w:eastAsia="zh-CN"/>
        </w:rPr>
        <w:t>%</w:t>
      </w:r>
      <w:r w:rsidRPr="00E85BDC">
        <w:rPr>
          <w:rFonts w:ascii="Times New Roman" w:eastAsia="MS Mincho" w:hAnsi="Times New Roman" w:cs="Times New Roman"/>
          <w:lang w:eastAsia="zh-CN"/>
        </w:rPr>
        <w:t>)</w:t>
      </w:r>
      <w:r>
        <w:rPr>
          <w:rFonts w:ascii="Times New Roman" w:eastAsia="MS Mincho" w:hAnsi="Times New Roman" w:cs="Times New Roman"/>
          <w:lang w:eastAsia="zh-CN"/>
        </w:rPr>
        <w:t xml:space="preserve">. </w:t>
      </w:r>
      <w:r w:rsidR="003C29E8" w:rsidRPr="00247D36">
        <w:rPr>
          <w:rFonts w:ascii="Times New Roman" w:eastAsia="MS Mincho" w:hAnsi="Times New Roman" w:cs="Times New Roman"/>
          <w:lang w:eastAsia="zh-CN"/>
        </w:rPr>
        <w:t>No patients discontinued from the core treatment period of the study.</w:t>
      </w:r>
    </w:p>
    <w:p w14:paraId="492FE21D" w14:textId="77777777" w:rsidR="003C29E8" w:rsidRPr="00247D36" w:rsidRDefault="003C29E8" w:rsidP="00DB0847">
      <w:pPr>
        <w:pStyle w:val="paragraph"/>
        <w:spacing w:before="0" w:beforeAutospacing="0" w:after="0" w:afterAutospacing="0"/>
        <w:rPr>
          <w:rFonts w:ascii="Times New Roman" w:eastAsia="MS Mincho" w:hAnsi="Times New Roman" w:cs="Times New Roman"/>
          <w:lang w:eastAsia="zh-CN"/>
        </w:rPr>
      </w:pPr>
    </w:p>
    <w:p w14:paraId="140DE3D4" w14:textId="021AFCA9" w:rsidR="003C29E8" w:rsidRPr="00247D36" w:rsidRDefault="003C29E8" w:rsidP="00DB0847">
      <w:pPr>
        <w:spacing w:line="240" w:lineRule="auto"/>
        <w:rPr>
          <w:szCs w:val="22"/>
        </w:rPr>
      </w:pPr>
      <w:r w:rsidRPr="00247D36">
        <w:rPr>
          <w:szCs w:val="22"/>
          <w:lang w:val="en-US"/>
        </w:rPr>
        <w:t xml:space="preserve">Efficacy was based on the primary endpoint </w:t>
      </w:r>
      <w:r w:rsidR="00015E8D" w:rsidRPr="00247D36">
        <w:rPr>
          <w:szCs w:val="22"/>
          <w:lang w:val="en-US"/>
        </w:rPr>
        <w:t>assessing</w:t>
      </w:r>
      <w:r w:rsidRPr="00247D36">
        <w:rPr>
          <w:szCs w:val="22"/>
          <w:lang w:val="en-US"/>
        </w:rPr>
        <w:t xml:space="preserve"> the effect of </w:t>
      </w:r>
      <w:r w:rsidR="00A042EC" w:rsidRPr="00247D36">
        <w:rPr>
          <w:szCs w:val="22"/>
          <w:lang w:val="en-US"/>
        </w:rPr>
        <w:t xml:space="preserve">iptacopan </w:t>
      </w:r>
      <w:r w:rsidRPr="00247D36">
        <w:rPr>
          <w:szCs w:val="22"/>
          <w:lang w:val="en-US"/>
        </w:rPr>
        <w:t>treatment on the proportion of patients achieving h</w:t>
      </w:r>
      <w:r w:rsidR="00363B91" w:rsidRPr="00247D36">
        <w:rPr>
          <w:szCs w:val="22"/>
          <w:lang w:val="en-US"/>
        </w:rPr>
        <w:t>a</w:t>
      </w:r>
      <w:r w:rsidRPr="00247D36">
        <w:rPr>
          <w:szCs w:val="22"/>
          <w:lang w:val="en-US"/>
        </w:rPr>
        <w:t>emoglobin improvement (sustained increase of ≥2</w:t>
      </w:r>
      <w:r w:rsidR="001E248A" w:rsidRPr="00247D36">
        <w:rPr>
          <w:szCs w:val="22"/>
          <w:lang w:val="en-US"/>
        </w:rPr>
        <w:t> </w:t>
      </w:r>
      <w:r w:rsidRPr="00247D36">
        <w:rPr>
          <w:szCs w:val="22"/>
          <w:lang w:val="en-US"/>
        </w:rPr>
        <w:t>g/d</w:t>
      </w:r>
      <w:r w:rsidR="00363B91" w:rsidRPr="00247D36">
        <w:rPr>
          <w:szCs w:val="22"/>
          <w:lang w:val="en-US"/>
        </w:rPr>
        <w:t>l</w:t>
      </w:r>
      <w:r w:rsidRPr="00247D36">
        <w:rPr>
          <w:szCs w:val="22"/>
          <w:lang w:val="en-US"/>
        </w:rPr>
        <w:t xml:space="preserve"> in h</w:t>
      </w:r>
      <w:r w:rsidR="00363B91" w:rsidRPr="00247D36">
        <w:rPr>
          <w:szCs w:val="22"/>
          <w:lang w:val="en-US"/>
        </w:rPr>
        <w:t>a</w:t>
      </w:r>
      <w:r w:rsidRPr="00247D36">
        <w:rPr>
          <w:szCs w:val="22"/>
          <w:lang w:val="en-US"/>
        </w:rPr>
        <w:t>emoglobin levels from baseline, without a need for RBC transfusion, after 24</w:t>
      </w:r>
      <w:r w:rsidR="001E248A" w:rsidRPr="00247D36">
        <w:rPr>
          <w:szCs w:val="22"/>
          <w:lang w:val="en-US"/>
        </w:rPr>
        <w:t> </w:t>
      </w:r>
      <w:r w:rsidRPr="00247D36">
        <w:rPr>
          <w:szCs w:val="22"/>
          <w:lang w:val="en-US"/>
        </w:rPr>
        <w:t>weeks).</w:t>
      </w:r>
    </w:p>
    <w:p w14:paraId="73E9EA9E" w14:textId="77777777" w:rsidR="003C29E8" w:rsidRPr="00247D36" w:rsidRDefault="003C29E8" w:rsidP="00DB0847">
      <w:pPr>
        <w:tabs>
          <w:tab w:val="clear" w:pos="567"/>
        </w:tabs>
        <w:autoSpaceDE w:val="0"/>
        <w:autoSpaceDN w:val="0"/>
        <w:adjustRightInd w:val="0"/>
        <w:spacing w:line="240" w:lineRule="auto"/>
        <w:rPr>
          <w:szCs w:val="22"/>
          <w:lang w:val="en-US"/>
        </w:rPr>
      </w:pPr>
    </w:p>
    <w:p w14:paraId="6FDAAED9" w14:textId="75E5A5E4" w:rsidR="003C29E8" w:rsidRPr="00247D36" w:rsidRDefault="00103E93" w:rsidP="00DB0847">
      <w:pPr>
        <w:tabs>
          <w:tab w:val="clear" w:pos="567"/>
        </w:tabs>
        <w:autoSpaceDE w:val="0"/>
        <w:autoSpaceDN w:val="0"/>
        <w:adjustRightInd w:val="0"/>
        <w:spacing w:line="240" w:lineRule="auto"/>
        <w:rPr>
          <w:lang w:val="en-US"/>
        </w:rPr>
      </w:pPr>
      <w:r w:rsidRPr="00247D36">
        <w:rPr>
          <w:lang w:val="en-US"/>
        </w:rPr>
        <w:t>S</w:t>
      </w:r>
      <w:r w:rsidR="000C7566" w:rsidRPr="00247D36">
        <w:rPr>
          <w:lang w:val="en-US"/>
        </w:rPr>
        <w:t>ee</w:t>
      </w:r>
      <w:r w:rsidR="00FE3BFE" w:rsidRPr="00247D36">
        <w:rPr>
          <w:lang w:val="en-US"/>
        </w:rPr>
        <w:t xml:space="preserve"> Table</w:t>
      </w:r>
      <w:r w:rsidR="00F070C6" w:rsidRPr="00247D36">
        <w:rPr>
          <w:lang w:val="en-US"/>
        </w:rPr>
        <w:t> </w:t>
      </w:r>
      <w:r w:rsidR="00FB5D9A">
        <w:rPr>
          <w:lang w:val="en-US"/>
        </w:rPr>
        <w:t>3</w:t>
      </w:r>
      <w:r w:rsidR="00FE3BFE" w:rsidRPr="00247D36">
        <w:rPr>
          <w:lang w:val="en-US"/>
        </w:rPr>
        <w:t xml:space="preserve"> </w:t>
      </w:r>
      <w:r w:rsidR="00E61940" w:rsidRPr="00247D36">
        <w:rPr>
          <w:lang w:val="en-US"/>
        </w:rPr>
        <w:t xml:space="preserve">for detailed </w:t>
      </w:r>
      <w:r w:rsidR="00C303BB" w:rsidRPr="00247D36">
        <w:rPr>
          <w:lang w:val="en-US"/>
        </w:rPr>
        <w:t>efficacy results</w:t>
      </w:r>
      <w:r w:rsidR="0061105D" w:rsidRPr="00247D36">
        <w:rPr>
          <w:lang w:val="en-US"/>
        </w:rPr>
        <w:t xml:space="preserve"> </w:t>
      </w:r>
      <w:r w:rsidR="00FE3BFE" w:rsidRPr="00247D36">
        <w:rPr>
          <w:lang w:val="en-US"/>
        </w:rPr>
        <w:t>and</w:t>
      </w:r>
      <w:r w:rsidR="000C7566" w:rsidRPr="00247D36">
        <w:rPr>
          <w:lang w:val="en-US"/>
        </w:rPr>
        <w:t xml:space="preserve"> </w:t>
      </w:r>
      <w:r w:rsidR="0061105D" w:rsidRPr="00247D36">
        <w:rPr>
          <w:lang w:val="en-US"/>
        </w:rPr>
        <w:t xml:space="preserve">see </w:t>
      </w:r>
      <w:r w:rsidR="000C7566" w:rsidRPr="00247D36">
        <w:rPr>
          <w:lang w:val="en-US"/>
        </w:rPr>
        <w:t>Figure</w:t>
      </w:r>
      <w:r w:rsidR="00F070C6" w:rsidRPr="00247D36">
        <w:rPr>
          <w:lang w:val="en-US"/>
        </w:rPr>
        <w:t> </w:t>
      </w:r>
      <w:r w:rsidR="000C7566" w:rsidRPr="00247D36">
        <w:rPr>
          <w:lang w:val="en-US"/>
        </w:rPr>
        <w:t>2</w:t>
      </w:r>
      <w:r w:rsidR="0061105D" w:rsidRPr="00247D36">
        <w:rPr>
          <w:lang w:val="en-US"/>
        </w:rPr>
        <w:t xml:space="preserve"> for the mean LDH level change during the 24-week core treatment period</w:t>
      </w:r>
      <w:r w:rsidR="000C7566" w:rsidRPr="00247D36">
        <w:rPr>
          <w:lang w:val="en-US"/>
        </w:rPr>
        <w:t>.</w:t>
      </w:r>
    </w:p>
    <w:p w14:paraId="3372B9FD" w14:textId="77777777" w:rsidR="003C29E8" w:rsidRPr="00247D36" w:rsidRDefault="003C29E8" w:rsidP="00DB0847">
      <w:pPr>
        <w:tabs>
          <w:tab w:val="clear" w:pos="567"/>
        </w:tabs>
        <w:autoSpaceDE w:val="0"/>
        <w:autoSpaceDN w:val="0"/>
        <w:adjustRightInd w:val="0"/>
        <w:spacing w:line="240" w:lineRule="auto"/>
        <w:rPr>
          <w:szCs w:val="22"/>
          <w:lang w:val="en-US"/>
        </w:rPr>
      </w:pPr>
    </w:p>
    <w:p w14:paraId="5355DBD3" w14:textId="061A2015" w:rsidR="003C29E8" w:rsidRPr="00247D36" w:rsidRDefault="003C29E8" w:rsidP="00DB0847">
      <w:pPr>
        <w:keepNext/>
        <w:keepLines/>
        <w:tabs>
          <w:tab w:val="clear" w:pos="567"/>
        </w:tabs>
        <w:autoSpaceDE w:val="0"/>
        <w:autoSpaceDN w:val="0"/>
        <w:adjustRightInd w:val="0"/>
        <w:spacing w:line="240" w:lineRule="auto"/>
        <w:rPr>
          <w:lang w:val="en-US"/>
        </w:rPr>
      </w:pPr>
      <w:r w:rsidRPr="00247D36">
        <w:rPr>
          <w:b/>
          <w:bCs/>
          <w:lang w:val="en-US"/>
        </w:rPr>
        <w:t>Table</w:t>
      </w:r>
      <w:r w:rsidR="00133EF8" w:rsidRPr="00247D36">
        <w:rPr>
          <w:b/>
          <w:bCs/>
          <w:lang w:val="en-US"/>
        </w:rPr>
        <w:t> </w:t>
      </w:r>
      <w:r w:rsidR="00FB5D9A">
        <w:rPr>
          <w:b/>
          <w:bCs/>
          <w:lang w:val="en-US"/>
        </w:rPr>
        <w:t>3</w:t>
      </w:r>
      <w:r w:rsidR="00133EF8" w:rsidRPr="00247D36">
        <w:rPr>
          <w:b/>
          <w:bCs/>
          <w:lang w:val="en-US"/>
        </w:rPr>
        <w:tab/>
      </w:r>
      <w:r w:rsidRPr="00247D36">
        <w:rPr>
          <w:b/>
          <w:bCs/>
          <w:lang w:val="en-US"/>
        </w:rPr>
        <w:t xml:space="preserve">Efficacy </w:t>
      </w:r>
      <w:r w:rsidR="003C7E65" w:rsidRPr="00247D36">
        <w:rPr>
          <w:b/>
          <w:bCs/>
          <w:lang w:val="en-US"/>
        </w:rPr>
        <w:t>r</w:t>
      </w:r>
      <w:r w:rsidRPr="00247D36">
        <w:rPr>
          <w:b/>
          <w:bCs/>
          <w:lang w:val="en-US"/>
        </w:rPr>
        <w:t>esults for the 24</w:t>
      </w:r>
      <w:r w:rsidR="00DE4673" w:rsidRPr="00247D36">
        <w:rPr>
          <w:b/>
          <w:bCs/>
          <w:lang w:val="en-US"/>
        </w:rPr>
        <w:t>-</w:t>
      </w:r>
      <w:r w:rsidRPr="00247D36">
        <w:rPr>
          <w:b/>
          <w:bCs/>
          <w:lang w:val="en-US"/>
        </w:rPr>
        <w:t>week</w:t>
      </w:r>
      <w:r w:rsidR="003C7E65" w:rsidRPr="00247D36">
        <w:rPr>
          <w:b/>
          <w:bCs/>
          <w:lang w:val="en-US"/>
        </w:rPr>
        <w:t xml:space="preserve"> c</w:t>
      </w:r>
      <w:r w:rsidRPr="00247D36">
        <w:rPr>
          <w:b/>
          <w:bCs/>
          <w:lang w:val="en-US"/>
        </w:rPr>
        <w:t xml:space="preserve">ore </w:t>
      </w:r>
      <w:r w:rsidR="003C7E65" w:rsidRPr="00247D36">
        <w:rPr>
          <w:b/>
          <w:bCs/>
          <w:lang w:val="en-US"/>
        </w:rPr>
        <w:t>t</w:t>
      </w:r>
      <w:r w:rsidRPr="00247D36">
        <w:rPr>
          <w:b/>
          <w:bCs/>
          <w:lang w:val="en-US"/>
        </w:rPr>
        <w:t xml:space="preserve">reatment </w:t>
      </w:r>
      <w:r w:rsidR="003C7E65" w:rsidRPr="00247D36">
        <w:rPr>
          <w:b/>
          <w:bCs/>
          <w:lang w:val="en-US"/>
        </w:rPr>
        <w:t>p</w:t>
      </w:r>
      <w:r w:rsidRPr="00247D36">
        <w:rPr>
          <w:b/>
          <w:bCs/>
          <w:lang w:val="en-US"/>
        </w:rPr>
        <w:t>eriod in APPOINT</w:t>
      </w:r>
      <w:r w:rsidR="00DE4673" w:rsidRPr="00247D36">
        <w:rPr>
          <w:b/>
          <w:bCs/>
          <w:lang w:val="en-US"/>
        </w:rPr>
        <w:t>-</w:t>
      </w:r>
      <w:r w:rsidRPr="00247D36">
        <w:rPr>
          <w:b/>
          <w:bCs/>
          <w:lang w:val="en-US"/>
        </w:rPr>
        <w:t>PNH</w:t>
      </w:r>
    </w:p>
    <w:p w14:paraId="0A4AE5F2" w14:textId="689C5468" w:rsidR="00531CFE" w:rsidRPr="00247D36" w:rsidRDefault="00531CFE" w:rsidP="00DB0847">
      <w:pPr>
        <w:keepNext/>
        <w:keepLines/>
        <w:tabs>
          <w:tab w:val="clear" w:pos="567"/>
        </w:tabs>
        <w:autoSpaceDE w:val="0"/>
        <w:autoSpaceDN w:val="0"/>
        <w:adjustRightInd w:val="0"/>
        <w:spacing w:line="240" w:lineRule="auto"/>
        <w:rPr>
          <w:szCs w:val="22"/>
          <w:lang w:val="en-US"/>
        </w:rPr>
      </w:pPr>
    </w:p>
    <w:tbl>
      <w:tblPr>
        <w:tblStyle w:val="TableGrid"/>
        <w:tblW w:w="9209" w:type="dxa"/>
        <w:tblLook w:val="04A0" w:firstRow="1" w:lastRow="0" w:firstColumn="1" w:lastColumn="0" w:noHBand="0" w:noVBand="1"/>
      </w:tblPr>
      <w:tblGrid>
        <w:gridCol w:w="6941"/>
        <w:gridCol w:w="2268"/>
      </w:tblGrid>
      <w:tr w:rsidR="001E248A" w:rsidRPr="00247D36" w14:paraId="3C09D9E1" w14:textId="77777777" w:rsidTr="16642345">
        <w:trPr>
          <w:cantSplit/>
        </w:trPr>
        <w:tc>
          <w:tcPr>
            <w:tcW w:w="6941" w:type="dxa"/>
          </w:tcPr>
          <w:p w14:paraId="7D493782" w14:textId="28B2C913" w:rsidR="001E248A" w:rsidRPr="00247D36" w:rsidRDefault="001E248A" w:rsidP="00DB0847">
            <w:pPr>
              <w:keepNext/>
              <w:keepLines/>
              <w:tabs>
                <w:tab w:val="clear" w:pos="567"/>
              </w:tabs>
              <w:autoSpaceDE w:val="0"/>
              <w:autoSpaceDN w:val="0"/>
              <w:adjustRightInd w:val="0"/>
              <w:spacing w:line="240" w:lineRule="auto"/>
              <w:rPr>
                <w:b/>
                <w:bCs/>
                <w:szCs w:val="22"/>
              </w:rPr>
            </w:pPr>
            <w:r w:rsidRPr="00247D36">
              <w:rPr>
                <w:b/>
                <w:bCs/>
                <w:szCs w:val="22"/>
              </w:rPr>
              <w:t>Endpoints</w:t>
            </w:r>
          </w:p>
        </w:tc>
        <w:tc>
          <w:tcPr>
            <w:tcW w:w="2268" w:type="dxa"/>
          </w:tcPr>
          <w:p w14:paraId="6CC4B7FF" w14:textId="5EB6891B" w:rsidR="001E248A" w:rsidRPr="00247D36" w:rsidRDefault="0060510F" w:rsidP="00DB0847">
            <w:pPr>
              <w:keepNext/>
              <w:keepLines/>
              <w:tabs>
                <w:tab w:val="clear" w:pos="567"/>
              </w:tabs>
              <w:autoSpaceDE w:val="0"/>
              <w:autoSpaceDN w:val="0"/>
              <w:adjustRightInd w:val="0"/>
              <w:spacing w:line="240" w:lineRule="auto"/>
              <w:jc w:val="center"/>
              <w:rPr>
                <w:b/>
                <w:bCs/>
                <w:szCs w:val="22"/>
              </w:rPr>
            </w:pPr>
            <w:r w:rsidRPr="00247D36">
              <w:rPr>
                <w:b/>
                <w:bCs/>
                <w:szCs w:val="22"/>
              </w:rPr>
              <w:t>I</w:t>
            </w:r>
            <w:r w:rsidR="00AD0D9B" w:rsidRPr="00247D36">
              <w:rPr>
                <w:b/>
                <w:bCs/>
                <w:szCs w:val="22"/>
              </w:rPr>
              <w:t>ptacopan</w:t>
            </w:r>
          </w:p>
          <w:p w14:paraId="7CB483E9" w14:textId="77777777" w:rsidR="001E248A" w:rsidRPr="00247D36" w:rsidRDefault="001E248A" w:rsidP="00DB0847">
            <w:pPr>
              <w:keepNext/>
              <w:keepLines/>
              <w:tabs>
                <w:tab w:val="clear" w:pos="567"/>
              </w:tabs>
              <w:autoSpaceDE w:val="0"/>
              <w:autoSpaceDN w:val="0"/>
              <w:adjustRightInd w:val="0"/>
              <w:spacing w:line="240" w:lineRule="auto"/>
              <w:jc w:val="center"/>
              <w:rPr>
                <w:b/>
                <w:bCs/>
                <w:szCs w:val="22"/>
              </w:rPr>
            </w:pPr>
            <w:r w:rsidRPr="00247D36">
              <w:rPr>
                <w:b/>
                <w:bCs/>
                <w:szCs w:val="22"/>
              </w:rPr>
              <w:t>(N=40)</w:t>
            </w:r>
          </w:p>
          <w:p w14:paraId="7CE36E42" w14:textId="1341C524" w:rsidR="001E248A" w:rsidRPr="00247D36" w:rsidRDefault="001E248A" w:rsidP="00DB0847">
            <w:pPr>
              <w:keepNext/>
              <w:keepLines/>
              <w:tabs>
                <w:tab w:val="clear" w:pos="567"/>
              </w:tabs>
              <w:autoSpaceDE w:val="0"/>
              <w:autoSpaceDN w:val="0"/>
              <w:adjustRightInd w:val="0"/>
              <w:spacing w:line="240" w:lineRule="auto"/>
              <w:jc w:val="center"/>
              <w:rPr>
                <w:szCs w:val="22"/>
              </w:rPr>
            </w:pPr>
            <w:r w:rsidRPr="00247D36">
              <w:rPr>
                <w:b/>
                <w:bCs/>
                <w:szCs w:val="22"/>
              </w:rPr>
              <w:t>95% CI</w:t>
            </w:r>
          </w:p>
        </w:tc>
      </w:tr>
      <w:tr w:rsidR="001E248A" w:rsidRPr="00247D36" w14:paraId="11D19795" w14:textId="77777777" w:rsidTr="16642345">
        <w:trPr>
          <w:cantSplit/>
        </w:trPr>
        <w:tc>
          <w:tcPr>
            <w:tcW w:w="9209" w:type="dxa"/>
            <w:gridSpan w:val="2"/>
            <w:tcBorders>
              <w:bottom w:val="single" w:sz="4" w:space="0" w:color="auto"/>
            </w:tcBorders>
          </w:tcPr>
          <w:p w14:paraId="34E0094D" w14:textId="053BA17F" w:rsidR="001E248A" w:rsidRPr="00247D36" w:rsidRDefault="001E248A" w:rsidP="00DB0847">
            <w:pPr>
              <w:keepNext/>
              <w:keepLines/>
              <w:tabs>
                <w:tab w:val="clear" w:pos="567"/>
              </w:tabs>
              <w:autoSpaceDE w:val="0"/>
              <w:autoSpaceDN w:val="0"/>
              <w:adjustRightInd w:val="0"/>
              <w:spacing w:line="240" w:lineRule="auto"/>
              <w:rPr>
                <w:b/>
                <w:bCs/>
                <w:szCs w:val="22"/>
              </w:rPr>
            </w:pPr>
            <w:r w:rsidRPr="00247D36">
              <w:rPr>
                <w:b/>
                <w:bCs/>
                <w:szCs w:val="22"/>
              </w:rPr>
              <w:t>Primary endpoint</w:t>
            </w:r>
          </w:p>
        </w:tc>
      </w:tr>
      <w:tr w:rsidR="001E248A" w:rsidRPr="00247D36" w14:paraId="6807F906" w14:textId="77777777" w:rsidTr="16642345">
        <w:trPr>
          <w:cantSplit/>
        </w:trPr>
        <w:tc>
          <w:tcPr>
            <w:tcW w:w="6941" w:type="dxa"/>
            <w:tcBorders>
              <w:bottom w:val="nil"/>
            </w:tcBorders>
          </w:tcPr>
          <w:p w14:paraId="30B0E2FB" w14:textId="2C9EFDFA" w:rsidR="001E248A" w:rsidRPr="00247D36" w:rsidRDefault="001E248A" w:rsidP="00DB0847">
            <w:pPr>
              <w:keepNext/>
              <w:keepLines/>
              <w:tabs>
                <w:tab w:val="clear" w:pos="567"/>
              </w:tabs>
              <w:autoSpaceDE w:val="0"/>
              <w:autoSpaceDN w:val="0"/>
              <w:adjustRightInd w:val="0"/>
              <w:spacing w:line="240" w:lineRule="auto"/>
              <w:rPr>
                <w:szCs w:val="22"/>
              </w:rPr>
            </w:pPr>
            <w:r w:rsidRPr="00247D36">
              <w:rPr>
                <w:szCs w:val="22"/>
              </w:rPr>
              <w:t>Number of patients achieving h</w:t>
            </w:r>
            <w:r w:rsidR="003C7E65" w:rsidRPr="00247D36">
              <w:rPr>
                <w:szCs w:val="22"/>
              </w:rPr>
              <w:t>a</w:t>
            </w:r>
            <w:r w:rsidRPr="00247D36">
              <w:rPr>
                <w:szCs w:val="22"/>
              </w:rPr>
              <w:t>emoglobin improvement (sustained increase of h</w:t>
            </w:r>
            <w:r w:rsidR="003C7E65" w:rsidRPr="00247D36">
              <w:rPr>
                <w:szCs w:val="22"/>
              </w:rPr>
              <w:t>a</w:t>
            </w:r>
            <w:r w:rsidRPr="00247D36">
              <w:rPr>
                <w:szCs w:val="22"/>
              </w:rPr>
              <w:t>emoglobin levels ≥2 g/d</w:t>
            </w:r>
            <w:r w:rsidR="003C7E65" w:rsidRPr="00247D36">
              <w:rPr>
                <w:szCs w:val="22"/>
              </w:rPr>
              <w:t>l</w:t>
            </w:r>
            <w:r w:rsidRPr="00247D36">
              <w:rPr>
                <w:szCs w:val="22"/>
              </w:rPr>
              <w:t xml:space="preserve"> from </w:t>
            </w:r>
            <w:proofErr w:type="spellStart"/>
            <w:r w:rsidRPr="00247D36">
              <w:rPr>
                <w:szCs w:val="22"/>
              </w:rPr>
              <w:t>baseline</w:t>
            </w:r>
            <w:r w:rsidR="00B039D0" w:rsidRPr="00247D36">
              <w:rPr>
                <w:szCs w:val="22"/>
                <w:vertAlign w:val="superscript"/>
              </w:rPr>
              <w:t>a</w:t>
            </w:r>
            <w:proofErr w:type="spellEnd"/>
            <w:r w:rsidRPr="00247D36">
              <w:rPr>
                <w:szCs w:val="22"/>
              </w:rPr>
              <w:t xml:space="preserve"> in the absence of transfusions)</w:t>
            </w:r>
          </w:p>
        </w:tc>
        <w:tc>
          <w:tcPr>
            <w:tcW w:w="2268" w:type="dxa"/>
            <w:tcBorders>
              <w:bottom w:val="nil"/>
            </w:tcBorders>
          </w:tcPr>
          <w:p w14:paraId="0D008556" w14:textId="33527017" w:rsidR="001E248A" w:rsidRPr="00247D36" w:rsidRDefault="001E248A" w:rsidP="00DB0847">
            <w:pPr>
              <w:keepNext/>
              <w:keepLines/>
              <w:tabs>
                <w:tab w:val="clear" w:pos="567"/>
              </w:tabs>
              <w:autoSpaceDE w:val="0"/>
              <w:autoSpaceDN w:val="0"/>
              <w:adjustRightInd w:val="0"/>
              <w:spacing w:line="240" w:lineRule="auto"/>
              <w:jc w:val="center"/>
              <w:rPr>
                <w:szCs w:val="22"/>
              </w:rPr>
            </w:pPr>
            <w:r w:rsidRPr="00247D36">
              <w:rPr>
                <w:szCs w:val="22"/>
              </w:rPr>
              <w:t>31/33</w:t>
            </w:r>
            <w:r w:rsidRPr="00247D36">
              <w:rPr>
                <w:szCs w:val="22"/>
                <w:vertAlign w:val="superscript"/>
              </w:rPr>
              <w:t>b</w:t>
            </w:r>
          </w:p>
        </w:tc>
      </w:tr>
      <w:tr w:rsidR="001E248A" w:rsidRPr="00247D36" w14:paraId="21E0E109" w14:textId="77777777" w:rsidTr="16642345">
        <w:trPr>
          <w:cantSplit/>
        </w:trPr>
        <w:tc>
          <w:tcPr>
            <w:tcW w:w="6941" w:type="dxa"/>
            <w:tcBorders>
              <w:top w:val="nil"/>
            </w:tcBorders>
          </w:tcPr>
          <w:p w14:paraId="14E951A5" w14:textId="16E29CE0" w:rsidR="001E248A" w:rsidRPr="00247D36" w:rsidRDefault="001E248A" w:rsidP="00DB0847">
            <w:pPr>
              <w:keepNext/>
              <w:keepLines/>
              <w:tabs>
                <w:tab w:val="clear" w:pos="567"/>
              </w:tabs>
              <w:autoSpaceDE w:val="0"/>
              <w:autoSpaceDN w:val="0"/>
              <w:adjustRightInd w:val="0"/>
              <w:spacing w:line="240" w:lineRule="auto"/>
              <w:rPr>
                <w:szCs w:val="22"/>
              </w:rPr>
            </w:pPr>
            <w:r w:rsidRPr="00247D36">
              <w:rPr>
                <w:szCs w:val="22"/>
              </w:rPr>
              <w:t xml:space="preserve">Response </w:t>
            </w:r>
            <w:proofErr w:type="spellStart"/>
            <w:r w:rsidRPr="00247D36">
              <w:rPr>
                <w:szCs w:val="22"/>
              </w:rPr>
              <w:t>rate</w:t>
            </w:r>
            <w:r w:rsidR="00CF6A42" w:rsidRPr="00247D36">
              <w:rPr>
                <w:szCs w:val="22"/>
                <w:vertAlign w:val="superscript"/>
              </w:rPr>
              <w:t>c</w:t>
            </w:r>
            <w:proofErr w:type="spellEnd"/>
            <w:r w:rsidRPr="00247D36">
              <w:rPr>
                <w:szCs w:val="22"/>
              </w:rPr>
              <w:t xml:space="preserve"> (%)</w:t>
            </w:r>
          </w:p>
        </w:tc>
        <w:tc>
          <w:tcPr>
            <w:tcW w:w="2268" w:type="dxa"/>
            <w:tcBorders>
              <w:top w:val="nil"/>
            </w:tcBorders>
          </w:tcPr>
          <w:p w14:paraId="5C086BBF" w14:textId="77777777" w:rsidR="001E248A" w:rsidRPr="00247D36" w:rsidRDefault="001E248A" w:rsidP="00DB0847">
            <w:pPr>
              <w:keepNext/>
              <w:keepLines/>
              <w:tabs>
                <w:tab w:val="clear" w:pos="567"/>
              </w:tabs>
              <w:autoSpaceDE w:val="0"/>
              <w:autoSpaceDN w:val="0"/>
              <w:adjustRightInd w:val="0"/>
              <w:spacing w:line="240" w:lineRule="auto"/>
              <w:jc w:val="center"/>
              <w:rPr>
                <w:szCs w:val="22"/>
              </w:rPr>
            </w:pPr>
            <w:r w:rsidRPr="00247D36">
              <w:rPr>
                <w:szCs w:val="22"/>
              </w:rPr>
              <w:t>92.2</w:t>
            </w:r>
          </w:p>
          <w:p w14:paraId="55EDE116" w14:textId="1B61D5C5" w:rsidR="001E248A" w:rsidRPr="00247D36" w:rsidRDefault="001E248A" w:rsidP="00DB0847">
            <w:pPr>
              <w:keepNext/>
              <w:keepLines/>
              <w:tabs>
                <w:tab w:val="clear" w:pos="567"/>
              </w:tabs>
              <w:autoSpaceDE w:val="0"/>
              <w:autoSpaceDN w:val="0"/>
              <w:adjustRightInd w:val="0"/>
              <w:spacing w:line="240" w:lineRule="auto"/>
              <w:jc w:val="center"/>
              <w:rPr>
                <w:szCs w:val="22"/>
              </w:rPr>
            </w:pPr>
            <w:r w:rsidRPr="00247D36">
              <w:rPr>
                <w:szCs w:val="22"/>
              </w:rPr>
              <w:t xml:space="preserve">(82.5, </w:t>
            </w:r>
            <w:proofErr w:type="gramStart"/>
            <w:r w:rsidRPr="00247D36">
              <w:rPr>
                <w:szCs w:val="22"/>
              </w:rPr>
              <w:t>100.0)</w:t>
            </w:r>
            <w:r w:rsidR="00CD314D" w:rsidRPr="00247D36">
              <w:rPr>
                <w:szCs w:val="22"/>
                <w:vertAlign w:val="superscript"/>
              </w:rPr>
              <w:t>d</w:t>
            </w:r>
            <w:proofErr w:type="gramEnd"/>
          </w:p>
        </w:tc>
      </w:tr>
      <w:tr w:rsidR="001E248A" w:rsidRPr="00247D36" w14:paraId="532F8CE5" w14:textId="77777777" w:rsidTr="16642345">
        <w:trPr>
          <w:cantSplit/>
        </w:trPr>
        <w:tc>
          <w:tcPr>
            <w:tcW w:w="9209" w:type="dxa"/>
            <w:gridSpan w:val="2"/>
            <w:tcBorders>
              <w:bottom w:val="single" w:sz="4" w:space="0" w:color="auto"/>
            </w:tcBorders>
          </w:tcPr>
          <w:p w14:paraId="062EF9BD" w14:textId="48954611" w:rsidR="001E248A" w:rsidRPr="00247D36" w:rsidRDefault="001E248A" w:rsidP="00DB0847">
            <w:pPr>
              <w:keepNext/>
              <w:keepLines/>
              <w:tabs>
                <w:tab w:val="clear" w:pos="567"/>
              </w:tabs>
              <w:autoSpaceDE w:val="0"/>
              <w:autoSpaceDN w:val="0"/>
              <w:adjustRightInd w:val="0"/>
              <w:spacing w:line="240" w:lineRule="auto"/>
              <w:rPr>
                <w:b/>
                <w:bCs/>
                <w:szCs w:val="22"/>
              </w:rPr>
            </w:pPr>
            <w:r w:rsidRPr="00247D36">
              <w:rPr>
                <w:b/>
                <w:bCs/>
                <w:szCs w:val="22"/>
              </w:rPr>
              <w:t>Secondary endpoints</w:t>
            </w:r>
          </w:p>
        </w:tc>
      </w:tr>
      <w:tr w:rsidR="001E248A" w:rsidRPr="00247D36" w14:paraId="3DCD3B57" w14:textId="77777777" w:rsidTr="16642345">
        <w:trPr>
          <w:cantSplit/>
        </w:trPr>
        <w:tc>
          <w:tcPr>
            <w:tcW w:w="6941" w:type="dxa"/>
            <w:tcBorders>
              <w:bottom w:val="nil"/>
            </w:tcBorders>
          </w:tcPr>
          <w:p w14:paraId="623D00BC" w14:textId="3E03F44F" w:rsidR="001E248A" w:rsidRPr="00247D36" w:rsidRDefault="001E248A" w:rsidP="00DB0847">
            <w:pPr>
              <w:keepNext/>
              <w:keepLines/>
              <w:tabs>
                <w:tab w:val="clear" w:pos="567"/>
              </w:tabs>
              <w:autoSpaceDE w:val="0"/>
              <w:autoSpaceDN w:val="0"/>
              <w:adjustRightInd w:val="0"/>
              <w:spacing w:line="240" w:lineRule="auto"/>
              <w:rPr>
                <w:szCs w:val="22"/>
              </w:rPr>
            </w:pPr>
            <w:r w:rsidRPr="00247D36">
              <w:rPr>
                <w:szCs w:val="22"/>
              </w:rPr>
              <w:t xml:space="preserve">Number of patients achieving sustained </w:t>
            </w:r>
            <w:proofErr w:type="spellStart"/>
            <w:r w:rsidRPr="00247D36">
              <w:rPr>
                <w:szCs w:val="22"/>
              </w:rPr>
              <w:t>h</w:t>
            </w:r>
            <w:r w:rsidR="003C7E65" w:rsidRPr="00247D36">
              <w:rPr>
                <w:szCs w:val="22"/>
              </w:rPr>
              <w:t>a</w:t>
            </w:r>
            <w:r w:rsidRPr="00247D36">
              <w:rPr>
                <w:szCs w:val="22"/>
              </w:rPr>
              <w:t>emoglobin</w:t>
            </w:r>
            <w:proofErr w:type="spellEnd"/>
            <w:r w:rsidRPr="00247D36">
              <w:rPr>
                <w:szCs w:val="22"/>
              </w:rPr>
              <w:t xml:space="preserve"> level ≥12 g/</w:t>
            </w:r>
            <w:proofErr w:type="spellStart"/>
            <w:r w:rsidRPr="00247D36">
              <w:rPr>
                <w:szCs w:val="22"/>
              </w:rPr>
              <w:t>d</w:t>
            </w:r>
            <w:r w:rsidR="003C7E65" w:rsidRPr="00247D36">
              <w:rPr>
                <w:szCs w:val="22"/>
              </w:rPr>
              <w:t>l</w:t>
            </w:r>
            <w:r w:rsidR="00B039D0" w:rsidRPr="00247D36">
              <w:rPr>
                <w:szCs w:val="22"/>
                <w:vertAlign w:val="superscript"/>
              </w:rPr>
              <w:t>a</w:t>
            </w:r>
            <w:proofErr w:type="spellEnd"/>
            <w:r w:rsidRPr="00247D36">
              <w:rPr>
                <w:szCs w:val="22"/>
              </w:rPr>
              <w:t xml:space="preserve"> in the absence of transfusions</w:t>
            </w:r>
          </w:p>
        </w:tc>
        <w:tc>
          <w:tcPr>
            <w:tcW w:w="2268" w:type="dxa"/>
            <w:tcBorders>
              <w:bottom w:val="nil"/>
            </w:tcBorders>
          </w:tcPr>
          <w:p w14:paraId="59521A71" w14:textId="775A243E" w:rsidR="001E248A" w:rsidRPr="00247D36" w:rsidRDefault="00595041" w:rsidP="00DB0847">
            <w:pPr>
              <w:keepNext/>
              <w:keepLines/>
              <w:tabs>
                <w:tab w:val="clear" w:pos="567"/>
              </w:tabs>
              <w:autoSpaceDE w:val="0"/>
              <w:autoSpaceDN w:val="0"/>
              <w:adjustRightInd w:val="0"/>
              <w:spacing w:line="240" w:lineRule="auto"/>
              <w:jc w:val="center"/>
              <w:rPr>
                <w:szCs w:val="22"/>
              </w:rPr>
            </w:pPr>
            <w:r w:rsidRPr="00247D36">
              <w:rPr>
                <w:szCs w:val="22"/>
              </w:rPr>
              <w:t>19/33</w:t>
            </w:r>
            <w:r w:rsidR="00173ECA" w:rsidRPr="00247D36">
              <w:rPr>
                <w:szCs w:val="22"/>
                <w:vertAlign w:val="superscript"/>
              </w:rPr>
              <w:t>b</w:t>
            </w:r>
          </w:p>
        </w:tc>
      </w:tr>
      <w:tr w:rsidR="001E248A" w:rsidRPr="00247D36" w14:paraId="2EE76345" w14:textId="77777777" w:rsidTr="16642345">
        <w:trPr>
          <w:cantSplit/>
        </w:trPr>
        <w:tc>
          <w:tcPr>
            <w:tcW w:w="6941" w:type="dxa"/>
            <w:tcBorders>
              <w:top w:val="nil"/>
              <w:bottom w:val="single" w:sz="4" w:space="0" w:color="auto"/>
            </w:tcBorders>
          </w:tcPr>
          <w:p w14:paraId="056A4DBA" w14:textId="20CE639F" w:rsidR="001E248A" w:rsidRPr="00247D36" w:rsidRDefault="001E248A" w:rsidP="00DB0847">
            <w:pPr>
              <w:keepNext/>
              <w:keepLines/>
              <w:tabs>
                <w:tab w:val="clear" w:pos="567"/>
              </w:tabs>
              <w:autoSpaceDE w:val="0"/>
              <w:autoSpaceDN w:val="0"/>
              <w:adjustRightInd w:val="0"/>
              <w:spacing w:line="240" w:lineRule="auto"/>
              <w:rPr>
                <w:szCs w:val="22"/>
              </w:rPr>
            </w:pPr>
            <w:r w:rsidRPr="00247D36">
              <w:rPr>
                <w:szCs w:val="22"/>
              </w:rPr>
              <w:t xml:space="preserve">Response </w:t>
            </w:r>
            <w:proofErr w:type="spellStart"/>
            <w:r w:rsidRPr="00247D36">
              <w:rPr>
                <w:szCs w:val="22"/>
              </w:rPr>
              <w:t>rate</w:t>
            </w:r>
            <w:r w:rsidR="00E65B05" w:rsidRPr="00247D36">
              <w:rPr>
                <w:szCs w:val="22"/>
                <w:vertAlign w:val="superscript"/>
              </w:rPr>
              <w:t>c</w:t>
            </w:r>
            <w:proofErr w:type="spellEnd"/>
            <w:r w:rsidRPr="00247D36">
              <w:rPr>
                <w:szCs w:val="22"/>
              </w:rPr>
              <w:t xml:space="preserve"> (%)</w:t>
            </w:r>
          </w:p>
        </w:tc>
        <w:tc>
          <w:tcPr>
            <w:tcW w:w="2268" w:type="dxa"/>
            <w:tcBorders>
              <w:top w:val="nil"/>
              <w:bottom w:val="single" w:sz="4" w:space="0" w:color="auto"/>
            </w:tcBorders>
          </w:tcPr>
          <w:p w14:paraId="7794B619" w14:textId="77777777" w:rsidR="001E248A" w:rsidRPr="00247D36" w:rsidRDefault="001E248A" w:rsidP="00DB0847">
            <w:pPr>
              <w:keepNext/>
              <w:keepLines/>
              <w:tabs>
                <w:tab w:val="clear" w:pos="567"/>
              </w:tabs>
              <w:autoSpaceDE w:val="0"/>
              <w:autoSpaceDN w:val="0"/>
              <w:adjustRightInd w:val="0"/>
              <w:spacing w:line="240" w:lineRule="auto"/>
              <w:jc w:val="center"/>
              <w:rPr>
                <w:szCs w:val="22"/>
              </w:rPr>
            </w:pPr>
            <w:r w:rsidRPr="00247D36">
              <w:rPr>
                <w:szCs w:val="22"/>
              </w:rPr>
              <w:t>62.8</w:t>
            </w:r>
          </w:p>
          <w:p w14:paraId="5A34993B" w14:textId="65FB0440" w:rsidR="001E248A" w:rsidRPr="00247D36" w:rsidRDefault="001E248A" w:rsidP="00DB0847">
            <w:pPr>
              <w:keepNext/>
              <w:keepLines/>
              <w:tabs>
                <w:tab w:val="clear" w:pos="567"/>
              </w:tabs>
              <w:autoSpaceDE w:val="0"/>
              <w:autoSpaceDN w:val="0"/>
              <w:adjustRightInd w:val="0"/>
              <w:spacing w:line="240" w:lineRule="auto"/>
              <w:jc w:val="center"/>
              <w:rPr>
                <w:szCs w:val="22"/>
              </w:rPr>
            </w:pPr>
            <w:r w:rsidRPr="00247D36">
              <w:rPr>
                <w:szCs w:val="22"/>
              </w:rPr>
              <w:t>(47.5, 77.5)</w:t>
            </w:r>
          </w:p>
        </w:tc>
      </w:tr>
      <w:tr w:rsidR="001E248A" w:rsidRPr="00247D36" w14:paraId="4670BDD2" w14:textId="77777777" w:rsidTr="16642345">
        <w:trPr>
          <w:cantSplit/>
        </w:trPr>
        <w:tc>
          <w:tcPr>
            <w:tcW w:w="6941" w:type="dxa"/>
            <w:tcBorders>
              <w:bottom w:val="nil"/>
            </w:tcBorders>
          </w:tcPr>
          <w:p w14:paraId="5B22240E" w14:textId="15B1EA0E" w:rsidR="001E248A" w:rsidRPr="00247D36" w:rsidRDefault="001E248A" w:rsidP="00DB0847">
            <w:pPr>
              <w:keepNext/>
              <w:keepLines/>
              <w:tabs>
                <w:tab w:val="clear" w:pos="567"/>
              </w:tabs>
              <w:autoSpaceDE w:val="0"/>
              <w:autoSpaceDN w:val="0"/>
              <w:adjustRightInd w:val="0"/>
              <w:spacing w:line="240" w:lineRule="auto"/>
              <w:rPr>
                <w:szCs w:val="22"/>
              </w:rPr>
            </w:pPr>
            <w:r w:rsidRPr="00247D36">
              <w:rPr>
                <w:szCs w:val="22"/>
              </w:rPr>
              <w:t xml:space="preserve">Number of patients avoiding </w:t>
            </w:r>
            <w:proofErr w:type="spellStart"/>
            <w:proofErr w:type="gramStart"/>
            <w:r w:rsidRPr="00247D36">
              <w:rPr>
                <w:szCs w:val="22"/>
              </w:rPr>
              <w:t>transfusion</w:t>
            </w:r>
            <w:r w:rsidR="00E73577" w:rsidRPr="00247D36">
              <w:rPr>
                <w:szCs w:val="22"/>
                <w:vertAlign w:val="superscript"/>
              </w:rPr>
              <w:t>e</w:t>
            </w:r>
            <w:r w:rsidR="00DE408D" w:rsidRPr="00247D36">
              <w:rPr>
                <w:szCs w:val="22"/>
                <w:vertAlign w:val="superscript"/>
              </w:rPr>
              <w:t>,f</w:t>
            </w:r>
            <w:proofErr w:type="spellEnd"/>
            <w:proofErr w:type="gramEnd"/>
          </w:p>
        </w:tc>
        <w:tc>
          <w:tcPr>
            <w:tcW w:w="2268" w:type="dxa"/>
            <w:tcBorders>
              <w:bottom w:val="nil"/>
            </w:tcBorders>
          </w:tcPr>
          <w:p w14:paraId="47CE0A5F" w14:textId="38D7AC5A" w:rsidR="00133EF8" w:rsidRPr="00247D36" w:rsidRDefault="00595041" w:rsidP="00DB0847">
            <w:pPr>
              <w:keepNext/>
              <w:keepLines/>
              <w:tabs>
                <w:tab w:val="clear" w:pos="567"/>
              </w:tabs>
              <w:autoSpaceDE w:val="0"/>
              <w:autoSpaceDN w:val="0"/>
              <w:adjustRightInd w:val="0"/>
              <w:spacing w:line="240" w:lineRule="auto"/>
              <w:jc w:val="center"/>
              <w:rPr>
                <w:szCs w:val="22"/>
              </w:rPr>
            </w:pPr>
            <w:r w:rsidRPr="00247D36">
              <w:rPr>
                <w:szCs w:val="22"/>
              </w:rPr>
              <w:t>40/40</w:t>
            </w:r>
            <w:r w:rsidR="008D5075" w:rsidRPr="00247D36">
              <w:rPr>
                <w:szCs w:val="22"/>
                <w:vertAlign w:val="superscript"/>
              </w:rPr>
              <w:t>b</w:t>
            </w:r>
          </w:p>
        </w:tc>
      </w:tr>
      <w:tr w:rsidR="00133EF8" w:rsidRPr="00247D36" w14:paraId="60149997" w14:textId="77777777" w:rsidTr="16642345">
        <w:trPr>
          <w:cantSplit/>
        </w:trPr>
        <w:tc>
          <w:tcPr>
            <w:tcW w:w="6941" w:type="dxa"/>
            <w:tcBorders>
              <w:top w:val="nil"/>
            </w:tcBorders>
          </w:tcPr>
          <w:p w14:paraId="225B11CF" w14:textId="4DAE78BA" w:rsidR="00133EF8" w:rsidRPr="00247D36" w:rsidRDefault="00133EF8" w:rsidP="00DB0847">
            <w:pPr>
              <w:keepNext/>
              <w:keepLines/>
              <w:tabs>
                <w:tab w:val="clear" w:pos="567"/>
              </w:tabs>
              <w:autoSpaceDE w:val="0"/>
              <w:autoSpaceDN w:val="0"/>
              <w:adjustRightInd w:val="0"/>
              <w:spacing w:line="240" w:lineRule="auto"/>
              <w:rPr>
                <w:szCs w:val="22"/>
              </w:rPr>
            </w:pPr>
            <w:r w:rsidRPr="00247D36">
              <w:rPr>
                <w:szCs w:val="22"/>
              </w:rPr>
              <w:t xml:space="preserve">Transfusion avoidance </w:t>
            </w:r>
            <w:proofErr w:type="spellStart"/>
            <w:r w:rsidRPr="00247D36">
              <w:rPr>
                <w:szCs w:val="22"/>
              </w:rPr>
              <w:t>rate</w:t>
            </w:r>
            <w:r w:rsidR="00F332E4" w:rsidRPr="00247D36">
              <w:rPr>
                <w:szCs w:val="22"/>
                <w:vertAlign w:val="superscript"/>
              </w:rPr>
              <w:t>c</w:t>
            </w:r>
            <w:proofErr w:type="spellEnd"/>
            <w:r w:rsidRPr="00247D36">
              <w:rPr>
                <w:szCs w:val="22"/>
              </w:rPr>
              <w:t xml:space="preserve"> (%)</w:t>
            </w:r>
          </w:p>
        </w:tc>
        <w:tc>
          <w:tcPr>
            <w:tcW w:w="2268" w:type="dxa"/>
            <w:tcBorders>
              <w:top w:val="nil"/>
            </w:tcBorders>
          </w:tcPr>
          <w:p w14:paraId="3F0B480E" w14:textId="77777777" w:rsidR="00133EF8" w:rsidRPr="00247D36" w:rsidRDefault="00133EF8" w:rsidP="00DB0847">
            <w:pPr>
              <w:keepNext/>
              <w:keepLines/>
              <w:tabs>
                <w:tab w:val="clear" w:pos="567"/>
              </w:tabs>
              <w:autoSpaceDE w:val="0"/>
              <w:autoSpaceDN w:val="0"/>
              <w:adjustRightInd w:val="0"/>
              <w:spacing w:line="240" w:lineRule="auto"/>
              <w:jc w:val="center"/>
              <w:rPr>
                <w:szCs w:val="22"/>
              </w:rPr>
            </w:pPr>
            <w:r w:rsidRPr="00247D36">
              <w:rPr>
                <w:szCs w:val="22"/>
              </w:rPr>
              <w:t>97.6</w:t>
            </w:r>
          </w:p>
          <w:p w14:paraId="1AC704EC" w14:textId="2C725D29" w:rsidR="00133EF8" w:rsidRPr="00247D36" w:rsidRDefault="00133EF8" w:rsidP="00DB0847">
            <w:pPr>
              <w:keepNext/>
              <w:keepLines/>
              <w:tabs>
                <w:tab w:val="clear" w:pos="567"/>
              </w:tabs>
              <w:autoSpaceDE w:val="0"/>
              <w:autoSpaceDN w:val="0"/>
              <w:adjustRightInd w:val="0"/>
              <w:spacing w:line="240" w:lineRule="auto"/>
              <w:jc w:val="center"/>
              <w:rPr>
                <w:szCs w:val="22"/>
              </w:rPr>
            </w:pPr>
            <w:r w:rsidRPr="00247D36">
              <w:rPr>
                <w:szCs w:val="22"/>
              </w:rPr>
              <w:t>(92.5, 100.0)</w:t>
            </w:r>
          </w:p>
        </w:tc>
      </w:tr>
      <w:tr w:rsidR="00133EF8" w:rsidRPr="00247D36" w14:paraId="7723BC3B" w14:textId="77777777" w:rsidTr="16642345">
        <w:trPr>
          <w:cantSplit/>
        </w:trPr>
        <w:tc>
          <w:tcPr>
            <w:tcW w:w="6941" w:type="dxa"/>
          </w:tcPr>
          <w:p w14:paraId="5BDF4F37" w14:textId="5358B405" w:rsidR="00133EF8" w:rsidRPr="00247D36" w:rsidRDefault="00133EF8" w:rsidP="00DB0847">
            <w:pPr>
              <w:keepNext/>
              <w:keepLines/>
              <w:tabs>
                <w:tab w:val="clear" w:pos="567"/>
              </w:tabs>
              <w:autoSpaceDE w:val="0"/>
              <w:autoSpaceDN w:val="0"/>
              <w:adjustRightInd w:val="0"/>
              <w:spacing w:line="240" w:lineRule="auto"/>
              <w:rPr>
                <w:szCs w:val="22"/>
              </w:rPr>
            </w:pPr>
            <w:bookmarkStart w:id="15" w:name="_Hlk158206555"/>
            <w:r w:rsidRPr="00247D36">
              <w:rPr>
                <w:szCs w:val="22"/>
              </w:rPr>
              <w:t>H</w:t>
            </w:r>
            <w:r w:rsidR="006878A1" w:rsidRPr="00247D36">
              <w:rPr>
                <w:szCs w:val="22"/>
              </w:rPr>
              <w:t>a</w:t>
            </w:r>
            <w:r w:rsidRPr="00247D36">
              <w:rPr>
                <w:szCs w:val="22"/>
              </w:rPr>
              <w:t xml:space="preserve">emoglobin level </w:t>
            </w:r>
            <w:proofErr w:type="gramStart"/>
            <w:r w:rsidRPr="00247D36">
              <w:rPr>
                <w:szCs w:val="22"/>
              </w:rPr>
              <w:t>change</w:t>
            </w:r>
            <w:proofErr w:type="gramEnd"/>
            <w:r w:rsidRPr="00247D36">
              <w:rPr>
                <w:szCs w:val="22"/>
              </w:rPr>
              <w:t xml:space="preserve"> from baseline </w:t>
            </w:r>
            <w:bookmarkEnd w:id="15"/>
            <w:r w:rsidRPr="00247D36">
              <w:rPr>
                <w:szCs w:val="22"/>
              </w:rPr>
              <w:t>(g/d</w:t>
            </w:r>
            <w:r w:rsidR="006878A1" w:rsidRPr="00247D36">
              <w:rPr>
                <w:szCs w:val="22"/>
              </w:rPr>
              <w:t>l</w:t>
            </w:r>
            <w:r w:rsidRPr="00247D36">
              <w:rPr>
                <w:szCs w:val="22"/>
              </w:rPr>
              <w:t>)</w:t>
            </w:r>
          </w:p>
          <w:p w14:paraId="6BE0908E" w14:textId="1716D718" w:rsidR="00133EF8" w:rsidRPr="00247D36" w:rsidRDefault="00133EF8" w:rsidP="00DB0847">
            <w:pPr>
              <w:keepNext/>
              <w:keepLines/>
              <w:tabs>
                <w:tab w:val="clear" w:pos="567"/>
              </w:tabs>
              <w:autoSpaceDE w:val="0"/>
              <w:autoSpaceDN w:val="0"/>
              <w:adjustRightInd w:val="0"/>
              <w:spacing w:line="240" w:lineRule="auto"/>
              <w:rPr>
                <w:szCs w:val="22"/>
              </w:rPr>
            </w:pPr>
            <w:r w:rsidRPr="00247D36">
              <w:rPr>
                <w:szCs w:val="22"/>
              </w:rPr>
              <w:t xml:space="preserve">(adjusted </w:t>
            </w:r>
            <w:proofErr w:type="spellStart"/>
            <w:r w:rsidRPr="00247D36">
              <w:rPr>
                <w:szCs w:val="22"/>
              </w:rPr>
              <w:t>mean</w:t>
            </w:r>
            <w:r w:rsidR="007B5407">
              <w:rPr>
                <w:szCs w:val="22"/>
                <w:vertAlign w:val="superscript"/>
              </w:rPr>
              <w:t>g</w:t>
            </w:r>
            <w:proofErr w:type="spellEnd"/>
            <w:r w:rsidRPr="00247D36">
              <w:rPr>
                <w:szCs w:val="22"/>
              </w:rPr>
              <w:t>)</w:t>
            </w:r>
          </w:p>
        </w:tc>
        <w:tc>
          <w:tcPr>
            <w:tcW w:w="2268" w:type="dxa"/>
          </w:tcPr>
          <w:p w14:paraId="45D60287" w14:textId="77777777" w:rsidR="00133EF8" w:rsidRPr="00247D36" w:rsidRDefault="00133EF8" w:rsidP="00DB0847">
            <w:pPr>
              <w:keepNext/>
              <w:keepLines/>
              <w:tabs>
                <w:tab w:val="clear" w:pos="567"/>
              </w:tabs>
              <w:autoSpaceDE w:val="0"/>
              <w:autoSpaceDN w:val="0"/>
              <w:adjustRightInd w:val="0"/>
              <w:spacing w:line="240" w:lineRule="auto"/>
              <w:jc w:val="center"/>
              <w:rPr>
                <w:szCs w:val="22"/>
              </w:rPr>
            </w:pPr>
            <w:r w:rsidRPr="00247D36">
              <w:rPr>
                <w:szCs w:val="22"/>
              </w:rPr>
              <w:t>+4.3</w:t>
            </w:r>
          </w:p>
          <w:p w14:paraId="21167F70" w14:textId="2AFC68B4" w:rsidR="00133EF8" w:rsidRPr="00247D36" w:rsidRDefault="00133EF8" w:rsidP="00DB0847">
            <w:pPr>
              <w:keepNext/>
              <w:keepLines/>
              <w:tabs>
                <w:tab w:val="clear" w:pos="567"/>
              </w:tabs>
              <w:autoSpaceDE w:val="0"/>
              <w:autoSpaceDN w:val="0"/>
              <w:adjustRightInd w:val="0"/>
              <w:spacing w:line="240" w:lineRule="auto"/>
              <w:jc w:val="center"/>
              <w:rPr>
                <w:szCs w:val="22"/>
              </w:rPr>
            </w:pPr>
            <w:r w:rsidRPr="00247D36">
              <w:rPr>
                <w:szCs w:val="22"/>
              </w:rPr>
              <w:t>(3.9, 4.7)</w:t>
            </w:r>
          </w:p>
        </w:tc>
      </w:tr>
      <w:tr w:rsidR="00133EF8" w:rsidRPr="00247D36" w14:paraId="57E8D174" w14:textId="77777777" w:rsidTr="16642345">
        <w:trPr>
          <w:cantSplit/>
        </w:trPr>
        <w:tc>
          <w:tcPr>
            <w:tcW w:w="6941" w:type="dxa"/>
            <w:tcBorders>
              <w:bottom w:val="nil"/>
            </w:tcBorders>
          </w:tcPr>
          <w:p w14:paraId="2B1AB33F" w14:textId="5FC0C9EA" w:rsidR="00133EF8" w:rsidRPr="00247D36" w:rsidRDefault="00133EF8" w:rsidP="00DB0847">
            <w:pPr>
              <w:pStyle w:val="paragraph"/>
              <w:keepNext/>
              <w:keepLines/>
              <w:spacing w:before="0" w:beforeAutospacing="0" w:after="0" w:afterAutospacing="0"/>
              <w:textAlignment w:val="baseline"/>
              <w:rPr>
                <w:rFonts w:ascii="Times New Roman" w:hAnsi="Times New Roman" w:cs="Times New Roman"/>
              </w:rPr>
            </w:pPr>
            <w:r w:rsidRPr="00247D36">
              <w:rPr>
                <w:rFonts w:ascii="Times New Roman" w:hAnsi="Times New Roman" w:cs="Times New Roman"/>
              </w:rPr>
              <w:t xml:space="preserve">Clinical breakthrough </w:t>
            </w:r>
            <w:proofErr w:type="spellStart"/>
            <w:proofErr w:type="gramStart"/>
            <w:r w:rsidRPr="00247D36">
              <w:rPr>
                <w:rFonts w:ascii="Times New Roman" w:hAnsi="Times New Roman" w:cs="Times New Roman"/>
              </w:rPr>
              <w:t>h</w:t>
            </w:r>
            <w:r w:rsidR="006878A1" w:rsidRPr="00247D36">
              <w:rPr>
                <w:rFonts w:ascii="Times New Roman" w:hAnsi="Times New Roman" w:cs="Times New Roman"/>
              </w:rPr>
              <w:t>a</w:t>
            </w:r>
            <w:r w:rsidRPr="00247D36">
              <w:rPr>
                <w:rFonts w:ascii="Times New Roman" w:hAnsi="Times New Roman" w:cs="Times New Roman"/>
              </w:rPr>
              <w:t>emolysis</w:t>
            </w:r>
            <w:r w:rsidR="00B96415">
              <w:rPr>
                <w:rFonts w:ascii="Times New Roman" w:hAnsi="Times New Roman" w:cs="Times New Roman"/>
                <w:vertAlign w:val="superscript"/>
              </w:rPr>
              <w:t>i</w:t>
            </w:r>
            <w:r w:rsidR="005C2386" w:rsidRPr="00247D36">
              <w:rPr>
                <w:rFonts w:ascii="Times New Roman" w:hAnsi="Times New Roman" w:cs="Times New Roman"/>
                <w:vertAlign w:val="superscript"/>
              </w:rPr>
              <w:t>,</w:t>
            </w:r>
            <w:r w:rsidR="00D05C7C">
              <w:rPr>
                <w:rFonts w:ascii="Times New Roman" w:hAnsi="Times New Roman" w:cs="Times New Roman"/>
                <w:vertAlign w:val="superscript"/>
              </w:rPr>
              <w:t>j</w:t>
            </w:r>
            <w:proofErr w:type="spellEnd"/>
            <w:proofErr w:type="gramEnd"/>
            <w:r w:rsidRPr="00247D36">
              <w:rPr>
                <w:rFonts w:ascii="Times New Roman" w:hAnsi="Times New Roman" w:cs="Times New Roman"/>
              </w:rPr>
              <w:t>, % (n/N)</w:t>
            </w:r>
          </w:p>
        </w:tc>
        <w:tc>
          <w:tcPr>
            <w:tcW w:w="2268" w:type="dxa"/>
            <w:tcBorders>
              <w:bottom w:val="nil"/>
            </w:tcBorders>
          </w:tcPr>
          <w:p w14:paraId="3A5B340E" w14:textId="2E1D996C" w:rsidR="00133EF8" w:rsidRPr="00247D36" w:rsidRDefault="00133EF8" w:rsidP="00DB0847">
            <w:pPr>
              <w:keepNext/>
              <w:keepLines/>
              <w:tabs>
                <w:tab w:val="clear" w:pos="567"/>
              </w:tabs>
              <w:autoSpaceDE w:val="0"/>
              <w:autoSpaceDN w:val="0"/>
              <w:adjustRightInd w:val="0"/>
              <w:spacing w:line="240" w:lineRule="auto"/>
              <w:jc w:val="center"/>
            </w:pPr>
            <w:r w:rsidRPr="00247D36">
              <w:t>0/40</w:t>
            </w:r>
          </w:p>
        </w:tc>
      </w:tr>
      <w:tr w:rsidR="00133EF8" w:rsidRPr="00247D36" w14:paraId="3717502E" w14:textId="77777777" w:rsidTr="16642345">
        <w:trPr>
          <w:cantSplit/>
        </w:trPr>
        <w:tc>
          <w:tcPr>
            <w:tcW w:w="6941" w:type="dxa"/>
            <w:tcBorders>
              <w:top w:val="nil"/>
              <w:bottom w:val="single" w:sz="4" w:space="0" w:color="auto"/>
            </w:tcBorders>
          </w:tcPr>
          <w:p w14:paraId="14948FEF" w14:textId="404007F4" w:rsidR="00133EF8" w:rsidRPr="00247D36" w:rsidRDefault="00133EF8" w:rsidP="00DB0847">
            <w:pPr>
              <w:pStyle w:val="paragraph"/>
              <w:keepNext/>
              <w:keepLines/>
              <w:spacing w:before="0" w:beforeAutospacing="0" w:after="0" w:afterAutospacing="0"/>
              <w:textAlignment w:val="baseline"/>
              <w:rPr>
                <w:rFonts w:ascii="Times New Roman" w:hAnsi="Times New Roman" w:cs="Times New Roman"/>
              </w:rPr>
            </w:pPr>
            <w:proofErr w:type="spellStart"/>
            <w:r w:rsidRPr="00247D36">
              <w:rPr>
                <w:rFonts w:ascii="Times New Roman" w:hAnsi="Times New Roman" w:cs="Times New Roman"/>
              </w:rPr>
              <w:t>Annuali</w:t>
            </w:r>
            <w:r w:rsidR="006878A1" w:rsidRPr="00247D36">
              <w:rPr>
                <w:rFonts w:ascii="Times New Roman" w:hAnsi="Times New Roman" w:cs="Times New Roman"/>
              </w:rPr>
              <w:t>s</w:t>
            </w:r>
            <w:r w:rsidRPr="00247D36">
              <w:rPr>
                <w:rFonts w:ascii="Times New Roman" w:hAnsi="Times New Roman" w:cs="Times New Roman"/>
              </w:rPr>
              <w:t>ed</w:t>
            </w:r>
            <w:proofErr w:type="spellEnd"/>
            <w:r w:rsidRPr="00247D36">
              <w:rPr>
                <w:rFonts w:ascii="Times New Roman" w:hAnsi="Times New Roman" w:cs="Times New Roman"/>
              </w:rPr>
              <w:t xml:space="preserve"> rate of clinical breakthrough </w:t>
            </w:r>
            <w:proofErr w:type="spellStart"/>
            <w:r w:rsidRPr="00247D36">
              <w:rPr>
                <w:rFonts w:ascii="Times New Roman" w:hAnsi="Times New Roman" w:cs="Times New Roman"/>
              </w:rPr>
              <w:t>h</w:t>
            </w:r>
            <w:r w:rsidR="006878A1" w:rsidRPr="00247D36">
              <w:rPr>
                <w:rFonts w:ascii="Times New Roman" w:hAnsi="Times New Roman" w:cs="Times New Roman"/>
              </w:rPr>
              <w:t>a</w:t>
            </w:r>
            <w:r w:rsidRPr="00247D36">
              <w:rPr>
                <w:rFonts w:ascii="Times New Roman" w:hAnsi="Times New Roman" w:cs="Times New Roman"/>
              </w:rPr>
              <w:t>emolysis</w:t>
            </w:r>
            <w:proofErr w:type="spellEnd"/>
          </w:p>
        </w:tc>
        <w:tc>
          <w:tcPr>
            <w:tcW w:w="2268" w:type="dxa"/>
            <w:tcBorders>
              <w:top w:val="nil"/>
              <w:bottom w:val="single" w:sz="4" w:space="0" w:color="auto"/>
            </w:tcBorders>
          </w:tcPr>
          <w:p w14:paraId="31F2D048" w14:textId="77777777" w:rsidR="00133EF8" w:rsidRPr="00247D36" w:rsidRDefault="00133EF8" w:rsidP="00DB0847">
            <w:pPr>
              <w:keepNext/>
              <w:keepLines/>
              <w:tabs>
                <w:tab w:val="clear" w:pos="567"/>
              </w:tabs>
              <w:autoSpaceDE w:val="0"/>
              <w:autoSpaceDN w:val="0"/>
              <w:adjustRightInd w:val="0"/>
              <w:spacing w:line="240" w:lineRule="auto"/>
              <w:jc w:val="center"/>
              <w:rPr>
                <w:szCs w:val="22"/>
              </w:rPr>
            </w:pPr>
            <w:r w:rsidRPr="00247D36">
              <w:rPr>
                <w:szCs w:val="22"/>
              </w:rPr>
              <w:t>0.0</w:t>
            </w:r>
          </w:p>
          <w:p w14:paraId="22627B0C" w14:textId="600ECE9B" w:rsidR="00133EF8" w:rsidRPr="00247D36" w:rsidRDefault="00133EF8" w:rsidP="00DB0847">
            <w:pPr>
              <w:keepNext/>
              <w:keepLines/>
              <w:tabs>
                <w:tab w:val="clear" w:pos="567"/>
              </w:tabs>
              <w:autoSpaceDE w:val="0"/>
              <w:autoSpaceDN w:val="0"/>
              <w:adjustRightInd w:val="0"/>
              <w:spacing w:line="240" w:lineRule="auto"/>
              <w:jc w:val="center"/>
              <w:rPr>
                <w:szCs w:val="22"/>
              </w:rPr>
            </w:pPr>
            <w:r w:rsidRPr="00247D36">
              <w:rPr>
                <w:szCs w:val="22"/>
              </w:rPr>
              <w:t>(0.0, 0.2)</w:t>
            </w:r>
          </w:p>
        </w:tc>
      </w:tr>
      <w:tr w:rsidR="00133EF8" w:rsidRPr="00247D36" w14:paraId="15099E0C" w14:textId="77777777" w:rsidTr="16642345">
        <w:trPr>
          <w:cantSplit/>
        </w:trPr>
        <w:tc>
          <w:tcPr>
            <w:tcW w:w="6941" w:type="dxa"/>
            <w:tcBorders>
              <w:top w:val="single" w:sz="4" w:space="0" w:color="auto"/>
              <w:bottom w:val="single" w:sz="4" w:space="0" w:color="auto"/>
            </w:tcBorders>
          </w:tcPr>
          <w:p w14:paraId="5CEC067F" w14:textId="0A9CEF1E" w:rsidR="00133EF8" w:rsidRPr="00247D36" w:rsidRDefault="00133EF8" w:rsidP="00DB0847">
            <w:pPr>
              <w:pStyle w:val="paragraph"/>
              <w:keepNext/>
              <w:keepLines/>
              <w:spacing w:before="0" w:beforeAutospacing="0" w:after="0" w:afterAutospacing="0"/>
              <w:textAlignment w:val="baseline"/>
              <w:rPr>
                <w:rFonts w:ascii="Times New Roman" w:hAnsi="Times New Roman" w:cs="Times New Roman"/>
              </w:rPr>
            </w:pPr>
            <w:r w:rsidRPr="00247D36">
              <w:rPr>
                <w:rFonts w:ascii="Times New Roman" w:hAnsi="Times New Roman" w:cs="Times New Roman"/>
              </w:rPr>
              <w:t>Absolute reticulocyte count change from baseline (10</w:t>
            </w:r>
            <w:r w:rsidRPr="00247D36">
              <w:rPr>
                <w:rFonts w:ascii="Times New Roman" w:hAnsi="Times New Roman" w:cs="Times New Roman"/>
                <w:vertAlign w:val="superscript"/>
              </w:rPr>
              <w:t>9</w:t>
            </w:r>
            <w:r w:rsidRPr="00247D36">
              <w:rPr>
                <w:rFonts w:ascii="Times New Roman" w:hAnsi="Times New Roman" w:cs="Times New Roman"/>
              </w:rPr>
              <w:t>/</w:t>
            </w:r>
            <w:r w:rsidR="006878A1" w:rsidRPr="00247D36">
              <w:rPr>
                <w:rFonts w:ascii="Times New Roman" w:hAnsi="Times New Roman" w:cs="Times New Roman"/>
              </w:rPr>
              <w:t>l</w:t>
            </w:r>
            <w:r w:rsidRPr="00247D36">
              <w:rPr>
                <w:rFonts w:ascii="Times New Roman" w:hAnsi="Times New Roman" w:cs="Times New Roman"/>
              </w:rPr>
              <w:t>)</w:t>
            </w:r>
          </w:p>
          <w:p w14:paraId="16E2C65F" w14:textId="020EFCF7" w:rsidR="00133EF8" w:rsidRPr="00247D36" w:rsidRDefault="00133EF8" w:rsidP="00DB0847">
            <w:pPr>
              <w:pStyle w:val="paragraph"/>
              <w:keepNext/>
              <w:keepLines/>
              <w:spacing w:before="0" w:beforeAutospacing="0" w:after="0" w:afterAutospacing="0"/>
              <w:textAlignment w:val="baseline"/>
              <w:rPr>
                <w:rFonts w:ascii="Times New Roman" w:hAnsi="Times New Roman" w:cs="Times New Roman"/>
              </w:rPr>
            </w:pPr>
            <w:r w:rsidRPr="00247D36">
              <w:rPr>
                <w:rFonts w:ascii="Times New Roman" w:hAnsi="Times New Roman" w:cs="Times New Roman"/>
              </w:rPr>
              <w:t xml:space="preserve">(adjusted </w:t>
            </w:r>
            <w:proofErr w:type="spellStart"/>
            <w:r w:rsidRPr="00247D36">
              <w:rPr>
                <w:rFonts w:ascii="Times New Roman" w:hAnsi="Times New Roman" w:cs="Times New Roman"/>
              </w:rPr>
              <w:t>mean</w:t>
            </w:r>
            <w:r w:rsidR="001F1C72">
              <w:rPr>
                <w:rFonts w:ascii="Times New Roman" w:hAnsi="Times New Roman" w:cs="Times New Roman"/>
                <w:vertAlign w:val="superscript"/>
              </w:rPr>
              <w:t>h</w:t>
            </w:r>
            <w:proofErr w:type="spellEnd"/>
            <w:r w:rsidRPr="00247D36">
              <w:rPr>
                <w:rFonts w:ascii="Times New Roman" w:hAnsi="Times New Roman" w:cs="Times New Roman"/>
              </w:rPr>
              <w:t>)</w:t>
            </w:r>
          </w:p>
        </w:tc>
        <w:tc>
          <w:tcPr>
            <w:tcW w:w="2268" w:type="dxa"/>
            <w:tcBorders>
              <w:top w:val="single" w:sz="4" w:space="0" w:color="auto"/>
              <w:bottom w:val="single" w:sz="4" w:space="0" w:color="auto"/>
            </w:tcBorders>
          </w:tcPr>
          <w:p w14:paraId="3BBA60A2" w14:textId="677357D6" w:rsidR="00133EF8" w:rsidRPr="00247D36" w:rsidRDefault="00DE4673" w:rsidP="00DB0847">
            <w:pPr>
              <w:pStyle w:val="paragraph"/>
              <w:keepNext/>
              <w:keepLines/>
              <w:spacing w:before="0" w:beforeAutospacing="0" w:after="0" w:afterAutospacing="0"/>
              <w:jc w:val="center"/>
              <w:textAlignment w:val="baseline"/>
              <w:rPr>
                <w:rStyle w:val="eop"/>
                <w:rFonts w:ascii="Times New Roman" w:hAnsi="Times New Roman" w:cs="Times New Roman"/>
              </w:rPr>
            </w:pPr>
            <w:r w:rsidRPr="00247D36">
              <w:rPr>
                <w:rStyle w:val="eop"/>
                <w:rFonts w:ascii="Times New Roman" w:hAnsi="Times New Roman" w:cs="Times New Roman"/>
              </w:rPr>
              <w:t>-</w:t>
            </w:r>
            <w:r w:rsidR="00133EF8" w:rsidRPr="00247D36">
              <w:rPr>
                <w:rStyle w:val="eop"/>
                <w:rFonts w:ascii="Times New Roman" w:hAnsi="Times New Roman" w:cs="Times New Roman"/>
              </w:rPr>
              <w:t>82.5</w:t>
            </w:r>
          </w:p>
          <w:p w14:paraId="14E0F452" w14:textId="143ACF43" w:rsidR="00133EF8" w:rsidRPr="00247D36" w:rsidRDefault="00133EF8" w:rsidP="00DB0847">
            <w:pPr>
              <w:keepNext/>
              <w:keepLines/>
              <w:tabs>
                <w:tab w:val="clear" w:pos="567"/>
              </w:tabs>
              <w:autoSpaceDE w:val="0"/>
              <w:autoSpaceDN w:val="0"/>
              <w:adjustRightInd w:val="0"/>
              <w:spacing w:line="240" w:lineRule="auto"/>
              <w:jc w:val="center"/>
              <w:rPr>
                <w:szCs w:val="22"/>
              </w:rPr>
            </w:pPr>
            <w:r w:rsidRPr="00247D36">
              <w:rPr>
                <w:rStyle w:val="eop"/>
              </w:rPr>
              <w:t>(</w:t>
            </w:r>
            <w:r w:rsidR="00DE4673" w:rsidRPr="00247D36">
              <w:rPr>
                <w:rStyle w:val="eop"/>
              </w:rPr>
              <w:t>-</w:t>
            </w:r>
            <w:r w:rsidRPr="00247D36">
              <w:rPr>
                <w:rStyle w:val="eop"/>
              </w:rPr>
              <w:t xml:space="preserve">89.3, </w:t>
            </w:r>
            <w:r w:rsidR="00DE4673" w:rsidRPr="00247D36">
              <w:rPr>
                <w:rStyle w:val="eop"/>
              </w:rPr>
              <w:t>-</w:t>
            </w:r>
            <w:r w:rsidRPr="00247D36">
              <w:rPr>
                <w:rStyle w:val="eop"/>
              </w:rPr>
              <w:t>75.6)</w:t>
            </w:r>
          </w:p>
        </w:tc>
      </w:tr>
      <w:tr w:rsidR="00133EF8" w:rsidRPr="00247D36" w14:paraId="1F67EA90" w14:textId="77777777" w:rsidTr="16642345">
        <w:trPr>
          <w:cantSplit/>
        </w:trPr>
        <w:tc>
          <w:tcPr>
            <w:tcW w:w="6941" w:type="dxa"/>
            <w:tcBorders>
              <w:top w:val="single" w:sz="4" w:space="0" w:color="auto"/>
              <w:bottom w:val="single" w:sz="4" w:space="0" w:color="auto"/>
            </w:tcBorders>
          </w:tcPr>
          <w:p w14:paraId="7D3F55AA" w14:textId="77777777" w:rsidR="00133EF8" w:rsidRPr="00247D36" w:rsidRDefault="00133EF8" w:rsidP="00DB0847">
            <w:pPr>
              <w:pStyle w:val="paragraph"/>
              <w:keepNext/>
              <w:keepLines/>
              <w:spacing w:before="0" w:beforeAutospacing="0" w:after="0" w:afterAutospacing="0"/>
              <w:textAlignment w:val="baseline"/>
              <w:rPr>
                <w:rFonts w:ascii="Times New Roman" w:hAnsi="Times New Roman" w:cs="Times New Roman"/>
              </w:rPr>
            </w:pPr>
            <w:r w:rsidRPr="00247D36">
              <w:rPr>
                <w:rFonts w:ascii="Times New Roman" w:hAnsi="Times New Roman" w:cs="Times New Roman"/>
              </w:rPr>
              <w:t>LDH percent change from baseline</w:t>
            </w:r>
          </w:p>
          <w:p w14:paraId="76BB6E31" w14:textId="140B32E0" w:rsidR="00133EF8" w:rsidRPr="00247D36" w:rsidRDefault="00133EF8" w:rsidP="00DB0847">
            <w:pPr>
              <w:pStyle w:val="paragraph"/>
              <w:keepNext/>
              <w:keepLines/>
              <w:spacing w:before="0" w:beforeAutospacing="0" w:after="0" w:afterAutospacing="0"/>
              <w:textAlignment w:val="baseline"/>
              <w:rPr>
                <w:rFonts w:ascii="Times New Roman" w:hAnsi="Times New Roman" w:cs="Times New Roman"/>
              </w:rPr>
            </w:pPr>
            <w:r w:rsidRPr="00247D36">
              <w:rPr>
                <w:rFonts w:ascii="Times New Roman" w:hAnsi="Times New Roman" w:cs="Times New Roman"/>
              </w:rPr>
              <w:t xml:space="preserve">(adjusted </w:t>
            </w:r>
            <w:proofErr w:type="spellStart"/>
            <w:r w:rsidRPr="00247D36">
              <w:rPr>
                <w:rFonts w:ascii="Times New Roman" w:hAnsi="Times New Roman" w:cs="Times New Roman"/>
              </w:rPr>
              <w:t>mean</w:t>
            </w:r>
            <w:r w:rsidR="00B96415">
              <w:rPr>
                <w:rFonts w:ascii="Times New Roman" w:hAnsi="Times New Roman" w:cs="Times New Roman"/>
                <w:vertAlign w:val="superscript"/>
              </w:rPr>
              <w:t>h</w:t>
            </w:r>
            <w:proofErr w:type="spellEnd"/>
            <w:r w:rsidRPr="00247D36">
              <w:rPr>
                <w:rFonts w:ascii="Times New Roman" w:hAnsi="Times New Roman" w:cs="Times New Roman"/>
              </w:rPr>
              <w:t>)</w:t>
            </w:r>
          </w:p>
        </w:tc>
        <w:tc>
          <w:tcPr>
            <w:tcW w:w="2268" w:type="dxa"/>
            <w:tcBorders>
              <w:top w:val="single" w:sz="4" w:space="0" w:color="auto"/>
              <w:bottom w:val="single" w:sz="4" w:space="0" w:color="auto"/>
            </w:tcBorders>
          </w:tcPr>
          <w:p w14:paraId="1792DECB" w14:textId="132B54B1" w:rsidR="00133EF8" w:rsidRPr="00247D36" w:rsidRDefault="00DE4673" w:rsidP="00DB0847">
            <w:pPr>
              <w:pStyle w:val="paragraph"/>
              <w:keepNext/>
              <w:keepLines/>
              <w:spacing w:before="0" w:beforeAutospacing="0" w:after="0" w:afterAutospacing="0"/>
              <w:jc w:val="center"/>
              <w:textAlignment w:val="baseline"/>
              <w:rPr>
                <w:rStyle w:val="eop"/>
                <w:rFonts w:ascii="Times New Roman" w:hAnsi="Times New Roman" w:cs="Times New Roman"/>
              </w:rPr>
            </w:pPr>
            <w:r w:rsidRPr="00247D36">
              <w:rPr>
                <w:rStyle w:val="eop"/>
                <w:rFonts w:ascii="Times New Roman" w:hAnsi="Times New Roman" w:cs="Times New Roman"/>
              </w:rPr>
              <w:t>-</w:t>
            </w:r>
            <w:r w:rsidR="00133EF8" w:rsidRPr="00247D36">
              <w:rPr>
                <w:rStyle w:val="eop"/>
                <w:rFonts w:ascii="Times New Roman" w:hAnsi="Times New Roman" w:cs="Times New Roman"/>
              </w:rPr>
              <w:t>83.6</w:t>
            </w:r>
          </w:p>
          <w:p w14:paraId="0F7F3D86" w14:textId="1E43E782" w:rsidR="00133EF8" w:rsidRPr="00247D36" w:rsidRDefault="00133EF8" w:rsidP="00DB0847">
            <w:pPr>
              <w:pStyle w:val="paragraph"/>
              <w:keepNext/>
              <w:keepLines/>
              <w:spacing w:before="0" w:beforeAutospacing="0" w:after="0" w:afterAutospacing="0"/>
              <w:jc w:val="center"/>
              <w:textAlignment w:val="baseline"/>
              <w:rPr>
                <w:rStyle w:val="eop"/>
                <w:rFonts w:ascii="Times New Roman" w:hAnsi="Times New Roman" w:cs="Times New Roman"/>
              </w:rPr>
            </w:pPr>
            <w:r w:rsidRPr="00247D36">
              <w:rPr>
                <w:rStyle w:val="eop"/>
                <w:rFonts w:ascii="Times New Roman" w:hAnsi="Times New Roman" w:cs="Times New Roman"/>
              </w:rPr>
              <w:t>(</w:t>
            </w:r>
            <w:r w:rsidR="00DE4673" w:rsidRPr="00247D36">
              <w:rPr>
                <w:rStyle w:val="eop"/>
                <w:rFonts w:ascii="Times New Roman" w:hAnsi="Times New Roman" w:cs="Times New Roman"/>
              </w:rPr>
              <w:t>-</w:t>
            </w:r>
            <w:r w:rsidRPr="00247D36">
              <w:rPr>
                <w:rStyle w:val="eop"/>
                <w:rFonts w:ascii="Times New Roman" w:hAnsi="Times New Roman" w:cs="Times New Roman"/>
              </w:rPr>
              <w:t xml:space="preserve">84.9, </w:t>
            </w:r>
            <w:r w:rsidR="00DE4673" w:rsidRPr="00247D36">
              <w:rPr>
                <w:rStyle w:val="eop"/>
                <w:rFonts w:ascii="Times New Roman" w:hAnsi="Times New Roman" w:cs="Times New Roman"/>
              </w:rPr>
              <w:t>-</w:t>
            </w:r>
            <w:r w:rsidRPr="00247D36">
              <w:rPr>
                <w:rStyle w:val="eop"/>
                <w:rFonts w:ascii="Times New Roman" w:hAnsi="Times New Roman" w:cs="Times New Roman"/>
              </w:rPr>
              <w:t>82.1)</w:t>
            </w:r>
          </w:p>
        </w:tc>
      </w:tr>
      <w:tr w:rsidR="00133EF8" w:rsidRPr="00247D36" w14:paraId="1CA0D10C" w14:textId="77777777" w:rsidTr="16642345">
        <w:trPr>
          <w:cantSplit/>
        </w:trPr>
        <w:tc>
          <w:tcPr>
            <w:tcW w:w="6941" w:type="dxa"/>
            <w:tcBorders>
              <w:top w:val="single" w:sz="4" w:space="0" w:color="auto"/>
              <w:bottom w:val="single" w:sz="4" w:space="0" w:color="auto"/>
            </w:tcBorders>
          </w:tcPr>
          <w:p w14:paraId="01CF8277" w14:textId="0CAB7620" w:rsidR="00133EF8" w:rsidRPr="00247D36" w:rsidRDefault="00133EF8" w:rsidP="00DB0847">
            <w:pPr>
              <w:pStyle w:val="paragraph"/>
              <w:keepNext/>
              <w:keepLines/>
              <w:spacing w:before="0" w:beforeAutospacing="0" w:after="0" w:afterAutospacing="0"/>
              <w:textAlignment w:val="baseline"/>
              <w:rPr>
                <w:rFonts w:ascii="Times New Roman" w:hAnsi="Times New Roman" w:cs="Times New Roman"/>
              </w:rPr>
            </w:pPr>
            <w:r w:rsidRPr="00247D36">
              <w:rPr>
                <w:rFonts w:ascii="Times New Roman" w:hAnsi="Times New Roman" w:cs="Times New Roman"/>
              </w:rPr>
              <w:t xml:space="preserve">Percentage of patients with </w:t>
            </w:r>
            <w:proofErr w:type="spellStart"/>
            <w:r w:rsidRPr="00247D36">
              <w:rPr>
                <w:rFonts w:ascii="Times New Roman" w:hAnsi="Times New Roman" w:cs="Times New Roman"/>
              </w:rPr>
              <w:t>MAVE</w:t>
            </w:r>
            <w:r w:rsidR="006878A1" w:rsidRPr="00247D36">
              <w:rPr>
                <w:rFonts w:ascii="Times New Roman" w:hAnsi="Times New Roman" w:cs="Times New Roman"/>
              </w:rPr>
              <w:t>s</w:t>
            </w:r>
            <w:r w:rsidR="00B90197">
              <w:rPr>
                <w:rFonts w:ascii="Times New Roman" w:hAnsi="Times New Roman" w:cs="Times New Roman"/>
                <w:vertAlign w:val="superscript"/>
              </w:rPr>
              <w:t>j</w:t>
            </w:r>
            <w:proofErr w:type="spellEnd"/>
          </w:p>
        </w:tc>
        <w:tc>
          <w:tcPr>
            <w:tcW w:w="2268" w:type="dxa"/>
            <w:tcBorders>
              <w:top w:val="single" w:sz="4" w:space="0" w:color="auto"/>
              <w:bottom w:val="single" w:sz="4" w:space="0" w:color="auto"/>
            </w:tcBorders>
          </w:tcPr>
          <w:p w14:paraId="10CCD1FF" w14:textId="520B761A" w:rsidR="00133EF8" w:rsidRPr="00247D36" w:rsidRDefault="00133EF8" w:rsidP="00DB0847">
            <w:pPr>
              <w:pStyle w:val="paragraph"/>
              <w:keepNext/>
              <w:keepLines/>
              <w:spacing w:before="0" w:beforeAutospacing="0" w:after="0" w:afterAutospacing="0"/>
              <w:jc w:val="center"/>
              <w:textAlignment w:val="baseline"/>
              <w:rPr>
                <w:rStyle w:val="eop"/>
                <w:rFonts w:ascii="Times New Roman" w:hAnsi="Times New Roman" w:cs="Times New Roman"/>
              </w:rPr>
            </w:pPr>
            <w:r w:rsidRPr="00247D36">
              <w:rPr>
                <w:rStyle w:val="eop"/>
                <w:rFonts w:ascii="Times New Roman" w:hAnsi="Times New Roman" w:cs="Times New Roman"/>
              </w:rPr>
              <w:t>0.0</w:t>
            </w:r>
          </w:p>
        </w:tc>
      </w:tr>
      <w:tr w:rsidR="00133EF8" w:rsidRPr="00247D36" w14:paraId="644BE176" w14:textId="77777777" w:rsidTr="16642345">
        <w:trPr>
          <w:cantSplit/>
        </w:trPr>
        <w:tc>
          <w:tcPr>
            <w:tcW w:w="9209" w:type="dxa"/>
            <w:gridSpan w:val="2"/>
            <w:tcBorders>
              <w:top w:val="single" w:sz="4" w:space="0" w:color="auto"/>
            </w:tcBorders>
          </w:tcPr>
          <w:p w14:paraId="08520EBE" w14:textId="1C0C1FBB" w:rsidR="00540BC3" w:rsidRPr="00610BD8" w:rsidRDefault="00540BC3" w:rsidP="00DB0847">
            <w:pPr>
              <w:tabs>
                <w:tab w:val="clear" w:pos="567"/>
              </w:tabs>
              <w:autoSpaceDE w:val="0"/>
              <w:autoSpaceDN w:val="0"/>
              <w:adjustRightInd w:val="0"/>
              <w:spacing w:line="240" w:lineRule="auto"/>
              <w:ind w:left="284" w:hanging="284"/>
              <w:rPr>
                <w:sz w:val="20"/>
              </w:rPr>
            </w:pPr>
            <w:proofErr w:type="spellStart"/>
            <w:proofErr w:type="gramStart"/>
            <w:r w:rsidRPr="00610BD8">
              <w:rPr>
                <w:sz w:val="20"/>
                <w:vertAlign w:val="superscript"/>
              </w:rPr>
              <w:t>a</w:t>
            </w:r>
            <w:r w:rsidR="00E72F06" w:rsidRPr="00610BD8">
              <w:rPr>
                <w:sz w:val="20"/>
                <w:vertAlign w:val="superscript"/>
              </w:rPr>
              <w:t>,</w:t>
            </w:r>
            <w:r w:rsidR="006650E4" w:rsidRPr="00610BD8">
              <w:rPr>
                <w:sz w:val="20"/>
                <w:vertAlign w:val="superscript"/>
              </w:rPr>
              <w:t>e</w:t>
            </w:r>
            <w:proofErr w:type="gramEnd"/>
            <w:r w:rsidR="00E66B4F" w:rsidRPr="00610BD8">
              <w:rPr>
                <w:sz w:val="20"/>
                <w:vertAlign w:val="superscript"/>
              </w:rPr>
              <w:t>,</w:t>
            </w:r>
            <w:r w:rsidR="00B90197">
              <w:rPr>
                <w:sz w:val="20"/>
                <w:vertAlign w:val="superscript"/>
              </w:rPr>
              <w:t>j</w:t>
            </w:r>
            <w:proofErr w:type="spellEnd"/>
            <w:r w:rsidRPr="00610BD8">
              <w:rPr>
                <w:sz w:val="20"/>
              </w:rPr>
              <w:tab/>
              <w:t>Assessed between days 126 and 168</w:t>
            </w:r>
            <w:r w:rsidR="00E72F06" w:rsidRPr="00610BD8">
              <w:rPr>
                <w:sz w:val="20"/>
                <w:vertAlign w:val="superscript"/>
              </w:rPr>
              <w:t>(a)</w:t>
            </w:r>
            <w:r w:rsidR="00E72F06" w:rsidRPr="00610BD8">
              <w:rPr>
                <w:sz w:val="20"/>
              </w:rPr>
              <w:t xml:space="preserve">, </w:t>
            </w:r>
            <w:r w:rsidR="00E45C8B" w:rsidRPr="00610BD8">
              <w:rPr>
                <w:sz w:val="20"/>
              </w:rPr>
              <w:t>14 and 168</w:t>
            </w:r>
            <w:r w:rsidR="005111D1" w:rsidRPr="00610BD8">
              <w:rPr>
                <w:sz w:val="20"/>
                <w:vertAlign w:val="superscript"/>
              </w:rPr>
              <w:t>(</w:t>
            </w:r>
            <w:r w:rsidR="006650E4" w:rsidRPr="00610BD8">
              <w:rPr>
                <w:sz w:val="20"/>
                <w:vertAlign w:val="superscript"/>
              </w:rPr>
              <w:t>e</w:t>
            </w:r>
            <w:r w:rsidR="005111D1" w:rsidRPr="00610BD8">
              <w:rPr>
                <w:sz w:val="20"/>
                <w:vertAlign w:val="superscript"/>
              </w:rPr>
              <w:t>)</w:t>
            </w:r>
            <w:r w:rsidR="002C04F0" w:rsidRPr="00610BD8">
              <w:rPr>
                <w:sz w:val="20"/>
              </w:rPr>
              <w:t>, 1 and 168</w:t>
            </w:r>
            <w:r w:rsidR="002C04F0" w:rsidRPr="00610BD8">
              <w:rPr>
                <w:sz w:val="20"/>
                <w:vertAlign w:val="superscript"/>
              </w:rPr>
              <w:t>(</w:t>
            </w:r>
            <w:r w:rsidR="00B90197">
              <w:rPr>
                <w:sz w:val="20"/>
                <w:vertAlign w:val="superscript"/>
              </w:rPr>
              <w:t>j</w:t>
            </w:r>
            <w:r w:rsidR="002C04F0" w:rsidRPr="00610BD8">
              <w:rPr>
                <w:sz w:val="20"/>
                <w:vertAlign w:val="superscript"/>
              </w:rPr>
              <w:t>)</w:t>
            </w:r>
            <w:r w:rsidRPr="00610BD8">
              <w:rPr>
                <w:sz w:val="20"/>
              </w:rPr>
              <w:t>.</w:t>
            </w:r>
          </w:p>
          <w:p w14:paraId="7B47FAC6" w14:textId="32FCB269" w:rsidR="00785A0C" w:rsidRPr="00610BD8" w:rsidRDefault="006563C6" w:rsidP="00DB0847">
            <w:pPr>
              <w:tabs>
                <w:tab w:val="clear" w:pos="567"/>
              </w:tabs>
              <w:autoSpaceDE w:val="0"/>
              <w:autoSpaceDN w:val="0"/>
              <w:adjustRightInd w:val="0"/>
              <w:spacing w:line="240" w:lineRule="auto"/>
              <w:ind w:left="284" w:hanging="284"/>
              <w:rPr>
                <w:sz w:val="20"/>
              </w:rPr>
            </w:pPr>
            <w:r w:rsidRPr="00610BD8">
              <w:rPr>
                <w:sz w:val="20"/>
                <w:vertAlign w:val="superscript"/>
              </w:rPr>
              <w:t>b</w:t>
            </w:r>
            <w:r w:rsidR="00785A0C" w:rsidRPr="00610BD8">
              <w:rPr>
                <w:sz w:val="20"/>
              </w:rPr>
              <w:tab/>
              <w:t>Based on observed data among evaluable patients.</w:t>
            </w:r>
            <w:r w:rsidR="00F65CE4">
              <w:rPr>
                <w:sz w:val="20"/>
              </w:rPr>
              <w:t xml:space="preserve"> </w:t>
            </w:r>
            <w:r w:rsidR="00F65CE4" w:rsidRPr="00F65CE4">
              <w:rPr>
                <w:sz w:val="20"/>
              </w:rPr>
              <w:t>(</w:t>
            </w:r>
            <w:r w:rsidR="006546B5" w:rsidRPr="006546B5">
              <w:rPr>
                <w:sz w:val="20"/>
              </w:rPr>
              <w:t xml:space="preserve">In </w:t>
            </w:r>
            <w:r w:rsidR="006546B5">
              <w:rPr>
                <w:sz w:val="20"/>
              </w:rPr>
              <w:t>7</w:t>
            </w:r>
            <w:r w:rsidR="00E462AD">
              <w:rPr>
                <w:sz w:val="20"/>
              </w:rPr>
              <w:t> </w:t>
            </w:r>
            <w:r w:rsidR="006546B5" w:rsidRPr="006546B5">
              <w:rPr>
                <w:sz w:val="20"/>
              </w:rPr>
              <w:t>patients with partially missing central h</w:t>
            </w:r>
            <w:r w:rsidR="005338BE">
              <w:rPr>
                <w:sz w:val="20"/>
              </w:rPr>
              <w:t>a</w:t>
            </w:r>
            <w:r w:rsidR="006546B5" w:rsidRPr="006546B5">
              <w:rPr>
                <w:sz w:val="20"/>
              </w:rPr>
              <w:t xml:space="preserve">emoglobin data </w:t>
            </w:r>
            <w:proofErr w:type="gramStart"/>
            <w:r w:rsidR="006546B5" w:rsidRPr="006546B5">
              <w:rPr>
                <w:sz w:val="20"/>
              </w:rPr>
              <w:t xml:space="preserve">between </w:t>
            </w:r>
            <w:r w:rsidR="00800D6F">
              <w:rPr>
                <w:sz w:val="20"/>
              </w:rPr>
              <w:t>d</w:t>
            </w:r>
            <w:r w:rsidR="006546B5" w:rsidRPr="006546B5">
              <w:rPr>
                <w:sz w:val="20"/>
              </w:rPr>
              <w:t>ay</w:t>
            </w:r>
            <w:r w:rsidR="00800D6F">
              <w:rPr>
                <w:sz w:val="20"/>
              </w:rPr>
              <w:t>s</w:t>
            </w:r>
            <w:proofErr w:type="gramEnd"/>
            <w:r w:rsidR="00E462AD">
              <w:rPr>
                <w:sz w:val="20"/>
              </w:rPr>
              <w:t> </w:t>
            </w:r>
            <w:r w:rsidR="006546B5" w:rsidRPr="006546B5">
              <w:rPr>
                <w:sz w:val="20"/>
              </w:rPr>
              <w:t xml:space="preserve">126 and 168, the </w:t>
            </w:r>
            <w:proofErr w:type="spellStart"/>
            <w:r w:rsidR="006546B5" w:rsidRPr="006546B5">
              <w:rPr>
                <w:sz w:val="20"/>
              </w:rPr>
              <w:t>h</w:t>
            </w:r>
            <w:r w:rsidR="00800D6F">
              <w:rPr>
                <w:sz w:val="20"/>
              </w:rPr>
              <w:t>a</w:t>
            </w:r>
            <w:r w:rsidR="006546B5" w:rsidRPr="006546B5">
              <w:rPr>
                <w:sz w:val="20"/>
              </w:rPr>
              <w:t>ematological</w:t>
            </w:r>
            <w:proofErr w:type="spellEnd"/>
            <w:r w:rsidR="006546B5" w:rsidRPr="006546B5">
              <w:rPr>
                <w:sz w:val="20"/>
              </w:rPr>
              <w:t xml:space="preserve"> response could</w:t>
            </w:r>
            <w:r w:rsidR="00E462AD">
              <w:rPr>
                <w:sz w:val="20"/>
              </w:rPr>
              <w:t xml:space="preserve"> not</w:t>
            </w:r>
            <w:r w:rsidR="006546B5" w:rsidRPr="006546B5">
              <w:rPr>
                <w:sz w:val="20"/>
              </w:rPr>
              <w:t xml:space="preserve"> be established unequivocally. The </w:t>
            </w:r>
            <w:proofErr w:type="spellStart"/>
            <w:r w:rsidR="006546B5" w:rsidRPr="006546B5">
              <w:rPr>
                <w:sz w:val="20"/>
              </w:rPr>
              <w:t>h</w:t>
            </w:r>
            <w:r w:rsidR="00800D6F">
              <w:rPr>
                <w:sz w:val="20"/>
              </w:rPr>
              <w:t>a</w:t>
            </w:r>
            <w:r w:rsidR="006546B5" w:rsidRPr="006546B5">
              <w:rPr>
                <w:sz w:val="20"/>
              </w:rPr>
              <w:t>ematological</w:t>
            </w:r>
            <w:proofErr w:type="spellEnd"/>
            <w:r w:rsidR="006546B5" w:rsidRPr="006546B5">
              <w:rPr>
                <w:sz w:val="20"/>
              </w:rPr>
              <w:t xml:space="preserve"> response was derived using multiple </w:t>
            </w:r>
            <w:proofErr w:type="gramStart"/>
            <w:r w:rsidR="006546B5" w:rsidRPr="006546B5">
              <w:rPr>
                <w:sz w:val="20"/>
              </w:rPr>
              <w:t>imputation</w:t>
            </w:r>
            <w:proofErr w:type="gramEnd"/>
            <w:r w:rsidR="006546B5" w:rsidRPr="006546B5">
              <w:rPr>
                <w:sz w:val="20"/>
              </w:rPr>
              <w:t>. These patients did not discontinue</w:t>
            </w:r>
            <w:r w:rsidR="00E462AD">
              <w:rPr>
                <w:sz w:val="20"/>
              </w:rPr>
              <w:t>.</w:t>
            </w:r>
            <w:r w:rsidR="00F65CE4" w:rsidRPr="00F65CE4">
              <w:rPr>
                <w:sz w:val="20"/>
              </w:rPr>
              <w:t>)</w:t>
            </w:r>
          </w:p>
          <w:p w14:paraId="0C1C5D8D" w14:textId="6A9C98FF" w:rsidR="00133EF8" w:rsidRPr="00610BD8" w:rsidRDefault="00F332E4" w:rsidP="00DB0847">
            <w:pPr>
              <w:tabs>
                <w:tab w:val="clear" w:pos="567"/>
              </w:tabs>
              <w:autoSpaceDE w:val="0"/>
              <w:autoSpaceDN w:val="0"/>
              <w:adjustRightInd w:val="0"/>
              <w:spacing w:line="240" w:lineRule="auto"/>
              <w:ind w:left="284" w:hanging="284"/>
              <w:rPr>
                <w:sz w:val="20"/>
              </w:rPr>
            </w:pPr>
            <w:r w:rsidRPr="00610BD8">
              <w:rPr>
                <w:sz w:val="20"/>
                <w:vertAlign w:val="superscript"/>
              </w:rPr>
              <w:t>c</w:t>
            </w:r>
            <w:r w:rsidR="00133EF8" w:rsidRPr="00610BD8">
              <w:rPr>
                <w:sz w:val="20"/>
              </w:rPr>
              <w:tab/>
              <w:t xml:space="preserve">Response rate reflects the </w:t>
            </w:r>
            <w:r w:rsidR="00B21A52">
              <w:rPr>
                <w:sz w:val="20"/>
              </w:rPr>
              <w:t>model estimated</w:t>
            </w:r>
            <w:r w:rsidR="00B21A52" w:rsidRPr="00610BD8">
              <w:rPr>
                <w:sz w:val="20"/>
              </w:rPr>
              <w:t xml:space="preserve"> </w:t>
            </w:r>
            <w:r w:rsidR="00133EF8" w:rsidRPr="00610BD8">
              <w:rPr>
                <w:sz w:val="20"/>
              </w:rPr>
              <w:t>proportion.</w:t>
            </w:r>
          </w:p>
          <w:p w14:paraId="6202958D" w14:textId="3BDDE702" w:rsidR="006563C6" w:rsidRPr="00610BD8" w:rsidRDefault="006563C6" w:rsidP="00DB0847">
            <w:pPr>
              <w:tabs>
                <w:tab w:val="clear" w:pos="567"/>
              </w:tabs>
              <w:autoSpaceDE w:val="0"/>
              <w:autoSpaceDN w:val="0"/>
              <w:adjustRightInd w:val="0"/>
              <w:spacing w:line="240" w:lineRule="auto"/>
              <w:ind w:left="284" w:hanging="284"/>
              <w:rPr>
                <w:sz w:val="20"/>
              </w:rPr>
            </w:pPr>
            <w:r w:rsidRPr="00610BD8">
              <w:rPr>
                <w:sz w:val="20"/>
                <w:vertAlign w:val="superscript"/>
              </w:rPr>
              <w:t>d</w:t>
            </w:r>
            <w:r w:rsidR="002B472A" w:rsidRPr="00610BD8">
              <w:rPr>
                <w:sz w:val="20"/>
              </w:rPr>
              <w:tab/>
            </w:r>
            <w:proofErr w:type="gramStart"/>
            <w:r w:rsidRPr="00610BD8">
              <w:rPr>
                <w:sz w:val="20"/>
              </w:rPr>
              <w:t>The</w:t>
            </w:r>
            <w:proofErr w:type="gramEnd"/>
            <w:r w:rsidRPr="00610BD8">
              <w:rPr>
                <w:sz w:val="20"/>
              </w:rPr>
              <w:t xml:space="preserve"> threshold for demonstration of benefit was 15%, representing the rate that would have been expected on anti-C5 treatment.</w:t>
            </w:r>
          </w:p>
          <w:p w14:paraId="77D6FFB1" w14:textId="41C2474A" w:rsidR="00B96415" w:rsidRDefault="000352AC" w:rsidP="00DB0847">
            <w:pPr>
              <w:tabs>
                <w:tab w:val="clear" w:pos="567"/>
              </w:tabs>
              <w:autoSpaceDE w:val="0"/>
              <w:autoSpaceDN w:val="0"/>
              <w:adjustRightInd w:val="0"/>
              <w:spacing w:line="240" w:lineRule="auto"/>
              <w:ind w:left="284" w:hanging="284"/>
              <w:rPr>
                <w:rFonts w:eastAsia="MS Mincho"/>
                <w:sz w:val="20"/>
                <w:lang w:eastAsia="zh-CN"/>
              </w:rPr>
            </w:pPr>
            <w:proofErr w:type="gramStart"/>
            <w:r w:rsidRPr="00610BD8">
              <w:rPr>
                <w:sz w:val="20"/>
                <w:vertAlign w:val="superscript"/>
              </w:rPr>
              <w:t>f</w:t>
            </w:r>
            <w:r w:rsidR="00176AD5" w:rsidRPr="00610BD8">
              <w:rPr>
                <w:sz w:val="20"/>
              </w:rPr>
              <w:tab/>
              <w:t>Transfusion</w:t>
            </w:r>
            <w:proofErr w:type="gramEnd"/>
            <w:r w:rsidR="00176AD5" w:rsidRPr="00610BD8">
              <w:rPr>
                <w:sz w:val="20"/>
              </w:rPr>
              <w:t xml:space="preserve"> avoidance is defined as absence of administration of packed red blood cell transfusions between days 14 and 168 or meeting the criteria for transfusion between </w:t>
            </w:r>
            <w:r w:rsidR="002B472A" w:rsidRPr="00610BD8">
              <w:rPr>
                <w:sz w:val="20"/>
              </w:rPr>
              <w:t>d</w:t>
            </w:r>
            <w:r w:rsidR="00176AD5" w:rsidRPr="00610BD8">
              <w:rPr>
                <w:sz w:val="20"/>
              </w:rPr>
              <w:t>ay</w:t>
            </w:r>
            <w:r w:rsidR="002B472A" w:rsidRPr="00610BD8">
              <w:rPr>
                <w:sz w:val="20"/>
              </w:rPr>
              <w:t>s </w:t>
            </w:r>
            <w:r w:rsidR="00176AD5" w:rsidRPr="00610BD8">
              <w:rPr>
                <w:sz w:val="20"/>
              </w:rPr>
              <w:t>14 and 168.</w:t>
            </w:r>
          </w:p>
          <w:p w14:paraId="7983012E" w14:textId="5F1FED3D" w:rsidR="00176AD5" w:rsidRPr="00610BD8" w:rsidRDefault="002A321D" w:rsidP="00DB0847">
            <w:pPr>
              <w:tabs>
                <w:tab w:val="clear" w:pos="567"/>
              </w:tabs>
              <w:autoSpaceDE w:val="0"/>
              <w:autoSpaceDN w:val="0"/>
              <w:adjustRightInd w:val="0"/>
              <w:spacing w:line="240" w:lineRule="auto"/>
              <w:ind w:left="284" w:hanging="284"/>
              <w:rPr>
                <w:sz w:val="20"/>
              </w:rPr>
            </w:pPr>
            <w:proofErr w:type="spellStart"/>
            <w:proofErr w:type="gramStart"/>
            <w:r>
              <w:rPr>
                <w:rFonts w:eastAsia="MS Mincho"/>
                <w:sz w:val="20"/>
                <w:vertAlign w:val="superscript"/>
                <w:lang w:eastAsia="zh-CN"/>
              </w:rPr>
              <w:t>g</w:t>
            </w:r>
            <w:r w:rsidR="00CB3874">
              <w:rPr>
                <w:rFonts w:eastAsia="MS Mincho"/>
                <w:sz w:val="20"/>
                <w:vertAlign w:val="superscript"/>
                <w:lang w:eastAsia="zh-CN"/>
              </w:rPr>
              <w:t>,</w:t>
            </w:r>
            <w:r>
              <w:rPr>
                <w:rFonts w:eastAsia="MS Mincho"/>
                <w:sz w:val="20"/>
                <w:vertAlign w:val="superscript"/>
                <w:lang w:eastAsia="zh-CN"/>
              </w:rPr>
              <w:t>h</w:t>
            </w:r>
            <w:proofErr w:type="spellEnd"/>
            <w:proofErr w:type="gramEnd"/>
            <w:r w:rsidR="00CB3874" w:rsidRPr="00247D36">
              <w:rPr>
                <w:rFonts w:eastAsia="MS Mincho"/>
                <w:sz w:val="20"/>
                <w:lang w:eastAsia="zh-CN"/>
              </w:rPr>
              <w:tab/>
            </w:r>
            <w:r w:rsidR="00B96415" w:rsidRPr="00247D36">
              <w:rPr>
                <w:rFonts w:eastAsia="MS Mincho"/>
                <w:sz w:val="20"/>
                <w:lang w:eastAsia="zh-CN"/>
              </w:rPr>
              <w:t xml:space="preserve">Adjusted </w:t>
            </w:r>
            <w:proofErr w:type="gramStart"/>
            <w:r w:rsidR="00B96415" w:rsidRPr="00247D36">
              <w:rPr>
                <w:rFonts w:eastAsia="MS Mincho"/>
                <w:sz w:val="20"/>
                <w:lang w:eastAsia="zh-CN"/>
              </w:rPr>
              <w:t>mean</w:t>
            </w:r>
            <w:proofErr w:type="gramEnd"/>
            <w:r w:rsidR="00B96415" w:rsidRPr="00247D36">
              <w:rPr>
                <w:rFonts w:eastAsia="MS Mincho"/>
                <w:sz w:val="20"/>
                <w:lang w:eastAsia="zh-CN"/>
              </w:rPr>
              <w:t xml:space="preserve"> assessed between days 126 and 168, values within 30 days after transfusion were </w:t>
            </w:r>
            <w:r w:rsidR="00B96415">
              <w:rPr>
                <w:rFonts w:eastAsia="MS Mincho"/>
                <w:sz w:val="20"/>
                <w:lang w:eastAsia="zh-CN"/>
              </w:rPr>
              <w:t>ex</w:t>
            </w:r>
            <w:r w:rsidR="00B96415" w:rsidRPr="00247D36">
              <w:rPr>
                <w:rFonts w:eastAsia="MS Mincho"/>
                <w:sz w:val="20"/>
                <w:lang w:eastAsia="zh-CN"/>
              </w:rPr>
              <w:t>cluded</w:t>
            </w:r>
            <w:r w:rsidR="00B96415" w:rsidRPr="00247D36">
              <w:rPr>
                <w:rFonts w:eastAsia="MS Mincho"/>
                <w:sz w:val="20"/>
                <w:vertAlign w:val="superscript"/>
                <w:lang w:eastAsia="zh-CN"/>
              </w:rPr>
              <w:t>(</w:t>
            </w:r>
            <w:r w:rsidR="00B96415">
              <w:rPr>
                <w:rFonts w:eastAsia="MS Mincho"/>
                <w:sz w:val="20"/>
                <w:vertAlign w:val="superscript"/>
                <w:lang w:eastAsia="zh-CN"/>
              </w:rPr>
              <w:t>g</w:t>
            </w:r>
            <w:r w:rsidR="00B96415" w:rsidRPr="00247D36">
              <w:rPr>
                <w:rFonts w:eastAsia="MS Mincho"/>
                <w:sz w:val="20"/>
                <w:vertAlign w:val="superscript"/>
                <w:lang w:eastAsia="zh-CN"/>
              </w:rPr>
              <w:t>)</w:t>
            </w:r>
            <w:r w:rsidR="00B96415" w:rsidRPr="00247D36">
              <w:rPr>
                <w:rFonts w:eastAsia="MS Mincho"/>
                <w:sz w:val="20"/>
                <w:lang w:eastAsia="zh-CN"/>
              </w:rPr>
              <w:t>/</w:t>
            </w:r>
            <w:r w:rsidR="00B96415">
              <w:rPr>
                <w:rFonts w:eastAsia="MS Mincho"/>
                <w:sz w:val="20"/>
                <w:lang w:eastAsia="zh-CN"/>
              </w:rPr>
              <w:t>in</w:t>
            </w:r>
            <w:r w:rsidR="00B96415" w:rsidRPr="00247D36">
              <w:rPr>
                <w:rFonts w:eastAsia="MS Mincho"/>
                <w:sz w:val="20"/>
                <w:lang w:eastAsia="zh-CN"/>
              </w:rPr>
              <w:t>cluded</w:t>
            </w:r>
            <w:r w:rsidR="00B96415" w:rsidRPr="00247D36">
              <w:rPr>
                <w:rFonts w:eastAsia="MS Mincho"/>
                <w:sz w:val="20"/>
                <w:vertAlign w:val="superscript"/>
                <w:lang w:eastAsia="zh-CN"/>
              </w:rPr>
              <w:t>(</w:t>
            </w:r>
            <w:r w:rsidR="00B96415">
              <w:rPr>
                <w:rFonts w:eastAsia="MS Mincho"/>
                <w:sz w:val="20"/>
                <w:vertAlign w:val="superscript"/>
                <w:lang w:eastAsia="zh-CN"/>
              </w:rPr>
              <w:t>h</w:t>
            </w:r>
            <w:r w:rsidR="00B96415" w:rsidRPr="00247D36">
              <w:rPr>
                <w:rFonts w:eastAsia="MS Mincho"/>
                <w:sz w:val="20"/>
                <w:vertAlign w:val="superscript"/>
                <w:lang w:eastAsia="zh-CN"/>
              </w:rPr>
              <w:t>)</w:t>
            </w:r>
            <w:r w:rsidR="00B96415" w:rsidRPr="00247D36">
              <w:rPr>
                <w:rFonts w:eastAsia="MS Mincho"/>
                <w:sz w:val="20"/>
                <w:lang w:eastAsia="zh-CN"/>
              </w:rPr>
              <w:t xml:space="preserve"> in the analysis</w:t>
            </w:r>
            <w:r w:rsidR="00E462AD">
              <w:rPr>
                <w:rFonts w:eastAsia="MS Mincho"/>
                <w:sz w:val="20"/>
                <w:lang w:eastAsia="zh-CN"/>
              </w:rPr>
              <w:t>.</w:t>
            </w:r>
          </w:p>
          <w:p w14:paraId="0CDBB8C4" w14:textId="14A667E0" w:rsidR="001544E4" w:rsidRPr="00610BD8" w:rsidRDefault="00B96415" w:rsidP="00DB0847">
            <w:pPr>
              <w:tabs>
                <w:tab w:val="clear" w:pos="567"/>
              </w:tabs>
              <w:autoSpaceDE w:val="0"/>
              <w:autoSpaceDN w:val="0"/>
              <w:adjustRightInd w:val="0"/>
              <w:spacing w:line="240" w:lineRule="auto"/>
              <w:ind w:left="284" w:hanging="284"/>
              <w:rPr>
                <w:rStyle w:val="eop"/>
                <w:sz w:val="20"/>
                <w:lang w:val="en-GB"/>
              </w:rPr>
            </w:pPr>
            <w:proofErr w:type="spellStart"/>
            <w:r>
              <w:rPr>
                <w:sz w:val="20"/>
                <w:vertAlign w:val="superscript"/>
              </w:rPr>
              <w:t>i</w:t>
            </w:r>
            <w:proofErr w:type="spellEnd"/>
            <w:r w:rsidR="00133EF8" w:rsidRPr="00610BD8">
              <w:rPr>
                <w:sz w:val="20"/>
              </w:rPr>
              <w:tab/>
              <w:t xml:space="preserve">Clinical breakthrough </w:t>
            </w:r>
            <w:proofErr w:type="spellStart"/>
            <w:r w:rsidR="00133EF8" w:rsidRPr="00610BD8">
              <w:rPr>
                <w:sz w:val="20"/>
              </w:rPr>
              <w:t>h</w:t>
            </w:r>
            <w:r w:rsidR="006878A1" w:rsidRPr="00610BD8">
              <w:rPr>
                <w:sz w:val="20"/>
              </w:rPr>
              <w:t>a</w:t>
            </w:r>
            <w:r w:rsidR="00133EF8" w:rsidRPr="00610BD8">
              <w:rPr>
                <w:sz w:val="20"/>
              </w:rPr>
              <w:t>emolysis</w:t>
            </w:r>
            <w:proofErr w:type="spellEnd"/>
            <w:r w:rsidR="00133EF8" w:rsidRPr="00610BD8">
              <w:rPr>
                <w:sz w:val="20"/>
              </w:rPr>
              <w:t xml:space="preserve"> defined as meeting clinical criteria (</w:t>
            </w:r>
            <w:r w:rsidR="001544E4" w:rsidRPr="00610BD8">
              <w:rPr>
                <w:sz w:val="20"/>
              </w:rPr>
              <w:t xml:space="preserve">either </w:t>
            </w:r>
            <w:r w:rsidR="00133EF8" w:rsidRPr="00610BD8">
              <w:rPr>
                <w:sz w:val="20"/>
              </w:rPr>
              <w:t>decrease of h</w:t>
            </w:r>
            <w:r w:rsidR="006878A1" w:rsidRPr="00610BD8">
              <w:rPr>
                <w:sz w:val="20"/>
              </w:rPr>
              <w:t>a</w:t>
            </w:r>
            <w:r w:rsidR="00133EF8" w:rsidRPr="00610BD8">
              <w:rPr>
                <w:sz w:val="20"/>
              </w:rPr>
              <w:t>emoglobin level ≥2 g/d</w:t>
            </w:r>
            <w:r w:rsidR="006878A1" w:rsidRPr="00610BD8">
              <w:rPr>
                <w:sz w:val="20"/>
              </w:rPr>
              <w:t>l</w:t>
            </w:r>
            <w:r w:rsidR="00133EF8" w:rsidRPr="00610BD8">
              <w:rPr>
                <w:sz w:val="20"/>
              </w:rPr>
              <w:t xml:space="preserve"> compared to the latest assessment or within 15 days; </w:t>
            </w:r>
            <w:r w:rsidR="001544E4" w:rsidRPr="00610BD8">
              <w:rPr>
                <w:sz w:val="20"/>
              </w:rPr>
              <w:t xml:space="preserve">or </w:t>
            </w:r>
            <w:r w:rsidR="00133EF8" w:rsidRPr="00610BD8">
              <w:rPr>
                <w:sz w:val="20"/>
              </w:rPr>
              <w:t xml:space="preserve">signs or symptoms of gross </w:t>
            </w:r>
            <w:proofErr w:type="spellStart"/>
            <w:r w:rsidR="00133EF8" w:rsidRPr="00610BD8">
              <w:rPr>
                <w:sz w:val="20"/>
              </w:rPr>
              <w:t>h</w:t>
            </w:r>
            <w:r w:rsidR="006878A1" w:rsidRPr="00610BD8">
              <w:rPr>
                <w:sz w:val="20"/>
              </w:rPr>
              <w:t>a</w:t>
            </w:r>
            <w:r w:rsidR="00133EF8" w:rsidRPr="00610BD8">
              <w:rPr>
                <w:sz w:val="20"/>
              </w:rPr>
              <w:t>emoglobinuria</w:t>
            </w:r>
            <w:proofErr w:type="spellEnd"/>
            <w:r w:rsidR="00133EF8" w:rsidRPr="00610BD8">
              <w:rPr>
                <w:sz w:val="20"/>
              </w:rPr>
              <w:t>, painful crisis, dysphagia or any other significant clinical PNH</w:t>
            </w:r>
            <w:r w:rsidR="00DE4673" w:rsidRPr="00610BD8">
              <w:rPr>
                <w:sz w:val="20"/>
              </w:rPr>
              <w:t>-</w:t>
            </w:r>
            <w:r w:rsidR="00133EF8" w:rsidRPr="00610BD8">
              <w:rPr>
                <w:sz w:val="20"/>
              </w:rPr>
              <w:t xml:space="preserve">related signs and symptoms) </w:t>
            </w:r>
            <w:r w:rsidR="001544E4" w:rsidRPr="00610BD8">
              <w:rPr>
                <w:sz w:val="20"/>
              </w:rPr>
              <w:t>and</w:t>
            </w:r>
            <w:r w:rsidR="00133EF8" w:rsidRPr="00610BD8">
              <w:rPr>
                <w:sz w:val="20"/>
              </w:rPr>
              <w:t xml:space="preserve"> laboratory criteria (</w:t>
            </w:r>
            <w:r w:rsidR="00213E66" w:rsidRPr="00610BD8">
              <w:rPr>
                <w:sz w:val="20"/>
              </w:rPr>
              <w:t xml:space="preserve">LDH </w:t>
            </w:r>
            <w:r w:rsidR="00133EF8" w:rsidRPr="00610BD8">
              <w:rPr>
                <w:sz w:val="20"/>
              </w:rPr>
              <w:t>&gt;1.5</w:t>
            </w:r>
            <w:r w:rsidR="00403386">
              <w:rPr>
                <w:sz w:val="20"/>
              </w:rPr>
              <w:t> </w:t>
            </w:r>
            <w:r w:rsidR="008C73B5">
              <w:rPr>
                <w:sz w:val="20"/>
              </w:rPr>
              <w:t>x</w:t>
            </w:r>
            <w:r w:rsidR="00403386">
              <w:rPr>
                <w:sz w:val="20"/>
              </w:rPr>
              <w:t> </w:t>
            </w:r>
            <w:r w:rsidR="00133EF8" w:rsidRPr="00610BD8">
              <w:rPr>
                <w:sz w:val="20"/>
              </w:rPr>
              <w:t>ULN and increased as compared to the last 2 assessments).</w:t>
            </w:r>
          </w:p>
        </w:tc>
      </w:tr>
    </w:tbl>
    <w:p w14:paraId="505F1B8F" w14:textId="0ECB652E" w:rsidR="001E248A" w:rsidRPr="00247D36" w:rsidRDefault="001E248A" w:rsidP="00DB0847">
      <w:pPr>
        <w:tabs>
          <w:tab w:val="clear" w:pos="567"/>
        </w:tabs>
        <w:autoSpaceDE w:val="0"/>
        <w:autoSpaceDN w:val="0"/>
        <w:adjustRightInd w:val="0"/>
        <w:spacing w:line="240" w:lineRule="auto"/>
        <w:rPr>
          <w:szCs w:val="22"/>
          <w:lang w:val="en-US"/>
        </w:rPr>
      </w:pPr>
    </w:p>
    <w:p w14:paraId="6D916C71" w14:textId="76959F5B" w:rsidR="000C4EC8" w:rsidRPr="00247D36" w:rsidRDefault="00B05B80" w:rsidP="00DB0847">
      <w:pPr>
        <w:keepNext/>
        <w:keepLines/>
        <w:tabs>
          <w:tab w:val="clear" w:pos="567"/>
        </w:tabs>
        <w:spacing w:line="240" w:lineRule="auto"/>
        <w:ind w:left="1134" w:hanging="1134"/>
        <w:rPr>
          <w:b/>
          <w:szCs w:val="24"/>
        </w:rPr>
      </w:pPr>
      <w:r w:rsidRPr="00247D36">
        <w:rPr>
          <w:b/>
          <w:szCs w:val="24"/>
        </w:rPr>
        <w:t>Figure</w:t>
      </w:r>
      <w:r w:rsidR="007C37D6" w:rsidRPr="00247D36">
        <w:rPr>
          <w:b/>
          <w:szCs w:val="24"/>
        </w:rPr>
        <w:t> </w:t>
      </w:r>
      <w:r w:rsidRPr="00247D36">
        <w:rPr>
          <w:b/>
          <w:szCs w:val="24"/>
        </w:rPr>
        <w:t>2</w:t>
      </w:r>
      <w:r w:rsidR="007C37D6" w:rsidRPr="00247D36">
        <w:rPr>
          <w:b/>
          <w:szCs w:val="24"/>
        </w:rPr>
        <w:tab/>
      </w:r>
      <w:r w:rsidR="00A96147" w:rsidRPr="00247D36">
        <w:rPr>
          <w:b/>
          <w:szCs w:val="24"/>
        </w:rPr>
        <w:t xml:space="preserve">Mean </w:t>
      </w:r>
      <w:r w:rsidR="00241A05" w:rsidRPr="00247D36">
        <w:rPr>
          <w:b/>
          <w:szCs w:val="24"/>
        </w:rPr>
        <w:t xml:space="preserve">LDH level </w:t>
      </w:r>
      <w:r w:rsidR="00A96147" w:rsidRPr="00247D36">
        <w:rPr>
          <w:b/>
          <w:szCs w:val="24"/>
        </w:rPr>
        <w:t>(U/</w:t>
      </w:r>
      <w:r w:rsidR="00A11EC9" w:rsidRPr="00247D36">
        <w:rPr>
          <w:b/>
          <w:szCs w:val="24"/>
        </w:rPr>
        <w:t>l</w:t>
      </w:r>
      <w:r w:rsidR="00A96147" w:rsidRPr="00247D36">
        <w:rPr>
          <w:b/>
          <w:szCs w:val="24"/>
        </w:rPr>
        <w:t xml:space="preserve">) </w:t>
      </w:r>
      <w:r w:rsidR="00140AAE" w:rsidRPr="00247D36">
        <w:rPr>
          <w:b/>
          <w:szCs w:val="24"/>
        </w:rPr>
        <w:t>during 24</w:t>
      </w:r>
      <w:r w:rsidR="001544E4" w:rsidRPr="00247D36">
        <w:rPr>
          <w:b/>
          <w:szCs w:val="24"/>
        </w:rPr>
        <w:t>-</w:t>
      </w:r>
      <w:r w:rsidR="00140AAE" w:rsidRPr="00247D36">
        <w:rPr>
          <w:b/>
          <w:szCs w:val="24"/>
        </w:rPr>
        <w:t>week</w:t>
      </w:r>
      <w:r w:rsidR="001544E4" w:rsidRPr="00247D36">
        <w:rPr>
          <w:b/>
          <w:szCs w:val="24"/>
        </w:rPr>
        <w:t xml:space="preserve"> core</w:t>
      </w:r>
      <w:r w:rsidR="00140AAE" w:rsidRPr="00247D36">
        <w:rPr>
          <w:b/>
          <w:szCs w:val="24"/>
        </w:rPr>
        <w:t xml:space="preserve"> treatment</w:t>
      </w:r>
      <w:r w:rsidR="001544E4" w:rsidRPr="00247D36">
        <w:rPr>
          <w:b/>
          <w:szCs w:val="24"/>
        </w:rPr>
        <w:t xml:space="preserve"> period</w:t>
      </w:r>
      <w:r w:rsidR="00BB6C19" w:rsidRPr="00247D36">
        <w:rPr>
          <w:b/>
          <w:szCs w:val="24"/>
        </w:rPr>
        <w:t xml:space="preserve"> in APPOINT</w:t>
      </w:r>
      <w:r w:rsidR="00DE4673" w:rsidRPr="00247D36">
        <w:rPr>
          <w:b/>
          <w:szCs w:val="24"/>
        </w:rPr>
        <w:t>-</w:t>
      </w:r>
      <w:r w:rsidR="00BB6C19" w:rsidRPr="00247D36">
        <w:rPr>
          <w:b/>
          <w:szCs w:val="24"/>
        </w:rPr>
        <w:t>PNH</w:t>
      </w:r>
    </w:p>
    <w:p w14:paraId="3A67B172" w14:textId="77777777" w:rsidR="00A11EC9" w:rsidRPr="00247D36" w:rsidRDefault="00A11EC9" w:rsidP="00DB0847">
      <w:pPr>
        <w:keepNext/>
        <w:keepLines/>
        <w:tabs>
          <w:tab w:val="clear" w:pos="567"/>
        </w:tabs>
        <w:spacing w:line="240" w:lineRule="auto"/>
        <w:ind w:left="1134" w:hanging="1134"/>
        <w:rPr>
          <w:bCs/>
          <w:szCs w:val="24"/>
        </w:rPr>
      </w:pPr>
    </w:p>
    <w:p w14:paraId="54E36C3E" w14:textId="15877BF1" w:rsidR="007C37D6" w:rsidRPr="00247D36" w:rsidRDefault="00AD14A6" w:rsidP="00DB0847">
      <w:pPr>
        <w:pStyle w:val="PIHeading1"/>
        <w:shd w:val="clear" w:color="auto" w:fill="FFFFFF" w:themeFill="background1"/>
        <w:spacing w:before="0" w:after="0"/>
        <w:ind w:left="567"/>
        <w:outlineLvl w:val="9"/>
        <w:rPr>
          <w:rFonts w:ascii="Times New Roman" w:hAnsi="Times New Roman"/>
          <w:b w:val="0"/>
          <w:sz w:val="22"/>
          <w:szCs w:val="22"/>
        </w:rPr>
      </w:pPr>
      <w:r w:rsidRPr="00247D36">
        <w:rPr>
          <w:noProof/>
        </w:rPr>
        <mc:AlternateContent>
          <mc:Choice Requires="wps">
            <w:drawing>
              <wp:anchor distT="0" distB="0" distL="114300" distR="114300" simplePos="0" relativeHeight="251658252" behindDoc="0" locked="0" layoutInCell="1" allowOverlap="1" wp14:anchorId="5CA7B3F8" wp14:editId="5FFC20F5">
                <wp:simplePos x="0" y="0"/>
                <wp:positionH relativeFrom="column">
                  <wp:posOffset>-297180</wp:posOffset>
                </wp:positionH>
                <wp:positionV relativeFrom="paragraph">
                  <wp:posOffset>574675</wp:posOffset>
                </wp:positionV>
                <wp:extent cx="1141095" cy="189865"/>
                <wp:effectExtent l="0" t="635" r="1270" b="1270"/>
                <wp:wrapNone/>
                <wp:docPr id="21" name="Text Box 21"/>
                <wp:cNvGraphicFramePr/>
                <a:graphic xmlns:a="http://schemas.openxmlformats.org/drawingml/2006/main">
                  <a:graphicData uri="http://schemas.microsoft.com/office/word/2010/wordprocessingShape">
                    <wps:wsp>
                      <wps:cNvSpPr txBox="1"/>
                      <wps:spPr>
                        <a:xfrm rot="16200000">
                          <a:off x="0" y="0"/>
                          <a:ext cx="1141095" cy="189865"/>
                        </a:xfrm>
                        <a:prstGeom prst="rect">
                          <a:avLst/>
                        </a:prstGeom>
                        <a:solidFill>
                          <a:schemeClr val="lt1"/>
                        </a:solidFill>
                        <a:ln w="6350">
                          <a:noFill/>
                        </a:ln>
                      </wps:spPr>
                      <wps:txbx>
                        <w:txbxContent>
                          <w:p w14:paraId="282A2C51" w14:textId="0EBCF71E" w:rsidR="00412A6F" w:rsidRPr="007213C4" w:rsidRDefault="00412A6F" w:rsidP="00412A6F">
                            <w:pPr>
                              <w:rPr>
                                <w:sz w:val="12"/>
                                <w:szCs w:val="12"/>
                              </w:rPr>
                            </w:pPr>
                            <w:r>
                              <w:rPr>
                                <w:sz w:val="12"/>
                                <w:szCs w:val="12"/>
                              </w:rPr>
                              <w:t xml:space="preserve">Mean LDH </w:t>
                            </w:r>
                            <w:r w:rsidR="00A11EC9">
                              <w:rPr>
                                <w:sz w:val="12"/>
                                <w:szCs w:val="12"/>
                              </w:rPr>
                              <w:t>l</w:t>
                            </w:r>
                            <w:r>
                              <w:rPr>
                                <w:sz w:val="12"/>
                                <w:szCs w:val="12"/>
                              </w:rPr>
                              <w:t>evel (SD) U/</w:t>
                            </w:r>
                            <w:r w:rsidR="00A11EC9">
                              <w:rPr>
                                <w:sz w:val="12"/>
                                <w:szCs w:val="12"/>
                              </w:rPr>
                              <w:t>l</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7B3F8" id="Text Box 21" o:spid="_x0000_s1043" type="#_x0000_t202" style="position:absolute;left:0;text-align:left;margin-left:-23.4pt;margin-top:45.25pt;width:89.85pt;height:14.95pt;rotation:-90;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" fillcolor="white [3201]" stroked="f" strokeweight=".5pt">
                <v:textbox inset=",0">
                  <w:txbxContent>
                    <w:p w14:paraId="282A2C51" w14:textId="0EBCF71E" w:rsidR="00412A6F" w:rsidRPr="007213C4" w:rsidRDefault="00412A6F" w:rsidP="00412A6F">
                      <w:pPr>
                        <w:rPr>
                          <w:sz w:val="12"/>
                          <w:szCs w:val="12"/>
                        </w:rPr>
                      </w:pPr>
                      <w:r>
                        <w:rPr>
                          <w:sz w:val="12"/>
                          <w:szCs w:val="12"/>
                        </w:rPr>
                        <w:t xml:space="preserve">Mean LDH </w:t>
                      </w:r>
                      <w:r w:rsidR="00A11EC9">
                        <w:rPr>
                          <w:sz w:val="12"/>
                          <w:szCs w:val="12"/>
                        </w:rPr>
                        <w:t>l</w:t>
                      </w:r>
                      <w:r>
                        <w:rPr>
                          <w:sz w:val="12"/>
                          <w:szCs w:val="12"/>
                        </w:rPr>
                        <w:t>evel (SD) U/</w:t>
                      </w:r>
                      <w:r w:rsidR="00A11EC9">
                        <w:rPr>
                          <w:sz w:val="12"/>
                          <w:szCs w:val="12"/>
                        </w:rPr>
                        <w:t>l</w:t>
                      </w:r>
                    </w:p>
                  </w:txbxContent>
                </v:textbox>
              </v:shape>
            </w:pict>
          </mc:Fallback>
        </mc:AlternateContent>
      </w:r>
      <w:r w:rsidR="008C30DD" w:rsidRPr="00247D36">
        <w:rPr>
          <w:noProof/>
        </w:rPr>
        <mc:AlternateContent>
          <mc:Choice Requires="wps">
            <w:drawing>
              <wp:anchor distT="0" distB="0" distL="114300" distR="114300" simplePos="0" relativeHeight="251658253" behindDoc="0" locked="0" layoutInCell="1" allowOverlap="1" wp14:anchorId="72B22D1E" wp14:editId="6AADA1E1">
                <wp:simplePos x="0" y="0"/>
                <wp:positionH relativeFrom="column">
                  <wp:posOffset>5629275</wp:posOffset>
                </wp:positionH>
                <wp:positionV relativeFrom="paragraph">
                  <wp:posOffset>1057275</wp:posOffset>
                </wp:positionV>
                <wp:extent cx="840402" cy="190280"/>
                <wp:effectExtent l="0" t="0" r="0" b="635"/>
                <wp:wrapNone/>
                <wp:docPr id="85" name="Text Box 85"/>
                <wp:cNvGraphicFramePr/>
                <a:graphic xmlns:a="http://schemas.openxmlformats.org/drawingml/2006/main">
                  <a:graphicData uri="http://schemas.microsoft.com/office/word/2010/wordprocessingShape">
                    <wps:wsp>
                      <wps:cNvSpPr txBox="1"/>
                      <wps:spPr>
                        <a:xfrm>
                          <a:off x="0" y="0"/>
                          <a:ext cx="840402" cy="190280"/>
                        </a:xfrm>
                        <a:prstGeom prst="rect">
                          <a:avLst/>
                        </a:prstGeom>
                        <a:solidFill>
                          <a:schemeClr val="lt1"/>
                        </a:solidFill>
                        <a:ln w="6350">
                          <a:noFill/>
                        </a:ln>
                      </wps:spPr>
                      <wps:txbx>
                        <w:txbxContent>
                          <w:p w14:paraId="3CA42312" w14:textId="1BFFAB21" w:rsidR="008C30DD" w:rsidRPr="007213C4" w:rsidRDefault="008C30DD" w:rsidP="008C30DD">
                            <w:pPr>
                              <w:rPr>
                                <w:sz w:val="12"/>
                                <w:szCs w:val="12"/>
                              </w:rPr>
                            </w:pPr>
                            <w:r>
                              <w:rPr>
                                <w:sz w:val="12"/>
                                <w:szCs w:val="12"/>
                              </w:rPr>
                              <w:t>375</w:t>
                            </w:r>
                            <w:r w:rsidR="00A11EC9">
                              <w:rPr>
                                <w:sz w:val="12"/>
                                <w:szCs w:val="12"/>
                              </w:rPr>
                              <w:t> </w:t>
                            </w:r>
                            <w:r>
                              <w:rPr>
                                <w:sz w:val="12"/>
                                <w:szCs w:val="12"/>
                              </w:rPr>
                              <w:t>U/</w:t>
                            </w:r>
                            <w:r w:rsidR="00A11EC9">
                              <w:rPr>
                                <w:sz w:val="12"/>
                                <w:szCs w:val="12"/>
                              </w:rPr>
                              <w:t>l</w:t>
                            </w:r>
                            <w:r w:rsidR="00544720">
                              <w:rPr>
                                <w:sz w:val="12"/>
                                <w:szCs w:val="12"/>
                              </w:rPr>
                              <w:t xml:space="preserve"> </w:t>
                            </w:r>
                            <w:r>
                              <w:rPr>
                                <w:sz w:val="12"/>
                                <w:szCs w:val="12"/>
                              </w:rPr>
                              <w:t>(1.5</w:t>
                            </w:r>
                            <w:r w:rsidR="00A11EC9">
                              <w:rPr>
                                <w:sz w:val="12"/>
                                <w:szCs w:val="12"/>
                              </w:rPr>
                              <w:t> </w:t>
                            </w:r>
                            <w:r w:rsidR="00403386">
                              <w:rPr>
                                <w:sz w:val="12"/>
                                <w:szCs w:val="12"/>
                              </w:rPr>
                              <w:t>x </w:t>
                            </w:r>
                            <w:r>
                              <w:rPr>
                                <w:sz w:val="12"/>
                                <w:szCs w:val="12"/>
                              </w:rPr>
                              <w:t>ULN)</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22D1E" id="Text Box 85" o:spid="_x0000_s1044" type="#_x0000_t202" style="position:absolute;left:0;text-align:left;margin-left:443.25pt;margin-top:83.25pt;width:66.15pt;height: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" fillcolor="white [3201]" stroked="f" strokeweight=".5pt">
                <v:textbox inset="0,0,,0">
                  <w:txbxContent>
                    <w:p w14:paraId="3CA42312" w14:textId="1BFFAB21" w:rsidR="008C30DD" w:rsidRPr="007213C4" w:rsidRDefault="008C30DD" w:rsidP="008C30DD">
                      <w:pPr>
                        <w:rPr>
                          <w:sz w:val="12"/>
                          <w:szCs w:val="12"/>
                        </w:rPr>
                      </w:pPr>
                      <w:r>
                        <w:rPr>
                          <w:sz w:val="12"/>
                          <w:szCs w:val="12"/>
                        </w:rPr>
                        <w:t>375</w:t>
                      </w:r>
                      <w:r w:rsidR="00A11EC9">
                        <w:rPr>
                          <w:sz w:val="12"/>
                          <w:szCs w:val="12"/>
                        </w:rPr>
                        <w:t> </w:t>
                      </w:r>
                      <w:r>
                        <w:rPr>
                          <w:sz w:val="12"/>
                          <w:szCs w:val="12"/>
                        </w:rPr>
                        <w:t>U/</w:t>
                      </w:r>
                      <w:r w:rsidR="00A11EC9">
                        <w:rPr>
                          <w:sz w:val="12"/>
                          <w:szCs w:val="12"/>
                        </w:rPr>
                        <w:t>l</w:t>
                      </w:r>
                      <w:r w:rsidR="00544720">
                        <w:rPr>
                          <w:sz w:val="12"/>
                          <w:szCs w:val="12"/>
                        </w:rPr>
                        <w:t xml:space="preserve"> </w:t>
                      </w:r>
                      <w:r>
                        <w:rPr>
                          <w:sz w:val="12"/>
                          <w:szCs w:val="12"/>
                        </w:rPr>
                        <w:t>(1.5</w:t>
                      </w:r>
                      <w:r w:rsidR="00A11EC9">
                        <w:rPr>
                          <w:sz w:val="12"/>
                          <w:szCs w:val="12"/>
                        </w:rPr>
                        <w:t> </w:t>
                      </w:r>
                      <w:r w:rsidR="00403386">
                        <w:rPr>
                          <w:sz w:val="12"/>
                          <w:szCs w:val="12"/>
                        </w:rPr>
                        <w:t>x </w:t>
                      </w:r>
                      <w:r>
                        <w:rPr>
                          <w:sz w:val="12"/>
                          <w:szCs w:val="12"/>
                        </w:rPr>
                        <w:t>ULN)</w:t>
                      </w:r>
                    </w:p>
                  </w:txbxContent>
                </v:textbox>
              </v:shape>
            </w:pict>
          </mc:Fallback>
        </mc:AlternateContent>
      </w:r>
      <w:r w:rsidR="00BF0833" w:rsidRPr="00247D36">
        <w:rPr>
          <w:noProof/>
        </w:rPr>
        <w:drawing>
          <wp:inline distT="0" distB="0" distL="0" distR="0" wp14:anchorId="169C65C1" wp14:editId="643E008D">
            <wp:extent cx="5246370" cy="14678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62819" cy="1472498"/>
                    </a:xfrm>
                    <a:prstGeom prst="rect">
                      <a:avLst/>
                    </a:prstGeom>
                  </pic:spPr>
                </pic:pic>
              </a:graphicData>
            </a:graphic>
          </wp:inline>
        </w:drawing>
      </w:r>
    </w:p>
    <w:p w14:paraId="32D39313" w14:textId="49E0E205" w:rsidR="00122DD1" w:rsidRPr="00247D36" w:rsidRDefault="00122DD1" w:rsidP="00DB0847">
      <w:pPr>
        <w:pStyle w:val="PIHeading1"/>
        <w:shd w:val="clear" w:color="auto" w:fill="FFFFFF" w:themeFill="background1"/>
        <w:spacing w:before="0" w:after="0"/>
        <w:ind w:left="567"/>
        <w:outlineLvl w:val="9"/>
        <w:rPr>
          <w:rFonts w:ascii="Times New Roman" w:hAnsi="Times New Roman"/>
          <w:b w:val="0"/>
          <w:sz w:val="22"/>
          <w:szCs w:val="22"/>
        </w:rPr>
      </w:pPr>
      <w:r w:rsidRPr="00247D36">
        <w:rPr>
          <w:noProof/>
        </w:rPr>
        <mc:AlternateContent>
          <mc:Choice Requires="wps">
            <w:drawing>
              <wp:anchor distT="0" distB="0" distL="114300" distR="114300" simplePos="0" relativeHeight="251658240" behindDoc="0" locked="0" layoutInCell="1" allowOverlap="1" wp14:anchorId="3F7EC07A" wp14:editId="1A3805B5">
                <wp:simplePos x="0" y="0"/>
                <wp:positionH relativeFrom="column">
                  <wp:posOffset>679768</wp:posOffset>
                </wp:positionH>
                <wp:positionV relativeFrom="paragraph">
                  <wp:posOffset>60925</wp:posOffset>
                </wp:positionV>
                <wp:extent cx="364703" cy="190280"/>
                <wp:effectExtent l="106362" t="26988" r="103823" b="27622"/>
                <wp:wrapNone/>
                <wp:docPr id="22" name="Text Box 22"/>
                <wp:cNvGraphicFramePr/>
                <a:graphic xmlns:a="http://schemas.openxmlformats.org/drawingml/2006/main">
                  <a:graphicData uri="http://schemas.microsoft.com/office/word/2010/wordprocessingShape">
                    <wps:wsp>
                      <wps:cNvSpPr txBox="1"/>
                      <wps:spPr>
                        <a:xfrm rot="2745650">
                          <a:off x="0" y="0"/>
                          <a:ext cx="364703" cy="190280"/>
                        </a:xfrm>
                        <a:prstGeom prst="rect">
                          <a:avLst/>
                        </a:prstGeom>
                        <a:solidFill>
                          <a:schemeClr val="lt1"/>
                        </a:solidFill>
                        <a:ln w="6350">
                          <a:noFill/>
                        </a:ln>
                      </wps:spPr>
                      <wps:txbx>
                        <w:txbxContent>
                          <w:p w14:paraId="68B8D560" w14:textId="088EBC2C" w:rsidR="00122DD1" w:rsidRPr="007213C4" w:rsidRDefault="00122DD1" w:rsidP="00122DD1">
                            <w:pPr>
                              <w:rPr>
                                <w:sz w:val="12"/>
                                <w:szCs w:val="12"/>
                              </w:rPr>
                            </w:pPr>
                            <w:r>
                              <w:rPr>
                                <w:sz w:val="12"/>
                                <w:szCs w:val="12"/>
                              </w:rPr>
                              <w:t>Baseline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C07A" id="Text Box 22" o:spid="_x0000_s1045" type="#_x0000_t202" style="position:absolute;left:0;text-align:left;margin-left:53.55pt;margin-top:4.8pt;width:28.7pt;height:15pt;rotation:2998982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" fillcolor="white [3201]" stroked="f" strokeweight=".5pt">
                <v:textbox inset="0,0,0,0">
                  <w:txbxContent>
                    <w:p w14:paraId="68B8D560" w14:textId="088EBC2C" w:rsidR="00122DD1" w:rsidRPr="007213C4" w:rsidRDefault="00122DD1" w:rsidP="00122DD1">
                      <w:pPr>
                        <w:rPr>
                          <w:sz w:val="12"/>
                          <w:szCs w:val="12"/>
                        </w:rPr>
                      </w:pPr>
                      <w:r>
                        <w:rPr>
                          <w:sz w:val="12"/>
                          <w:szCs w:val="12"/>
                        </w:rPr>
                        <w:t>Baseline</w:t>
                      </w:r>
                    </w:p>
                  </w:txbxContent>
                </v:textbox>
              </v:shape>
            </w:pict>
          </mc:Fallback>
        </mc:AlternateContent>
      </w:r>
      <w:r w:rsidRPr="00247D36">
        <w:rPr>
          <w:noProof/>
        </w:rPr>
        <mc:AlternateContent>
          <mc:Choice Requires="wps">
            <w:drawing>
              <wp:anchor distT="0" distB="0" distL="114300" distR="114300" simplePos="0" relativeHeight="251658241" behindDoc="0" locked="0" layoutInCell="1" allowOverlap="1" wp14:anchorId="3FBC32B5" wp14:editId="5FE5E502">
                <wp:simplePos x="0" y="0"/>
                <wp:positionH relativeFrom="column">
                  <wp:posOffset>840104</wp:posOffset>
                </wp:positionH>
                <wp:positionV relativeFrom="paragraph">
                  <wp:posOffset>96837</wp:posOffset>
                </wp:positionV>
                <wp:extent cx="418963" cy="189865"/>
                <wp:effectExtent l="133350" t="19050" r="133985" b="19685"/>
                <wp:wrapNone/>
                <wp:docPr id="24" name="Text Box 24"/>
                <wp:cNvGraphicFramePr/>
                <a:graphic xmlns:a="http://schemas.openxmlformats.org/drawingml/2006/main">
                  <a:graphicData uri="http://schemas.microsoft.com/office/word/2010/wordprocessingShape">
                    <wps:wsp>
                      <wps:cNvSpPr txBox="1"/>
                      <wps:spPr>
                        <a:xfrm rot="2745650">
                          <a:off x="0" y="0"/>
                          <a:ext cx="418963" cy="189865"/>
                        </a:xfrm>
                        <a:prstGeom prst="rect">
                          <a:avLst/>
                        </a:prstGeom>
                        <a:solidFill>
                          <a:schemeClr val="lt1"/>
                        </a:solidFill>
                        <a:ln w="6350">
                          <a:noFill/>
                        </a:ln>
                      </wps:spPr>
                      <wps:txbx>
                        <w:txbxContent>
                          <w:p w14:paraId="15DEA728" w14:textId="2656FDC5" w:rsidR="00122DD1" w:rsidRPr="007213C4" w:rsidRDefault="00122DD1" w:rsidP="00122DD1">
                            <w:pPr>
                              <w:rPr>
                                <w:sz w:val="12"/>
                                <w:szCs w:val="12"/>
                              </w:rPr>
                            </w:pPr>
                            <w:r>
                              <w:rPr>
                                <w:sz w:val="12"/>
                                <w:szCs w:val="12"/>
                              </w:rPr>
                              <w:t>Day</w:t>
                            </w:r>
                            <w:r w:rsidR="00A11EC9">
                              <w:rPr>
                                <w:sz w:val="12"/>
                                <w:szCs w:val="12"/>
                              </w:rPr>
                              <w:t> </w:t>
                            </w:r>
                            <w:r>
                              <w:rPr>
                                <w:sz w:val="12"/>
                                <w:szCs w:val="12"/>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C32B5" id="Text Box 24" o:spid="_x0000_s1046" type="#_x0000_t202" style="position:absolute;left:0;text-align:left;margin-left:66.15pt;margin-top:7.6pt;width:33pt;height:14.95pt;rotation:2998982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" fillcolor="white [3201]" stroked="f" strokeweight=".5pt">
                <v:textbox inset="0,0,0,0">
                  <w:txbxContent>
                    <w:p w14:paraId="15DEA728" w14:textId="2656FDC5" w:rsidR="00122DD1" w:rsidRPr="007213C4" w:rsidRDefault="00122DD1" w:rsidP="00122DD1">
                      <w:pPr>
                        <w:rPr>
                          <w:sz w:val="12"/>
                          <w:szCs w:val="12"/>
                        </w:rPr>
                      </w:pPr>
                      <w:r>
                        <w:rPr>
                          <w:sz w:val="12"/>
                          <w:szCs w:val="12"/>
                        </w:rPr>
                        <w:t>Day</w:t>
                      </w:r>
                      <w:r w:rsidR="00A11EC9">
                        <w:rPr>
                          <w:sz w:val="12"/>
                          <w:szCs w:val="12"/>
                        </w:rPr>
                        <w:t> </w:t>
                      </w:r>
                      <w:r>
                        <w:rPr>
                          <w:sz w:val="12"/>
                          <w:szCs w:val="12"/>
                        </w:rPr>
                        <w:t>7</w:t>
                      </w:r>
                    </w:p>
                  </w:txbxContent>
                </v:textbox>
              </v:shape>
            </w:pict>
          </mc:Fallback>
        </mc:AlternateContent>
      </w:r>
      <w:r w:rsidRPr="00247D36">
        <w:rPr>
          <w:noProof/>
        </w:rPr>
        <mc:AlternateContent>
          <mc:Choice Requires="wps">
            <w:drawing>
              <wp:anchor distT="0" distB="0" distL="114300" distR="114300" simplePos="0" relativeHeight="251658242" behindDoc="0" locked="0" layoutInCell="1" allowOverlap="1" wp14:anchorId="3351B89D" wp14:editId="55BFC0FE">
                <wp:simplePos x="0" y="0"/>
                <wp:positionH relativeFrom="column">
                  <wp:posOffset>1023938</wp:posOffset>
                </wp:positionH>
                <wp:positionV relativeFrom="paragraph">
                  <wp:posOffset>108512</wp:posOffset>
                </wp:positionV>
                <wp:extent cx="461636" cy="189865"/>
                <wp:effectExtent l="135572" t="16828" r="150813" b="17462"/>
                <wp:wrapNone/>
                <wp:docPr id="63" name="Text Box 63"/>
                <wp:cNvGraphicFramePr/>
                <a:graphic xmlns:a="http://schemas.openxmlformats.org/drawingml/2006/main">
                  <a:graphicData uri="http://schemas.microsoft.com/office/word/2010/wordprocessingShape">
                    <wps:wsp>
                      <wps:cNvSpPr txBox="1"/>
                      <wps:spPr>
                        <a:xfrm rot="2745650">
                          <a:off x="0" y="0"/>
                          <a:ext cx="461636" cy="189865"/>
                        </a:xfrm>
                        <a:prstGeom prst="rect">
                          <a:avLst/>
                        </a:prstGeom>
                        <a:solidFill>
                          <a:schemeClr val="lt1"/>
                        </a:solidFill>
                        <a:ln w="6350">
                          <a:noFill/>
                        </a:ln>
                      </wps:spPr>
                      <wps:txbx>
                        <w:txbxContent>
                          <w:p w14:paraId="19BF76DC" w14:textId="60E800FB" w:rsidR="00122DD1" w:rsidRPr="007213C4" w:rsidRDefault="00122DD1" w:rsidP="00122DD1">
                            <w:pPr>
                              <w:rPr>
                                <w:sz w:val="12"/>
                                <w:szCs w:val="12"/>
                              </w:rPr>
                            </w:pPr>
                            <w:r>
                              <w:rPr>
                                <w:sz w:val="12"/>
                                <w:szCs w:val="12"/>
                              </w:rPr>
                              <w:t>Day</w:t>
                            </w:r>
                            <w:r w:rsidR="00A11EC9">
                              <w:rPr>
                                <w:sz w:val="12"/>
                                <w:szCs w:val="12"/>
                              </w:rPr>
                              <w:t> </w:t>
                            </w:r>
                            <w:r>
                              <w:rPr>
                                <w:sz w:val="12"/>
                                <w:szCs w:val="12"/>
                              </w:rPr>
                              <w:t>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1B89D" id="Text Box 63" o:spid="_x0000_s1047" type="#_x0000_t202" style="position:absolute;left:0;text-align:left;margin-left:80.65pt;margin-top:8.55pt;width:36.35pt;height:14.95pt;rotation:2998982fd;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" fillcolor="white [3201]" stroked="f" strokeweight=".5pt">
                <v:textbox inset="0,0,0,0">
                  <w:txbxContent>
                    <w:p w14:paraId="19BF76DC" w14:textId="60E800FB" w:rsidR="00122DD1" w:rsidRPr="007213C4" w:rsidRDefault="00122DD1" w:rsidP="00122DD1">
                      <w:pPr>
                        <w:rPr>
                          <w:sz w:val="12"/>
                          <w:szCs w:val="12"/>
                        </w:rPr>
                      </w:pPr>
                      <w:r>
                        <w:rPr>
                          <w:sz w:val="12"/>
                          <w:szCs w:val="12"/>
                        </w:rPr>
                        <w:t>Day</w:t>
                      </w:r>
                      <w:r w:rsidR="00A11EC9">
                        <w:rPr>
                          <w:sz w:val="12"/>
                          <w:szCs w:val="12"/>
                        </w:rPr>
                        <w:t> </w:t>
                      </w:r>
                      <w:r>
                        <w:rPr>
                          <w:sz w:val="12"/>
                          <w:szCs w:val="12"/>
                        </w:rPr>
                        <w:t>14</w:t>
                      </w:r>
                    </w:p>
                  </w:txbxContent>
                </v:textbox>
              </v:shape>
            </w:pict>
          </mc:Fallback>
        </mc:AlternateContent>
      </w:r>
      <w:r w:rsidRPr="00247D36">
        <w:rPr>
          <w:noProof/>
        </w:rPr>
        <mc:AlternateContent>
          <mc:Choice Requires="wps">
            <w:drawing>
              <wp:anchor distT="0" distB="0" distL="114300" distR="114300" simplePos="0" relativeHeight="251658243" behindDoc="0" locked="0" layoutInCell="1" allowOverlap="1" wp14:anchorId="43A71211" wp14:editId="0A0D88FF">
                <wp:simplePos x="0" y="0"/>
                <wp:positionH relativeFrom="column">
                  <wp:posOffset>1408114</wp:posOffset>
                </wp:positionH>
                <wp:positionV relativeFrom="paragraph">
                  <wp:posOffset>111822</wp:posOffset>
                </wp:positionV>
                <wp:extent cx="471491" cy="189865"/>
                <wp:effectExtent l="140652" t="11748" r="145733" b="12382"/>
                <wp:wrapNone/>
                <wp:docPr id="64" name="Text Box 64"/>
                <wp:cNvGraphicFramePr/>
                <a:graphic xmlns:a="http://schemas.openxmlformats.org/drawingml/2006/main">
                  <a:graphicData uri="http://schemas.microsoft.com/office/word/2010/wordprocessingShape">
                    <wps:wsp>
                      <wps:cNvSpPr txBox="1"/>
                      <wps:spPr>
                        <a:xfrm rot="2745650">
                          <a:off x="0" y="0"/>
                          <a:ext cx="471491" cy="189865"/>
                        </a:xfrm>
                        <a:prstGeom prst="rect">
                          <a:avLst/>
                        </a:prstGeom>
                        <a:solidFill>
                          <a:schemeClr val="lt1"/>
                        </a:solidFill>
                        <a:ln w="6350">
                          <a:noFill/>
                        </a:ln>
                      </wps:spPr>
                      <wps:txbx>
                        <w:txbxContent>
                          <w:p w14:paraId="613F9AC7" w14:textId="54C78C3E" w:rsidR="00122DD1" w:rsidRPr="007213C4" w:rsidRDefault="00122DD1" w:rsidP="00122DD1">
                            <w:pPr>
                              <w:rPr>
                                <w:sz w:val="12"/>
                                <w:szCs w:val="12"/>
                              </w:rPr>
                            </w:pPr>
                            <w:r>
                              <w:rPr>
                                <w:sz w:val="12"/>
                                <w:szCs w:val="12"/>
                              </w:rPr>
                              <w:t>Day</w:t>
                            </w:r>
                            <w:r w:rsidR="00A11EC9">
                              <w:rPr>
                                <w:sz w:val="12"/>
                                <w:szCs w:val="12"/>
                              </w:rPr>
                              <w:t> </w:t>
                            </w:r>
                            <w:r>
                              <w:rPr>
                                <w:sz w:val="12"/>
                                <w:szCs w:val="12"/>
                              </w:rPr>
                              <w:t>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71211" id="Text Box 64" o:spid="_x0000_s1048" type="#_x0000_t202" style="position:absolute;left:0;text-align:left;margin-left:110.9pt;margin-top:8.8pt;width:37.15pt;height:14.95pt;rotation:2998982fd;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" fillcolor="white [3201]" stroked="f" strokeweight=".5pt">
                <v:textbox inset="0,0,0,0">
                  <w:txbxContent>
                    <w:p w14:paraId="613F9AC7" w14:textId="54C78C3E" w:rsidR="00122DD1" w:rsidRPr="007213C4" w:rsidRDefault="00122DD1" w:rsidP="00122DD1">
                      <w:pPr>
                        <w:rPr>
                          <w:sz w:val="12"/>
                          <w:szCs w:val="12"/>
                        </w:rPr>
                      </w:pPr>
                      <w:r>
                        <w:rPr>
                          <w:sz w:val="12"/>
                          <w:szCs w:val="12"/>
                        </w:rPr>
                        <w:t>Day</w:t>
                      </w:r>
                      <w:r w:rsidR="00A11EC9">
                        <w:rPr>
                          <w:sz w:val="12"/>
                          <w:szCs w:val="12"/>
                        </w:rPr>
                        <w:t> </w:t>
                      </w:r>
                      <w:r>
                        <w:rPr>
                          <w:sz w:val="12"/>
                          <w:szCs w:val="12"/>
                        </w:rPr>
                        <w:t>28</w:t>
                      </w:r>
                    </w:p>
                  </w:txbxContent>
                </v:textbox>
              </v:shape>
            </w:pict>
          </mc:Fallback>
        </mc:AlternateContent>
      </w:r>
      <w:r w:rsidRPr="00247D36">
        <w:rPr>
          <w:noProof/>
        </w:rPr>
        <mc:AlternateContent>
          <mc:Choice Requires="wps">
            <w:drawing>
              <wp:anchor distT="0" distB="0" distL="114300" distR="114300" simplePos="0" relativeHeight="251658244" behindDoc="0" locked="0" layoutInCell="1" allowOverlap="1" wp14:anchorId="1DE193E3" wp14:editId="661DBA80">
                <wp:simplePos x="0" y="0"/>
                <wp:positionH relativeFrom="column">
                  <wp:posOffset>1812550</wp:posOffset>
                </wp:positionH>
                <wp:positionV relativeFrom="paragraph">
                  <wp:posOffset>123033</wp:posOffset>
                </wp:positionV>
                <wp:extent cx="462133" cy="189865"/>
                <wp:effectExtent l="135890" t="16510" r="150495" b="17145"/>
                <wp:wrapNone/>
                <wp:docPr id="77" name="Text Box 77"/>
                <wp:cNvGraphicFramePr/>
                <a:graphic xmlns:a="http://schemas.openxmlformats.org/drawingml/2006/main">
                  <a:graphicData uri="http://schemas.microsoft.com/office/word/2010/wordprocessingShape">
                    <wps:wsp>
                      <wps:cNvSpPr txBox="1"/>
                      <wps:spPr>
                        <a:xfrm rot="2745650">
                          <a:off x="0" y="0"/>
                          <a:ext cx="462133" cy="189865"/>
                        </a:xfrm>
                        <a:prstGeom prst="rect">
                          <a:avLst/>
                        </a:prstGeom>
                        <a:solidFill>
                          <a:schemeClr val="lt1"/>
                        </a:solidFill>
                        <a:ln w="6350">
                          <a:noFill/>
                        </a:ln>
                      </wps:spPr>
                      <wps:txbx>
                        <w:txbxContent>
                          <w:p w14:paraId="6021C1B9" w14:textId="095B188A" w:rsidR="00122DD1" w:rsidRPr="007213C4" w:rsidRDefault="00122DD1" w:rsidP="00122DD1">
                            <w:pPr>
                              <w:rPr>
                                <w:sz w:val="12"/>
                                <w:szCs w:val="12"/>
                              </w:rPr>
                            </w:pPr>
                            <w:r>
                              <w:rPr>
                                <w:sz w:val="12"/>
                                <w:szCs w:val="12"/>
                              </w:rPr>
                              <w:t>Day</w:t>
                            </w:r>
                            <w:r w:rsidR="00A11EC9">
                              <w:rPr>
                                <w:sz w:val="12"/>
                                <w:szCs w:val="12"/>
                              </w:rPr>
                              <w:t> </w:t>
                            </w:r>
                            <w:r>
                              <w:rPr>
                                <w:sz w:val="12"/>
                                <w:szCs w:val="12"/>
                              </w:rPr>
                              <w:t>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193E3" id="Text Box 77" o:spid="_x0000_s1049" type="#_x0000_t202" style="position:absolute;left:0;text-align:left;margin-left:142.7pt;margin-top:9.7pt;width:36.4pt;height:14.95pt;rotation:2998982fd;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" fillcolor="white [3201]" stroked="f" strokeweight=".5pt">
                <v:textbox inset="0,0,0,0">
                  <w:txbxContent>
                    <w:p w14:paraId="6021C1B9" w14:textId="095B188A" w:rsidR="00122DD1" w:rsidRPr="007213C4" w:rsidRDefault="00122DD1" w:rsidP="00122DD1">
                      <w:pPr>
                        <w:rPr>
                          <w:sz w:val="12"/>
                          <w:szCs w:val="12"/>
                        </w:rPr>
                      </w:pPr>
                      <w:r>
                        <w:rPr>
                          <w:sz w:val="12"/>
                          <w:szCs w:val="12"/>
                        </w:rPr>
                        <w:t>Day</w:t>
                      </w:r>
                      <w:r w:rsidR="00A11EC9">
                        <w:rPr>
                          <w:sz w:val="12"/>
                          <w:szCs w:val="12"/>
                        </w:rPr>
                        <w:t> </w:t>
                      </w:r>
                      <w:r>
                        <w:rPr>
                          <w:sz w:val="12"/>
                          <w:szCs w:val="12"/>
                        </w:rPr>
                        <w:t>42</w:t>
                      </w:r>
                    </w:p>
                  </w:txbxContent>
                </v:textbox>
              </v:shape>
            </w:pict>
          </mc:Fallback>
        </mc:AlternateContent>
      </w:r>
      <w:r w:rsidRPr="00247D36">
        <w:rPr>
          <w:noProof/>
        </w:rPr>
        <mc:AlternateContent>
          <mc:Choice Requires="wps">
            <w:drawing>
              <wp:anchor distT="0" distB="0" distL="114300" distR="114300" simplePos="0" relativeHeight="251658245" behindDoc="0" locked="0" layoutInCell="1" allowOverlap="1" wp14:anchorId="16D456C7" wp14:editId="2775FFEC">
                <wp:simplePos x="0" y="0"/>
                <wp:positionH relativeFrom="column">
                  <wp:posOffset>2215515</wp:posOffset>
                </wp:positionH>
                <wp:positionV relativeFrom="paragraph">
                  <wp:posOffset>103505</wp:posOffset>
                </wp:positionV>
                <wp:extent cx="481166" cy="189865"/>
                <wp:effectExtent l="145415" t="6985" r="140970" b="7620"/>
                <wp:wrapNone/>
                <wp:docPr id="78" name="Text Box 78"/>
                <wp:cNvGraphicFramePr/>
                <a:graphic xmlns:a="http://schemas.openxmlformats.org/drawingml/2006/main">
                  <a:graphicData uri="http://schemas.microsoft.com/office/word/2010/wordprocessingShape">
                    <wps:wsp>
                      <wps:cNvSpPr txBox="1"/>
                      <wps:spPr>
                        <a:xfrm rot="2745650">
                          <a:off x="0" y="0"/>
                          <a:ext cx="481166" cy="189865"/>
                        </a:xfrm>
                        <a:prstGeom prst="rect">
                          <a:avLst/>
                        </a:prstGeom>
                        <a:solidFill>
                          <a:schemeClr val="lt1"/>
                        </a:solidFill>
                        <a:ln w="6350">
                          <a:noFill/>
                        </a:ln>
                      </wps:spPr>
                      <wps:txbx>
                        <w:txbxContent>
                          <w:p w14:paraId="0A11B299" w14:textId="3C9C352A" w:rsidR="00122DD1" w:rsidRPr="007213C4" w:rsidRDefault="00122DD1" w:rsidP="00122DD1">
                            <w:pPr>
                              <w:rPr>
                                <w:sz w:val="12"/>
                                <w:szCs w:val="12"/>
                              </w:rPr>
                            </w:pPr>
                            <w:r>
                              <w:rPr>
                                <w:sz w:val="12"/>
                                <w:szCs w:val="12"/>
                              </w:rPr>
                              <w:t>Day</w:t>
                            </w:r>
                            <w:r w:rsidR="00A11EC9">
                              <w:rPr>
                                <w:sz w:val="12"/>
                                <w:szCs w:val="12"/>
                              </w:rPr>
                              <w:t> </w:t>
                            </w:r>
                            <w:r>
                              <w:rPr>
                                <w:sz w:val="12"/>
                                <w:szCs w:val="12"/>
                              </w:rPr>
                              <w:t>56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456C7" id="Text Box 78" o:spid="_x0000_s1050" type="#_x0000_t202" style="position:absolute;left:0;text-align:left;margin-left:174.45pt;margin-top:8.15pt;width:37.9pt;height:14.95pt;rotation:2998982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" fillcolor="white [3201]" stroked="f" strokeweight=".5pt">
                <v:textbox inset="0,0,0,0">
                  <w:txbxContent>
                    <w:p w14:paraId="0A11B299" w14:textId="3C9C352A" w:rsidR="00122DD1" w:rsidRPr="007213C4" w:rsidRDefault="00122DD1" w:rsidP="00122DD1">
                      <w:pPr>
                        <w:rPr>
                          <w:sz w:val="12"/>
                          <w:szCs w:val="12"/>
                        </w:rPr>
                      </w:pPr>
                      <w:r>
                        <w:rPr>
                          <w:sz w:val="12"/>
                          <w:szCs w:val="12"/>
                        </w:rPr>
                        <w:t>Day</w:t>
                      </w:r>
                      <w:r w:rsidR="00A11EC9">
                        <w:rPr>
                          <w:sz w:val="12"/>
                          <w:szCs w:val="12"/>
                        </w:rPr>
                        <w:t> </w:t>
                      </w:r>
                      <w:r>
                        <w:rPr>
                          <w:sz w:val="12"/>
                          <w:szCs w:val="12"/>
                        </w:rPr>
                        <w:t>56</w:t>
                      </w:r>
                    </w:p>
                  </w:txbxContent>
                </v:textbox>
              </v:shape>
            </w:pict>
          </mc:Fallback>
        </mc:AlternateContent>
      </w:r>
      <w:r w:rsidRPr="00247D36">
        <w:rPr>
          <w:noProof/>
        </w:rPr>
        <mc:AlternateContent>
          <mc:Choice Requires="wps">
            <w:drawing>
              <wp:anchor distT="0" distB="0" distL="114300" distR="114300" simplePos="0" relativeHeight="251658246" behindDoc="0" locked="0" layoutInCell="1" allowOverlap="1" wp14:anchorId="252E1B9E" wp14:editId="4FCB0712">
                <wp:simplePos x="0" y="0"/>
                <wp:positionH relativeFrom="column">
                  <wp:posOffset>2998788</wp:posOffset>
                </wp:positionH>
                <wp:positionV relativeFrom="paragraph">
                  <wp:posOffset>113982</wp:posOffset>
                </wp:positionV>
                <wp:extent cx="436121" cy="189865"/>
                <wp:effectExtent l="141922" t="10478" r="125413" b="11112"/>
                <wp:wrapNone/>
                <wp:docPr id="79" name="Text Box 79"/>
                <wp:cNvGraphicFramePr/>
                <a:graphic xmlns:a="http://schemas.openxmlformats.org/drawingml/2006/main">
                  <a:graphicData uri="http://schemas.microsoft.com/office/word/2010/wordprocessingShape">
                    <wps:wsp>
                      <wps:cNvSpPr txBox="1"/>
                      <wps:spPr>
                        <a:xfrm rot="2745650">
                          <a:off x="0" y="0"/>
                          <a:ext cx="436121" cy="189865"/>
                        </a:xfrm>
                        <a:prstGeom prst="rect">
                          <a:avLst/>
                        </a:prstGeom>
                        <a:solidFill>
                          <a:schemeClr val="lt1"/>
                        </a:solidFill>
                        <a:ln w="6350">
                          <a:noFill/>
                        </a:ln>
                      </wps:spPr>
                      <wps:txbx>
                        <w:txbxContent>
                          <w:p w14:paraId="63FD49A2" w14:textId="1244DB97" w:rsidR="00122DD1" w:rsidRPr="007213C4" w:rsidRDefault="00122DD1" w:rsidP="00122DD1">
                            <w:pPr>
                              <w:rPr>
                                <w:sz w:val="12"/>
                                <w:szCs w:val="12"/>
                              </w:rPr>
                            </w:pPr>
                            <w:r>
                              <w:rPr>
                                <w:sz w:val="12"/>
                                <w:szCs w:val="12"/>
                              </w:rPr>
                              <w:t>Day</w:t>
                            </w:r>
                            <w:r w:rsidR="00A11EC9">
                              <w:rPr>
                                <w:sz w:val="12"/>
                                <w:szCs w:val="12"/>
                              </w:rPr>
                              <w:t> </w:t>
                            </w:r>
                            <w:r>
                              <w:rPr>
                                <w:sz w:val="12"/>
                                <w:szCs w:val="12"/>
                              </w:rPr>
                              <w:t>84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E1B9E" id="Text Box 79" o:spid="_x0000_s1051" type="#_x0000_t202" style="position:absolute;left:0;text-align:left;margin-left:236.15pt;margin-top:8.95pt;width:34.35pt;height:14.95pt;rotation:2998982fd;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" fillcolor="white [3201]" stroked="f" strokeweight=".5pt">
                <v:textbox inset="0,0,0,0">
                  <w:txbxContent>
                    <w:p w14:paraId="63FD49A2" w14:textId="1244DB97" w:rsidR="00122DD1" w:rsidRPr="007213C4" w:rsidRDefault="00122DD1" w:rsidP="00122DD1">
                      <w:pPr>
                        <w:rPr>
                          <w:sz w:val="12"/>
                          <w:szCs w:val="12"/>
                        </w:rPr>
                      </w:pPr>
                      <w:r>
                        <w:rPr>
                          <w:sz w:val="12"/>
                          <w:szCs w:val="12"/>
                        </w:rPr>
                        <w:t>Day</w:t>
                      </w:r>
                      <w:r w:rsidR="00A11EC9">
                        <w:rPr>
                          <w:sz w:val="12"/>
                          <w:szCs w:val="12"/>
                        </w:rPr>
                        <w:t> </w:t>
                      </w:r>
                      <w:r>
                        <w:rPr>
                          <w:sz w:val="12"/>
                          <w:szCs w:val="12"/>
                        </w:rPr>
                        <w:t>84</w:t>
                      </w:r>
                    </w:p>
                  </w:txbxContent>
                </v:textbox>
              </v:shape>
            </w:pict>
          </mc:Fallback>
        </mc:AlternateContent>
      </w:r>
      <w:r w:rsidRPr="00247D36">
        <w:rPr>
          <w:noProof/>
        </w:rPr>
        <mc:AlternateContent>
          <mc:Choice Requires="wps">
            <w:drawing>
              <wp:anchor distT="0" distB="0" distL="114300" distR="114300" simplePos="0" relativeHeight="251658247" behindDoc="0" locked="0" layoutInCell="1" allowOverlap="1" wp14:anchorId="40C9D363" wp14:editId="59AC3AD5">
                <wp:simplePos x="0" y="0"/>
                <wp:positionH relativeFrom="column">
                  <wp:posOffset>3783648</wp:posOffset>
                </wp:positionH>
                <wp:positionV relativeFrom="paragraph">
                  <wp:posOffset>133133</wp:posOffset>
                </wp:positionV>
                <wp:extent cx="508311" cy="189865"/>
                <wp:effectExtent l="140017" t="12383" r="165418" b="13017"/>
                <wp:wrapNone/>
                <wp:docPr id="80" name="Text Box 80"/>
                <wp:cNvGraphicFramePr/>
                <a:graphic xmlns:a="http://schemas.openxmlformats.org/drawingml/2006/main">
                  <a:graphicData uri="http://schemas.microsoft.com/office/word/2010/wordprocessingShape">
                    <wps:wsp>
                      <wps:cNvSpPr txBox="1"/>
                      <wps:spPr>
                        <a:xfrm rot="2745650">
                          <a:off x="0" y="0"/>
                          <a:ext cx="508311" cy="189865"/>
                        </a:xfrm>
                        <a:prstGeom prst="rect">
                          <a:avLst/>
                        </a:prstGeom>
                        <a:solidFill>
                          <a:schemeClr val="lt1"/>
                        </a:solidFill>
                        <a:ln w="6350">
                          <a:noFill/>
                        </a:ln>
                      </wps:spPr>
                      <wps:txbx>
                        <w:txbxContent>
                          <w:p w14:paraId="06FEB295" w14:textId="4A230467" w:rsidR="00122DD1" w:rsidRPr="007213C4" w:rsidRDefault="00122DD1" w:rsidP="00122DD1">
                            <w:pPr>
                              <w:rPr>
                                <w:sz w:val="12"/>
                                <w:szCs w:val="12"/>
                              </w:rPr>
                            </w:pPr>
                            <w:r>
                              <w:rPr>
                                <w:sz w:val="12"/>
                                <w:szCs w:val="12"/>
                              </w:rPr>
                              <w:t>Day</w:t>
                            </w:r>
                            <w:r w:rsidR="00A11EC9">
                              <w:rPr>
                                <w:sz w:val="12"/>
                                <w:szCs w:val="12"/>
                              </w:rPr>
                              <w:t> </w:t>
                            </w:r>
                            <w:r>
                              <w:rPr>
                                <w:sz w:val="12"/>
                                <w:szCs w:val="12"/>
                              </w:rPr>
                              <w:t>112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9D363" id="Text Box 80" o:spid="_x0000_s1052" type="#_x0000_t202" style="position:absolute;left:0;text-align:left;margin-left:297.95pt;margin-top:10.5pt;width:40pt;height:14.95pt;rotation:2998982fd;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" fillcolor="white [3201]" stroked="f" strokeweight=".5pt">
                <v:textbox inset="0,0,0,0">
                  <w:txbxContent>
                    <w:p w14:paraId="06FEB295" w14:textId="4A230467" w:rsidR="00122DD1" w:rsidRPr="007213C4" w:rsidRDefault="00122DD1" w:rsidP="00122DD1">
                      <w:pPr>
                        <w:rPr>
                          <w:sz w:val="12"/>
                          <w:szCs w:val="12"/>
                        </w:rPr>
                      </w:pPr>
                      <w:r>
                        <w:rPr>
                          <w:sz w:val="12"/>
                          <w:szCs w:val="12"/>
                        </w:rPr>
                        <w:t>Day</w:t>
                      </w:r>
                      <w:r w:rsidR="00A11EC9">
                        <w:rPr>
                          <w:sz w:val="12"/>
                          <w:szCs w:val="12"/>
                        </w:rPr>
                        <w:t> </w:t>
                      </w:r>
                      <w:r>
                        <w:rPr>
                          <w:sz w:val="12"/>
                          <w:szCs w:val="12"/>
                        </w:rPr>
                        <w:t>112</w:t>
                      </w:r>
                    </w:p>
                  </w:txbxContent>
                </v:textbox>
              </v:shape>
            </w:pict>
          </mc:Fallback>
        </mc:AlternateContent>
      </w:r>
      <w:r w:rsidRPr="00247D36">
        <w:rPr>
          <w:noProof/>
        </w:rPr>
        <mc:AlternateContent>
          <mc:Choice Requires="wps">
            <w:drawing>
              <wp:anchor distT="0" distB="0" distL="114300" distR="114300" simplePos="0" relativeHeight="251658248" behindDoc="0" locked="0" layoutInCell="1" allowOverlap="1" wp14:anchorId="5D9CE10E" wp14:editId="2B8E9533">
                <wp:simplePos x="0" y="0"/>
                <wp:positionH relativeFrom="column">
                  <wp:posOffset>4182497</wp:posOffset>
                </wp:positionH>
                <wp:positionV relativeFrom="paragraph">
                  <wp:posOffset>124309</wp:posOffset>
                </wp:positionV>
                <wp:extent cx="499007" cy="189865"/>
                <wp:effectExtent l="154305" t="0" r="151130" b="0"/>
                <wp:wrapNone/>
                <wp:docPr id="81" name="Text Box 81"/>
                <wp:cNvGraphicFramePr/>
                <a:graphic xmlns:a="http://schemas.openxmlformats.org/drawingml/2006/main">
                  <a:graphicData uri="http://schemas.microsoft.com/office/word/2010/wordprocessingShape">
                    <wps:wsp>
                      <wps:cNvSpPr txBox="1"/>
                      <wps:spPr>
                        <a:xfrm rot="2745650">
                          <a:off x="0" y="0"/>
                          <a:ext cx="499007" cy="189865"/>
                        </a:xfrm>
                        <a:prstGeom prst="rect">
                          <a:avLst/>
                        </a:prstGeom>
                        <a:solidFill>
                          <a:schemeClr val="lt1"/>
                        </a:solidFill>
                        <a:ln w="6350">
                          <a:noFill/>
                        </a:ln>
                      </wps:spPr>
                      <wps:txbx>
                        <w:txbxContent>
                          <w:p w14:paraId="7415B2BA" w14:textId="3D57DD28" w:rsidR="00122DD1" w:rsidRPr="007213C4" w:rsidRDefault="00122DD1" w:rsidP="00122DD1">
                            <w:pPr>
                              <w:rPr>
                                <w:sz w:val="12"/>
                                <w:szCs w:val="12"/>
                              </w:rPr>
                            </w:pPr>
                            <w:r>
                              <w:rPr>
                                <w:sz w:val="12"/>
                                <w:szCs w:val="12"/>
                              </w:rPr>
                              <w:t>Day</w:t>
                            </w:r>
                            <w:r w:rsidR="00A11EC9">
                              <w:rPr>
                                <w:sz w:val="12"/>
                                <w:szCs w:val="12"/>
                              </w:rPr>
                              <w:t> </w:t>
                            </w:r>
                            <w:r>
                              <w:rPr>
                                <w:sz w:val="12"/>
                                <w:szCs w:val="12"/>
                              </w:rPr>
                              <w:t>126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E10E" id="Text Box 81" o:spid="_x0000_s1053" type="#_x0000_t202" style="position:absolute;left:0;text-align:left;margin-left:329.35pt;margin-top:9.8pt;width:39.3pt;height:14.95pt;rotation:2998982fd;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" fillcolor="white [3201]" stroked="f" strokeweight=".5pt">
                <v:textbox inset="0,0,0,0">
                  <w:txbxContent>
                    <w:p w14:paraId="7415B2BA" w14:textId="3D57DD28" w:rsidR="00122DD1" w:rsidRPr="007213C4" w:rsidRDefault="00122DD1" w:rsidP="00122DD1">
                      <w:pPr>
                        <w:rPr>
                          <w:sz w:val="12"/>
                          <w:szCs w:val="12"/>
                        </w:rPr>
                      </w:pPr>
                      <w:r>
                        <w:rPr>
                          <w:sz w:val="12"/>
                          <w:szCs w:val="12"/>
                        </w:rPr>
                        <w:t>Day</w:t>
                      </w:r>
                      <w:r w:rsidR="00A11EC9">
                        <w:rPr>
                          <w:sz w:val="12"/>
                          <w:szCs w:val="12"/>
                        </w:rPr>
                        <w:t> </w:t>
                      </w:r>
                      <w:r>
                        <w:rPr>
                          <w:sz w:val="12"/>
                          <w:szCs w:val="12"/>
                        </w:rPr>
                        <w:t>126</w:t>
                      </w:r>
                    </w:p>
                  </w:txbxContent>
                </v:textbox>
              </v:shape>
            </w:pict>
          </mc:Fallback>
        </mc:AlternateContent>
      </w:r>
      <w:r w:rsidRPr="00247D36">
        <w:rPr>
          <w:noProof/>
        </w:rPr>
        <mc:AlternateContent>
          <mc:Choice Requires="wps">
            <w:drawing>
              <wp:anchor distT="0" distB="0" distL="114300" distR="114300" simplePos="0" relativeHeight="251658249" behindDoc="0" locked="0" layoutInCell="1" allowOverlap="1" wp14:anchorId="5D8572B6" wp14:editId="15ED6F4A">
                <wp:simplePos x="0" y="0"/>
                <wp:positionH relativeFrom="column">
                  <wp:posOffset>4568826</wp:posOffset>
                </wp:positionH>
                <wp:positionV relativeFrom="paragraph">
                  <wp:posOffset>134653</wp:posOffset>
                </wp:positionV>
                <wp:extent cx="516380" cy="189865"/>
                <wp:effectExtent l="144145" t="8255" r="161290" b="8890"/>
                <wp:wrapNone/>
                <wp:docPr id="82" name="Text Box 82"/>
                <wp:cNvGraphicFramePr/>
                <a:graphic xmlns:a="http://schemas.openxmlformats.org/drawingml/2006/main">
                  <a:graphicData uri="http://schemas.microsoft.com/office/word/2010/wordprocessingShape">
                    <wps:wsp>
                      <wps:cNvSpPr txBox="1"/>
                      <wps:spPr>
                        <a:xfrm rot="2745650">
                          <a:off x="0" y="0"/>
                          <a:ext cx="516380" cy="189865"/>
                        </a:xfrm>
                        <a:prstGeom prst="rect">
                          <a:avLst/>
                        </a:prstGeom>
                        <a:solidFill>
                          <a:schemeClr val="lt1"/>
                        </a:solidFill>
                        <a:ln w="6350">
                          <a:noFill/>
                        </a:ln>
                      </wps:spPr>
                      <wps:txbx>
                        <w:txbxContent>
                          <w:p w14:paraId="7EC1A301" w14:textId="0771835C" w:rsidR="00122DD1" w:rsidRPr="007213C4" w:rsidRDefault="00122DD1" w:rsidP="00122DD1">
                            <w:pPr>
                              <w:rPr>
                                <w:sz w:val="12"/>
                                <w:szCs w:val="12"/>
                              </w:rPr>
                            </w:pPr>
                            <w:r>
                              <w:rPr>
                                <w:sz w:val="12"/>
                                <w:szCs w:val="12"/>
                              </w:rPr>
                              <w:t>Day</w:t>
                            </w:r>
                            <w:r w:rsidR="00A11EC9">
                              <w:rPr>
                                <w:sz w:val="12"/>
                                <w:szCs w:val="12"/>
                              </w:rPr>
                              <w:t> </w:t>
                            </w:r>
                            <w:r>
                              <w:rPr>
                                <w:sz w:val="12"/>
                                <w:szCs w:val="12"/>
                              </w:rPr>
                              <w:t>140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572B6" id="Text Box 82" o:spid="_x0000_s1054" type="#_x0000_t202" style="position:absolute;left:0;text-align:left;margin-left:359.75pt;margin-top:10.6pt;width:40.65pt;height:14.95pt;rotation:2998982fd;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" fillcolor="white [3201]" stroked="f" strokeweight=".5pt">
                <v:textbox inset="0,0,0,0">
                  <w:txbxContent>
                    <w:p w14:paraId="7EC1A301" w14:textId="0771835C" w:rsidR="00122DD1" w:rsidRPr="007213C4" w:rsidRDefault="00122DD1" w:rsidP="00122DD1">
                      <w:pPr>
                        <w:rPr>
                          <w:sz w:val="12"/>
                          <w:szCs w:val="12"/>
                        </w:rPr>
                      </w:pPr>
                      <w:r>
                        <w:rPr>
                          <w:sz w:val="12"/>
                          <w:szCs w:val="12"/>
                        </w:rPr>
                        <w:t>Day</w:t>
                      </w:r>
                      <w:r w:rsidR="00A11EC9">
                        <w:rPr>
                          <w:sz w:val="12"/>
                          <w:szCs w:val="12"/>
                        </w:rPr>
                        <w:t> </w:t>
                      </w:r>
                      <w:r>
                        <w:rPr>
                          <w:sz w:val="12"/>
                          <w:szCs w:val="12"/>
                        </w:rPr>
                        <w:t>140</w:t>
                      </w:r>
                    </w:p>
                  </w:txbxContent>
                </v:textbox>
              </v:shape>
            </w:pict>
          </mc:Fallback>
        </mc:AlternateContent>
      </w:r>
      <w:r w:rsidRPr="00247D36">
        <w:rPr>
          <w:noProof/>
        </w:rPr>
        <mc:AlternateContent>
          <mc:Choice Requires="wps">
            <w:drawing>
              <wp:anchor distT="0" distB="0" distL="114300" distR="114300" simplePos="0" relativeHeight="251658250" behindDoc="0" locked="0" layoutInCell="1" allowOverlap="1" wp14:anchorId="6ECDC7FC" wp14:editId="4CD52E1A">
                <wp:simplePos x="0" y="0"/>
                <wp:positionH relativeFrom="column">
                  <wp:posOffset>4978717</wp:posOffset>
                </wp:positionH>
                <wp:positionV relativeFrom="paragraph">
                  <wp:posOffset>131762</wp:posOffset>
                </wp:positionV>
                <wp:extent cx="484357" cy="189865"/>
                <wp:effectExtent l="147002" t="5398" r="158433" b="6032"/>
                <wp:wrapNone/>
                <wp:docPr id="83" name="Text Box 83"/>
                <wp:cNvGraphicFramePr/>
                <a:graphic xmlns:a="http://schemas.openxmlformats.org/drawingml/2006/main">
                  <a:graphicData uri="http://schemas.microsoft.com/office/word/2010/wordprocessingShape">
                    <wps:wsp>
                      <wps:cNvSpPr txBox="1"/>
                      <wps:spPr>
                        <a:xfrm rot="2745650">
                          <a:off x="0" y="0"/>
                          <a:ext cx="484357" cy="189865"/>
                        </a:xfrm>
                        <a:prstGeom prst="rect">
                          <a:avLst/>
                        </a:prstGeom>
                        <a:solidFill>
                          <a:schemeClr val="lt1"/>
                        </a:solidFill>
                        <a:ln w="6350">
                          <a:noFill/>
                        </a:ln>
                      </wps:spPr>
                      <wps:txbx>
                        <w:txbxContent>
                          <w:p w14:paraId="7B15939C" w14:textId="3AF86C55" w:rsidR="00122DD1" w:rsidRPr="007213C4" w:rsidRDefault="00122DD1" w:rsidP="00122DD1">
                            <w:pPr>
                              <w:rPr>
                                <w:sz w:val="12"/>
                                <w:szCs w:val="12"/>
                              </w:rPr>
                            </w:pPr>
                            <w:r>
                              <w:rPr>
                                <w:sz w:val="12"/>
                                <w:szCs w:val="12"/>
                              </w:rPr>
                              <w:t>Day</w:t>
                            </w:r>
                            <w:r w:rsidR="00A11EC9">
                              <w:rPr>
                                <w:sz w:val="12"/>
                                <w:szCs w:val="12"/>
                              </w:rPr>
                              <w:t> </w:t>
                            </w:r>
                            <w:r>
                              <w:rPr>
                                <w:sz w:val="12"/>
                                <w:szCs w:val="12"/>
                              </w:rPr>
                              <w:t>154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C7FC" id="Text Box 83" o:spid="_x0000_s1055" type="#_x0000_t202" style="position:absolute;left:0;text-align:left;margin-left:392pt;margin-top:10.35pt;width:38.15pt;height:14.95pt;rotation:2998982fd;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" fillcolor="white [3201]" stroked="f" strokeweight=".5pt">
                <v:textbox inset="0,0,0,0">
                  <w:txbxContent>
                    <w:p w14:paraId="7B15939C" w14:textId="3AF86C55" w:rsidR="00122DD1" w:rsidRPr="007213C4" w:rsidRDefault="00122DD1" w:rsidP="00122DD1">
                      <w:pPr>
                        <w:rPr>
                          <w:sz w:val="12"/>
                          <w:szCs w:val="12"/>
                        </w:rPr>
                      </w:pPr>
                      <w:r>
                        <w:rPr>
                          <w:sz w:val="12"/>
                          <w:szCs w:val="12"/>
                        </w:rPr>
                        <w:t>Day</w:t>
                      </w:r>
                      <w:r w:rsidR="00A11EC9">
                        <w:rPr>
                          <w:sz w:val="12"/>
                          <w:szCs w:val="12"/>
                        </w:rPr>
                        <w:t> </w:t>
                      </w:r>
                      <w:r>
                        <w:rPr>
                          <w:sz w:val="12"/>
                          <w:szCs w:val="12"/>
                        </w:rPr>
                        <w:t>154</w:t>
                      </w:r>
                    </w:p>
                  </w:txbxContent>
                </v:textbox>
              </v:shape>
            </w:pict>
          </mc:Fallback>
        </mc:AlternateContent>
      </w:r>
      <w:r w:rsidRPr="00247D36">
        <w:rPr>
          <w:noProof/>
        </w:rPr>
        <mc:AlternateContent>
          <mc:Choice Requires="wps">
            <w:drawing>
              <wp:anchor distT="0" distB="0" distL="114300" distR="114300" simplePos="0" relativeHeight="251658251" behindDoc="0" locked="0" layoutInCell="1" allowOverlap="1" wp14:anchorId="65CA1E61" wp14:editId="41AD5667">
                <wp:simplePos x="0" y="0"/>
                <wp:positionH relativeFrom="column">
                  <wp:posOffset>5372418</wp:posOffset>
                </wp:positionH>
                <wp:positionV relativeFrom="paragraph">
                  <wp:posOffset>119697</wp:posOffset>
                </wp:positionV>
                <wp:extent cx="485418" cy="189865"/>
                <wp:effectExtent l="147637" t="4763" r="157798" b="5397"/>
                <wp:wrapNone/>
                <wp:docPr id="84" name="Text Box 84"/>
                <wp:cNvGraphicFramePr/>
                <a:graphic xmlns:a="http://schemas.openxmlformats.org/drawingml/2006/main">
                  <a:graphicData uri="http://schemas.microsoft.com/office/word/2010/wordprocessingShape">
                    <wps:wsp>
                      <wps:cNvSpPr txBox="1"/>
                      <wps:spPr>
                        <a:xfrm rot="2745650">
                          <a:off x="0" y="0"/>
                          <a:ext cx="485418" cy="189865"/>
                        </a:xfrm>
                        <a:prstGeom prst="rect">
                          <a:avLst/>
                        </a:prstGeom>
                        <a:solidFill>
                          <a:schemeClr val="lt1"/>
                        </a:solidFill>
                        <a:ln w="6350">
                          <a:noFill/>
                        </a:ln>
                      </wps:spPr>
                      <wps:txbx>
                        <w:txbxContent>
                          <w:p w14:paraId="1A31242A" w14:textId="52561C91" w:rsidR="00122DD1" w:rsidRPr="007213C4" w:rsidRDefault="00122DD1" w:rsidP="00122DD1">
                            <w:pPr>
                              <w:rPr>
                                <w:sz w:val="12"/>
                                <w:szCs w:val="12"/>
                              </w:rPr>
                            </w:pPr>
                            <w:r>
                              <w:rPr>
                                <w:sz w:val="12"/>
                                <w:szCs w:val="12"/>
                              </w:rPr>
                              <w:t>Day</w:t>
                            </w:r>
                            <w:r w:rsidR="00A11EC9">
                              <w:rPr>
                                <w:sz w:val="12"/>
                                <w:szCs w:val="12"/>
                              </w:rPr>
                              <w:t> </w:t>
                            </w:r>
                            <w:r>
                              <w:rPr>
                                <w:sz w:val="12"/>
                                <w:szCs w:val="12"/>
                              </w:rPr>
                              <w:t>168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A1E61" id="Text Box 84" o:spid="_x0000_s1056" type="#_x0000_t202" style="position:absolute;left:0;text-align:left;margin-left:423.05pt;margin-top:9.4pt;width:38.2pt;height:14.95pt;rotation:2998982fd;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" fillcolor="white [3201]" stroked="f" strokeweight=".5pt">
                <v:textbox inset="0,0,0,0">
                  <w:txbxContent>
                    <w:p w14:paraId="1A31242A" w14:textId="52561C91" w:rsidR="00122DD1" w:rsidRPr="007213C4" w:rsidRDefault="00122DD1" w:rsidP="00122DD1">
                      <w:pPr>
                        <w:rPr>
                          <w:sz w:val="12"/>
                          <w:szCs w:val="12"/>
                        </w:rPr>
                      </w:pPr>
                      <w:r>
                        <w:rPr>
                          <w:sz w:val="12"/>
                          <w:szCs w:val="12"/>
                        </w:rPr>
                        <w:t>Day</w:t>
                      </w:r>
                      <w:r w:rsidR="00A11EC9">
                        <w:rPr>
                          <w:sz w:val="12"/>
                          <w:szCs w:val="12"/>
                        </w:rPr>
                        <w:t> </w:t>
                      </w:r>
                      <w:r>
                        <w:rPr>
                          <w:sz w:val="12"/>
                          <w:szCs w:val="12"/>
                        </w:rPr>
                        <w:t>168</w:t>
                      </w:r>
                    </w:p>
                  </w:txbxContent>
                </v:textbox>
              </v:shape>
            </w:pict>
          </mc:Fallback>
        </mc:AlternateContent>
      </w:r>
    </w:p>
    <w:p w14:paraId="28918AE1" w14:textId="379BDFE8" w:rsidR="00FD0129" w:rsidRPr="00247D36" w:rsidRDefault="009D067F" w:rsidP="00DB0847">
      <w:pPr>
        <w:pStyle w:val="PIHeading1"/>
        <w:shd w:val="clear" w:color="auto" w:fill="FFFFFF" w:themeFill="background1"/>
        <w:spacing w:before="0" w:after="0"/>
        <w:outlineLvl w:val="9"/>
        <w:rPr>
          <w:rFonts w:ascii="Times New Roman" w:hAnsi="Times New Roman"/>
          <w:b w:val="0"/>
          <w:sz w:val="22"/>
        </w:rPr>
      </w:pPr>
      <w:r w:rsidRPr="00247D36">
        <w:rPr>
          <w:b w:val="0"/>
          <w:bCs/>
          <w:noProof/>
        </w:rPr>
        <mc:AlternateContent>
          <mc:Choice Requires="wps">
            <w:drawing>
              <wp:anchor distT="0" distB="0" distL="114300" distR="114300" simplePos="0" relativeHeight="251658255" behindDoc="0" locked="0" layoutInCell="1" allowOverlap="1" wp14:anchorId="3C6947ED" wp14:editId="0527DA7C">
                <wp:simplePos x="0" y="0"/>
                <wp:positionH relativeFrom="column">
                  <wp:posOffset>2831465</wp:posOffset>
                </wp:positionH>
                <wp:positionV relativeFrom="paragraph">
                  <wp:posOffset>154940</wp:posOffset>
                </wp:positionV>
                <wp:extent cx="1405890" cy="194310"/>
                <wp:effectExtent l="0" t="0" r="3810" b="0"/>
                <wp:wrapNone/>
                <wp:docPr id="87" name="Text Box 87"/>
                <wp:cNvGraphicFramePr/>
                <a:graphic xmlns:a="http://schemas.openxmlformats.org/drawingml/2006/main">
                  <a:graphicData uri="http://schemas.microsoft.com/office/word/2010/wordprocessingShape">
                    <wps:wsp>
                      <wps:cNvSpPr txBox="1"/>
                      <wps:spPr>
                        <a:xfrm>
                          <a:off x="0" y="0"/>
                          <a:ext cx="1405890" cy="194310"/>
                        </a:xfrm>
                        <a:prstGeom prst="rect">
                          <a:avLst/>
                        </a:prstGeom>
                        <a:solidFill>
                          <a:schemeClr val="lt1"/>
                        </a:solidFill>
                        <a:ln w="6350">
                          <a:noFill/>
                        </a:ln>
                      </wps:spPr>
                      <wps:txbx>
                        <w:txbxContent>
                          <w:p w14:paraId="3B65AFA1" w14:textId="0F4A7F3A" w:rsidR="00181EF7" w:rsidRPr="00487FB6" w:rsidRDefault="00181EF7" w:rsidP="00181EF7">
                            <w:pPr>
                              <w:rPr>
                                <w:sz w:val="12"/>
                                <w:szCs w:val="12"/>
                              </w:rPr>
                            </w:pPr>
                            <w:r w:rsidRPr="006E72C3">
                              <w:rPr>
                                <w:strike/>
                                <w:sz w:val="12"/>
                                <w:szCs w:val="12"/>
                              </w:rPr>
                              <w:t xml:space="preserve">             </w:t>
                            </w:r>
                            <w:r w:rsidRPr="00487FB6">
                              <w:rPr>
                                <w:sz w:val="12"/>
                                <w:szCs w:val="12"/>
                              </w:rPr>
                              <w:t xml:space="preserve"> </w:t>
                            </w:r>
                            <w:r w:rsidR="00D7506B">
                              <w:rPr>
                                <w:sz w:val="12"/>
                                <w:szCs w:val="12"/>
                              </w:rPr>
                              <w:t xml:space="preserve">Treatment: </w:t>
                            </w:r>
                            <w:r w:rsidRPr="00487FB6">
                              <w:rPr>
                                <w:sz w:val="12"/>
                                <w:szCs w:val="12"/>
                              </w:rPr>
                              <w:t>Iptacopan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947ED" id="Text Box 87" o:spid="_x0000_s1057" type="#_x0000_t202" style="position:absolute;margin-left:222.95pt;margin-top:12.2pt;width:110.7pt;height:15.3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" fillcolor="white [3201]" stroked="f" strokeweight=".5pt">
                <v:textbox inset=",0,,0">
                  <w:txbxContent>
                    <w:p w14:paraId="3B65AFA1" w14:textId="0F4A7F3A" w:rsidR="00181EF7" w:rsidRPr="00487FB6" w:rsidRDefault="00181EF7" w:rsidP="00181EF7">
                      <w:pPr>
                        <w:rPr>
                          <w:sz w:val="12"/>
                          <w:szCs w:val="12"/>
                        </w:rPr>
                      </w:pPr>
                      <w:r w:rsidRPr="006E72C3">
                        <w:rPr>
                          <w:strike/>
                          <w:sz w:val="12"/>
                          <w:szCs w:val="12"/>
                        </w:rPr>
                        <w:t xml:space="preserve">             </w:t>
                      </w:r>
                      <w:r w:rsidRPr="00487FB6">
                        <w:rPr>
                          <w:sz w:val="12"/>
                          <w:szCs w:val="12"/>
                        </w:rPr>
                        <w:t xml:space="preserve"> </w:t>
                      </w:r>
                      <w:r w:rsidR="00D7506B">
                        <w:rPr>
                          <w:sz w:val="12"/>
                          <w:szCs w:val="12"/>
                        </w:rPr>
                        <w:t xml:space="preserve">Treatment: </w:t>
                      </w:r>
                      <w:r w:rsidRPr="00487FB6">
                        <w:rPr>
                          <w:sz w:val="12"/>
                          <w:szCs w:val="12"/>
                        </w:rPr>
                        <w:t>Iptacopan</w:t>
                      </w:r>
                    </w:p>
                  </w:txbxContent>
                </v:textbox>
              </v:shape>
            </w:pict>
          </mc:Fallback>
        </mc:AlternateContent>
      </w:r>
      <w:r w:rsidR="00181EF7" w:rsidRPr="00247D36">
        <w:rPr>
          <w:noProof/>
        </w:rPr>
        <mc:AlternateContent>
          <mc:Choice Requires="wps">
            <w:drawing>
              <wp:anchor distT="0" distB="0" distL="114300" distR="114300" simplePos="0" relativeHeight="251658254" behindDoc="0" locked="0" layoutInCell="1" allowOverlap="1" wp14:anchorId="51559499" wp14:editId="6323E441">
                <wp:simplePos x="0" y="0"/>
                <wp:positionH relativeFrom="margin">
                  <wp:posOffset>3277870</wp:posOffset>
                </wp:positionH>
                <wp:positionV relativeFrom="paragraph">
                  <wp:posOffset>6985</wp:posOffset>
                </wp:positionV>
                <wp:extent cx="486271" cy="186541"/>
                <wp:effectExtent l="0" t="0" r="9525" b="4445"/>
                <wp:wrapNone/>
                <wp:docPr id="86" name="Text Box 86"/>
                <wp:cNvGraphicFramePr/>
                <a:graphic xmlns:a="http://schemas.openxmlformats.org/drawingml/2006/main">
                  <a:graphicData uri="http://schemas.microsoft.com/office/word/2010/wordprocessingShape">
                    <wps:wsp>
                      <wps:cNvSpPr txBox="1"/>
                      <wps:spPr>
                        <a:xfrm>
                          <a:off x="0" y="0"/>
                          <a:ext cx="486271" cy="186541"/>
                        </a:xfrm>
                        <a:prstGeom prst="rect">
                          <a:avLst/>
                        </a:prstGeom>
                        <a:solidFill>
                          <a:schemeClr val="lt1"/>
                        </a:solidFill>
                        <a:ln w="6350">
                          <a:noFill/>
                        </a:ln>
                      </wps:spPr>
                      <wps:txbx>
                        <w:txbxContent>
                          <w:p w14:paraId="2791DCB2" w14:textId="77777777" w:rsidR="00181EF7" w:rsidRPr="0061368B" w:rsidRDefault="00181EF7" w:rsidP="00181EF7">
                            <w:pPr>
                              <w:rPr>
                                <w:sz w:val="12"/>
                                <w:szCs w:val="12"/>
                              </w:rPr>
                            </w:pPr>
                            <w:r w:rsidRPr="0061368B">
                              <w:rPr>
                                <w:sz w:val="12"/>
                                <w:szCs w:val="12"/>
                              </w:rPr>
                              <w:t>Visits</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559499" id="Text Box 86" o:spid="_x0000_s1058" type="#_x0000_t202" style="position:absolute;margin-left:258.1pt;margin-top:.55pt;width:38.3pt;height:14.7pt;z-index:25165825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" fillcolor="white [3201]" stroked="f" strokeweight=".5pt">
                <v:textbox inset=",0,,0">
                  <w:txbxContent>
                    <w:p w14:paraId="2791DCB2" w14:textId="77777777" w:rsidR="00181EF7" w:rsidRPr="0061368B" w:rsidRDefault="00181EF7" w:rsidP="00181EF7">
                      <w:pPr>
                        <w:rPr>
                          <w:sz w:val="12"/>
                          <w:szCs w:val="12"/>
                        </w:rPr>
                      </w:pPr>
                      <w:r w:rsidRPr="0061368B">
                        <w:rPr>
                          <w:sz w:val="12"/>
                          <w:szCs w:val="12"/>
                        </w:rPr>
                        <w:t>Visits</w:t>
                      </w:r>
                    </w:p>
                  </w:txbxContent>
                </v:textbox>
                <w10:wrap anchorx="margin"/>
              </v:shape>
            </w:pict>
          </mc:Fallback>
        </mc:AlternateContent>
      </w:r>
    </w:p>
    <w:p w14:paraId="5B221947" w14:textId="42B59DE0" w:rsidR="00B56F6F" w:rsidRPr="00247D36" w:rsidRDefault="00B56F6F" w:rsidP="00DB0847">
      <w:pPr>
        <w:pStyle w:val="PIHeading1"/>
        <w:shd w:val="clear" w:color="auto" w:fill="FFFFFF" w:themeFill="background1"/>
        <w:spacing w:before="0" w:after="0"/>
        <w:outlineLvl w:val="9"/>
        <w:rPr>
          <w:rFonts w:ascii="Times New Roman" w:hAnsi="Times New Roman"/>
          <w:b w:val="0"/>
          <w:sz w:val="22"/>
        </w:rPr>
      </w:pPr>
    </w:p>
    <w:p w14:paraId="64125801" w14:textId="77777777" w:rsidR="002A3B15" w:rsidRPr="008E066B" w:rsidRDefault="002A3B15" w:rsidP="008E066B">
      <w:pPr>
        <w:pStyle w:val="Nottoc-headings"/>
        <w:keepNext w:val="0"/>
        <w:keepLines w:val="0"/>
        <w:spacing w:before="0" w:after="0"/>
        <w:rPr>
          <w:ins w:id="16" w:author="Author"/>
          <w:rFonts w:ascii="Times New Roman" w:hAnsi="Times New Roman" w:cs="Times New Roman"/>
          <w:b w:val="0"/>
          <w:bCs/>
          <w:sz w:val="22"/>
          <w:szCs w:val="22"/>
        </w:rPr>
      </w:pPr>
    </w:p>
    <w:p w14:paraId="6FF0AD2D" w14:textId="10172C7C" w:rsidR="001B16D4" w:rsidRPr="005375BE" w:rsidRDefault="001B16D4" w:rsidP="00507E7C">
      <w:pPr>
        <w:pStyle w:val="Nottoc-headings"/>
        <w:spacing w:before="0" w:after="0"/>
        <w:rPr>
          <w:ins w:id="17" w:author="Author"/>
          <w:rFonts w:ascii="Times New Roman" w:hAnsi="Times New Roman" w:cs="Times New Roman"/>
          <w:b w:val="0"/>
          <w:bCs/>
          <w:i/>
          <w:iCs/>
          <w:sz w:val="22"/>
          <w:szCs w:val="22"/>
        </w:rPr>
      </w:pPr>
      <w:ins w:id="18" w:author="Author">
        <w:r w:rsidRPr="005375BE">
          <w:rPr>
            <w:rFonts w:ascii="Times New Roman" w:hAnsi="Times New Roman" w:cs="Times New Roman"/>
            <w:b w:val="0"/>
            <w:bCs/>
            <w:i/>
            <w:iCs/>
            <w:sz w:val="22"/>
            <w:szCs w:val="22"/>
          </w:rPr>
          <w:t>Treatment extension</w:t>
        </w:r>
      </w:ins>
    </w:p>
    <w:p w14:paraId="7F30851D" w14:textId="63E2D0B4" w:rsidR="001B16D4" w:rsidRPr="000F2B4C" w:rsidRDefault="001B16D4" w:rsidP="00507E7C">
      <w:pPr>
        <w:pStyle w:val="Text"/>
        <w:spacing w:before="0"/>
        <w:jc w:val="left"/>
        <w:rPr>
          <w:ins w:id="19" w:author="Author"/>
          <w:sz w:val="22"/>
          <w:szCs w:val="22"/>
        </w:rPr>
      </w:pPr>
      <w:ins w:id="20" w:author="Author">
        <w:r w:rsidRPr="4F86C85A">
          <w:rPr>
            <w:sz w:val="22"/>
            <w:szCs w:val="22"/>
          </w:rPr>
          <w:t>All 40</w:t>
        </w:r>
        <w:r w:rsidR="00507E7C">
          <w:rPr>
            <w:sz w:val="22"/>
            <w:szCs w:val="22"/>
          </w:rPr>
          <w:t> </w:t>
        </w:r>
        <w:r w:rsidRPr="4F86C85A">
          <w:rPr>
            <w:sz w:val="22"/>
            <w:szCs w:val="22"/>
          </w:rPr>
          <w:t xml:space="preserve">APPOINT-PNH patients entered the 24-week treatment extension period, where all patients continued iptacopan treatment, resulting in a total exposure of up to 48 weeks. The efficacy results at </w:t>
        </w:r>
        <w:r w:rsidR="00507E7C">
          <w:rPr>
            <w:sz w:val="22"/>
            <w:szCs w:val="22"/>
          </w:rPr>
          <w:t>w</w:t>
        </w:r>
        <w:r w:rsidRPr="4F86C85A">
          <w:rPr>
            <w:sz w:val="22"/>
            <w:szCs w:val="22"/>
          </w:rPr>
          <w:t xml:space="preserve">eek 48 were consistent with those at </w:t>
        </w:r>
        <w:r w:rsidR="00507E7C">
          <w:rPr>
            <w:sz w:val="22"/>
            <w:szCs w:val="22"/>
          </w:rPr>
          <w:t>w</w:t>
        </w:r>
        <w:r w:rsidRPr="4F86C85A">
          <w:rPr>
            <w:sz w:val="22"/>
            <w:szCs w:val="22"/>
          </w:rPr>
          <w:t>eek 24 demonstrating sustained efficacy of iptacopan treatment.</w:t>
        </w:r>
      </w:ins>
    </w:p>
    <w:p w14:paraId="23AD137E" w14:textId="77777777" w:rsidR="001B16D4" w:rsidRPr="00247D36" w:rsidRDefault="001B16D4" w:rsidP="00DB0847">
      <w:pPr>
        <w:pStyle w:val="PIHeading1"/>
        <w:keepNext w:val="0"/>
        <w:keepLines w:val="0"/>
        <w:shd w:val="clear" w:color="auto" w:fill="FFFFFF" w:themeFill="background1"/>
        <w:spacing w:before="0" w:after="0"/>
        <w:outlineLvl w:val="9"/>
        <w:rPr>
          <w:rFonts w:ascii="Times New Roman" w:hAnsi="Times New Roman"/>
          <w:b w:val="0"/>
          <w:sz w:val="22"/>
        </w:rPr>
      </w:pPr>
    </w:p>
    <w:p w14:paraId="3C15A8BE" w14:textId="0D06A608" w:rsidR="001800BD" w:rsidRPr="00E62E56" w:rsidRDefault="001800BD" w:rsidP="00DB0847">
      <w:pPr>
        <w:keepNext/>
        <w:numPr>
          <w:ilvl w:val="12"/>
          <w:numId w:val="0"/>
        </w:numPr>
        <w:tabs>
          <w:tab w:val="clear" w:pos="567"/>
        </w:tabs>
        <w:spacing w:line="240" w:lineRule="auto"/>
        <w:rPr>
          <w:i/>
          <w:noProof/>
          <w:szCs w:val="22"/>
          <w:u w:val="single"/>
        </w:rPr>
      </w:pPr>
      <w:r w:rsidRPr="00E62E56">
        <w:rPr>
          <w:i/>
          <w:noProof/>
          <w:szCs w:val="22"/>
          <w:u w:val="single"/>
        </w:rPr>
        <w:t>Complement</w:t>
      </w:r>
      <w:r w:rsidR="006F6C44" w:rsidRPr="00E62E56">
        <w:rPr>
          <w:i/>
          <w:noProof/>
          <w:szCs w:val="22"/>
          <w:u w:val="single"/>
        </w:rPr>
        <w:t> </w:t>
      </w:r>
      <w:r w:rsidRPr="00E62E56">
        <w:rPr>
          <w:i/>
          <w:noProof/>
          <w:szCs w:val="22"/>
          <w:u w:val="single"/>
        </w:rPr>
        <w:t xml:space="preserve">3 </w:t>
      </w:r>
      <w:r w:rsidR="006F6C44" w:rsidRPr="00E62E56">
        <w:rPr>
          <w:i/>
          <w:noProof/>
          <w:szCs w:val="22"/>
          <w:u w:val="single"/>
        </w:rPr>
        <w:t>g</w:t>
      </w:r>
      <w:r w:rsidRPr="00E62E56">
        <w:rPr>
          <w:i/>
          <w:noProof/>
          <w:szCs w:val="22"/>
          <w:u w:val="single"/>
        </w:rPr>
        <w:t>lomerulopathy</w:t>
      </w:r>
    </w:p>
    <w:p w14:paraId="619B9B7D" w14:textId="3FD119E7" w:rsidR="007A4F18" w:rsidRPr="00E62E56" w:rsidRDefault="007A4F18" w:rsidP="00DB0847">
      <w:pPr>
        <w:numPr>
          <w:ilvl w:val="12"/>
          <w:numId w:val="0"/>
        </w:numPr>
        <w:tabs>
          <w:tab w:val="clear" w:pos="567"/>
        </w:tabs>
        <w:spacing w:line="240" w:lineRule="auto"/>
        <w:ind w:right="-2"/>
        <w:rPr>
          <w:iCs/>
          <w:noProof/>
          <w:szCs w:val="22"/>
        </w:rPr>
      </w:pPr>
      <w:bookmarkStart w:id="21" w:name="_Hlk189466241"/>
      <w:r w:rsidRPr="00E62E56">
        <w:rPr>
          <w:iCs/>
          <w:noProof/>
          <w:szCs w:val="22"/>
        </w:rPr>
        <w:t>The efficacy and safety of iptacopan for the treatment of C3G were evaluated in a total of 101</w:t>
      </w:r>
      <w:r w:rsidR="00093689" w:rsidRPr="00E62E56">
        <w:rPr>
          <w:iCs/>
          <w:noProof/>
          <w:szCs w:val="22"/>
        </w:rPr>
        <w:t> </w:t>
      </w:r>
      <w:r w:rsidRPr="00E62E56">
        <w:rPr>
          <w:iCs/>
          <w:noProof/>
          <w:szCs w:val="22"/>
        </w:rPr>
        <w:t xml:space="preserve">patients </w:t>
      </w:r>
      <w:r w:rsidR="00DF5C6F" w:rsidRPr="00E62E56">
        <w:rPr>
          <w:iCs/>
          <w:noProof/>
          <w:szCs w:val="22"/>
        </w:rPr>
        <w:t xml:space="preserve">with C3G </w:t>
      </w:r>
      <w:r w:rsidRPr="00E62E56">
        <w:rPr>
          <w:iCs/>
          <w:noProof/>
          <w:szCs w:val="22"/>
        </w:rPr>
        <w:t>in one pivotal phase</w:t>
      </w:r>
      <w:r w:rsidR="00093689" w:rsidRPr="00E62E56">
        <w:rPr>
          <w:iCs/>
          <w:noProof/>
          <w:szCs w:val="22"/>
        </w:rPr>
        <w:t> III</w:t>
      </w:r>
      <w:r w:rsidRPr="00E62E56">
        <w:rPr>
          <w:iCs/>
          <w:noProof/>
          <w:szCs w:val="22"/>
        </w:rPr>
        <w:t xml:space="preserve"> study (APPEAR</w:t>
      </w:r>
      <w:r w:rsidR="00871D28" w:rsidRPr="00E62E56">
        <w:rPr>
          <w:iCs/>
          <w:noProof/>
          <w:szCs w:val="22"/>
        </w:rPr>
        <w:t>-</w:t>
      </w:r>
      <w:r w:rsidRPr="00E62E56">
        <w:rPr>
          <w:iCs/>
          <w:noProof/>
          <w:szCs w:val="22"/>
        </w:rPr>
        <w:t>C3G, in patients with native kidney</w:t>
      </w:r>
      <w:r w:rsidR="00093689" w:rsidRPr="00E62E56">
        <w:rPr>
          <w:iCs/>
          <w:noProof/>
          <w:szCs w:val="22"/>
        </w:rPr>
        <w:t>,</w:t>
      </w:r>
      <w:r w:rsidRPr="00E62E56">
        <w:rPr>
          <w:iCs/>
          <w:noProof/>
          <w:szCs w:val="22"/>
        </w:rPr>
        <w:t xml:space="preserve"> N=74) and two supportive open-label studies (</w:t>
      </w:r>
      <w:r w:rsidR="00093689" w:rsidRPr="00E62E56">
        <w:rPr>
          <w:iCs/>
          <w:noProof/>
          <w:szCs w:val="22"/>
        </w:rPr>
        <w:t xml:space="preserve">study </w:t>
      </w:r>
      <w:r w:rsidRPr="00E62E56">
        <w:rPr>
          <w:iCs/>
          <w:noProof/>
          <w:szCs w:val="22"/>
        </w:rPr>
        <w:t>X2202 in patients with native kidney (</w:t>
      </w:r>
      <w:bookmarkStart w:id="22" w:name="_Hlk190360091"/>
      <w:r w:rsidR="00DF5C6F" w:rsidRPr="00E62E56">
        <w:rPr>
          <w:iCs/>
          <w:noProof/>
          <w:szCs w:val="22"/>
        </w:rPr>
        <w:t>N</w:t>
      </w:r>
      <w:bookmarkEnd w:id="22"/>
      <w:r w:rsidRPr="00E62E56">
        <w:rPr>
          <w:iCs/>
          <w:noProof/>
          <w:szCs w:val="22"/>
        </w:rPr>
        <w:t>=16) and patients with recurrent C3G (</w:t>
      </w:r>
      <w:r w:rsidR="00DF5C6F" w:rsidRPr="00E62E56">
        <w:rPr>
          <w:iCs/>
          <w:noProof/>
          <w:szCs w:val="22"/>
        </w:rPr>
        <w:t>N</w:t>
      </w:r>
      <w:r w:rsidRPr="00E62E56">
        <w:rPr>
          <w:iCs/>
          <w:noProof/>
          <w:szCs w:val="22"/>
        </w:rPr>
        <w:t>=11)</w:t>
      </w:r>
      <w:r w:rsidR="00093689" w:rsidRPr="00E62E56">
        <w:rPr>
          <w:iCs/>
          <w:noProof/>
          <w:szCs w:val="22"/>
        </w:rPr>
        <w:t>,</w:t>
      </w:r>
      <w:r w:rsidRPr="00E62E56">
        <w:rPr>
          <w:iCs/>
          <w:noProof/>
          <w:szCs w:val="22"/>
        </w:rPr>
        <w:t xml:space="preserve"> and a roll-over extension study).</w:t>
      </w:r>
    </w:p>
    <w:p w14:paraId="688E887E" w14:textId="77777777" w:rsidR="002D37F3" w:rsidRPr="00E62E56" w:rsidRDefault="002D37F3" w:rsidP="00DB0847">
      <w:pPr>
        <w:numPr>
          <w:ilvl w:val="12"/>
          <w:numId w:val="0"/>
        </w:numPr>
        <w:tabs>
          <w:tab w:val="clear" w:pos="567"/>
        </w:tabs>
        <w:spacing w:line="240" w:lineRule="auto"/>
        <w:ind w:right="-2"/>
        <w:rPr>
          <w:iCs/>
          <w:noProof/>
          <w:szCs w:val="22"/>
        </w:rPr>
      </w:pPr>
    </w:p>
    <w:p w14:paraId="7678BA68" w14:textId="6752E4C7" w:rsidR="007A4F18" w:rsidRPr="00E62E56" w:rsidRDefault="00513C70" w:rsidP="00093689">
      <w:pPr>
        <w:keepNext/>
        <w:numPr>
          <w:ilvl w:val="12"/>
          <w:numId w:val="0"/>
        </w:numPr>
        <w:tabs>
          <w:tab w:val="clear" w:pos="567"/>
        </w:tabs>
        <w:spacing w:line="240" w:lineRule="auto"/>
        <w:rPr>
          <w:i/>
          <w:noProof/>
          <w:szCs w:val="22"/>
        </w:rPr>
      </w:pPr>
      <w:bookmarkStart w:id="23" w:name="_Hlk189466304"/>
      <w:bookmarkEnd w:id="21"/>
      <w:r w:rsidRPr="00E62E56">
        <w:rPr>
          <w:i/>
          <w:noProof/>
          <w:szCs w:val="22"/>
        </w:rPr>
        <w:t>APPEAR-C3G</w:t>
      </w:r>
    </w:p>
    <w:p w14:paraId="1B96D6C8" w14:textId="2F765CD3" w:rsidR="001800BD" w:rsidRPr="00E62E56" w:rsidRDefault="00DC1523" w:rsidP="00DB0847">
      <w:pPr>
        <w:numPr>
          <w:ilvl w:val="12"/>
          <w:numId w:val="0"/>
        </w:numPr>
        <w:tabs>
          <w:tab w:val="clear" w:pos="567"/>
        </w:tabs>
        <w:spacing w:line="240" w:lineRule="auto"/>
        <w:ind w:right="-2"/>
        <w:rPr>
          <w:iCs/>
          <w:noProof/>
          <w:szCs w:val="22"/>
        </w:rPr>
      </w:pPr>
      <w:r w:rsidRPr="00E62E56">
        <w:rPr>
          <w:iCs/>
          <w:noProof/>
          <w:szCs w:val="22"/>
        </w:rPr>
        <w:t>APPEAR-</w:t>
      </w:r>
      <w:r w:rsidR="00CD6766" w:rsidRPr="00E62E56">
        <w:rPr>
          <w:iCs/>
          <w:noProof/>
          <w:szCs w:val="22"/>
        </w:rPr>
        <w:t xml:space="preserve">C3G, </w:t>
      </w:r>
      <w:bookmarkEnd w:id="23"/>
      <w:r w:rsidR="001800BD" w:rsidRPr="00E62E56">
        <w:rPr>
          <w:iCs/>
          <w:noProof/>
          <w:szCs w:val="22"/>
        </w:rPr>
        <w:t>a multicentr</w:t>
      </w:r>
      <w:r w:rsidR="006F6C44" w:rsidRPr="00E62E56">
        <w:rPr>
          <w:iCs/>
          <w:noProof/>
          <w:szCs w:val="22"/>
        </w:rPr>
        <w:t>e</w:t>
      </w:r>
      <w:r w:rsidR="001800BD" w:rsidRPr="00E62E56">
        <w:rPr>
          <w:iCs/>
          <w:noProof/>
          <w:szCs w:val="22"/>
        </w:rPr>
        <w:t>, randomi</w:t>
      </w:r>
      <w:r w:rsidR="006F6C44" w:rsidRPr="00E62E56">
        <w:rPr>
          <w:iCs/>
          <w:noProof/>
          <w:szCs w:val="22"/>
        </w:rPr>
        <w:t>s</w:t>
      </w:r>
      <w:r w:rsidR="001800BD" w:rsidRPr="00E62E56">
        <w:rPr>
          <w:iCs/>
          <w:noProof/>
          <w:szCs w:val="22"/>
        </w:rPr>
        <w:t>ed, double-blind, placebo-controlled study</w:t>
      </w:r>
      <w:r w:rsidR="00055DE3" w:rsidRPr="00E62E56">
        <w:rPr>
          <w:iCs/>
          <w:noProof/>
          <w:szCs w:val="22"/>
        </w:rPr>
        <w:t>,</w:t>
      </w:r>
      <w:r w:rsidR="001800BD" w:rsidRPr="00E62E56">
        <w:rPr>
          <w:iCs/>
          <w:noProof/>
          <w:szCs w:val="22"/>
        </w:rPr>
        <w:t xml:space="preserve"> enrolled 74</w:t>
      </w:r>
      <w:r w:rsidR="006F6C44" w:rsidRPr="00E62E56">
        <w:rPr>
          <w:iCs/>
          <w:noProof/>
          <w:szCs w:val="22"/>
        </w:rPr>
        <w:t> </w:t>
      </w:r>
      <w:r w:rsidR="001800BD" w:rsidRPr="00E62E56">
        <w:rPr>
          <w:iCs/>
          <w:noProof/>
          <w:szCs w:val="22"/>
        </w:rPr>
        <w:t>adult patients with biopsy</w:t>
      </w:r>
      <w:r w:rsidR="006F6C44" w:rsidRPr="00E62E56">
        <w:rPr>
          <w:iCs/>
          <w:noProof/>
          <w:szCs w:val="22"/>
        </w:rPr>
        <w:t>-</w:t>
      </w:r>
      <w:r w:rsidR="001800BD" w:rsidRPr="00E62E56">
        <w:rPr>
          <w:iCs/>
          <w:noProof/>
          <w:szCs w:val="22"/>
        </w:rPr>
        <w:t>confirmed C3G, UPCR ≥1</w:t>
      </w:r>
      <w:r w:rsidR="006F6C44" w:rsidRPr="00E62E56">
        <w:rPr>
          <w:iCs/>
          <w:noProof/>
          <w:szCs w:val="22"/>
        </w:rPr>
        <w:t> </w:t>
      </w:r>
      <w:r w:rsidR="001800BD" w:rsidRPr="00E62E56">
        <w:rPr>
          <w:iCs/>
          <w:noProof/>
          <w:szCs w:val="22"/>
        </w:rPr>
        <w:t>g/g</w:t>
      </w:r>
      <w:r w:rsidR="00267056" w:rsidRPr="00E62E56">
        <w:rPr>
          <w:iCs/>
          <w:noProof/>
          <w:szCs w:val="22"/>
        </w:rPr>
        <w:t>,</w:t>
      </w:r>
      <w:r w:rsidR="001800BD" w:rsidRPr="00E62E56">
        <w:rPr>
          <w:iCs/>
          <w:noProof/>
          <w:szCs w:val="22"/>
        </w:rPr>
        <w:t xml:space="preserve"> and eGFR ≥30</w:t>
      </w:r>
      <w:r w:rsidR="006F6C44" w:rsidRPr="00E62E56">
        <w:rPr>
          <w:iCs/>
          <w:noProof/>
          <w:szCs w:val="22"/>
        </w:rPr>
        <w:t> </w:t>
      </w:r>
      <w:r w:rsidR="001800BD" w:rsidRPr="00E62E56">
        <w:rPr>
          <w:iCs/>
          <w:noProof/>
          <w:szCs w:val="22"/>
        </w:rPr>
        <w:t>ml/min/1.73</w:t>
      </w:r>
      <w:r w:rsidR="006F6C44" w:rsidRPr="00E62E56">
        <w:rPr>
          <w:iCs/>
          <w:noProof/>
          <w:szCs w:val="22"/>
        </w:rPr>
        <w:t> </w:t>
      </w:r>
      <w:r w:rsidR="001800BD" w:rsidRPr="00E62E56">
        <w:rPr>
          <w:iCs/>
          <w:noProof/>
          <w:szCs w:val="22"/>
        </w:rPr>
        <w:t>m</w:t>
      </w:r>
      <w:r w:rsidR="001800BD" w:rsidRPr="00E62E56">
        <w:rPr>
          <w:iCs/>
          <w:noProof/>
          <w:szCs w:val="22"/>
          <w:vertAlign w:val="superscript"/>
        </w:rPr>
        <w:t>2</w:t>
      </w:r>
      <w:r w:rsidR="001800BD" w:rsidRPr="00E62E56">
        <w:rPr>
          <w:iCs/>
          <w:noProof/>
          <w:szCs w:val="22"/>
        </w:rPr>
        <w:t>.</w:t>
      </w:r>
    </w:p>
    <w:p w14:paraId="04BA7500" w14:textId="77777777" w:rsidR="001800BD" w:rsidRPr="00E62E56" w:rsidRDefault="001800BD" w:rsidP="00DB0847">
      <w:pPr>
        <w:numPr>
          <w:ilvl w:val="12"/>
          <w:numId w:val="0"/>
        </w:numPr>
        <w:tabs>
          <w:tab w:val="clear" w:pos="567"/>
        </w:tabs>
        <w:spacing w:line="240" w:lineRule="auto"/>
        <w:ind w:right="-2"/>
        <w:rPr>
          <w:iCs/>
          <w:noProof/>
          <w:szCs w:val="22"/>
        </w:rPr>
      </w:pPr>
    </w:p>
    <w:p w14:paraId="7AA8B53B" w14:textId="49DF0085" w:rsidR="00F13E5E" w:rsidRDefault="001800BD" w:rsidP="00DB0847">
      <w:pPr>
        <w:spacing w:line="240" w:lineRule="auto"/>
        <w:rPr>
          <w:iCs/>
          <w:noProof/>
          <w:szCs w:val="22"/>
        </w:rPr>
      </w:pPr>
      <w:r w:rsidRPr="00E62E56">
        <w:rPr>
          <w:iCs/>
          <w:noProof/>
          <w:szCs w:val="22"/>
        </w:rPr>
        <w:t>Patients were randomi</w:t>
      </w:r>
      <w:r w:rsidR="005D5D10" w:rsidRPr="00E62E56">
        <w:rPr>
          <w:iCs/>
          <w:noProof/>
          <w:szCs w:val="22"/>
        </w:rPr>
        <w:t>s</w:t>
      </w:r>
      <w:r w:rsidRPr="00E62E56">
        <w:rPr>
          <w:iCs/>
          <w:noProof/>
          <w:szCs w:val="22"/>
        </w:rPr>
        <w:t>ed (1:1) to receive either iptacopan 200</w:t>
      </w:r>
      <w:r w:rsidR="005D5D10" w:rsidRPr="00E62E56">
        <w:rPr>
          <w:iCs/>
          <w:noProof/>
          <w:szCs w:val="22"/>
        </w:rPr>
        <w:t> </w:t>
      </w:r>
      <w:r w:rsidRPr="00E62E56">
        <w:rPr>
          <w:iCs/>
          <w:noProof/>
          <w:szCs w:val="22"/>
        </w:rPr>
        <w:t>mg orally twice daily (</w:t>
      </w:r>
      <w:r w:rsidR="00DF5C6F" w:rsidRPr="00E62E56">
        <w:rPr>
          <w:iCs/>
          <w:noProof/>
          <w:szCs w:val="22"/>
        </w:rPr>
        <w:t>N</w:t>
      </w:r>
      <w:r w:rsidRPr="00E62E56">
        <w:rPr>
          <w:iCs/>
          <w:noProof/>
          <w:szCs w:val="22"/>
        </w:rPr>
        <w:t>=38) or placebo (</w:t>
      </w:r>
      <w:r w:rsidR="00DF5C6F" w:rsidRPr="00E62E56">
        <w:rPr>
          <w:iCs/>
          <w:noProof/>
          <w:szCs w:val="22"/>
        </w:rPr>
        <w:t>N</w:t>
      </w:r>
      <w:r w:rsidRPr="00E62E56">
        <w:rPr>
          <w:iCs/>
          <w:noProof/>
          <w:szCs w:val="22"/>
        </w:rPr>
        <w:t>=36) for 6</w:t>
      </w:r>
      <w:r w:rsidR="005D5D10" w:rsidRPr="00E62E56">
        <w:rPr>
          <w:iCs/>
          <w:noProof/>
          <w:szCs w:val="22"/>
        </w:rPr>
        <w:t> </w:t>
      </w:r>
      <w:r w:rsidRPr="00E62E56">
        <w:rPr>
          <w:iCs/>
          <w:noProof/>
          <w:szCs w:val="22"/>
        </w:rPr>
        <w:t>months, followed by a</w:t>
      </w:r>
      <w:r w:rsidRPr="00E62E56" w:rsidDel="00D5413E">
        <w:rPr>
          <w:iCs/>
          <w:noProof/>
          <w:szCs w:val="22"/>
        </w:rPr>
        <w:t xml:space="preserve"> </w:t>
      </w:r>
      <w:r w:rsidRPr="00E62E56">
        <w:rPr>
          <w:iCs/>
          <w:noProof/>
          <w:szCs w:val="22"/>
        </w:rPr>
        <w:t>6-month open</w:t>
      </w:r>
      <w:r w:rsidR="005D5D10" w:rsidRPr="00E62E56">
        <w:rPr>
          <w:iCs/>
          <w:noProof/>
          <w:szCs w:val="22"/>
        </w:rPr>
        <w:t>-</w:t>
      </w:r>
      <w:r w:rsidRPr="00E62E56">
        <w:rPr>
          <w:iCs/>
          <w:noProof/>
          <w:szCs w:val="22"/>
        </w:rPr>
        <w:t>label treatment period in which patients receiv</w:t>
      </w:r>
      <w:r w:rsidR="00AB4558" w:rsidRPr="00E62E56">
        <w:rPr>
          <w:iCs/>
          <w:noProof/>
          <w:szCs w:val="22"/>
        </w:rPr>
        <w:t>ed</w:t>
      </w:r>
      <w:r w:rsidRPr="00E62E56">
        <w:rPr>
          <w:iCs/>
          <w:noProof/>
          <w:szCs w:val="22"/>
        </w:rPr>
        <w:t xml:space="preserve"> iptacopan 200</w:t>
      </w:r>
      <w:r w:rsidR="005D5D10" w:rsidRPr="00E62E56">
        <w:rPr>
          <w:iCs/>
          <w:noProof/>
          <w:szCs w:val="22"/>
        </w:rPr>
        <w:t> </w:t>
      </w:r>
      <w:r w:rsidRPr="00E62E56">
        <w:rPr>
          <w:iCs/>
          <w:noProof/>
          <w:szCs w:val="22"/>
        </w:rPr>
        <w:t>mg orally twice daily.</w:t>
      </w:r>
      <w:r w:rsidR="00AB4558" w:rsidRPr="00E62E56">
        <w:rPr>
          <w:iCs/>
          <w:noProof/>
          <w:szCs w:val="22"/>
        </w:rPr>
        <w:t xml:space="preserve"> </w:t>
      </w:r>
      <w:r w:rsidR="00042E94" w:rsidRPr="00E62E56">
        <w:rPr>
          <w:iCs/>
          <w:noProof/>
          <w:szCs w:val="22"/>
        </w:rPr>
        <w:t>All 74</w:t>
      </w:r>
      <w:r w:rsidR="00DB0847" w:rsidRPr="00E62E56">
        <w:rPr>
          <w:iCs/>
          <w:noProof/>
          <w:szCs w:val="22"/>
        </w:rPr>
        <w:t> </w:t>
      </w:r>
      <w:r w:rsidR="00042E94" w:rsidRPr="00E62E56">
        <w:rPr>
          <w:iCs/>
          <w:noProof/>
          <w:szCs w:val="22"/>
        </w:rPr>
        <w:t>patients completed the double-blind period and 73</w:t>
      </w:r>
      <w:r w:rsidR="00DB0847" w:rsidRPr="00E62E56">
        <w:rPr>
          <w:iCs/>
          <w:noProof/>
          <w:szCs w:val="22"/>
        </w:rPr>
        <w:t> </w:t>
      </w:r>
      <w:r w:rsidR="00042E94" w:rsidRPr="00E62E56">
        <w:rPr>
          <w:iCs/>
          <w:noProof/>
          <w:szCs w:val="22"/>
        </w:rPr>
        <w:t>patients</w:t>
      </w:r>
      <w:r w:rsidR="00AB4558" w:rsidRPr="00E62E56">
        <w:rPr>
          <w:iCs/>
          <w:noProof/>
          <w:szCs w:val="22"/>
        </w:rPr>
        <w:t xml:space="preserve"> completed the open</w:t>
      </w:r>
      <w:r w:rsidR="00F92A3B" w:rsidRPr="00E62E56">
        <w:rPr>
          <w:iCs/>
          <w:noProof/>
          <w:szCs w:val="22"/>
        </w:rPr>
        <w:t>-</w:t>
      </w:r>
      <w:r w:rsidR="00AB4558" w:rsidRPr="00E62E56">
        <w:rPr>
          <w:iCs/>
          <w:noProof/>
          <w:szCs w:val="22"/>
        </w:rPr>
        <w:t>label treatment period</w:t>
      </w:r>
      <w:r w:rsidR="0080438D" w:rsidRPr="00E62E56">
        <w:rPr>
          <w:iCs/>
          <w:noProof/>
          <w:szCs w:val="22"/>
        </w:rPr>
        <w:t xml:space="preserve"> with iptacopan</w:t>
      </w:r>
      <w:r w:rsidR="00AB4558" w:rsidRPr="00E62E56">
        <w:rPr>
          <w:iCs/>
          <w:noProof/>
          <w:szCs w:val="22"/>
        </w:rPr>
        <w:t>.</w:t>
      </w:r>
    </w:p>
    <w:p w14:paraId="5F182AC8" w14:textId="77777777" w:rsidR="00F13E5E" w:rsidRDefault="00F13E5E" w:rsidP="00DB0847">
      <w:pPr>
        <w:spacing w:line="240" w:lineRule="auto"/>
        <w:rPr>
          <w:iCs/>
          <w:noProof/>
          <w:szCs w:val="22"/>
        </w:rPr>
      </w:pPr>
    </w:p>
    <w:p w14:paraId="00273946" w14:textId="75845A39" w:rsidR="001800BD" w:rsidRPr="00BB0480" w:rsidRDefault="00766702" w:rsidP="00DB0847">
      <w:pPr>
        <w:spacing w:line="240" w:lineRule="auto"/>
      </w:pPr>
      <w:r>
        <w:rPr>
          <w:szCs w:val="22"/>
        </w:rPr>
        <w:t>P</w:t>
      </w:r>
      <w:r w:rsidR="00D866BD" w:rsidRPr="00FC32C3">
        <w:rPr>
          <w:szCs w:val="22"/>
        </w:rPr>
        <w:t>atients were on a stable maximally tolerated dose of a renin-angiotensin system (RAS) inhibitor.</w:t>
      </w:r>
      <w:r w:rsidR="00815382" w:rsidRPr="00FC32C3">
        <w:rPr>
          <w:szCs w:val="22"/>
        </w:rPr>
        <w:t xml:space="preserve"> </w:t>
      </w:r>
      <w:r w:rsidR="00F13E5E" w:rsidRPr="005F6EAD">
        <w:rPr>
          <w:szCs w:val="22"/>
        </w:rPr>
        <w:t>Randomi</w:t>
      </w:r>
      <w:r w:rsidR="005D5D10">
        <w:rPr>
          <w:szCs w:val="22"/>
        </w:rPr>
        <w:t>s</w:t>
      </w:r>
      <w:r w:rsidR="00F13E5E" w:rsidRPr="005F6EAD">
        <w:rPr>
          <w:szCs w:val="22"/>
        </w:rPr>
        <w:t xml:space="preserve">ation was stratified according to </w:t>
      </w:r>
      <w:proofErr w:type="gramStart"/>
      <w:r w:rsidR="00F13E5E" w:rsidRPr="005F6EAD">
        <w:rPr>
          <w:szCs w:val="22"/>
        </w:rPr>
        <w:t>whether or not</w:t>
      </w:r>
      <w:proofErr w:type="gramEnd"/>
      <w:r w:rsidR="00F13E5E" w:rsidRPr="005F6EAD">
        <w:rPr>
          <w:szCs w:val="22"/>
        </w:rPr>
        <w:t xml:space="preserve"> patients were receiving concomitant immunosuppressive therapy (i.e. corticosteroid and/or mycophenol</w:t>
      </w:r>
      <w:r w:rsidR="00FB0757">
        <w:rPr>
          <w:szCs w:val="22"/>
        </w:rPr>
        <w:t>ate</w:t>
      </w:r>
      <w:r w:rsidR="00F13E5E" w:rsidRPr="005F6EAD">
        <w:rPr>
          <w:szCs w:val="22"/>
        </w:rPr>
        <w:t xml:space="preserve"> mofetil/sodium </w:t>
      </w:r>
      <w:r w:rsidR="005D5D10">
        <w:rPr>
          <w:szCs w:val="22"/>
        </w:rPr>
        <w:t>[</w:t>
      </w:r>
      <w:r w:rsidR="00F13E5E" w:rsidRPr="005F6EAD">
        <w:rPr>
          <w:szCs w:val="22"/>
        </w:rPr>
        <w:t>MMF/MPS</w:t>
      </w:r>
      <w:r w:rsidR="005D5D10">
        <w:rPr>
          <w:szCs w:val="22"/>
        </w:rPr>
        <w:t>]</w:t>
      </w:r>
      <w:r w:rsidR="00F13E5E" w:rsidRPr="005F6EAD">
        <w:rPr>
          <w:szCs w:val="22"/>
        </w:rPr>
        <w:t xml:space="preserve">). </w:t>
      </w:r>
      <w:proofErr w:type="gramStart"/>
      <w:r w:rsidR="00F13E5E" w:rsidRPr="005F6EAD">
        <w:rPr>
          <w:szCs w:val="22"/>
        </w:rPr>
        <w:t>All of</w:t>
      </w:r>
      <w:proofErr w:type="gramEnd"/>
      <w:r w:rsidR="00F13E5E" w:rsidRPr="005F6EAD">
        <w:rPr>
          <w:szCs w:val="22"/>
        </w:rPr>
        <w:t xml:space="preserve"> these therapies (i.e. RAS inhibitors, corticosteroids and MMF/MPS) were required to be at stable doses 90</w:t>
      </w:r>
      <w:r w:rsidR="005D5D10">
        <w:rPr>
          <w:szCs w:val="22"/>
        </w:rPr>
        <w:t> </w:t>
      </w:r>
      <w:r w:rsidR="00F13E5E" w:rsidRPr="005F6EAD">
        <w:rPr>
          <w:szCs w:val="22"/>
        </w:rPr>
        <w:t>days prior to randomi</w:t>
      </w:r>
      <w:r w:rsidR="005D5D10">
        <w:rPr>
          <w:szCs w:val="22"/>
        </w:rPr>
        <w:t>s</w:t>
      </w:r>
      <w:r w:rsidR="00F13E5E" w:rsidRPr="005F6EAD">
        <w:rPr>
          <w:szCs w:val="22"/>
        </w:rPr>
        <w:t>ation and throughout the study.</w:t>
      </w:r>
    </w:p>
    <w:p w14:paraId="6D13DAF4" w14:textId="17023951" w:rsidR="001800BD" w:rsidRPr="001800BD" w:rsidRDefault="001800BD" w:rsidP="00DB0847">
      <w:pPr>
        <w:numPr>
          <w:ilvl w:val="12"/>
          <w:numId w:val="0"/>
        </w:numPr>
        <w:tabs>
          <w:tab w:val="clear" w:pos="567"/>
        </w:tabs>
        <w:spacing w:line="240" w:lineRule="auto"/>
        <w:ind w:right="-2"/>
        <w:rPr>
          <w:iCs/>
          <w:noProof/>
          <w:szCs w:val="22"/>
          <w:lang w:val="en-US"/>
        </w:rPr>
      </w:pPr>
    </w:p>
    <w:p w14:paraId="52517B63" w14:textId="0FBFD4D3" w:rsidR="00792F33" w:rsidRPr="00E62E56" w:rsidRDefault="00792F33" w:rsidP="00DB0847">
      <w:pPr>
        <w:tabs>
          <w:tab w:val="clear" w:pos="567"/>
        </w:tabs>
        <w:spacing w:line="240" w:lineRule="auto"/>
        <w:ind w:right="-2"/>
      </w:pPr>
      <w:r w:rsidRPr="00E62E56">
        <w:rPr>
          <w:rFonts w:eastAsia="MS Mincho"/>
          <w:lang w:val="en-US" w:eastAsia="zh-CN"/>
        </w:rPr>
        <w:t xml:space="preserve">At baseline, patients had a mean (standard deviation [SD]) age of 26.1 (10.4) years (range 18-52) and 29.8 (10.8) years (range 18-60) in the iptacopan and placebo groups, respectively. </w:t>
      </w:r>
      <w:r w:rsidR="004A667F" w:rsidRPr="00E62E56">
        <w:rPr>
          <w:rFonts w:eastAsia="MS Mincho"/>
          <w:lang w:val="en-US" w:eastAsia="zh-CN"/>
        </w:rPr>
        <w:t>At the time of C3G diagnosis, 40%</w:t>
      </w:r>
      <w:r w:rsidRPr="00E62E56">
        <w:rPr>
          <w:rFonts w:eastAsia="MS Mincho"/>
          <w:lang w:val="en-US" w:eastAsia="zh-CN"/>
        </w:rPr>
        <w:t xml:space="preserve"> (iptacopan) and 17% (placebo) of patients were &lt;18 years old. </w:t>
      </w:r>
      <w:r w:rsidR="004A667F" w:rsidRPr="00E62E56">
        <w:rPr>
          <w:rFonts w:eastAsia="MS Mincho"/>
          <w:lang w:val="en-US" w:eastAsia="zh-CN"/>
        </w:rPr>
        <w:t>Females were 29%</w:t>
      </w:r>
      <w:r w:rsidRPr="00E62E56">
        <w:rPr>
          <w:rFonts w:eastAsia="MS Mincho"/>
          <w:lang w:val="en-US" w:eastAsia="zh-CN"/>
        </w:rPr>
        <w:t xml:space="preserve"> (iptacopan) and 44% (placebo). The geometric mean UPCR was 3.33 g/g and 2.58 g/g in the iptacopan and placebo groups, respectively. </w:t>
      </w:r>
      <w:r w:rsidR="00DF5C6F" w:rsidRPr="00E62E56">
        <w:rPr>
          <w:rFonts w:eastAsia="MS Mincho"/>
          <w:lang w:val="en-US" w:eastAsia="zh-CN"/>
        </w:rPr>
        <w:t>The</w:t>
      </w:r>
      <w:r w:rsidR="009B7C6B" w:rsidRPr="00E62E56">
        <w:rPr>
          <w:rFonts w:eastAsia="MS Mincho"/>
          <w:lang w:val="en-US" w:eastAsia="zh-CN"/>
        </w:rPr>
        <w:t xml:space="preserve"> mean modelled</w:t>
      </w:r>
      <w:r w:rsidR="00DF5C6F" w:rsidRPr="00E62E56">
        <w:rPr>
          <w:rFonts w:eastAsia="MS Mincho"/>
          <w:lang w:val="en-US" w:eastAsia="zh-CN"/>
        </w:rPr>
        <w:t xml:space="preserve"> historical eGFR </w:t>
      </w:r>
      <w:r w:rsidR="009B7C6B" w:rsidRPr="00E62E56">
        <w:rPr>
          <w:rFonts w:eastAsia="MS Mincho"/>
          <w:lang w:val="en-US" w:eastAsia="zh-CN"/>
        </w:rPr>
        <w:t>slope</w:t>
      </w:r>
      <w:r w:rsidR="00DF5C6F" w:rsidRPr="00E62E56">
        <w:rPr>
          <w:rFonts w:eastAsia="MS Mincho"/>
          <w:lang w:val="en-US" w:eastAsia="zh-CN"/>
        </w:rPr>
        <w:t xml:space="preserve"> prior to </w:t>
      </w:r>
      <w:proofErr w:type="spellStart"/>
      <w:r w:rsidR="00DF5C6F" w:rsidRPr="00E62E56">
        <w:rPr>
          <w:rFonts w:eastAsia="MS Mincho"/>
          <w:lang w:val="en-US" w:eastAsia="zh-CN"/>
        </w:rPr>
        <w:t>randomisation</w:t>
      </w:r>
      <w:proofErr w:type="spellEnd"/>
      <w:r w:rsidR="00DF5C6F" w:rsidRPr="00E62E56">
        <w:rPr>
          <w:rFonts w:eastAsia="MS Mincho"/>
          <w:lang w:val="en-US" w:eastAsia="zh-CN"/>
        </w:rPr>
        <w:t xml:space="preserve"> was -10.75 vs.</w:t>
      </w:r>
      <w:r w:rsidR="009B7C6B" w:rsidRPr="00E62E56">
        <w:rPr>
          <w:rFonts w:eastAsia="MS Mincho"/>
          <w:lang w:val="en-US" w:eastAsia="zh-CN"/>
        </w:rPr>
        <w:t xml:space="preserve"> </w:t>
      </w:r>
      <w:r w:rsidR="00DF5C6F" w:rsidRPr="00E62E56">
        <w:rPr>
          <w:rFonts w:eastAsia="MS Mincho"/>
          <w:lang w:val="en-US" w:eastAsia="zh-CN"/>
        </w:rPr>
        <w:t>-7.64 ml/min/1.73</w:t>
      </w:r>
      <w:ins w:id="24" w:author="Author">
        <w:r w:rsidR="00A974DA">
          <w:rPr>
            <w:rFonts w:eastAsia="MS Mincho"/>
            <w:lang w:val="en-US" w:eastAsia="zh-CN"/>
          </w:rPr>
          <w:t> </w:t>
        </w:r>
      </w:ins>
      <w:r w:rsidR="00DF5C6F" w:rsidRPr="00E62E56">
        <w:rPr>
          <w:rFonts w:eastAsia="MS Mincho"/>
          <w:lang w:val="en-US" w:eastAsia="zh-CN"/>
        </w:rPr>
        <w:t>m</w:t>
      </w:r>
      <w:r w:rsidR="00DF5C6F" w:rsidRPr="00E62E56">
        <w:rPr>
          <w:rFonts w:eastAsia="MS Mincho"/>
          <w:vertAlign w:val="superscript"/>
          <w:lang w:val="en-US" w:eastAsia="zh-CN"/>
        </w:rPr>
        <w:t>2</w:t>
      </w:r>
      <w:r w:rsidR="00DF5C6F" w:rsidRPr="00E62E56">
        <w:rPr>
          <w:rFonts w:eastAsia="MS Mincho"/>
          <w:lang w:val="en-US" w:eastAsia="zh-CN"/>
        </w:rPr>
        <w:t xml:space="preserve"> per year in iptacopan and placebo arms, respectively. </w:t>
      </w:r>
      <w:r w:rsidRPr="00E62E56">
        <w:rPr>
          <w:rFonts w:eastAsia="MS Mincho"/>
          <w:lang w:val="en-US" w:eastAsia="zh-CN"/>
        </w:rPr>
        <w:t>The mean (SD) eGFR was 89.3 (35.2) ml/min/</w:t>
      </w:r>
      <w:r w:rsidRPr="00E62E56">
        <w:rPr>
          <w:noProof/>
          <w:lang w:val="en-US"/>
        </w:rPr>
        <w:t>1.73 m</w:t>
      </w:r>
      <w:r w:rsidRPr="00E62E56">
        <w:rPr>
          <w:noProof/>
          <w:vertAlign w:val="superscript"/>
          <w:lang w:val="en-US"/>
        </w:rPr>
        <w:t xml:space="preserve">2 </w:t>
      </w:r>
      <w:r w:rsidRPr="00E62E56">
        <w:rPr>
          <w:noProof/>
          <w:lang w:val="en-US"/>
        </w:rPr>
        <w:t>and 99.2 (26.9) </w:t>
      </w:r>
      <w:r w:rsidRPr="00E62E56">
        <w:rPr>
          <w:rFonts w:eastAsia="MS Mincho"/>
          <w:lang w:val="en-US" w:eastAsia="zh-CN"/>
        </w:rPr>
        <w:t>ml/min/</w:t>
      </w:r>
      <w:r w:rsidRPr="00E62E56">
        <w:rPr>
          <w:noProof/>
          <w:lang w:val="en-US"/>
        </w:rPr>
        <w:t>1.73 m</w:t>
      </w:r>
      <w:r w:rsidRPr="00E62E56">
        <w:rPr>
          <w:noProof/>
          <w:vertAlign w:val="superscript"/>
          <w:lang w:val="en-US"/>
        </w:rPr>
        <w:t xml:space="preserve">2 </w:t>
      </w:r>
      <w:r w:rsidRPr="00E62E56">
        <w:rPr>
          <w:noProof/>
          <w:lang w:val="en-US"/>
        </w:rPr>
        <w:t>in the iptacopan and placebo groups, respectively.</w:t>
      </w:r>
      <w:r w:rsidRPr="00E62E56">
        <w:t xml:space="preserve"> </w:t>
      </w:r>
      <w:r w:rsidR="009279D7" w:rsidRPr="00E62E56">
        <w:t xml:space="preserve">Subtypes were C3 glomerulonephritis (C3GN) in 68% </w:t>
      </w:r>
      <w:r w:rsidRPr="00E62E56">
        <w:t xml:space="preserve">(iptacopan) and 89% (placebo) of patients, </w:t>
      </w:r>
      <w:r w:rsidR="009279D7" w:rsidRPr="00E62E56">
        <w:t xml:space="preserve">and dense deposit disease (DDD) in </w:t>
      </w:r>
      <w:r w:rsidRPr="00E62E56">
        <w:t xml:space="preserve">23.7% (iptacopan) and 2.8% (placebo). </w:t>
      </w:r>
      <w:r w:rsidR="009279D7" w:rsidRPr="00E62E56">
        <w:t>A stable dose of immunosuppressive therapy with corticosteroid and/or MMF/MPS was used by 42%</w:t>
      </w:r>
      <w:r w:rsidRPr="00E62E56">
        <w:rPr>
          <w:noProof/>
          <w:lang w:val="en-US"/>
        </w:rPr>
        <w:t xml:space="preserve"> (iptacopan) and 47% (placebo) of patients</w:t>
      </w:r>
      <w:r w:rsidRPr="00E62E56">
        <w:t>.</w:t>
      </w:r>
    </w:p>
    <w:p w14:paraId="1D048A03" w14:textId="77777777" w:rsidR="007C13B7" w:rsidRPr="00E62E56" w:rsidRDefault="007C13B7" w:rsidP="00DB0847">
      <w:pPr>
        <w:tabs>
          <w:tab w:val="clear" w:pos="567"/>
        </w:tabs>
        <w:spacing w:line="240" w:lineRule="auto"/>
        <w:ind w:right="-2"/>
      </w:pPr>
    </w:p>
    <w:p w14:paraId="219F21DF" w14:textId="479C137C" w:rsidR="001800BD" w:rsidRPr="005C6A0E" w:rsidRDefault="001800BD" w:rsidP="00DB0847">
      <w:pPr>
        <w:numPr>
          <w:ilvl w:val="12"/>
          <w:numId w:val="0"/>
        </w:numPr>
        <w:tabs>
          <w:tab w:val="clear" w:pos="567"/>
        </w:tabs>
        <w:spacing w:line="240" w:lineRule="auto"/>
        <w:ind w:right="-2"/>
      </w:pPr>
      <w:r w:rsidRPr="00E62E56">
        <w:t>The primary efficacy endpoint was percent reduction in 24-hour</w:t>
      </w:r>
      <w:r>
        <w:t xml:space="preserve"> </w:t>
      </w:r>
      <w:r w:rsidRPr="005C6A0E">
        <w:t>UPCR compared to baseline after 6</w:t>
      </w:r>
      <w:r w:rsidR="00D44DAA">
        <w:t> </w:t>
      </w:r>
      <w:r w:rsidRPr="005C6A0E">
        <w:t>months of treatment.</w:t>
      </w:r>
    </w:p>
    <w:p w14:paraId="28E1C3A5" w14:textId="77777777" w:rsidR="0058781C" w:rsidRDefault="0058781C" w:rsidP="00DB0847">
      <w:pPr>
        <w:numPr>
          <w:ilvl w:val="12"/>
          <w:numId w:val="0"/>
        </w:numPr>
        <w:tabs>
          <w:tab w:val="clear" w:pos="567"/>
        </w:tabs>
        <w:spacing w:line="240" w:lineRule="auto"/>
        <w:ind w:right="-2"/>
      </w:pPr>
    </w:p>
    <w:p w14:paraId="27588702" w14:textId="5DD83E6D" w:rsidR="00773091" w:rsidRPr="00E62E56" w:rsidRDefault="0058781C" w:rsidP="00DB0847">
      <w:pPr>
        <w:tabs>
          <w:tab w:val="clear" w:pos="567"/>
        </w:tabs>
        <w:spacing w:line="240" w:lineRule="auto"/>
        <w:ind w:right="-2"/>
      </w:pPr>
      <w:r w:rsidRPr="00E62E56">
        <w:t>Iptacopan was superior to placebo, with a statistically significant</w:t>
      </w:r>
      <w:r w:rsidR="00B71822" w:rsidRPr="00E62E56">
        <w:t xml:space="preserve"> </w:t>
      </w:r>
      <w:r w:rsidRPr="00E62E56">
        <w:t xml:space="preserve">35.1% reduction </w:t>
      </w:r>
      <w:r w:rsidR="00536E2B" w:rsidRPr="00E62E56">
        <w:t xml:space="preserve">(95% CI: 13.8%, 51.1%, 1-sided p=0.0014) </w:t>
      </w:r>
      <w:r w:rsidRPr="00E62E56">
        <w:t>in 24</w:t>
      </w:r>
      <w:r w:rsidR="00D02785" w:rsidRPr="00E62E56">
        <w:t>-hour</w:t>
      </w:r>
      <w:r w:rsidRPr="00E62E56">
        <w:t xml:space="preserve"> UPCR from baseline compared to placebo</w:t>
      </w:r>
      <w:r w:rsidR="00FF330E" w:rsidRPr="00E62E56">
        <w:t xml:space="preserve"> after 6</w:t>
      </w:r>
      <w:r w:rsidR="00F92A3B" w:rsidRPr="00E62E56">
        <w:t> </w:t>
      </w:r>
      <w:r w:rsidR="00FF330E" w:rsidRPr="00E62E56">
        <w:t>months of treatment</w:t>
      </w:r>
      <w:r w:rsidRPr="00E62E56">
        <w:t xml:space="preserve"> (-30.2% and +7.6% for iptacopan and placebo, respectively).</w:t>
      </w:r>
      <w:r w:rsidR="00D44DAA" w:rsidRPr="00E62E56">
        <w:t xml:space="preserve"> </w:t>
      </w:r>
      <w:r w:rsidR="00FF330E" w:rsidRPr="00E62E56">
        <w:t>The effect of</w:t>
      </w:r>
      <w:r w:rsidR="00FF330E" w:rsidRPr="005D4934">
        <w:t xml:space="preserve"> iptacopan on 24-hour UPCR was sustained up to 12</w:t>
      </w:r>
      <w:r w:rsidR="005D4934">
        <w:t> </w:t>
      </w:r>
      <w:r w:rsidR="00FF330E" w:rsidRPr="005D4934">
        <w:t>months</w:t>
      </w:r>
      <w:r w:rsidR="006C15E7" w:rsidRPr="005D4934">
        <w:t xml:space="preserve"> (</w:t>
      </w:r>
      <w:r w:rsidR="006C15E7" w:rsidRPr="006D79BA">
        <w:t>-</w:t>
      </w:r>
      <w:r w:rsidR="00FE1581" w:rsidRPr="006D79BA">
        <w:t>40.0</w:t>
      </w:r>
      <w:r w:rsidR="61103FC4" w:rsidRPr="005D4934">
        <w:t>%</w:t>
      </w:r>
      <w:r w:rsidR="0087563C" w:rsidRPr="005D4934">
        <w:t xml:space="preserve"> from baseline</w:t>
      </w:r>
      <w:r w:rsidR="00F85E79" w:rsidRPr="005D4934">
        <w:t>)</w:t>
      </w:r>
      <w:r w:rsidR="00FF330E" w:rsidRPr="005D4934">
        <w:t>.</w:t>
      </w:r>
      <w:r w:rsidR="0087563C" w:rsidRPr="005D4934">
        <w:t xml:space="preserve"> Patients who switched from placebo to iptacopan in the 6</w:t>
      </w:r>
      <w:r w:rsidR="008E5456" w:rsidRPr="005D4934">
        <w:t>-</w:t>
      </w:r>
      <w:r w:rsidR="0087563C" w:rsidRPr="005D4934">
        <w:t>month open</w:t>
      </w:r>
      <w:r w:rsidR="005D4934">
        <w:t>-</w:t>
      </w:r>
      <w:r w:rsidR="0087563C" w:rsidRPr="005D4934">
        <w:t xml:space="preserve">label treatment period experienced a 31.0% reduction in 24-hour UPCR </w:t>
      </w:r>
      <w:r w:rsidR="0087563C" w:rsidRPr="00E62E56">
        <w:t xml:space="preserve">from </w:t>
      </w:r>
      <w:r w:rsidR="00DD37D9" w:rsidRPr="00E62E56">
        <w:t>month</w:t>
      </w:r>
      <w:r w:rsidR="005D4934" w:rsidRPr="00E62E56">
        <w:t> </w:t>
      </w:r>
      <w:r w:rsidR="0087563C" w:rsidRPr="00E62E56">
        <w:t xml:space="preserve">6 to </w:t>
      </w:r>
      <w:r w:rsidR="005D4934" w:rsidRPr="00E62E56">
        <w:t>m</w:t>
      </w:r>
      <w:r w:rsidR="0087563C" w:rsidRPr="00E62E56">
        <w:t>onth</w:t>
      </w:r>
      <w:r w:rsidR="005D4934" w:rsidRPr="00E62E56">
        <w:t> </w:t>
      </w:r>
      <w:r w:rsidR="0087563C" w:rsidRPr="00E62E56">
        <w:t>12.</w:t>
      </w:r>
      <w:r w:rsidR="001C5775" w:rsidRPr="00E62E56">
        <w:t xml:space="preserve"> First morning void (FMV) UPCR trajectory is described in Figure 3.</w:t>
      </w:r>
    </w:p>
    <w:p w14:paraId="7D510DF7" w14:textId="77777777" w:rsidR="005D4934" w:rsidRPr="00E62E56" w:rsidRDefault="005D4934" w:rsidP="00DB0847">
      <w:pPr>
        <w:tabs>
          <w:tab w:val="clear" w:pos="567"/>
        </w:tabs>
        <w:spacing w:line="240" w:lineRule="auto"/>
        <w:ind w:right="-2"/>
      </w:pPr>
    </w:p>
    <w:p w14:paraId="573AB9D2" w14:textId="63D52874" w:rsidR="001800BD" w:rsidRDefault="009B7C6B" w:rsidP="00DB0847">
      <w:pPr>
        <w:spacing w:line="240" w:lineRule="auto"/>
      </w:pPr>
      <w:r w:rsidRPr="00E62E56">
        <w:t>In a post-hoc analysis, i</w:t>
      </w:r>
      <w:r w:rsidR="001C5775" w:rsidRPr="00E62E56">
        <w:t>ptacopan</w:t>
      </w:r>
      <w:r w:rsidR="001800BD" w:rsidRPr="00E62E56">
        <w:t xml:space="preserve"> reduced the percentage of patients </w:t>
      </w:r>
      <w:r w:rsidR="002D3039" w:rsidRPr="00E62E56">
        <w:t>with</w:t>
      </w:r>
      <w:r w:rsidR="001800BD" w:rsidRPr="00E62E56">
        <w:t xml:space="preserve"> nephrotic </w:t>
      </w:r>
      <w:r w:rsidR="00E352AB" w:rsidRPr="00E62E56">
        <w:t>range</w:t>
      </w:r>
      <w:r w:rsidR="002D3039" w:rsidRPr="00E62E56">
        <w:t xml:space="preserve"> proteinuria</w:t>
      </w:r>
      <w:r w:rsidR="001800BD" w:rsidRPr="00E62E56">
        <w:t xml:space="preserve"> (defined as UPCR ≥3</w:t>
      </w:r>
      <w:r w:rsidR="00D44DAA" w:rsidRPr="00E62E56">
        <w:t> </w:t>
      </w:r>
      <w:r w:rsidR="001800BD" w:rsidRPr="00E62E56">
        <w:t>g/g) from 55.3%</w:t>
      </w:r>
      <w:r w:rsidR="00FF330E" w:rsidRPr="00E62E56">
        <w:t xml:space="preserve"> at baseline</w:t>
      </w:r>
      <w:r w:rsidR="001800BD" w:rsidRPr="00E62E56">
        <w:t xml:space="preserve"> to 31.6% </w:t>
      </w:r>
      <w:r w:rsidR="00FF330E" w:rsidRPr="00E62E56">
        <w:t xml:space="preserve">and 36.8% </w:t>
      </w:r>
      <w:r w:rsidR="000540DB" w:rsidRPr="00E62E56">
        <w:t xml:space="preserve">at </w:t>
      </w:r>
      <w:r w:rsidR="00BA697B" w:rsidRPr="00E62E56">
        <w:t>months</w:t>
      </w:r>
      <w:r w:rsidR="005D4934" w:rsidRPr="00E62E56">
        <w:t> </w:t>
      </w:r>
      <w:r w:rsidR="000540DB" w:rsidRPr="00E62E56">
        <w:t>6 and 12, respectively</w:t>
      </w:r>
      <w:r w:rsidR="00FF330E" w:rsidRPr="00E62E56">
        <w:t>. The percentage of patients with nephrotic range proteinuria</w:t>
      </w:r>
      <w:r w:rsidR="001800BD" w:rsidRPr="00E62E56">
        <w:t xml:space="preserve"> </w:t>
      </w:r>
      <w:r w:rsidR="001C5775" w:rsidRPr="00E62E56">
        <w:t xml:space="preserve">randomised to placebo </w:t>
      </w:r>
      <w:r w:rsidR="001800BD" w:rsidRPr="00E62E56">
        <w:t>increased from 30.6%</w:t>
      </w:r>
      <w:r w:rsidR="00FF330E" w:rsidRPr="00E62E56">
        <w:t xml:space="preserve"> at baseline</w:t>
      </w:r>
      <w:r w:rsidR="001800BD" w:rsidRPr="00E62E56">
        <w:t xml:space="preserve"> to 41.7%</w:t>
      </w:r>
      <w:r w:rsidR="00FF330E" w:rsidRPr="00E62E56">
        <w:t xml:space="preserve"> </w:t>
      </w:r>
      <w:r w:rsidR="0041354A" w:rsidRPr="00E62E56">
        <w:t xml:space="preserve">at </w:t>
      </w:r>
      <w:r w:rsidR="005D4934" w:rsidRPr="00E62E56">
        <w:t>m</w:t>
      </w:r>
      <w:r w:rsidR="0041354A" w:rsidRPr="00E62E56">
        <w:t>onth</w:t>
      </w:r>
      <w:r w:rsidR="005D4934" w:rsidRPr="00E62E56">
        <w:t> </w:t>
      </w:r>
      <w:r w:rsidR="0041354A" w:rsidRPr="00E62E56">
        <w:t>6</w:t>
      </w:r>
      <w:r w:rsidR="001800BD" w:rsidRPr="00E62E56">
        <w:t>.</w:t>
      </w:r>
      <w:r w:rsidR="00FF330E" w:rsidRPr="00E62E56">
        <w:t xml:space="preserve"> After switching to iptacopan treatment, </w:t>
      </w:r>
      <w:r w:rsidR="001C5775" w:rsidRPr="00E62E56">
        <w:t>it</w:t>
      </w:r>
      <w:r w:rsidR="00FF330E" w:rsidRPr="00E62E56">
        <w:t xml:space="preserve"> decreased to 27.8% at </w:t>
      </w:r>
      <w:r w:rsidR="005D4934" w:rsidRPr="00E62E56">
        <w:t>m</w:t>
      </w:r>
      <w:r w:rsidR="00FF330E" w:rsidRPr="00E62E56">
        <w:t>onth</w:t>
      </w:r>
      <w:r w:rsidR="005D4934" w:rsidRPr="00E62E56">
        <w:t> </w:t>
      </w:r>
      <w:r w:rsidR="00FF330E" w:rsidRPr="00E62E56">
        <w:t>12.</w:t>
      </w:r>
    </w:p>
    <w:p w14:paraId="217124D5" w14:textId="77777777" w:rsidR="00D44DAA" w:rsidRDefault="00D44DAA" w:rsidP="00DB0847">
      <w:pPr>
        <w:spacing w:line="240" w:lineRule="auto"/>
      </w:pPr>
    </w:p>
    <w:p w14:paraId="149C2C6F" w14:textId="484D72A8" w:rsidR="0095241B" w:rsidRDefault="003D7909" w:rsidP="00D24F8F">
      <w:pPr>
        <w:keepNext/>
        <w:keepLines/>
        <w:tabs>
          <w:tab w:val="clear" w:pos="567"/>
        </w:tabs>
        <w:spacing w:line="240" w:lineRule="auto"/>
        <w:ind w:left="1134" w:hanging="1134"/>
        <w:rPr>
          <w:b/>
          <w:bCs/>
        </w:rPr>
      </w:pPr>
      <w:r>
        <w:rPr>
          <w:b/>
          <w:bCs/>
        </w:rPr>
        <w:t>Figure 3</w:t>
      </w:r>
      <w:r w:rsidR="00433D73">
        <w:tab/>
      </w:r>
      <w:r w:rsidR="0095241B">
        <w:rPr>
          <w:b/>
          <w:bCs/>
        </w:rPr>
        <w:t xml:space="preserve">Geometric </w:t>
      </w:r>
      <w:r w:rsidR="00433D73">
        <w:rPr>
          <w:b/>
          <w:bCs/>
        </w:rPr>
        <w:t>m</w:t>
      </w:r>
      <w:r w:rsidR="0095241B">
        <w:rPr>
          <w:b/>
          <w:bCs/>
        </w:rPr>
        <w:t xml:space="preserve">ean </w:t>
      </w:r>
      <w:r w:rsidR="00433D73">
        <w:rPr>
          <w:b/>
          <w:bCs/>
        </w:rPr>
        <w:t>p</w:t>
      </w:r>
      <w:r w:rsidR="0095241B">
        <w:rPr>
          <w:b/>
          <w:bCs/>
        </w:rPr>
        <w:t xml:space="preserve">ercent </w:t>
      </w:r>
      <w:r w:rsidR="00433D73">
        <w:rPr>
          <w:b/>
          <w:bCs/>
        </w:rPr>
        <w:t>c</w:t>
      </w:r>
      <w:r w:rsidR="0095241B">
        <w:rPr>
          <w:b/>
          <w:bCs/>
        </w:rPr>
        <w:t xml:space="preserve">hange from </w:t>
      </w:r>
      <w:r w:rsidR="00433D73">
        <w:rPr>
          <w:b/>
          <w:bCs/>
        </w:rPr>
        <w:t>b</w:t>
      </w:r>
      <w:r w:rsidR="0095241B">
        <w:rPr>
          <w:b/>
          <w:bCs/>
        </w:rPr>
        <w:t xml:space="preserve">aseline in FMV </w:t>
      </w:r>
      <w:r w:rsidR="00DD2B3F">
        <w:rPr>
          <w:b/>
          <w:bCs/>
        </w:rPr>
        <w:t xml:space="preserve">UPCR </w:t>
      </w:r>
      <w:r w:rsidR="0095241B">
        <w:rPr>
          <w:b/>
          <w:bCs/>
        </w:rPr>
        <w:t xml:space="preserve">up to </w:t>
      </w:r>
      <w:r w:rsidR="005F57FF">
        <w:rPr>
          <w:b/>
          <w:bCs/>
        </w:rPr>
        <w:t>12</w:t>
      </w:r>
      <w:r w:rsidR="00433D73">
        <w:rPr>
          <w:b/>
          <w:bCs/>
        </w:rPr>
        <w:t> m</w:t>
      </w:r>
      <w:r w:rsidR="0095241B">
        <w:rPr>
          <w:b/>
          <w:bCs/>
        </w:rPr>
        <w:t>onths (APPEAR-C3G)</w:t>
      </w:r>
    </w:p>
    <w:p w14:paraId="7396B5D3" w14:textId="77777777" w:rsidR="001A4180" w:rsidRDefault="001A4180" w:rsidP="00D24F8F">
      <w:pPr>
        <w:keepNext/>
        <w:keepLines/>
        <w:spacing w:line="240" w:lineRule="auto"/>
      </w:pPr>
    </w:p>
    <w:p w14:paraId="77CA4C38" w14:textId="77777777" w:rsidR="001A4180" w:rsidRDefault="001A4180" w:rsidP="00D24F8F">
      <w:pPr>
        <w:keepNext/>
        <w:keepLines/>
        <w:spacing w:line="240" w:lineRule="auto"/>
      </w:pPr>
      <w:r w:rsidRPr="00680CB8">
        <w:rPr>
          <w:noProof/>
        </w:rPr>
        <mc:AlternateContent>
          <mc:Choice Requires="wps">
            <w:drawing>
              <wp:anchor distT="45720" distB="45720" distL="114300" distR="114300" simplePos="0" relativeHeight="251658274" behindDoc="0" locked="0" layoutInCell="1" allowOverlap="1" wp14:anchorId="3BD5FF6A" wp14:editId="1BB46784">
                <wp:simplePos x="0" y="0"/>
                <wp:positionH relativeFrom="margin">
                  <wp:posOffset>1101643</wp:posOffset>
                </wp:positionH>
                <wp:positionV relativeFrom="paragraph">
                  <wp:posOffset>1712144</wp:posOffset>
                </wp:positionV>
                <wp:extent cx="219075" cy="182880"/>
                <wp:effectExtent l="0" t="0" r="9525" b="7620"/>
                <wp:wrapNone/>
                <wp:docPr id="730532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82880"/>
                        </a:xfrm>
                        <a:prstGeom prst="rect">
                          <a:avLst/>
                        </a:prstGeom>
                        <a:solidFill>
                          <a:srgbClr val="FFFFFF"/>
                        </a:solidFill>
                        <a:ln w="9525">
                          <a:noFill/>
                          <a:miter lim="800000"/>
                          <a:headEnd/>
                          <a:tailEnd/>
                        </a:ln>
                      </wps:spPr>
                      <wps:txbx>
                        <w:txbxContent>
                          <w:p w14:paraId="6F4049A3" w14:textId="77777777" w:rsidR="001A4180" w:rsidRPr="00AF2C3F" w:rsidRDefault="001A4180" w:rsidP="001A4180">
                            <w:pPr>
                              <w:jc w:val="center"/>
                              <w:rPr>
                                <w:sz w:val="18"/>
                                <w:szCs w:val="16"/>
                              </w:rPr>
                            </w:pPr>
                            <w:r w:rsidRPr="00AF2C3F">
                              <w:rPr>
                                <w:sz w:val="18"/>
                                <w:szCs w:val="16"/>
                                <w:lang w:val="de-CH"/>
                              </w:rPr>
                              <w:t>BL</w:t>
                            </w:r>
                          </w:p>
                          <w:p w14:paraId="43BEA260" w14:textId="2FF90E7B" w:rsidR="001A4180" w:rsidRPr="00AF2C3F" w:rsidRDefault="001A4180" w:rsidP="001A4180">
                            <w:pPr>
                              <w:jc w:val="center"/>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5FF6A" id="Text Box 2" o:spid="_x0000_s1059" type="#_x0000_t202" style="position:absolute;margin-left:86.75pt;margin-top:134.8pt;width:17.25pt;height:14.4pt;z-index:2516582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" stroked="f">
                <v:textbox inset="0,0,0,0">
                  <w:txbxContent>
                    <w:p w14:paraId="6F4049A3" w14:textId="77777777" w:rsidR="001A4180" w:rsidRPr="00AF2C3F" w:rsidRDefault="001A4180" w:rsidP="001A4180">
                      <w:pPr>
                        <w:jc w:val="center"/>
                        <w:rPr>
                          <w:sz w:val="18"/>
                          <w:szCs w:val="16"/>
                        </w:rPr>
                      </w:pPr>
                      <w:r w:rsidRPr="00AF2C3F">
                        <w:rPr>
                          <w:sz w:val="18"/>
                          <w:szCs w:val="16"/>
                          <w:lang w:val="de-CH"/>
                        </w:rPr>
                        <w:t>BL</w:t>
                      </w:r>
                    </w:p>
                    <w:p w14:paraId="43BEA260" w14:textId="2FF90E7B" w:rsidR="001A4180" w:rsidRPr="00AF2C3F" w:rsidRDefault="001A4180" w:rsidP="001A4180">
                      <w:pPr>
                        <w:jc w:val="center"/>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658276" behindDoc="0" locked="0" layoutInCell="1" allowOverlap="1" wp14:anchorId="72F3FCE8" wp14:editId="153A34D7">
                <wp:simplePos x="0" y="0"/>
                <wp:positionH relativeFrom="margin">
                  <wp:posOffset>2960554</wp:posOffset>
                </wp:positionH>
                <wp:positionV relativeFrom="paragraph">
                  <wp:posOffset>1868354</wp:posOffset>
                </wp:positionV>
                <wp:extent cx="775335" cy="212090"/>
                <wp:effectExtent l="0" t="0" r="5715" b="0"/>
                <wp:wrapNone/>
                <wp:docPr id="46391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212090"/>
                        </a:xfrm>
                        <a:prstGeom prst="rect">
                          <a:avLst/>
                        </a:prstGeom>
                        <a:solidFill>
                          <a:srgbClr val="FFFFFF"/>
                        </a:solidFill>
                        <a:ln w="9525">
                          <a:noFill/>
                          <a:miter lim="800000"/>
                          <a:headEnd/>
                          <a:tailEnd/>
                        </a:ln>
                      </wps:spPr>
                      <wps:txbx>
                        <w:txbxContent>
                          <w:p w14:paraId="4CC02017" w14:textId="77777777" w:rsidR="001A4180" w:rsidRPr="00404804" w:rsidRDefault="001A4180" w:rsidP="001A4180">
                            <w:r w:rsidRPr="00AF2C3F">
                              <w:rPr>
                                <w:b/>
                                <w:bCs/>
                                <w:lang w:val="de-CH"/>
                              </w:rPr>
                              <w:t>Visit</w:t>
                            </w:r>
                            <w:r>
                              <w:rPr>
                                <w:lang w:val="de-CH"/>
                              </w:rPr>
                              <w:t xml:space="preserve"> (day)</w:t>
                            </w:r>
                          </w:p>
                          <w:p w14:paraId="03680F00" w14:textId="5EB506DD" w:rsidR="001A4180" w:rsidRPr="00404804" w:rsidRDefault="001A4180" w:rsidP="001A418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3FCE8" id="_x0000_s1060" type="#_x0000_t202" style="position:absolute;margin-left:233.1pt;margin-top:147.1pt;width:61.05pt;height:16.7pt;z-index:2516582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" stroked="f">
                <v:textbox inset="0,0,0,0">
                  <w:txbxContent>
                    <w:p w14:paraId="4CC02017" w14:textId="77777777" w:rsidR="001A4180" w:rsidRPr="00404804" w:rsidRDefault="001A4180" w:rsidP="001A4180">
                      <w:r w:rsidRPr="00AF2C3F">
                        <w:rPr>
                          <w:b/>
                          <w:bCs/>
                          <w:lang w:val="de-CH"/>
                        </w:rPr>
                        <w:t>Visit</w:t>
                      </w:r>
                      <w:r>
                        <w:rPr>
                          <w:lang w:val="de-CH"/>
                        </w:rPr>
                        <w:t xml:space="preserve"> (day)</w:t>
                      </w:r>
                    </w:p>
                    <w:p w14:paraId="03680F00" w14:textId="5EB506DD" w:rsidR="001A4180" w:rsidRPr="00404804" w:rsidRDefault="001A4180" w:rsidP="001A4180"/>
                  </w:txbxContent>
                </v:textbox>
                <w10:wrap anchorx="margin"/>
              </v:shape>
            </w:pict>
          </mc:Fallback>
        </mc:AlternateContent>
      </w:r>
      <w:r w:rsidRPr="00680CB8">
        <w:rPr>
          <w:noProof/>
        </w:rPr>
        <mc:AlternateContent>
          <mc:Choice Requires="wps">
            <w:drawing>
              <wp:anchor distT="45720" distB="45720" distL="114300" distR="114300" simplePos="0" relativeHeight="251658273" behindDoc="0" locked="0" layoutInCell="1" allowOverlap="1" wp14:anchorId="7509C696" wp14:editId="13146853">
                <wp:simplePos x="0" y="0"/>
                <wp:positionH relativeFrom="margin">
                  <wp:posOffset>-121142</wp:posOffset>
                </wp:positionH>
                <wp:positionV relativeFrom="paragraph">
                  <wp:posOffset>2028969</wp:posOffset>
                </wp:positionV>
                <wp:extent cx="1206500" cy="409575"/>
                <wp:effectExtent l="0" t="0" r="0" b="9525"/>
                <wp:wrapNone/>
                <wp:docPr id="658994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409575"/>
                        </a:xfrm>
                        <a:prstGeom prst="rect">
                          <a:avLst/>
                        </a:prstGeom>
                        <a:solidFill>
                          <a:srgbClr val="FFFFFF"/>
                        </a:solidFill>
                        <a:ln w="9525">
                          <a:noFill/>
                          <a:miter lim="800000"/>
                          <a:headEnd/>
                          <a:tailEnd/>
                        </a:ln>
                      </wps:spPr>
                      <wps:txbx>
                        <w:txbxContent>
                          <w:p w14:paraId="29828432" w14:textId="77777777" w:rsidR="001A4180" w:rsidRPr="004641A4" w:rsidRDefault="001A4180" w:rsidP="001A4180">
                            <w:pPr>
                              <w:jc w:val="right"/>
                              <w:rPr>
                                <w:sz w:val="18"/>
                                <w:szCs w:val="16"/>
                                <w:lang w:val="de-CH"/>
                              </w:rPr>
                            </w:pPr>
                            <w:r w:rsidRPr="004641A4">
                              <w:rPr>
                                <w:sz w:val="18"/>
                                <w:szCs w:val="16"/>
                                <w:lang w:val="de-CH"/>
                              </w:rPr>
                              <w:t>Iptacopan</w:t>
                            </w:r>
                          </w:p>
                          <w:p w14:paraId="0F163E85" w14:textId="77777777" w:rsidR="001A4180" w:rsidRPr="004641A4" w:rsidRDefault="001A4180" w:rsidP="001A4180">
                            <w:pPr>
                              <w:jc w:val="right"/>
                              <w:rPr>
                                <w:sz w:val="18"/>
                                <w:szCs w:val="16"/>
                              </w:rPr>
                            </w:pPr>
                            <w:r w:rsidRPr="004641A4">
                              <w:rPr>
                                <w:b/>
                                <w:bCs/>
                                <w:sz w:val="18"/>
                                <w:szCs w:val="16"/>
                                <w:lang w:val="de-CH"/>
                              </w:rPr>
                              <w:t>Placebo</w:t>
                            </w:r>
                            <w:r w:rsidRPr="004641A4">
                              <w:rPr>
                                <w:sz w:val="18"/>
                                <w:szCs w:val="16"/>
                                <w:lang w:val="de-CH"/>
                              </w:rPr>
                              <w:t xml:space="preserve"> - Iptacopan</w:t>
                            </w:r>
                          </w:p>
                          <w:p w14:paraId="0287E2D3" w14:textId="6BA6CE3A" w:rsidR="001A4180" w:rsidRPr="004641A4" w:rsidRDefault="001A4180" w:rsidP="001A4180">
                            <w:pPr>
                              <w:jc w:val="right"/>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9C696" id="_x0000_s1061" type="#_x0000_t202" style="position:absolute;margin-left:-9.55pt;margin-top:159.75pt;width:95pt;height:32.25pt;z-index:2516582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" stroked="f">
                <v:textbox inset="0,0,0,0">
                  <w:txbxContent>
                    <w:p w14:paraId="29828432" w14:textId="77777777" w:rsidR="001A4180" w:rsidRPr="004641A4" w:rsidRDefault="001A4180" w:rsidP="001A4180">
                      <w:pPr>
                        <w:jc w:val="right"/>
                        <w:rPr>
                          <w:sz w:val="18"/>
                          <w:szCs w:val="16"/>
                          <w:lang w:val="de-CH"/>
                        </w:rPr>
                      </w:pPr>
                      <w:r w:rsidRPr="004641A4">
                        <w:rPr>
                          <w:sz w:val="18"/>
                          <w:szCs w:val="16"/>
                          <w:lang w:val="de-CH"/>
                        </w:rPr>
                        <w:t>Iptacopan</w:t>
                      </w:r>
                    </w:p>
                    <w:p w14:paraId="0F163E85" w14:textId="77777777" w:rsidR="001A4180" w:rsidRPr="004641A4" w:rsidRDefault="001A4180" w:rsidP="001A4180">
                      <w:pPr>
                        <w:jc w:val="right"/>
                        <w:rPr>
                          <w:sz w:val="18"/>
                          <w:szCs w:val="16"/>
                        </w:rPr>
                      </w:pPr>
                      <w:r w:rsidRPr="004641A4">
                        <w:rPr>
                          <w:b/>
                          <w:bCs/>
                          <w:sz w:val="18"/>
                          <w:szCs w:val="16"/>
                          <w:lang w:val="de-CH"/>
                        </w:rPr>
                        <w:t>Placebo</w:t>
                      </w:r>
                      <w:r w:rsidRPr="004641A4">
                        <w:rPr>
                          <w:sz w:val="18"/>
                          <w:szCs w:val="16"/>
                          <w:lang w:val="de-CH"/>
                        </w:rPr>
                        <w:t xml:space="preserve"> - Iptacopan</w:t>
                      </w:r>
                    </w:p>
                    <w:p w14:paraId="0287E2D3" w14:textId="6BA6CE3A" w:rsidR="001A4180" w:rsidRPr="004641A4" w:rsidRDefault="001A4180" w:rsidP="001A4180">
                      <w:pPr>
                        <w:jc w:val="right"/>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658275" behindDoc="0" locked="0" layoutInCell="1" allowOverlap="1" wp14:anchorId="10F2E723" wp14:editId="5199D8EB">
                <wp:simplePos x="0" y="0"/>
                <wp:positionH relativeFrom="column">
                  <wp:posOffset>474345</wp:posOffset>
                </wp:positionH>
                <wp:positionV relativeFrom="paragraph">
                  <wp:posOffset>11922</wp:posOffset>
                </wp:positionV>
                <wp:extent cx="241401" cy="1858061"/>
                <wp:effectExtent l="0" t="0" r="6350" b="8890"/>
                <wp:wrapNone/>
                <wp:docPr id="351862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01" cy="1858061"/>
                        </a:xfrm>
                        <a:prstGeom prst="rect">
                          <a:avLst/>
                        </a:prstGeom>
                        <a:solidFill>
                          <a:srgbClr val="FFFFFF"/>
                        </a:solidFill>
                        <a:ln w="9525">
                          <a:noFill/>
                          <a:miter lim="800000"/>
                          <a:headEnd/>
                          <a:tailEnd/>
                        </a:ln>
                      </wps:spPr>
                      <wps:txbx>
                        <w:txbxContent>
                          <w:p w14:paraId="16ED9F86" w14:textId="77777777" w:rsidR="001A4180" w:rsidRPr="00404804" w:rsidRDefault="001A4180" w:rsidP="001A4180">
                            <w:r w:rsidRPr="00AF2C3F">
                              <w:rPr>
                                <w:b/>
                                <w:bCs/>
                                <w:lang w:val="de-CH"/>
                              </w:rPr>
                              <w:t>Percentage change</w:t>
                            </w:r>
                            <w:r>
                              <w:rPr>
                                <w:lang w:val="de-CH"/>
                              </w:rPr>
                              <w:t xml:space="preserve"> (95% CI)</w:t>
                            </w:r>
                          </w:p>
                          <w:p w14:paraId="3215604A" w14:textId="163F6348" w:rsidR="001A4180" w:rsidRPr="00404804" w:rsidRDefault="001A4180" w:rsidP="001A4180"/>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2E723" id="_x0000_s1062" type="#_x0000_t202" style="position:absolute;margin-left:37.35pt;margin-top:.95pt;width:19pt;height:146.3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" stroked="f">
                <v:textbox style="layout-flow:vertical;mso-layout-flow-alt:bottom-to-top" inset="0,0,0,0">
                  <w:txbxContent>
                    <w:p w14:paraId="16ED9F86" w14:textId="77777777" w:rsidR="001A4180" w:rsidRPr="00404804" w:rsidRDefault="001A4180" w:rsidP="001A4180">
                      <w:r w:rsidRPr="00AF2C3F">
                        <w:rPr>
                          <w:b/>
                          <w:bCs/>
                          <w:lang w:val="de-CH"/>
                        </w:rPr>
                        <w:t>Percentage change</w:t>
                      </w:r>
                      <w:r>
                        <w:rPr>
                          <w:lang w:val="de-CH"/>
                        </w:rPr>
                        <w:t xml:space="preserve"> (95% CI)</w:t>
                      </w:r>
                    </w:p>
                    <w:p w14:paraId="3215604A" w14:textId="163F6348" w:rsidR="001A4180" w:rsidRPr="00404804" w:rsidRDefault="001A4180" w:rsidP="001A4180"/>
                  </w:txbxContent>
                </v:textbox>
              </v:shape>
            </w:pict>
          </mc:Fallback>
        </mc:AlternateContent>
      </w:r>
      <w:r w:rsidRPr="00680CB8">
        <w:rPr>
          <w:noProof/>
        </w:rPr>
        <mc:AlternateContent>
          <mc:Choice Requires="wps">
            <w:drawing>
              <wp:anchor distT="45720" distB="45720" distL="114300" distR="114300" simplePos="0" relativeHeight="251658279" behindDoc="0" locked="0" layoutInCell="1" allowOverlap="1" wp14:anchorId="162399D9" wp14:editId="6ED1D193">
                <wp:simplePos x="0" y="0"/>
                <wp:positionH relativeFrom="column">
                  <wp:posOffset>2427318</wp:posOffset>
                </wp:positionH>
                <wp:positionV relativeFrom="paragraph">
                  <wp:posOffset>1431782</wp:posOffset>
                </wp:positionV>
                <wp:extent cx="657860" cy="212090"/>
                <wp:effectExtent l="0" t="0" r="8890" b="0"/>
                <wp:wrapNone/>
                <wp:docPr id="119137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12090"/>
                        </a:xfrm>
                        <a:prstGeom prst="rect">
                          <a:avLst/>
                        </a:prstGeom>
                        <a:solidFill>
                          <a:srgbClr val="FFFFFF"/>
                        </a:solidFill>
                        <a:ln w="9525">
                          <a:noFill/>
                          <a:miter lim="800000"/>
                          <a:headEnd/>
                          <a:tailEnd/>
                        </a:ln>
                      </wps:spPr>
                      <wps:txbx>
                        <w:txbxContent>
                          <w:p w14:paraId="04F77893" w14:textId="77777777" w:rsidR="001A4180" w:rsidRDefault="001A4180" w:rsidP="001A4180">
                            <w:r>
                              <w:t>Iptacopan</w:t>
                            </w:r>
                          </w:p>
                          <w:p w14:paraId="791BD418" w14:textId="7BB9A728" w:rsidR="001A4180" w:rsidRDefault="001A4180" w:rsidP="001A418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399D9" id="_x0000_s1063" type="#_x0000_t202" style="position:absolute;margin-left:191.15pt;margin-top:112.75pt;width:51.8pt;height:16.7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" stroked="f">
                <v:textbox inset="0,0,0,0">
                  <w:txbxContent>
                    <w:p w14:paraId="04F77893" w14:textId="77777777" w:rsidR="001A4180" w:rsidRDefault="001A4180" w:rsidP="001A4180">
                      <w:r>
                        <w:t>Iptacopan</w:t>
                      </w:r>
                    </w:p>
                    <w:p w14:paraId="791BD418" w14:textId="7BB9A728" w:rsidR="001A4180" w:rsidRDefault="001A4180" w:rsidP="001A4180"/>
                  </w:txbxContent>
                </v:textbox>
              </v:shape>
            </w:pict>
          </mc:Fallback>
        </mc:AlternateContent>
      </w:r>
      <w:r w:rsidRPr="00680CB8">
        <w:rPr>
          <w:noProof/>
        </w:rPr>
        <mc:AlternateContent>
          <mc:Choice Requires="wps">
            <w:drawing>
              <wp:anchor distT="45720" distB="45720" distL="114300" distR="114300" simplePos="0" relativeHeight="251658281" behindDoc="0" locked="0" layoutInCell="1" allowOverlap="1" wp14:anchorId="0261FA01" wp14:editId="03C0A6BF">
                <wp:simplePos x="0" y="0"/>
                <wp:positionH relativeFrom="column">
                  <wp:posOffset>3674827</wp:posOffset>
                </wp:positionH>
                <wp:positionV relativeFrom="paragraph">
                  <wp:posOffset>541737</wp:posOffset>
                </wp:positionV>
                <wp:extent cx="1280160" cy="190195"/>
                <wp:effectExtent l="0" t="0" r="0" b="635"/>
                <wp:wrapNone/>
                <wp:docPr id="1355965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90195"/>
                        </a:xfrm>
                        <a:prstGeom prst="rect">
                          <a:avLst/>
                        </a:prstGeom>
                        <a:solidFill>
                          <a:srgbClr val="FFFFFF"/>
                        </a:solidFill>
                        <a:ln w="9525">
                          <a:noFill/>
                          <a:miter lim="800000"/>
                          <a:headEnd/>
                          <a:tailEnd/>
                        </a:ln>
                      </wps:spPr>
                      <wps:txbx>
                        <w:txbxContent>
                          <w:p w14:paraId="3556DE53" w14:textId="77777777" w:rsidR="001A4180" w:rsidRDefault="001A4180" w:rsidP="001A4180">
                            <w:r>
                              <w:t>Iptacopan switch</w:t>
                            </w:r>
                          </w:p>
                          <w:p w14:paraId="3BA48C10" w14:textId="2781743F" w:rsidR="001A4180" w:rsidRDefault="001A4180" w:rsidP="001A418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1FA01" id="_x0000_s1064" type="#_x0000_t202" style="position:absolute;margin-left:289.35pt;margin-top:42.65pt;width:100.8pt;height:1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" stroked="f">
                <v:textbox inset="0,0,0,0">
                  <w:txbxContent>
                    <w:p w14:paraId="3556DE53" w14:textId="77777777" w:rsidR="001A4180" w:rsidRDefault="001A4180" w:rsidP="001A4180">
                      <w:r>
                        <w:t>Iptacopan switch</w:t>
                      </w:r>
                    </w:p>
                    <w:p w14:paraId="3BA48C10" w14:textId="2781743F" w:rsidR="001A4180" w:rsidRDefault="001A4180" w:rsidP="001A4180"/>
                  </w:txbxContent>
                </v:textbox>
              </v:shape>
            </w:pict>
          </mc:Fallback>
        </mc:AlternateContent>
      </w:r>
      <w:r w:rsidRPr="00680CB8">
        <w:rPr>
          <w:noProof/>
        </w:rPr>
        <mc:AlternateContent>
          <mc:Choice Requires="wps">
            <w:drawing>
              <wp:anchor distT="45720" distB="45720" distL="114300" distR="114300" simplePos="0" relativeHeight="251658280" behindDoc="0" locked="0" layoutInCell="1" allowOverlap="1" wp14:anchorId="10C9B194" wp14:editId="24AE2A1D">
                <wp:simplePos x="0" y="0"/>
                <wp:positionH relativeFrom="column">
                  <wp:posOffset>2448683</wp:posOffset>
                </wp:positionH>
                <wp:positionV relativeFrom="paragraph">
                  <wp:posOffset>516869</wp:posOffset>
                </wp:positionV>
                <wp:extent cx="658368" cy="212141"/>
                <wp:effectExtent l="0" t="0" r="8890" b="0"/>
                <wp:wrapNone/>
                <wp:docPr id="2088725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212141"/>
                        </a:xfrm>
                        <a:prstGeom prst="rect">
                          <a:avLst/>
                        </a:prstGeom>
                        <a:solidFill>
                          <a:srgbClr val="FFFFFF"/>
                        </a:solidFill>
                        <a:ln w="9525">
                          <a:noFill/>
                          <a:miter lim="800000"/>
                          <a:headEnd/>
                          <a:tailEnd/>
                        </a:ln>
                      </wps:spPr>
                      <wps:txbx>
                        <w:txbxContent>
                          <w:p w14:paraId="593249DE" w14:textId="77777777" w:rsidR="001A4180" w:rsidRPr="00404804" w:rsidRDefault="001A4180" w:rsidP="001A4180">
                            <w:r>
                              <w:rPr>
                                <w:lang w:val="de-CH"/>
                              </w:rPr>
                              <w:t>Placebo</w:t>
                            </w:r>
                          </w:p>
                          <w:p w14:paraId="329E18A8" w14:textId="384F9F0F" w:rsidR="001A4180" w:rsidRPr="00404804" w:rsidRDefault="001A4180" w:rsidP="001A418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9B194" id="_x0000_s1065" type="#_x0000_t202" style="position:absolute;margin-left:192.8pt;margin-top:40.7pt;width:51.85pt;height:16.7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" stroked="f">
                <v:textbox inset="0,0,0,0">
                  <w:txbxContent>
                    <w:p w14:paraId="593249DE" w14:textId="77777777" w:rsidR="001A4180" w:rsidRPr="00404804" w:rsidRDefault="001A4180" w:rsidP="001A4180">
                      <w:r>
                        <w:rPr>
                          <w:lang w:val="de-CH"/>
                        </w:rPr>
                        <w:t>Placebo</w:t>
                      </w:r>
                    </w:p>
                    <w:p w14:paraId="329E18A8" w14:textId="384F9F0F" w:rsidR="001A4180" w:rsidRPr="00404804" w:rsidRDefault="001A4180" w:rsidP="001A4180"/>
                  </w:txbxContent>
                </v:textbox>
              </v:shape>
            </w:pict>
          </mc:Fallback>
        </mc:AlternateContent>
      </w:r>
      <w:r w:rsidRPr="00680CB8">
        <w:rPr>
          <w:noProof/>
        </w:rPr>
        <mc:AlternateContent>
          <mc:Choice Requires="wps">
            <w:drawing>
              <wp:anchor distT="45720" distB="45720" distL="114300" distR="114300" simplePos="0" relativeHeight="251658278" behindDoc="0" locked="0" layoutInCell="1" allowOverlap="1" wp14:anchorId="48925D55" wp14:editId="32137051">
                <wp:simplePos x="0" y="0"/>
                <wp:positionH relativeFrom="column">
                  <wp:posOffset>1538462</wp:posOffset>
                </wp:positionH>
                <wp:positionV relativeFrom="paragraph">
                  <wp:posOffset>138082</wp:posOffset>
                </wp:positionV>
                <wp:extent cx="1207008" cy="212141"/>
                <wp:effectExtent l="0" t="0" r="0" b="0"/>
                <wp:wrapNone/>
                <wp:docPr id="508260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1AF8AFD7" w14:textId="77777777" w:rsidR="001A4180" w:rsidRPr="00404804" w:rsidRDefault="001A4180" w:rsidP="001A4180">
                            <w:r>
                              <w:rPr>
                                <w:lang w:val="de-CH"/>
                              </w:rPr>
                              <w:t>Double-blind period</w:t>
                            </w:r>
                          </w:p>
                          <w:p w14:paraId="7624AC83" w14:textId="5AF1FE0B" w:rsidR="001A4180" w:rsidRPr="00404804" w:rsidRDefault="001A4180" w:rsidP="001A418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25D55" id="_x0000_s1066" type="#_x0000_t202" style="position:absolute;margin-left:121.15pt;margin-top:10.85pt;width:95.05pt;height:16.7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" stroked="f">
                <v:textbox inset="0,0,0,0">
                  <w:txbxContent>
                    <w:p w14:paraId="1AF8AFD7" w14:textId="77777777" w:rsidR="001A4180" w:rsidRPr="00404804" w:rsidRDefault="001A4180" w:rsidP="001A4180">
                      <w:r>
                        <w:rPr>
                          <w:lang w:val="de-CH"/>
                        </w:rPr>
                        <w:t>Double-blind period</w:t>
                      </w:r>
                    </w:p>
                    <w:p w14:paraId="7624AC83" w14:textId="5AF1FE0B" w:rsidR="001A4180" w:rsidRPr="00404804" w:rsidRDefault="001A4180" w:rsidP="001A4180"/>
                  </w:txbxContent>
                </v:textbox>
              </v:shape>
            </w:pict>
          </mc:Fallback>
        </mc:AlternateContent>
      </w:r>
      <w:r w:rsidRPr="00680CB8">
        <w:rPr>
          <w:noProof/>
        </w:rPr>
        <mc:AlternateContent>
          <mc:Choice Requires="wps">
            <w:drawing>
              <wp:anchor distT="45720" distB="45720" distL="114300" distR="114300" simplePos="0" relativeHeight="251658277" behindDoc="0" locked="0" layoutInCell="1" allowOverlap="1" wp14:anchorId="2EC89AE9" wp14:editId="60EB9B0F">
                <wp:simplePos x="0" y="0"/>
                <wp:positionH relativeFrom="column">
                  <wp:posOffset>3777820</wp:posOffset>
                </wp:positionH>
                <wp:positionV relativeFrom="paragraph">
                  <wp:posOffset>130359</wp:posOffset>
                </wp:positionV>
                <wp:extent cx="1207008" cy="212141"/>
                <wp:effectExtent l="0" t="0" r="0" b="0"/>
                <wp:wrapNone/>
                <wp:docPr id="45216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6697B8E2" w14:textId="77777777" w:rsidR="001A4180" w:rsidRPr="00404804" w:rsidRDefault="001A4180" w:rsidP="001A4180">
                            <w:pPr>
                              <w:jc w:val="center"/>
                            </w:pPr>
                            <w:r>
                              <w:rPr>
                                <w:lang w:val="de-CH"/>
                              </w:rPr>
                              <w:t>Open-label period</w:t>
                            </w:r>
                          </w:p>
                          <w:p w14:paraId="77FB025E" w14:textId="7548BF4F" w:rsidR="001A4180" w:rsidRPr="00404804" w:rsidRDefault="001A4180" w:rsidP="001A4180">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89AE9" id="_x0000_s1067" type="#_x0000_t202" style="position:absolute;margin-left:297.45pt;margin-top:10.25pt;width:95.05pt;height:16.7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" stroked="f">
                <v:textbox inset="0,0,0,0">
                  <w:txbxContent>
                    <w:p w14:paraId="6697B8E2" w14:textId="77777777" w:rsidR="001A4180" w:rsidRPr="00404804" w:rsidRDefault="001A4180" w:rsidP="001A4180">
                      <w:pPr>
                        <w:jc w:val="center"/>
                      </w:pPr>
                      <w:r>
                        <w:rPr>
                          <w:lang w:val="de-CH"/>
                        </w:rPr>
                        <w:t>Open-label period</w:t>
                      </w:r>
                    </w:p>
                    <w:p w14:paraId="77FB025E" w14:textId="7548BF4F" w:rsidR="001A4180" w:rsidRPr="00404804" w:rsidRDefault="001A4180" w:rsidP="001A4180">
                      <w:pPr>
                        <w:jc w:val="center"/>
                      </w:pPr>
                    </w:p>
                  </w:txbxContent>
                </v:textbox>
              </v:shape>
            </w:pict>
          </mc:Fallback>
        </mc:AlternateContent>
      </w:r>
      <w:r>
        <w:rPr>
          <w:noProof/>
        </w:rPr>
        <w:drawing>
          <wp:inline distT="0" distB="0" distL="0" distR="0" wp14:anchorId="49A8740D" wp14:editId="5E78FC40">
            <wp:extent cx="5760085" cy="2503170"/>
            <wp:effectExtent l="0" t="0" r="0" b="0"/>
            <wp:docPr id="999710928"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10928" name="Picture 1" descr="A graph with lines and dots&#10;&#10;AI-generated content may be incorrect."/>
                    <pic:cNvPicPr/>
                  </pic:nvPicPr>
                  <pic:blipFill>
                    <a:blip r:embed="rId15"/>
                    <a:stretch>
                      <a:fillRect/>
                    </a:stretch>
                  </pic:blipFill>
                  <pic:spPr>
                    <a:xfrm>
                      <a:off x="0" y="0"/>
                      <a:ext cx="5760085" cy="2503170"/>
                    </a:xfrm>
                    <a:prstGeom prst="rect">
                      <a:avLst/>
                    </a:prstGeom>
                  </pic:spPr>
                </pic:pic>
              </a:graphicData>
            </a:graphic>
          </wp:inline>
        </w:drawing>
      </w:r>
    </w:p>
    <w:p w14:paraId="26DB0831" w14:textId="77777777" w:rsidR="001A4180" w:rsidRDefault="001A4180" w:rsidP="001A4180">
      <w:pPr>
        <w:spacing w:line="240" w:lineRule="auto"/>
      </w:pPr>
    </w:p>
    <w:p w14:paraId="13079E49" w14:textId="07958965" w:rsidR="00993074" w:rsidRPr="00E62E56" w:rsidRDefault="00993074" w:rsidP="00DB0847">
      <w:pPr>
        <w:spacing w:line="240" w:lineRule="auto"/>
      </w:pPr>
      <w:r w:rsidRPr="00E62E56">
        <w:t>Iptacopan treatment for 6</w:t>
      </w:r>
      <w:r w:rsidR="00D50ED5" w:rsidRPr="00E62E56">
        <w:t> </w:t>
      </w:r>
      <w:r w:rsidRPr="00E62E56">
        <w:t>months resulted in a numerical improvement of 2.2</w:t>
      </w:r>
      <w:r w:rsidR="00D50ED5" w:rsidRPr="00E62E56">
        <w:t> </w:t>
      </w:r>
      <w:r w:rsidRPr="00E62E56">
        <w:t>m</w:t>
      </w:r>
      <w:r w:rsidR="00D50ED5" w:rsidRPr="00E62E56">
        <w:t>l</w:t>
      </w:r>
      <w:r w:rsidRPr="00E62E56">
        <w:t>/min/1.73</w:t>
      </w:r>
      <w:r w:rsidR="00D50ED5" w:rsidRPr="00E62E56">
        <w:t> </w:t>
      </w:r>
      <w:r w:rsidRPr="00E62E56">
        <w:t>m</w:t>
      </w:r>
      <w:r w:rsidRPr="00E62E56">
        <w:rPr>
          <w:vertAlign w:val="superscript"/>
        </w:rPr>
        <w:t>2</w:t>
      </w:r>
      <w:r w:rsidRPr="00E62E56">
        <w:t xml:space="preserve"> (95% CI: -2.7, 7.1</w:t>
      </w:r>
      <w:r w:rsidR="001C5775" w:rsidRPr="00E62E56">
        <w:t>, 1-sided p=0.3241</w:t>
      </w:r>
      <w:r w:rsidRPr="00E62E56">
        <w:t xml:space="preserve">) in eGFR from baseline compared to placebo (1.3 and </w:t>
      </w:r>
      <w:r w:rsidR="001C5775" w:rsidRPr="00E62E56">
        <w:br/>
      </w:r>
      <w:r w:rsidRPr="00E62E56">
        <w:t>-0.9</w:t>
      </w:r>
      <w:r w:rsidR="00D50ED5" w:rsidRPr="00E62E56">
        <w:t> </w:t>
      </w:r>
      <w:r w:rsidRPr="00E62E56">
        <w:t>m</w:t>
      </w:r>
      <w:r w:rsidR="00D50ED5" w:rsidRPr="00E62E56">
        <w:t>l</w:t>
      </w:r>
      <w:r w:rsidRPr="00E62E56">
        <w:t>/min/1.73</w:t>
      </w:r>
      <w:r w:rsidR="00D50ED5" w:rsidRPr="00E62E56">
        <w:t> </w:t>
      </w:r>
      <w:r w:rsidRPr="00E62E56">
        <w:t>m</w:t>
      </w:r>
      <w:r w:rsidRPr="00E62E56">
        <w:rPr>
          <w:vertAlign w:val="superscript"/>
        </w:rPr>
        <w:t>2</w:t>
      </w:r>
      <w:r w:rsidRPr="00E62E56">
        <w:t xml:space="preserve"> for iptacopan and placebo, respectively).</w:t>
      </w:r>
      <w:r w:rsidR="00FF330E" w:rsidRPr="00E62E56">
        <w:t xml:space="preserve"> </w:t>
      </w:r>
      <w:r w:rsidR="00FF330E" w:rsidRPr="00E62E56">
        <w:rPr>
          <w:lang w:val="en-US"/>
        </w:rPr>
        <w:t xml:space="preserve">The eGFR remained stable during the </w:t>
      </w:r>
      <w:r w:rsidR="00FE25FF" w:rsidRPr="00E62E56">
        <w:rPr>
          <w:lang w:val="en-US"/>
        </w:rPr>
        <w:t>12</w:t>
      </w:r>
      <w:r w:rsidR="00554B47" w:rsidRPr="00E62E56">
        <w:rPr>
          <w:lang w:val="en-US"/>
        </w:rPr>
        <w:t> </w:t>
      </w:r>
      <w:r w:rsidR="00917F4C" w:rsidRPr="00E62E56">
        <w:rPr>
          <w:lang w:val="en-US"/>
        </w:rPr>
        <w:t>m</w:t>
      </w:r>
      <w:r w:rsidR="00FE25FF" w:rsidRPr="00E62E56">
        <w:rPr>
          <w:lang w:val="en-US"/>
        </w:rPr>
        <w:t>onth</w:t>
      </w:r>
      <w:r w:rsidR="00917F4C" w:rsidRPr="00E62E56">
        <w:rPr>
          <w:lang w:val="en-US"/>
        </w:rPr>
        <w:t>s</w:t>
      </w:r>
      <w:r w:rsidR="00FE25FF" w:rsidRPr="00E62E56">
        <w:rPr>
          <w:lang w:val="en-US"/>
        </w:rPr>
        <w:t xml:space="preserve"> duration of the study </w:t>
      </w:r>
      <w:r w:rsidR="00FF330E" w:rsidRPr="00E62E56">
        <w:rPr>
          <w:lang w:val="en-US"/>
        </w:rPr>
        <w:t>in the iptacopan treatment arm (+0.4</w:t>
      </w:r>
      <w:r w:rsidR="00554B47" w:rsidRPr="00E62E56">
        <w:rPr>
          <w:lang w:val="en-US"/>
        </w:rPr>
        <w:t> </w:t>
      </w:r>
      <w:r w:rsidR="00FF330E" w:rsidRPr="00E62E56">
        <w:rPr>
          <w:lang w:val="en-US"/>
        </w:rPr>
        <w:t>m</w:t>
      </w:r>
      <w:r w:rsidR="00554B47" w:rsidRPr="00E62E56">
        <w:rPr>
          <w:lang w:val="en-US"/>
        </w:rPr>
        <w:t>l</w:t>
      </w:r>
      <w:r w:rsidR="00FF330E" w:rsidRPr="00E62E56">
        <w:rPr>
          <w:lang w:val="en-US"/>
        </w:rPr>
        <w:t>/min/1.73</w:t>
      </w:r>
      <w:r w:rsidR="00554B47" w:rsidRPr="00E62E56">
        <w:rPr>
          <w:lang w:val="en-US"/>
        </w:rPr>
        <w:t> </w:t>
      </w:r>
      <w:r w:rsidR="00FF330E" w:rsidRPr="00E62E56">
        <w:rPr>
          <w:lang w:val="en-US"/>
        </w:rPr>
        <w:t>m</w:t>
      </w:r>
      <w:r w:rsidR="00FF330E" w:rsidRPr="00E62E56">
        <w:rPr>
          <w:vertAlign w:val="superscript"/>
          <w:lang w:val="en-US"/>
        </w:rPr>
        <w:t>2</w:t>
      </w:r>
      <w:r w:rsidR="00FF330E" w:rsidRPr="00E62E56">
        <w:rPr>
          <w:lang w:val="en-US"/>
        </w:rPr>
        <w:t xml:space="preserve"> from baseline).</w:t>
      </w:r>
    </w:p>
    <w:p w14:paraId="0D3A4BF3" w14:textId="356CE416" w:rsidR="00D50ED5" w:rsidRPr="00E62E56" w:rsidRDefault="00D50ED5" w:rsidP="00DB0847">
      <w:pPr>
        <w:spacing w:line="240" w:lineRule="auto"/>
      </w:pPr>
    </w:p>
    <w:p w14:paraId="19A45151" w14:textId="1DD2C15E" w:rsidR="00E363E0" w:rsidRPr="00E62E56" w:rsidRDefault="00E363E0" w:rsidP="00DB0847">
      <w:pPr>
        <w:spacing w:line="240" w:lineRule="auto"/>
      </w:pPr>
      <w:r w:rsidRPr="00E62E56">
        <w:t xml:space="preserve">Iptacopan treatment for 6 months resulted </w:t>
      </w:r>
      <w:r w:rsidR="001C5775" w:rsidRPr="00E62E56">
        <w:t>in a mean difference in</w:t>
      </w:r>
      <w:r w:rsidRPr="00E62E56">
        <w:t xml:space="preserve"> glomerular C3 deposition </w:t>
      </w:r>
      <w:r w:rsidR="001C5775" w:rsidRPr="00E62E56">
        <w:t>of -1.9 (95% CI: -3.3, -0.5; nominal 1-sided p=0.0053) from baseline compared to placebo. C</w:t>
      </w:r>
      <w:r w:rsidRPr="00E62E56">
        <w:t xml:space="preserve">hange from baseline </w:t>
      </w:r>
      <w:r w:rsidR="001C5775" w:rsidRPr="00E62E56">
        <w:t xml:space="preserve">on iptacopan was </w:t>
      </w:r>
      <w:r w:rsidRPr="00E62E56">
        <w:t>-0.78 (95% CI</w:t>
      </w:r>
      <w:r w:rsidR="003921C0" w:rsidRPr="00E62E56">
        <w:t>:</w:t>
      </w:r>
      <w:r w:rsidRPr="00E62E56">
        <w:t xml:space="preserve"> -1.81, 0.25) compared to an increase of 1.09 (95% CI</w:t>
      </w:r>
      <w:r w:rsidR="003921C0" w:rsidRPr="00E62E56">
        <w:t>:</w:t>
      </w:r>
      <w:r w:rsidRPr="00E62E56">
        <w:t xml:space="preserve"> 0.11, 2.08) with placebo.</w:t>
      </w:r>
    </w:p>
    <w:p w14:paraId="13AEC31E" w14:textId="77777777" w:rsidR="003921C0" w:rsidRPr="00E62E56" w:rsidRDefault="003921C0" w:rsidP="00DB0847">
      <w:pPr>
        <w:spacing w:line="240" w:lineRule="auto"/>
      </w:pPr>
    </w:p>
    <w:p w14:paraId="6CEBB21D" w14:textId="13FC74B8" w:rsidR="00E9506A" w:rsidRPr="00E62E56" w:rsidRDefault="00E9506A" w:rsidP="00C90466">
      <w:pPr>
        <w:keepNext/>
        <w:spacing w:line="240" w:lineRule="auto"/>
        <w:rPr>
          <w:i/>
          <w:iCs/>
        </w:rPr>
      </w:pPr>
      <w:bookmarkStart w:id="25" w:name="_Hlk189466837"/>
      <w:r w:rsidRPr="00E62E56">
        <w:rPr>
          <w:i/>
          <w:iCs/>
        </w:rPr>
        <w:t>X2202 and roll-over extension study</w:t>
      </w:r>
    </w:p>
    <w:bookmarkEnd w:id="25"/>
    <w:p w14:paraId="6E05D143" w14:textId="07958965" w:rsidR="00167AD3" w:rsidRPr="00E62E56" w:rsidRDefault="00A1273B" w:rsidP="00DB0847">
      <w:pPr>
        <w:spacing w:line="240" w:lineRule="auto"/>
      </w:pPr>
      <w:r w:rsidRPr="00E62E56">
        <w:t xml:space="preserve">The efficacy of iptacopan in adults with C3G was supported by an open-label </w:t>
      </w:r>
      <w:r w:rsidR="00471796" w:rsidRPr="00E62E56">
        <w:t>p</w:t>
      </w:r>
      <w:r w:rsidRPr="00E62E56">
        <w:t>hase</w:t>
      </w:r>
      <w:r w:rsidR="00471796" w:rsidRPr="00E62E56">
        <w:t> II</w:t>
      </w:r>
      <w:r w:rsidRPr="00E62E56">
        <w:t xml:space="preserve"> study</w:t>
      </w:r>
      <w:r w:rsidR="00464608" w:rsidRPr="00E62E56">
        <w:t xml:space="preserve"> </w:t>
      </w:r>
      <w:bookmarkStart w:id="26" w:name="_Hlk189466868"/>
      <w:r w:rsidR="00464608" w:rsidRPr="00E62E56">
        <w:t>X2202</w:t>
      </w:r>
      <w:r w:rsidRPr="00E62E56">
        <w:t xml:space="preserve"> </w:t>
      </w:r>
      <w:bookmarkEnd w:id="26"/>
      <w:r w:rsidRPr="00E62E56">
        <w:t>in patients with C3G in native kidney (</w:t>
      </w:r>
      <w:r w:rsidR="00DF5C6F" w:rsidRPr="00E62E56">
        <w:t>N</w:t>
      </w:r>
      <w:r w:rsidRPr="00E62E56">
        <w:t>=16) and patients with recurrent C3G post-kidney transplantation (</w:t>
      </w:r>
      <w:r w:rsidR="00DF5C6F" w:rsidRPr="00E62E56">
        <w:t>N</w:t>
      </w:r>
      <w:r w:rsidRPr="00E62E56">
        <w:t>=11) for 3</w:t>
      </w:r>
      <w:r w:rsidR="00DD7E0D" w:rsidRPr="00E62E56">
        <w:t> </w:t>
      </w:r>
      <w:r w:rsidRPr="00E62E56">
        <w:t>months.</w:t>
      </w:r>
    </w:p>
    <w:p w14:paraId="6DAD96AA" w14:textId="77777777" w:rsidR="00167AD3" w:rsidRPr="00E62E56" w:rsidRDefault="00167AD3" w:rsidP="00DB0847">
      <w:pPr>
        <w:spacing w:line="240" w:lineRule="auto"/>
      </w:pPr>
    </w:p>
    <w:p w14:paraId="79E14D49" w14:textId="38B9FF6E" w:rsidR="00167AD3" w:rsidRPr="00E62E56" w:rsidRDefault="00167AD3" w:rsidP="00DB0847">
      <w:pPr>
        <w:spacing w:line="240" w:lineRule="auto"/>
      </w:pPr>
      <w:r w:rsidRPr="00E62E56">
        <w:t xml:space="preserve">Diagnosis of recurrent C3G </w:t>
      </w:r>
      <w:r w:rsidR="00DF5C6F" w:rsidRPr="00E62E56">
        <w:t xml:space="preserve">required </w:t>
      </w:r>
      <w:r w:rsidRPr="00E62E56">
        <w:t>histologic</w:t>
      </w:r>
      <w:r w:rsidR="00D47AC6" w:rsidRPr="00E62E56">
        <w:t>al</w:t>
      </w:r>
      <w:r w:rsidRPr="00E62E56">
        <w:t xml:space="preserve"> assessment of </w:t>
      </w:r>
      <w:r w:rsidR="00DF5C6F" w:rsidRPr="00E62E56">
        <w:t xml:space="preserve">glomerular </w:t>
      </w:r>
      <w:r w:rsidRPr="00E62E56">
        <w:t xml:space="preserve">C3 staining intensity </w:t>
      </w:r>
      <w:r w:rsidR="00DF5C6F" w:rsidRPr="00E62E56">
        <w:t>on a recent biopsy of the transplanted kidney</w:t>
      </w:r>
      <w:r w:rsidRPr="00E62E56">
        <w:t>. The baseline mean age was 35</w:t>
      </w:r>
      <w:r w:rsidR="00D47AC6" w:rsidRPr="00E62E56">
        <w:t> </w:t>
      </w:r>
      <w:r w:rsidRPr="00E62E56">
        <w:t>years (range 18</w:t>
      </w:r>
      <w:r w:rsidR="009D5892" w:rsidRPr="00E62E56">
        <w:t>-</w:t>
      </w:r>
      <w:r w:rsidRPr="00E62E56">
        <w:t>70)</w:t>
      </w:r>
      <w:r w:rsidR="00CA68F0" w:rsidRPr="00E62E56">
        <w:t>, the geometric mean UPCR was 0.32</w:t>
      </w:r>
      <w:r w:rsidR="00D47AC6" w:rsidRPr="00E62E56">
        <w:t> </w:t>
      </w:r>
      <w:r w:rsidR="00CA68F0" w:rsidRPr="00E62E56">
        <w:t>g/g, the mean (SD)</w:t>
      </w:r>
      <w:r w:rsidR="005917FA" w:rsidRPr="00E62E56">
        <w:t xml:space="preserve"> eGFR was 52.2</w:t>
      </w:r>
      <w:r w:rsidR="00D47AC6" w:rsidRPr="00E62E56">
        <w:t> </w:t>
      </w:r>
      <w:r w:rsidR="005917FA" w:rsidRPr="00E62E56">
        <w:t>(17.29)</w:t>
      </w:r>
      <w:r w:rsidR="00D47AC6" w:rsidRPr="00E62E56">
        <w:t> </w:t>
      </w:r>
      <w:r w:rsidR="005917FA" w:rsidRPr="00E62E56">
        <w:t>m</w:t>
      </w:r>
      <w:r w:rsidR="00D47AC6" w:rsidRPr="00E62E56">
        <w:t>l</w:t>
      </w:r>
      <w:r w:rsidR="005917FA" w:rsidRPr="00E62E56">
        <w:t>/min/1.73</w:t>
      </w:r>
      <w:ins w:id="27" w:author="Author">
        <w:r w:rsidR="00A974DA">
          <w:t> </w:t>
        </w:r>
      </w:ins>
      <w:r w:rsidR="005917FA" w:rsidRPr="00E62E56">
        <w:t>m</w:t>
      </w:r>
      <w:r w:rsidR="005917FA" w:rsidRPr="00E62E56">
        <w:rPr>
          <w:vertAlign w:val="superscript"/>
        </w:rPr>
        <w:t>2</w:t>
      </w:r>
      <w:r w:rsidR="005917FA" w:rsidRPr="00E62E56">
        <w:t>, and the median C3 deposit score was 3</w:t>
      </w:r>
      <w:r w:rsidR="00514B57" w:rsidRPr="00E62E56">
        <w:t xml:space="preserve"> on a scale of 0-12 at baseline. </w:t>
      </w:r>
      <w:r w:rsidR="00FE1581" w:rsidRPr="00E62E56">
        <w:t>All patients were on MMF/MPS and/or corticosteroids in addition to calcineurin inhibitors.</w:t>
      </w:r>
    </w:p>
    <w:p w14:paraId="6BD99D2C" w14:textId="77777777" w:rsidR="00167AD3" w:rsidRPr="00E62E56" w:rsidRDefault="00167AD3" w:rsidP="00DB0847">
      <w:pPr>
        <w:spacing w:line="240" w:lineRule="auto"/>
      </w:pPr>
    </w:p>
    <w:p w14:paraId="77E2F19E" w14:textId="4C7DA434" w:rsidR="008528A1" w:rsidRPr="00E62E56" w:rsidRDefault="00A1273B" w:rsidP="00DB0847">
      <w:pPr>
        <w:spacing w:line="240" w:lineRule="auto"/>
      </w:pPr>
      <w:r w:rsidRPr="00E62E56">
        <w:t xml:space="preserve">In patients with native kidney, iptacopan resulted in a statistically significant 45% </w:t>
      </w:r>
      <w:r w:rsidR="003951FE" w:rsidRPr="00E62E56">
        <w:t xml:space="preserve">(-162.6 g/mol) </w:t>
      </w:r>
      <w:r w:rsidRPr="00E62E56">
        <w:t>reduction in 24-hour UPCR (p=0.0003)</w:t>
      </w:r>
      <w:r w:rsidR="005D50B3" w:rsidRPr="00E62E56">
        <w:t xml:space="preserve"> at 3</w:t>
      </w:r>
      <w:r w:rsidR="00B04170" w:rsidRPr="00E62E56">
        <w:t> </w:t>
      </w:r>
      <w:r w:rsidR="005D50B3" w:rsidRPr="00E62E56">
        <w:t>months</w:t>
      </w:r>
      <w:r w:rsidRPr="00E62E56">
        <w:t>. In patients with recurrent C3G, iptacopan significantly reduced the histologic</w:t>
      </w:r>
      <w:r w:rsidR="00DD7E0D" w:rsidRPr="00E62E56">
        <w:t>al</w:t>
      </w:r>
      <w:r w:rsidRPr="00E62E56">
        <w:t xml:space="preserve"> C3 deposit score by 2.50 (p=0.0313)</w:t>
      </w:r>
      <w:r w:rsidR="008528A1" w:rsidRPr="00E62E56">
        <w:t xml:space="preserve"> at 3</w:t>
      </w:r>
      <w:r w:rsidR="00C10EFD" w:rsidRPr="00E62E56">
        <w:t> </w:t>
      </w:r>
      <w:r w:rsidR="008528A1" w:rsidRPr="00E62E56">
        <w:t>months</w:t>
      </w:r>
      <w:r w:rsidR="00B70D0A" w:rsidRPr="00E62E56">
        <w:t>.</w:t>
      </w:r>
    </w:p>
    <w:p w14:paraId="101661B1" w14:textId="77777777" w:rsidR="008528A1" w:rsidRPr="00E62E56" w:rsidRDefault="008528A1" w:rsidP="00DB0847">
      <w:pPr>
        <w:spacing w:line="240" w:lineRule="auto"/>
      </w:pPr>
    </w:p>
    <w:p w14:paraId="34600DCF" w14:textId="3A2F0DF8" w:rsidR="007F532E" w:rsidRDefault="00645662" w:rsidP="00DB0847">
      <w:pPr>
        <w:spacing w:line="240" w:lineRule="auto"/>
      </w:pPr>
      <w:r w:rsidRPr="00E62E56">
        <w:t>Most (n=26)</w:t>
      </w:r>
      <w:r w:rsidR="00A1273B" w:rsidRPr="00E62E56">
        <w:t xml:space="preserve"> patients from the study transitioned to </w:t>
      </w:r>
      <w:r w:rsidRPr="00E62E56">
        <w:t>a</w:t>
      </w:r>
      <w:r w:rsidR="00A1273B" w:rsidRPr="00E62E56">
        <w:t xml:space="preserve"> roll-over extension study to receive iptacopan 200</w:t>
      </w:r>
      <w:r w:rsidR="00DD7E0D" w:rsidRPr="00E62E56">
        <w:t> </w:t>
      </w:r>
      <w:r w:rsidR="00A1273B" w:rsidRPr="00E62E56">
        <w:t>mg twice daily for up to 3</w:t>
      </w:r>
      <w:r w:rsidR="00B70D0A" w:rsidRPr="00E62E56">
        <w:t>9</w:t>
      </w:r>
      <w:r w:rsidR="00DD7E0D" w:rsidRPr="00E62E56">
        <w:t> </w:t>
      </w:r>
      <w:r w:rsidR="00A1273B" w:rsidRPr="00E62E56">
        <w:t>months.</w:t>
      </w:r>
      <w:r w:rsidR="00BB024D" w:rsidRPr="00E62E56">
        <w:t xml:space="preserve"> Mean UPCR and eGFR remained stable throughout</w:t>
      </w:r>
      <w:r w:rsidR="00BB024D" w:rsidRPr="00554B47">
        <w:t xml:space="preserve"> the study</w:t>
      </w:r>
      <w:r w:rsidR="0044553D" w:rsidRPr="00554B47">
        <w:t xml:space="preserve"> in </w:t>
      </w:r>
      <w:r w:rsidR="008C32F6">
        <w:t>the 16</w:t>
      </w:r>
      <w:r w:rsidR="00DB0847">
        <w:t> </w:t>
      </w:r>
      <w:r w:rsidR="00E61D5B">
        <w:t xml:space="preserve">patients with C3G in native </w:t>
      </w:r>
      <w:r w:rsidR="00E61D5B" w:rsidRPr="00E62E56">
        <w:t>kidney</w:t>
      </w:r>
      <w:r w:rsidR="00BB024D" w:rsidRPr="00E62E56">
        <w:t>.</w:t>
      </w:r>
      <w:r w:rsidR="00303A96" w:rsidRPr="00E62E56">
        <w:t xml:space="preserve"> Among the 10 subjects with recurrent C3G after transplantation, </w:t>
      </w:r>
      <w:r w:rsidRPr="00E62E56">
        <w:t>2 </w:t>
      </w:r>
      <w:r w:rsidR="00303A96" w:rsidRPr="00E62E56">
        <w:t xml:space="preserve">patients dropped out due to deterioration of renal function. In the other </w:t>
      </w:r>
      <w:r w:rsidRPr="00E62E56">
        <w:t>8 </w:t>
      </w:r>
      <w:r w:rsidR="00303A96" w:rsidRPr="00E62E56">
        <w:t>participants, eGFR and UP</w:t>
      </w:r>
      <w:r w:rsidR="00A30259" w:rsidRPr="00E62E56">
        <w:t>C</w:t>
      </w:r>
      <w:r w:rsidR="00303A96" w:rsidRPr="00E62E56">
        <w:t>R remained essentially constant until the end of the observation period (up to 48 months).</w:t>
      </w:r>
    </w:p>
    <w:p w14:paraId="24E7C990" w14:textId="77777777" w:rsidR="009434B0" w:rsidRDefault="009434B0" w:rsidP="00DB0847">
      <w:pPr>
        <w:spacing w:line="240" w:lineRule="auto"/>
      </w:pPr>
    </w:p>
    <w:p w14:paraId="5F75B69C" w14:textId="77777777" w:rsidR="007F532E" w:rsidRPr="00247D36" w:rsidRDefault="007F532E" w:rsidP="00DB0847">
      <w:pPr>
        <w:keepNext/>
        <w:tabs>
          <w:tab w:val="clear" w:pos="567"/>
        </w:tabs>
        <w:spacing w:line="240" w:lineRule="auto"/>
        <w:rPr>
          <w:bCs/>
          <w:iCs/>
          <w:szCs w:val="22"/>
        </w:rPr>
      </w:pPr>
      <w:r w:rsidRPr="00247D36">
        <w:rPr>
          <w:bCs/>
          <w:iCs/>
          <w:szCs w:val="22"/>
          <w:u w:val="single"/>
        </w:rPr>
        <w:t>Paediatric population</w:t>
      </w:r>
    </w:p>
    <w:p w14:paraId="41EB7A4E" w14:textId="77777777" w:rsidR="007F532E" w:rsidRPr="00247D36" w:rsidRDefault="007F532E" w:rsidP="00DB0847">
      <w:pPr>
        <w:keepNext/>
        <w:numPr>
          <w:ilvl w:val="12"/>
          <w:numId w:val="0"/>
        </w:numPr>
        <w:tabs>
          <w:tab w:val="clear" w:pos="567"/>
        </w:tabs>
        <w:spacing w:line="240" w:lineRule="auto"/>
        <w:rPr>
          <w:iCs/>
          <w:noProof/>
          <w:szCs w:val="22"/>
        </w:rPr>
      </w:pPr>
    </w:p>
    <w:p w14:paraId="01BFD0F1" w14:textId="757F8590" w:rsidR="007F532E" w:rsidRDefault="007F532E" w:rsidP="00DB0847">
      <w:pPr>
        <w:numPr>
          <w:ilvl w:val="12"/>
          <w:numId w:val="0"/>
        </w:numPr>
        <w:tabs>
          <w:tab w:val="clear" w:pos="567"/>
        </w:tabs>
        <w:spacing w:line="240" w:lineRule="auto"/>
        <w:ind w:right="-2"/>
        <w:rPr>
          <w:iCs/>
          <w:noProof/>
          <w:szCs w:val="22"/>
        </w:rPr>
      </w:pPr>
      <w:r w:rsidRPr="00247D36">
        <w:rPr>
          <w:iCs/>
          <w:noProof/>
          <w:szCs w:val="22"/>
        </w:rPr>
        <w:t xml:space="preserve">The European Medicines Agency has deferred </w:t>
      </w:r>
      <w:r w:rsidRPr="00AF1209">
        <w:rPr>
          <w:iCs/>
          <w:noProof/>
          <w:szCs w:val="22"/>
        </w:rPr>
        <w:t xml:space="preserve">the obligation to submit the results of studies with FABHALTA in one or more subsets of the paediatric population in PNH </w:t>
      </w:r>
      <w:r w:rsidR="00345436" w:rsidRPr="00AF1209">
        <w:rPr>
          <w:iCs/>
          <w:noProof/>
          <w:szCs w:val="22"/>
        </w:rPr>
        <w:t xml:space="preserve">and C3G </w:t>
      </w:r>
      <w:r w:rsidRPr="00AF1209">
        <w:rPr>
          <w:iCs/>
          <w:noProof/>
          <w:szCs w:val="22"/>
        </w:rPr>
        <w:t>(see section 4.</w:t>
      </w:r>
      <w:r w:rsidRPr="00247D36">
        <w:rPr>
          <w:iCs/>
          <w:noProof/>
          <w:szCs w:val="22"/>
        </w:rPr>
        <w:t>2 for information on paediatric use).</w:t>
      </w:r>
    </w:p>
    <w:p w14:paraId="3655FDF8" w14:textId="77777777" w:rsidR="00AA3C95" w:rsidRPr="00247D36" w:rsidRDefault="00AA3C95" w:rsidP="00DB0847">
      <w:pPr>
        <w:numPr>
          <w:ilvl w:val="12"/>
          <w:numId w:val="0"/>
        </w:numPr>
        <w:tabs>
          <w:tab w:val="clear" w:pos="567"/>
        </w:tabs>
        <w:spacing w:line="240" w:lineRule="auto"/>
        <w:ind w:right="-2"/>
        <w:rPr>
          <w:iCs/>
          <w:noProof/>
          <w:szCs w:val="22"/>
        </w:rPr>
      </w:pPr>
    </w:p>
    <w:p w14:paraId="36C9B02E" w14:textId="3B6817F2" w:rsidR="00812D16" w:rsidRPr="00247D36" w:rsidRDefault="00617FEB" w:rsidP="00DB0847">
      <w:pPr>
        <w:keepNext/>
        <w:tabs>
          <w:tab w:val="clear" w:pos="567"/>
        </w:tabs>
        <w:spacing w:line="240" w:lineRule="auto"/>
        <w:ind w:left="567" w:hanging="567"/>
        <w:rPr>
          <w:bCs/>
          <w:noProof/>
          <w:szCs w:val="22"/>
        </w:rPr>
      </w:pPr>
      <w:r w:rsidRPr="00247D36">
        <w:rPr>
          <w:b/>
          <w:noProof/>
          <w:szCs w:val="22"/>
        </w:rPr>
        <w:t>5.2</w:t>
      </w:r>
      <w:r w:rsidRPr="00247D36">
        <w:rPr>
          <w:b/>
          <w:noProof/>
          <w:szCs w:val="22"/>
        </w:rPr>
        <w:tab/>
        <w:t>Pharmacokinetic properties</w:t>
      </w:r>
    </w:p>
    <w:p w14:paraId="72789C44" w14:textId="77777777" w:rsidR="00812D16" w:rsidRPr="00247D36" w:rsidRDefault="00812D16" w:rsidP="00DB0847">
      <w:pPr>
        <w:keepNext/>
        <w:tabs>
          <w:tab w:val="clear" w:pos="567"/>
        </w:tabs>
        <w:spacing w:line="240" w:lineRule="auto"/>
        <w:ind w:left="567" w:hanging="567"/>
        <w:rPr>
          <w:bCs/>
          <w:noProof/>
          <w:szCs w:val="22"/>
        </w:rPr>
      </w:pPr>
    </w:p>
    <w:p w14:paraId="180FC874" w14:textId="7B5ABCDF" w:rsidR="00812D16" w:rsidRPr="00247D36" w:rsidRDefault="00617FEB" w:rsidP="00DB0847">
      <w:pPr>
        <w:keepNext/>
        <w:numPr>
          <w:ilvl w:val="12"/>
          <w:numId w:val="0"/>
        </w:numPr>
        <w:tabs>
          <w:tab w:val="clear" w:pos="567"/>
        </w:tabs>
        <w:spacing w:line="240" w:lineRule="auto"/>
        <w:ind w:right="-2"/>
        <w:rPr>
          <w:szCs w:val="22"/>
        </w:rPr>
      </w:pPr>
      <w:r w:rsidRPr="00247D36">
        <w:rPr>
          <w:szCs w:val="22"/>
          <w:u w:val="single"/>
        </w:rPr>
        <w:t>Absorption</w:t>
      </w:r>
    </w:p>
    <w:p w14:paraId="5E8C2CCC" w14:textId="77777777" w:rsidR="007C37D6" w:rsidRPr="00247D36" w:rsidRDefault="007C37D6" w:rsidP="00DB0847">
      <w:pPr>
        <w:keepNext/>
        <w:numPr>
          <w:ilvl w:val="12"/>
          <w:numId w:val="0"/>
        </w:numPr>
        <w:tabs>
          <w:tab w:val="clear" w:pos="567"/>
        </w:tabs>
        <w:spacing w:line="240" w:lineRule="auto"/>
        <w:ind w:right="-2"/>
        <w:rPr>
          <w:szCs w:val="22"/>
        </w:rPr>
      </w:pPr>
    </w:p>
    <w:p w14:paraId="233B00C3" w14:textId="1D68AEC5" w:rsidR="00382308" w:rsidRDefault="00264CD8" w:rsidP="00DB0847">
      <w:pPr>
        <w:numPr>
          <w:ilvl w:val="12"/>
          <w:numId w:val="0"/>
        </w:numPr>
        <w:tabs>
          <w:tab w:val="clear" w:pos="567"/>
        </w:tabs>
        <w:spacing w:line="240" w:lineRule="auto"/>
        <w:ind w:right="-2"/>
        <w:rPr>
          <w:szCs w:val="22"/>
          <w:lang w:val="en-US"/>
        </w:rPr>
      </w:pPr>
      <w:r w:rsidRPr="00247D36">
        <w:rPr>
          <w:szCs w:val="22"/>
        </w:rPr>
        <w:t xml:space="preserve">Following oral </w:t>
      </w:r>
      <w:r w:rsidR="006B3FB2" w:rsidRPr="00247D36">
        <w:rPr>
          <w:szCs w:val="22"/>
        </w:rPr>
        <w:t>administration,</w:t>
      </w:r>
      <w:r w:rsidR="00D13231" w:rsidRPr="00247D36">
        <w:rPr>
          <w:szCs w:val="22"/>
        </w:rPr>
        <w:t xml:space="preserve"> iptacopan reached peak plasma concentrations approximately 2</w:t>
      </w:r>
      <w:r w:rsidR="007C37D6" w:rsidRPr="00247D36">
        <w:rPr>
          <w:szCs w:val="22"/>
        </w:rPr>
        <w:t> </w:t>
      </w:r>
      <w:r w:rsidR="00D13231" w:rsidRPr="00247D36">
        <w:rPr>
          <w:szCs w:val="22"/>
        </w:rPr>
        <w:t>hours post dose.</w:t>
      </w:r>
      <w:r w:rsidR="006B3FB2" w:rsidRPr="00247D36">
        <w:rPr>
          <w:szCs w:val="22"/>
        </w:rPr>
        <w:t xml:space="preserve"> At the recommended dosing regimen of 200</w:t>
      </w:r>
      <w:r w:rsidR="007C37D6" w:rsidRPr="00247D36">
        <w:rPr>
          <w:szCs w:val="22"/>
        </w:rPr>
        <w:t> </w:t>
      </w:r>
      <w:r w:rsidR="006B3FB2" w:rsidRPr="00247D36">
        <w:rPr>
          <w:szCs w:val="22"/>
        </w:rPr>
        <w:t>mg twice daily, s</w:t>
      </w:r>
      <w:r w:rsidR="00D13231" w:rsidRPr="00247D36">
        <w:rPr>
          <w:szCs w:val="22"/>
        </w:rPr>
        <w:t>teady</w:t>
      </w:r>
      <w:r w:rsidR="00D214E4" w:rsidRPr="00247D36">
        <w:rPr>
          <w:szCs w:val="22"/>
        </w:rPr>
        <w:t xml:space="preserve"> </w:t>
      </w:r>
      <w:r w:rsidR="00D13231" w:rsidRPr="00247D36">
        <w:rPr>
          <w:szCs w:val="22"/>
        </w:rPr>
        <w:t xml:space="preserve">state is achieved </w:t>
      </w:r>
      <w:r w:rsidR="00D51187" w:rsidRPr="00247D36">
        <w:rPr>
          <w:szCs w:val="22"/>
        </w:rPr>
        <w:t xml:space="preserve">in </w:t>
      </w:r>
      <w:r w:rsidR="002C2994" w:rsidRPr="00247D36">
        <w:rPr>
          <w:szCs w:val="22"/>
        </w:rPr>
        <w:t>a</w:t>
      </w:r>
      <w:r w:rsidR="002C2994" w:rsidRPr="00247D36">
        <w:rPr>
          <w:rFonts w:eastAsia="Calibri"/>
          <w:szCs w:val="24"/>
        </w:rPr>
        <w:t>pproximately</w:t>
      </w:r>
      <w:r w:rsidR="00D13231" w:rsidRPr="00247D36">
        <w:rPr>
          <w:szCs w:val="22"/>
        </w:rPr>
        <w:t xml:space="preserve"> 5</w:t>
      </w:r>
      <w:r w:rsidR="007C37D6" w:rsidRPr="00247D36">
        <w:rPr>
          <w:szCs w:val="22"/>
        </w:rPr>
        <w:t> </w:t>
      </w:r>
      <w:r w:rsidR="00D13231" w:rsidRPr="00247D36">
        <w:rPr>
          <w:szCs w:val="22"/>
        </w:rPr>
        <w:t xml:space="preserve">days </w:t>
      </w:r>
      <w:r w:rsidR="003265BA" w:rsidRPr="00247D36">
        <w:rPr>
          <w:szCs w:val="22"/>
        </w:rPr>
        <w:t>with minor</w:t>
      </w:r>
      <w:r w:rsidR="00D13231" w:rsidRPr="00247D36">
        <w:rPr>
          <w:szCs w:val="22"/>
        </w:rPr>
        <w:t xml:space="preserve"> accumulation (1.4</w:t>
      </w:r>
      <w:r w:rsidR="00DE4673" w:rsidRPr="00247D36">
        <w:rPr>
          <w:szCs w:val="22"/>
        </w:rPr>
        <w:t>-</w:t>
      </w:r>
      <w:r w:rsidR="00D13231" w:rsidRPr="00247D36">
        <w:rPr>
          <w:szCs w:val="22"/>
        </w:rPr>
        <w:t>fold).</w:t>
      </w:r>
      <w:r w:rsidR="00866838" w:rsidRPr="00247D36">
        <w:rPr>
          <w:szCs w:val="22"/>
        </w:rPr>
        <w:t xml:space="preserve"> </w:t>
      </w:r>
      <w:r w:rsidR="003856B1" w:rsidRPr="00320448">
        <w:rPr>
          <w:szCs w:val="22"/>
        </w:rPr>
        <w:t xml:space="preserve">In healthy volunteers, steady-state </w:t>
      </w:r>
      <w:proofErr w:type="spellStart"/>
      <w:proofErr w:type="gramStart"/>
      <w:r w:rsidR="003856B1" w:rsidRPr="00320448">
        <w:rPr>
          <w:szCs w:val="22"/>
        </w:rPr>
        <w:t>C</w:t>
      </w:r>
      <w:r w:rsidR="003856B1" w:rsidRPr="00320448">
        <w:rPr>
          <w:szCs w:val="22"/>
          <w:vertAlign w:val="subscript"/>
        </w:rPr>
        <w:t>max,ss</w:t>
      </w:r>
      <w:proofErr w:type="spellEnd"/>
      <w:proofErr w:type="gramEnd"/>
      <w:r w:rsidR="003856B1" w:rsidRPr="00320448">
        <w:rPr>
          <w:szCs w:val="22"/>
        </w:rPr>
        <w:t xml:space="preserve"> (geo-mean (%CV)) was 4</w:t>
      </w:r>
      <w:r w:rsidR="00E96F43">
        <w:rPr>
          <w:szCs w:val="22"/>
        </w:rPr>
        <w:t> </w:t>
      </w:r>
      <w:r w:rsidR="003856B1" w:rsidRPr="00320448">
        <w:rPr>
          <w:szCs w:val="22"/>
        </w:rPr>
        <w:t>020</w:t>
      </w:r>
      <w:r w:rsidR="00E96F43">
        <w:rPr>
          <w:szCs w:val="22"/>
        </w:rPr>
        <w:t> </w:t>
      </w:r>
      <w:r w:rsidR="003856B1" w:rsidRPr="00320448">
        <w:rPr>
          <w:szCs w:val="22"/>
        </w:rPr>
        <w:t xml:space="preserve">ng/ml (23.8%) and </w:t>
      </w:r>
      <w:proofErr w:type="spellStart"/>
      <w:proofErr w:type="gramStart"/>
      <w:r w:rsidR="003856B1" w:rsidRPr="00320448">
        <w:rPr>
          <w:szCs w:val="22"/>
        </w:rPr>
        <w:t>AUC</w:t>
      </w:r>
      <w:r w:rsidR="003856B1" w:rsidRPr="00320448">
        <w:rPr>
          <w:szCs w:val="22"/>
          <w:vertAlign w:val="subscript"/>
        </w:rPr>
        <w:t>tau,ss</w:t>
      </w:r>
      <w:proofErr w:type="spellEnd"/>
      <w:proofErr w:type="gramEnd"/>
      <w:r w:rsidR="003856B1" w:rsidRPr="00320448">
        <w:rPr>
          <w:szCs w:val="22"/>
        </w:rPr>
        <w:t xml:space="preserve"> was 25</w:t>
      </w:r>
      <w:r w:rsidR="00E96F43">
        <w:rPr>
          <w:szCs w:val="22"/>
        </w:rPr>
        <w:t> </w:t>
      </w:r>
      <w:r w:rsidR="003856B1" w:rsidRPr="00320448">
        <w:rPr>
          <w:szCs w:val="22"/>
        </w:rPr>
        <w:t>400</w:t>
      </w:r>
      <w:r w:rsidR="00E96F43">
        <w:rPr>
          <w:szCs w:val="22"/>
        </w:rPr>
        <w:t> </w:t>
      </w:r>
      <w:r w:rsidR="003856B1" w:rsidRPr="00320448">
        <w:rPr>
          <w:szCs w:val="22"/>
        </w:rPr>
        <w:t>ng*hr/ml (15.2%).</w:t>
      </w:r>
      <w:r w:rsidR="003856B1">
        <w:rPr>
          <w:szCs w:val="22"/>
        </w:rPr>
        <w:t xml:space="preserve"> </w:t>
      </w:r>
      <w:r w:rsidR="0018797D" w:rsidRPr="00247D36">
        <w:rPr>
          <w:szCs w:val="22"/>
          <w:lang w:val="en-US"/>
        </w:rPr>
        <w:t>Inter- and intra-subject variability in iptacopan pharmacokinetics is low to moderate.</w:t>
      </w:r>
    </w:p>
    <w:p w14:paraId="10548C24" w14:textId="77777777" w:rsidR="00610BD8" w:rsidRDefault="00610BD8" w:rsidP="00DB0847">
      <w:pPr>
        <w:numPr>
          <w:ilvl w:val="12"/>
          <w:numId w:val="0"/>
        </w:numPr>
        <w:tabs>
          <w:tab w:val="clear" w:pos="567"/>
        </w:tabs>
        <w:spacing w:line="240" w:lineRule="auto"/>
        <w:ind w:right="-2"/>
        <w:rPr>
          <w:szCs w:val="22"/>
          <w:lang w:val="en-US"/>
        </w:rPr>
      </w:pPr>
    </w:p>
    <w:p w14:paraId="118FEB3C" w14:textId="2373D0E3" w:rsidR="002C0535" w:rsidRPr="00247D36" w:rsidRDefault="00617664" w:rsidP="00DB0847">
      <w:pPr>
        <w:numPr>
          <w:ilvl w:val="12"/>
          <w:numId w:val="0"/>
        </w:numPr>
        <w:tabs>
          <w:tab w:val="clear" w:pos="567"/>
        </w:tabs>
        <w:spacing w:line="240" w:lineRule="auto"/>
        <w:ind w:right="-2"/>
        <w:rPr>
          <w:szCs w:val="22"/>
          <w:lang w:val="en-US"/>
        </w:rPr>
      </w:pPr>
      <w:r w:rsidRPr="00247D36">
        <w:rPr>
          <w:szCs w:val="22"/>
          <w:lang w:val="en-US"/>
        </w:rPr>
        <w:t>Results</w:t>
      </w:r>
      <w:r w:rsidR="00BB76CF" w:rsidRPr="00247D36">
        <w:rPr>
          <w:szCs w:val="22"/>
          <w:lang w:val="en-US"/>
        </w:rPr>
        <w:t xml:space="preserve"> from a food</w:t>
      </w:r>
      <w:r w:rsidR="00DE4673" w:rsidRPr="00247D36">
        <w:rPr>
          <w:szCs w:val="22"/>
          <w:lang w:val="en-US"/>
        </w:rPr>
        <w:t>-</w:t>
      </w:r>
      <w:r w:rsidR="00BB76CF" w:rsidRPr="00247D36">
        <w:rPr>
          <w:szCs w:val="22"/>
          <w:lang w:val="en-US"/>
        </w:rPr>
        <w:t>effect study with a high</w:t>
      </w:r>
      <w:r w:rsidR="00DE4673" w:rsidRPr="00247D36">
        <w:rPr>
          <w:szCs w:val="22"/>
          <w:lang w:val="en-US"/>
        </w:rPr>
        <w:t>-</w:t>
      </w:r>
      <w:r w:rsidR="00BB76CF" w:rsidRPr="00247D36">
        <w:rPr>
          <w:szCs w:val="22"/>
          <w:lang w:val="en-US"/>
        </w:rPr>
        <w:t xml:space="preserve">fat </w:t>
      </w:r>
      <w:r w:rsidR="00BF7432" w:rsidRPr="00247D36">
        <w:rPr>
          <w:szCs w:val="22"/>
          <w:lang w:val="en-US"/>
        </w:rPr>
        <w:t xml:space="preserve">high-calorie </w:t>
      </w:r>
      <w:r w:rsidR="00BB76CF" w:rsidRPr="00247D36">
        <w:rPr>
          <w:szCs w:val="22"/>
          <w:lang w:val="en-US"/>
        </w:rPr>
        <w:t xml:space="preserve">meal </w:t>
      </w:r>
      <w:r w:rsidR="006E339B" w:rsidRPr="00247D36">
        <w:rPr>
          <w:szCs w:val="22"/>
          <w:lang w:val="en-US"/>
        </w:rPr>
        <w:t>in healthy volunteers</w:t>
      </w:r>
      <w:r w:rsidR="00BB76CF" w:rsidRPr="00247D36">
        <w:rPr>
          <w:szCs w:val="22"/>
          <w:lang w:val="en-US"/>
        </w:rPr>
        <w:t xml:space="preserve"> indicated that </w:t>
      </w:r>
      <w:r w:rsidR="00BB6FFB" w:rsidRPr="00247D36">
        <w:rPr>
          <w:szCs w:val="22"/>
          <w:lang w:val="en-US"/>
        </w:rPr>
        <w:t>C</w:t>
      </w:r>
      <w:r w:rsidR="00BB6FFB" w:rsidRPr="0038553C">
        <w:rPr>
          <w:szCs w:val="22"/>
          <w:vertAlign w:val="subscript"/>
          <w:lang w:val="en-US"/>
        </w:rPr>
        <w:t>max</w:t>
      </w:r>
      <w:r w:rsidR="009129D6" w:rsidRPr="00247D36">
        <w:rPr>
          <w:szCs w:val="22"/>
          <w:lang w:val="en-US"/>
        </w:rPr>
        <w:t xml:space="preserve"> and </w:t>
      </w:r>
      <w:r w:rsidR="0024199D">
        <w:rPr>
          <w:szCs w:val="22"/>
          <w:lang w:val="en-US"/>
        </w:rPr>
        <w:t>area under the curve (</w:t>
      </w:r>
      <w:r w:rsidR="009129D6" w:rsidRPr="00247D36">
        <w:rPr>
          <w:szCs w:val="22"/>
          <w:lang w:val="en-US"/>
        </w:rPr>
        <w:t>AUC</w:t>
      </w:r>
      <w:r w:rsidR="0024199D">
        <w:rPr>
          <w:szCs w:val="22"/>
          <w:lang w:val="en-US"/>
        </w:rPr>
        <w:t>)</w:t>
      </w:r>
      <w:r w:rsidR="00CF5CBB" w:rsidRPr="00247D36">
        <w:rPr>
          <w:szCs w:val="22"/>
          <w:lang w:val="en-US"/>
        </w:rPr>
        <w:t xml:space="preserve"> of</w:t>
      </w:r>
      <w:r w:rsidR="00BB76CF" w:rsidRPr="00247D36">
        <w:rPr>
          <w:szCs w:val="22"/>
          <w:lang w:val="en-US"/>
        </w:rPr>
        <w:t xml:space="preserve"> </w:t>
      </w:r>
      <w:r w:rsidR="00D214E4" w:rsidRPr="00247D36">
        <w:rPr>
          <w:szCs w:val="22"/>
          <w:lang w:val="en-US"/>
        </w:rPr>
        <w:t xml:space="preserve">iptacopan </w:t>
      </w:r>
      <w:r w:rsidR="00CE39C8" w:rsidRPr="00247D36">
        <w:rPr>
          <w:szCs w:val="22"/>
          <w:lang w:val="en-US"/>
        </w:rPr>
        <w:t>were</w:t>
      </w:r>
      <w:r w:rsidR="00BB76CF" w:rsidRPr="00247D36">
        <w:rPr>
          <w:szCs w:val="22"/>
          <w:lang w:val="en-US"/>
        </w:rPr>
        <w:t xml:space="preserve"> not affected by food. </w:t>
      </w:r>
      <w:r w:rsidR="004B504A" w:rsidRPr="00247D36">
        <w:rPr>
          <w:szCs w:val="22"/>
          <w:lang w:val="en-US"/>
        </w:rPr>
        <w:t>Therefore, iptacopan may be taken with or without food.</w:t>
      </w:r>
    </w:p>
    <w:p w14:paraId="6CCFC590" w14:textId="77777777" w:rsidR="00960A15" w:rsidRPr="00247D36" w:rsidRDefault="00960A15" w:rsidP="00DB0847">
      <w:pPr>
        <w:numPr>
          <w:ilvl w:val="12"/>
          <w:numId w:val="0"/>
        </w:numPr>
        <w:tabs>
          <w:tab w:val="clear" w:pos="567"/>
        </w:tabs>
        <w:spacing w:line="240" w:lineRule="auto"/>
        <w:ind w:right="-2"/>
        <w:rPr>
          <w:szCs w:val="22"/>
        </w:rPr>
      </w:pPr>
    </w:p>
    <w:p w14:paraId="3089C569" w14:textId="23CA826C" w:rsidR="00812D16" w:rsidRPr="00247D36" w:rsidRDefault="00617FEB" w:rsidP="00DB0847">
      <w:pPr>
        <w:keepNext/>
        <w:numPr>
          <w:ilvl w:val="12"/>
          <w:numId w:val="0"/>
        </w:numPr>
        <w:tabs>
          <w:tab w:val="clear" w:pos="567"/>
        </w:tabs>
        <w:spacing w:line="240" w:lineRule="auto"/>
        <w:rPr>
          <w:szCs w:val="22"/>
        </w:rPr>
      </w:pPr>
      <w:r w:rsidRPr="00247D36">
        <w:rPr>
          <w:szCs w:val="22"/>
          <w:u w:val="single"/>
        </w:rPr>
        <w:t>Distribution</w:t>
      </w:r>
    </w:p>
    <w:p w14:paraId="0EE79E82" w14:textId="77777777" w:rsidR="007C37D6" w:rsidRPr="00247D36" w:rsidRDefault="007C37D6" w:rsidP="00DB0847">
      <w:pPr>
        <w:keepNext/>
        <w:numPr>
          <w:ilvl w:val="12"/>
          <w:numId w:val="0"/>
        </w:numPr>
        <w:tabs>
          <w:tab w:val="clear" w:pos="567"/>
        </w:tabs>
        <w:spacing w:line="240" w:lineRule="auto"/>
        <w:rPr>
          <w:szCs w:val="22"/>
        </w:rPr>
      </w:pPr>
    </w:p>
    <w:p w14:paraId="1976205A" w14:textId="2D215A13" w:rsidR="00D13231" w:rsidRPr="00247D36" w:rsidRDefault="00D13231" w:rsidP="00DB0847">
      <w:pPr>
        <w:numPr>
          <w:ilvl w:val="12"/>
          <w:numId w:val="0"/>
        </w:numPr>
        <w:tabs>
          <w:tab w:val="clear" w:pos="567"/>
        </w:tabs>
        <w:spacing w:line="240" w:lineRule="auto"/>
        <w:ind w:right="-2"/>
        <w:rPr>
          <w:szCs w:val="22"/>
        </w:rPr>
      </w:pPr>
      <w:r w:rsidRPr="00247D36">
        <w:rPr>
          <w:szCs w:val="22"/>
        </w:rPr>
        <w:t>Iptacopan showed concentration</w:t>
      </w:r>
      <w:r w:rsidR="00DE4673" w:rsidRPr="00247D36">
        <w:rPr>
          <w:szCs w:val="22"/>
        </w:rPr>
        <w:t>-</w:t>
      </w:r>
      <w:r w:rsidRPr="00247D36">
        <w:rPr>
          <w:szCs w:val="22"/>
        </w:rPr>
        <w:t xml:space="preserve">dependent plasma protein binding due to binding to the target FB in the systemic circulation. Iptacopan was </w:t>
      </w:r>
      <w:r w:rsidR="002C2994" w:rsidRPr="00247D36">
        <w:rPr>
          <w:szCs w:val="22"/>
        </w:rPr>
        <w:t xml:space="preserve">75 to </w:t>
      </w:r>
      <w:r w:rsidRPr="00247D36">
        <w:rPr>
          <w:szCs w:val="22"/>
        </w:rPr>
        <w:t xml:space="preserve">93% protein bound </w:t>
      </w:r>
      <w:r w:rsidRPr="00247D36">
        <w:rPr>
          <w:i/>
          <w:iCs/>
          <w:szCs w:val="22"/>
        </w:rPr>
        <w:t>in vitro</w:t>
      </w:r>
      <w:r w:rsidRPr="00247D36">
        <w:rPr>
          <w:szCs w:val="22"/>
        </w:rPr>
        <w:t xml:space="preserve"> at the relevant clinical plasma concentrations. After administration of iptacopan 200</w:t>
      </w:r>
      <w:r w:rsidR="007C37D6" w:rsidRPr="00247D36">
        <w:rPr>
          <w:szCs w:val="22"/>
        </w:rPr>
        <w:t> </w:t>
      </w:r>
      <w:r w:rsidRPr="00247D36">
        <w:rPr>
          <w:szCs w:val="22"/>
        </w:rPr>
        <w:t xml:space="preserve">mg twice daily, the </w:t>
      </w:r>
      <w:r w:rsidR="00B05B5D">
        <w:rPr>
          <w:szCs w:val="22"/>
        </w:rPr>
        <w:t xml:space="preserve">geo-mean </w:t>
      </w:r>
      <w:r w:rsidRPr="00247D36">
        <w:rPr>
          <w:szCs w:val="22"/>
        </w:rPr>
        <w:t>apparent volume of distribution at steady</w:t>
      </w:r>
      <w:r w:rsidR="00D214E4" w:rsidRPr="00247D36">
        <w:rPr>
          <w:szCs w:val="22"/>
        </w:rPr>
        <w:t xml:space="preserve"> </w:t>
      </w:r>
      <w:r w:rsidRPr="00247D36">
        <w:rPr>
          <w:szCs w:val="22"/>
        </w:rPr>
        <w:t xml:space="preserve">state was approximately </w:t>
      </w:r>
      <w:r w:rsidR="002C2994" w:rsidRPr="00247D36">
        <w:rPr>
          <w:szCs w:val="22"/>
        </w:rPr>
        <w:t>2</w:t>
      </w:r>
      <w:r w:rsidR="00B05B5D">
        <w:rPr>
          <w:szCs w:val="22"/>
        </w:rPr>
        <w:t>65</w:t>
      </w:r>
      <w:r w:rsidR="007C37D6" w:rsidRPr="00247D36">
        <w:rPr>
          <w:szCs w:val="22"/>
        </w:rPr>
        <w:t> </w:t>
      </w:r>
      <w:r w:rsidR="00D214E4" w:rsidRPr="00247D36">
        <w:rPr>
          <w:szCs w:val="22"/>
        </w:rPr>
        <w:t>litres</w:t>
      </w:r>
      <w:r w:rsidRPr="00247D36">
        <w:rPr>
          <w:szCs w:val="22"/>
        </w:rPr>
        <w:t>.</w:t>
      </w:r>
    </w:p>
    <w:p w14:paraId="4F5514C6" w14:textId="77777777" w:rsidR="00D13231" w:rsidRPr="00247D36" w:rsidRDefault="00D13231" w:rsidP="00DB0847">
      <w:pPr>
        <w:numPr>
          <w:ilvl w:val="12"/>
          <w:numId w:val="0"/>
        </w:numPr>
        <w:tabs>
          <w:tab w:val="clear" w:pos="567"/>
        </w:tabs>
        <w:spacing w:line="240" w:lineRule="auto"/>
        <w:ind w:right="-2"/>
        <w:rPr>
          <w:szCs w:val="22"/>
        </w:rPr>
      </w:pPr>
    </w:p>
    <w:p w14:paraId="30671A9F" w14:textId="122FABCD" w:rsidR="00812D16" w:rsidRPr="00247D36" w:rsidRDefault="00617FEB" w:rsidP="00DB0847">
      <w:pPr>
        <w:keepNext/>
        <w:numPr>
          <w:ilvl w:val="12"/>
          <w:numId w:val="0"/>
        </w:numPr>
        <w:tabs>
          <w:tab w:val="clear" w:pos="567"/>
        </w:tabs>
        <w:spacing w:line="240" w:lineRule="auto"/>
        <w:rPr>
          <w:szCs w:val="22"/>
        </w:rPr>
      </w:pPr>
      <w:r w:rsidRPr="00247D36">
        <w:rPr>
          <w:szCs w:val="22"/>
          <w:u w:val="single"/>
        </w:rPr>
        <w:t>Biotransformation</w:t>
      </w:r>
    </w:p>
    <w:p w14:paraId="4439E974" w14:textId="77777777" w:rsidR="007C37D6" w:rsidRPr="00247D36" w:rsidRDefault="007C37D6" w:rsidP="00DB0847">
      <w:pPr>
        <w:keepNext/>
        <w:numPr>
          <w:ilvl w:val="12"/>
          <w:numId w:val="0"/>
        </w:numPr>
        <w:tabs>
          <w:tab w:val="clear" w:pos="567"/>
        </w:tabs>
        <w:spacing w:line="240" w:lineRule="auto"/>
        <w:ind w:right="-2"/>
        <w:rPr>
          <w:szCs w:val="22"/>
          <w:lang w:val="en-US"/>
        </w:rPr>
      </w:pPr>
    </w:p>
    <w:p w14:paraId="49DE86C1" w14:textId="4A59FFA4" w:rsidR="00D13231" w:rsidRPr="00247D36" w:rsidRDefault="002C2994" w:rsidP="00DB0847">
      <w:pPr>
        <w:numPr>
          <w:ilvl w:val="12"/>
          <w:numId w:val="0"/>
        </w:numPr>
        <w:tabs>
          <w:tab w:val="clear" w:pos="567"/>
        </w:tabs>
        <w:spacing w:line="240" w:lineRule="auto"/>
        <w:ind w:right="-2"/>
        <w:rPr>
          <w:szCs w:val="22"/>
        </w:rPr>
      </w:pPr>
      <w:r w:rsidRPr="00247D36">
        <w:rPr>
          <w:szCs w:val="22"/>
          <w:lang w:val="en-US"/>
        </w:rPr>
        <w:t>Metabolism is a predominant elimination pathway for iptacopan</w:t>
      </w:r>
      <w:r w:rsidR="00D214E4" w:rsidRPr="00247D36">
        <w:rPr>
          <w:szCs w:val="22"/>
          <w:lang w:val="en-US"/>
        </w:rPr>
        <w:t>,</w:t>
      </w:r>
      <w:r w:rsidRPr="00247D36">
        <w:rPr>
          <w:szCs w:val="22"/>
          <w:lang w:val="en-US"/>
        </w:rPr>
        <w:t xml:space="preserve"> with approximately 50% of the dose attributed to oxidative pathways. </w:t>
      </w:r>
      <w:r w:rsidR="00D13231" w:rsidRPr="00247D36">
        <w:rPr>
          <w:szCs w:val="22"/>
        </w:rPr>
        <w:t xml:space="preserve">Metabolism of </w:t>
      </w:r>
      <w:proofErr w:type="spellStart"/>
      <w:r w:rsidR="00D13231" w:rsidRPr="00247D36">
        <w:rPr>
          <w:szCs w:val="22"/>
        </w:rPr>
        <w:t>iptacopan</w:t>
      </w:r>
      <w:proofErr w:type="spellEnd"/>
      <w:r w:rsidR="00D13231" w:rsidRPr="00247D36">
        <w:rPr>
          <w:szCs w:val="22"/>
        </w:rPr>
        <w:t xml:space="preserve"> </w:t>
      </w:r>
      <w:r w:rsidRPr="00247D36">
        <w:rPr>
          <w:szCs w:val="22"/>
        </w:rPr>
        <w:t>includes</w:t>
      </w:r>
      <w:r w:rsidR="00D13231" w:rsidRPr="00247D36">
        <w:rPr>
          <w:szCs w:val="22"/>
        </w:rPr>
        <w:t xml:space="preserve"> N</w:t>
      </w:r>
      <w:r w:rsidR="00DE4673" w:rsidRPr="00247D36">
        <w:rPr>
          <w:szCs w:val="22"/>
        </w:rPr>
        <w:t>-</w:t>
      </w:r>
      <w:r w:rsidR="00253E42" w:rsidRPr="00247D36">
        <w:rPr>
          <w:szCs w:val="22"/>
        </w:rPr>
        <w:t>d</w:t>
      </w:r>
      <w:r w:rsidR="00175B10" w:rsidRPr="00247D36">
        <w:rPr>
          <w:szCs w:val="22"/>
        </w:rPr>
        <w:t>e</w:t>
      </w:r>
      <w:r w:rsidR="00C65AAF" w:rsidRPr="00247D36">
        <w:rPr>
          <w:szCs w:val="22"/>
        </w:rPr>
        <w:t xml:space="preserve">alkylation, </w:t>
      </w:r>
      <w:r w:rsidR="00D13231" w:rsidRPr="00247D36">
        <w:rPr>
          <w:szCs w:val="22"/>
        </w:rPr>
        <w:t>O</w:t>
      </w:r>
      <w:r w:rsidR="00DE4673" w:rsidRPr="00247D36">
        <w:rPr>
          <w:szCs w:val="22"/>
        </w:rPr>
        <w:t>-</w:t>
      </w:r>
      <w:proofErr w:type="spellStart"/>
      <w:r w:rsidR="00D13231" w:rsidRPr="00247D36">
        <w:rPr>
          <w:szCs w:val="22"/>
        </w:rPr>
        <w:t>de</w:t>
      </w:r>
      <w:r w:rsidR="00046E74" w:rsidRPr="00247D36">
        <w:rPr>
          <w:szCs w:val="22"/>
        </w:rPr>
        <w:t>ethylation</w:t>
      </w:r>
      <w:proofErr w:type="spellEnd"/>
      <w:r w:rsidR="00D13231" w:rsidRPr="00247D36">
        <w:rPr>
          <w:szCs w:val="22"/>
        </w:rPr>
        <w:t>, oxidation</w:t>
      </w:r>
      <w:r w:rsidR="00D214E4" w:rsidRPr="00247D36">
        <w:rPr>
          <w:szCs w:val="22"/>
        </w:rPr>
        <w:t xml:space="preserve"> and</w:t>
      </w:r>
      <w:r w:rsidR="00D13231" w:rsidRPr="00247D36">
        <w:rPr>
          <w:szCs w:val="22"/>
        </w:rPr>
        <w:t xml:space="preserve"> dehydrogenation, mostly driven by CYP2C8</w:t>
      </w:r>
      <w:r w:rsidR="00862812" w:rsidRPr="00247D36">
        <w:rPr>
          <w:szCs w:val="22"/>
        </w:rPr>
        <w:t xml:space="preserve"> </w:t>
      </w:r>
      <w:r w:rsidR="00D13231" w:rsidRPr="00247D36">
        <w:rPr>
          <w:szCs w:val="22"/>
        </w:rPr>
        <w:t xml:space="preserve">with a small contribution from CYP2D6. </w:t>
      </w:r>
      <w:r w:rsidR="00075FF3" w:rsidRPr="00247D36">
        <w:rPr>
          <w:szCs w:val="22"/>
        </w:rPr>
        <w:t>Direct g</w:t>
      </w:r>
      <w:r w:rsidR="00D13231" w:rsidRPr="00247D36">
        <w:rPr>
          <w:szCs w:val="22"/>
        </w:rPr>
        <w:t>lucuronidation (</w:t>
      </w:r>
      <w:r w:rsidR="00075FF3" w:rsidRPr="00247D36">
        <w:rPr>
          <w:szCs w:val="22"/>
        </w:rPr>
        <w:t xml:space="preserve">by </w:t>
      </w:r>
      <w:r w:rsidR="00D13231" w:rsidRPr="00247D36">
        <w:rPr>
          <w:szCs w:val="22"/>
        </w:rPr>
        <w:t>UGT1A1, UGT1A3</w:t>
      </w:r>
      <w:r w:rsidR="00075FF3" w:rsidRPr="00247D36">
        <w:rPr>
          <w:szCs w:val="22"/>
        </w:rPr>
        <w:t xml:space="preserve"> and UGT</w:t>
      </w:r>
      <w:r w:rsidR="00F22B0F" w:rsidRPr="00247D36">
        <w:rPr>
          <w:szCs w:val="22"/>
        </w:rPr>
        <w:t>1A8</w:t>
      </w:r>
      <w:r w:rsidR="00D13231" w:rsidRPr="00247D36">
        <w:rPr>
          <w:szCs w:val="22"/>
        </w:rPr>
        <w:t xml:space="preserve">) </w:t>
      </w:r>
      <w:r w:rsidRPr="00247D36">
        <w:rPr>
          <w:szCs w:val="22"/>
        </w:rPr>
        <w:t xml:space="preserve">is a minor pathway. </w:t>
      </w:r>
      <w:r w:rsidR="00D13231" w:rsidRPr="00247D36">
        <w:rPr>
          <w:szCs w:val="22"/>
        </w:rPr>
        <w:t>In plasma, iptacopan was the major component</w:t>
      </w:r>
      <w:r w:rsidR="00085BDF" w:rsidRPr="00247D36">
        <w:rPr>
          <w:szCs w:val="22"/>
        </w:rPr>
        <w:t>,</w:t>
      </w:r>
      <w:r w:rsidR="00D13231" w:rsidRPr="00247D36">
        <w:rPr>
          <w:szCs w:val="22"/>
        </w:rPr>
        <w:t xml:space="preserve"> accounting for 83% of the AUC</w:t>
      </w:r>
      <w:r w:rsidR="00D13231" w:rsidRPr="00247D36">
        <w:rPr>
          <w:szCs w:val="22"/>
          <w:vertAlign w:val="subscript"/>
        </w:rPr>
        <w:t>0</w:t>
      </w:r>
      <w:r w:rsidR="00B92424" w:rsidRPr="00247D36">
        <w:rPr>
          <w:szCs w:val="22"/>
          <w:vertAlign w:val="subscript"/>
        </w:rPr>
        <w:noBreakHyphen/>
      </w:r>
      <w:r w:rsidR="00D13231" w:rsidRPr="00247D36">
        <w:rPr>
          <w:szCs w:val="22"/>
          <w:vertAlign w:val="subscript"/>
        </w:rPr>
        <w:t>48</w:t>
      </w:r>
      <w:r w:rsidR="00D214E4" w:rsidRPr="00247D36">
        <w:rPr>
          <w:szCs w:val="22"/>
          <w:vertAlign w:val="subscript"/>
        </w:rPr>
        <w:t> </w:t>
      </w:r>
      <w:r w:rsidR="00D13231" w:rsidRPr="00247D36">
        <w:rPr>
          <w:szCs w:val="22"/>
          <w:vertAlign w:val="subscript"/>
        </w:rPr>
        <w:t>h</w:t>
      </w:r>
      <w:r w:rsidR="00D13231" w:rsidRPr="00247D36">
        <w:rPr>
          <w:szCs w:val="22"/>
        </w:rPr>
        <w:t xml:space="preserve">. Two acyl glucuronides were the only metabolites detected in plasma </w:t>
      </w:r>
      <w:r w:rsidR="00085BDF" w:rsidRPr="00247D36">
        <w:rPr>
          <w:szCs w:val="22"/>
        </w:rPr>
        <w:t>and were</w:t>
      </w:r>
      <w:r w:rsidR="00D13231" w:rsidRPr="00247D36">
        <w:rPr>
          <w:szCs w:val="22"/>
        </w:rPr>
        <w:t xml:space="preserve"> minor</w:t>
      </w:r>
      <w:r w:rsidR="00085BDF" w:rsidRPr="00247D36">
        <w:rPr>
          <w:szCs w:val="22"/>
        </w:rPr>
        <w:t>,</w:t>
      </w:r>
      <w:r w:rsidR="00D13231" w:rsidRPr="00247D36">
        <w:rPr>
          <w:szCs w:val="22"/>
        </w:rPr>
        <w:t xml:space="preserve"> accounting for 8% and 5% of the AUC</w:t>
      </w:r>
      <w:r w:rsidR="00D13231" w:rsidRPr="00247D36">
        <w:rPr>
          <w:szCs w:val="22"/>
          <w:vertAlign w:val="subscript"/>
        </w:rPr>
        <w:t>0</w:t>
      </w:r>
      <w:r w:rsidR="00B92424" w:rsidRPr="00247D36">
        <w:rPr>
          <w:szCs w:val="22"/>
          <w:vertAlign w:val="subscript"/>
        </w:rPr>
        <w:noBreakHyphen/>
      </w:r>
      <w:r w:rsidR="00D13231" w:rsidRPr="00247D36">
        <w:rPr>
          <w:szCs w:val="22"/>
          <w:vertAlign w:val="subscript"/>
        </w:rPr>
        <w:t>48</w:t>
      </w:r>
      <w:r w:rsidR="00085BDF" w:rsidRPr="00247D36">
        <w:rPr>
          <w:szCs w:val="22"/>
          <w:vertAlign w:val="subscript"/>
        </w:rPr>
        <w:t> </w:t>
      </w:r>
      <w:r w:rsidR="00D13231" w:rsidRPr="00247D36">
        <w:rPr>
          <w:szCs w:val="22"/>
          <w:vertAlign w:val="subscript"/>
        </w:rPr>
        <w:t>h</w:t>
      </w:r>
      <w:r w:rsidR="00D13231" w:rsidRPr="00247D36">
        <w:rPr>
          <w:szCs w:val="22"/>
        </w:rPr>
        <w:t xml:space="preserve">. Iptacopan metabolites are not </w:t>
      </w:r>
      <w:r w:rsidR="00CD1818" w:rsidRPr="00247D36">
        <w:rPr>
          <w:szCs w:val="22"/>
        </w:rPr>
        <w:t xml:space="preserve">considered </w:t>
      </w:r>
      <w:r w:rsidR="00D13231" w:rsidRPr="00247D36">
        <w:rPr>
          <w:szCs w:val="22"/>
        </w:rPr>
        <w:t>pharmacologically active.</w:t>
      </w:r>
    </w:p>
    <w:p w14:paraId="433B5063" w14:textId="77777777" w:rsidR="00D13231" w:rsidRPr="00247D36" w:rsidRDefault="00D13231" w:rsidP="00DB0847">
      <w:pPr>
        <w:numPr>
          <w:ilvl w:val="12"/>
          <w:numId w:val="0"/>
        </w:numPr>
        <w:tabs>
          <w:tab w:val="clear" w:pos="567"/>
        </w:tabs>
        <w:spacing w:line="240" w:lineRule="auto"/>
        <w:ind w:right="-2"/>
        <w:rPr>
          <w:szCs w:val="22"/>
        </w:rPr>
      </w:pPr>
    </w:p>
    <w:p w14:paraId="7E75188E" w14:textId="553D6357" w:rsidR="00812D16" w:rsidRPr="00247D36" w:rsidRDefault="00617FEB" w:rsidP="00DB0847">
      <w:pPr>
        <w:keepNext/>
        <w:numPr>
          <w:ilvl w:val="12"/>
          <w:numId w:val="0"/>
        </w:numPr>
        <w:tabs>
          <w:tab w:val="clear" w:pos="567"/>
        </w:tabs>
        <w:spacing w:line="240" w:lineRule="auto"/>
        <w:ind w:right="-2"/>
        <w:rPr>
          <w:szCs w:val="22"/>
        </w:rPr>
      </w:pPr>
      <w:r w:rsidRPr="00247D36">
        <w:rPr>
          <w:szCs w:val="22"/>
          <w:u w:val="single"/>
        </w:rPr>
        <w:t>Elimination</w:t>
      </w:r>
    </w:p>
    <w:p w14:paraId="2C52538E" w14:textId="77777777" w:rsidR="007C37D6" w:rsidRPr="00247D36" w:rsidRDefault="007C37D6" w:rsidP="00DB0847">
      <w:pPr>
        <w:keepNext/>
        <w:numPr>
          <w:ilvl w:val="12"/>
          <w:numId w:val="0"/>
        </w:numPr>
        <w:tabs>
          <w:tab w:val="clear" w:pos="567"/>
        </w:tabs>
        <w:spacing w:line="240" w:lineRule="auto"/>
        <w:ind w:right="-2"/>
        <w:rPr>
          <w:szCs w:val="22"/>
        </w:rPr>
      </w:pPr>
    </w:p>
    <w:p w14:paraId="2F18EFF3" w14:textId="658E6FC7" w:rsidR="00D13231" w:rsidRPr="00247D36" w:rsidRDefault="00D13231" w:rsidP="00DB0847">
      <w:pPr>
        <w:numPr>
          <w:ilvl w:val="12"/>
          <w:numId w:val="0"/>
        </w:numPr>
        <w:tabs>
          <w:tab w:val="clear" w:pos="567"/>
        </w:tabs>
        <w:spacing w:line="240" w:lineRule="auto"/>
        <w:ind w:right="-2"/>
        <w:rPr>
          <w:szCs w:val="22"/>
        </w:rPr>
      </w:pPr>
      <w:r w:rsidRPr="00247D36">
        <w:rPr>
          <w:szCs w:val="22"/>
        </w:rPr>
        <w:t>In a study</w:t>
      </w:r>
      <w:r w:rsidR="00B05B5D">
        <w:rPr>
          <w:szCs w:val="22"/>
        </w:rPr>
        <w:t xml:space="preserve"> in healthy volunteers</w:t>
      </w:r>
      <w:r w:rsidRPr="00247D36">
        <w:rPr>
          <w:szCs w:val="22"/>
        </w:rPr>
        <w:t>, following a single 100</w:t>
      </w:r>
      <w:r w:rsidR="00064259" w:rsidRPr="00247D36">
        <w:rPr>
          <w:szCs w:val="22"/>
        </w:rPr>
        <w:t> </w:t>
      </w:r>
      <w:r w:rsidRPr="00247D36">
        <w:rPr>
          <w:szCs w:val="22"/>
        </w:rPr>
        <w:t>mg oral dose of [</w:t>
      </w:r>
      <w:r w:rsidRPr="00247D36">
        <w:rPr>
          <w:szCs w:val="22"/>
          <w:vertAlign w:val="superscript"/>
        </w:rPr>
        <w:t>14</w:t>
      </w:r>
      <w:r w:rsidRPr="00247D36">
        <w:rPr>
          <w:szCs w:val="22"/>
        </w:rPr>
        <w:t>C]</w:t>
      </w:r>
      <w:r w:rsidR="00DE4673" w:rsidRPr="00247D36">
        <w:rPr>
          <w:szCs w:val="22"/>
        </w:rPr>
        <w:t>-</w:t>
      </w:r>
      <w:r w:rsidRPr="00247D36">
        <w:rPr>
          <w:szCs w:val="22"/>
        </w:rPr>
        <w:t>iptacopan, mean total excretion of radioactivity (iptacopan and metabolites) was 71.5% in the f</w:t>
      </w:r>
      <w:r w:rsidR="00085BDF" w:rsidRPr="00247D36">
        <w:rPr>
          <w:szCs w:val="22"/>
        </w:rPr>
        <w:t>a</w:t>
      </w:r>
      <w:r w:rsidRPr="00247D36">
        <w:rPr>
          <w:szCs w:val="22"/>
        </w:rPr>
        <w:t xml:space="preserve">eces and 24.8% in the urine. </w:t>
      </w:r>
      <w:r w:rsidRPr="00AF1209">
        <w:rPr>
          <w:szCs w:val="22"/>
        </w:rPr>
        <w:t>Specifically, 17.9% of the dose</w:t>
      </w:r>
      <w:r w:rsidR="00BA475E" w:rsidRPr="00AF1209">
        <w:rPr>
          <w:szCs w:val="22"/>
        </w:rPr>
        <w:t xml:space="preserve"> was excreted</w:t>
      </w:r>
      <w:r w:rsidR="00AE2A55" w:rsidRPr="00AF1209">
        <w:rPr>
          <w:szCs w:val="22"/>
        </w:rPr>
        <w:t xml:space="preserve"> as parent iptacopan</w:t>
      </w:r>
      <w:r w:rsidRPr="00AF1209">
        <w:rPr>
          <w:szCs w:val="22"/>
        </w:rPr>
        <w:t xml:space="preserve"> in the urine</w:t>
      </w:r>
      <w:r w:rsidR="00FF48DD" w:rsidRPr="00AF1209">
        <w:rPr>
          <w:szCs w:val="22"/>
        </w:rPr>
        <w:t xml:space="preserve"> and 16.</w:t>
      </w:r>
      <w:r w:rsidR="00452E7D" w:rsidRPr="00AF1209">
        <w:rPr>
          <w:szCs w:val="22"/>
        </w:rPr>
        <w:t>8</w:t>
      </w:r>
      <w:r w:rsidR="00FF48DD" w:rsidRPr="00AF1209">
        <w:rPr>
          <w:szCs w:val="22"/>
        </w:rPr>
        <w:t>% in f</w:t>
      </w:r>
      <w:r w:rsidR="00085BDF" w:rsidRPr="00AF1209">
        <w:rPr>
          <w:szCs w:val="22"/>
        </w:rPr>
        <w:t>a</w:t>
      </w:r>
      <w:r w:rsidR="00FF48DD" w:rsidRPr="00AF1209">
        <w:rPr>
          <w:szCs w:val="22"/>
        </w:rPr>
        <w:t>eces</w:t>
      </w:r>
      <w:r w:rsidRPr="00AF1209">
        <w:rPr>
          <w:szCs w:val="22"/>
        </w:rPr>
        <w:t>.</w:t>
      </w:r>
      <w:r w:rsidR="000566CF" w:rsidRPr="00AF1209">
        <w:rPr>
          <w:szCs w:val="22"/>
        </w:rPr>
        <w:t xml:space="preserve"> </w:t>
      </w:r>
      <w:r w:rsidR="00DD78F8" w:rsidRPr="00AF1209">
        <w:rPr>
          <w:szCs w:val="22"/>
        </w:rPr>
        <w:t>The apparent clearance (CL/F) after administration of iptacopan 200</w:t>
      </w:r>
      <w:r w:rsidR="0038553C" w:rsidRPr="00AF1209">
        <w:rPr>
          <w:szCs w:val="22"/>
        </w:rPr>
        <w:t> </w:t>
      </w:r>
      <w:r w:rsidR="00DD78F8" w:rsidRPr="00AF1209">
        <w:rPr>
          <w:szCs w:val="22"/>
        </w:rPr>
        <w:t>mg twice daily at steady state is 7</w:t>
      </w:r>
      <w:r w:rsidR="0038553C" w:rsidRPr="00AF1209">
        <w:rPr>
          <w:szCs w:val="22"/>
        </w:rPr>
        <w:t> </w:t>
      </w:r>
      <w:r w:rsidR="00DD78F8" w:rsidRPr="00AF1209">
        <w:rPr>
          <w:szCs w:val="22"/>
        </w:rPr>
        <w:t>960</w:t>
      </w:r>
      <w:r w:rsidR="0038553C" w:rsidRPr="00AF1209">
        <w:rPr>
          <w:szCs w:val="22"/>
        </w:rPr>
        <w:t> </w:t>
      </w:r>
      <w:r w:rsidR="00DD78F8" w:rsidRPr="00AF1209">
        <w:rPr>
          <w:szCs w:val="22"/>
        </w:rPr>
        <w:t>m</w:t>
      </w:r>
      <w:r w:rsidR="0038553C" w:rsidRPr="00AF1209">
        <w:rPr>
          <w:szCs w:val="22"/>
        </w:rPr>
        <w:t>l</w:t>
      </w:r>
      <w:r w:rsidR="00DD78F8" w:rsidRPr="00AF1209">
        <w:rPr>
          <w:szCs w:val="22"/>
        </w:rPr>
        <w:t>/</w:t>
      </w:r>
      <w:r w:rsidR="00FB708B" w:rsidRPr="00AF1209">
        <w:rPr>
          <w:szCs w:val="22"/>
        </w:rPr>
        <w:t>h</w:t>
      </w:r>
      <w:r w:rsidR="00DD78F8" w:rsidRPr="00AF1209">
        <w:rPr>
          <w:szCs w:val="22"/>
        </w:rPr>
        <w:t xml:space="preserve">. </w:t>
      </w:r>
      <w:r w:rsidR="000566CF" w:rsidRPr="00AF1209">
        <w:rPr>
          <w:rFonts w:eastAsia="MS Mincho"/>
          <w:szCs w:val="24"/>
          <w:lang w:eastAsia="zh-CN"/>
        </w:rPr>
        <w:t>The half</w:t>
      </w:r>
      <w:r w:rsidR="00DE4673" w:rsidRPr="00AF1209">
        <w:rPr>
          <w:rFonts w:eastAsia="MS Mincho"/>
          <w:szCs w:val="24"/>
          <w:lang w:eastAsia="zh-CN"/>
        </w:rPr>
        <w:t>-</w:t>
      </w:r>
      <w:r w:rsidR="000566CF" w:rsidRPr="00AF1209">
        <w:rPr>
          <w:rFonts w:eastAsia="MS Mincho"/>
          <w:szCs w:val="24"/>
          <w:lang w:eastAsia="zh-CN"/>
        </w:rPr>
        <w:t>life (t</w:t>
      </w:r>
      <w:r w:rsidR="00403386" w:rsidRPr="00AF1209">
        <w:rPr>
          <w:rFonts w:eastAsia="MS Mincho"/>
          <w:szCs w:val="24"/>
          <w:vertAlign w:val="subscript"/>
          <w:lang w:eastAsia="zh-CN"/>
        </w:rPr>
        <w:t>½</w:t>
      </w:r>
      <w:r w:rsidR="000566CF" w:rsidRPr="00AF1209">
        <w:rPr>
          <w:rFonts w:eastAsia="MS Mincho"/>
          <w:szCs w:val="24"/>
          <w:lang w:eastAsia="zh-CN"/>
        </w:rPr>
        <w:t>) of iptacopan at steady state is approximately 25</w:t>
      </w:r>
      <w:r w:rsidR="008C512C" w:rsidRPr="00AF1209">
        <w:rPr>
          <w:rFonts w:eastAsia="MS Mincho"/>
          <w:szCs w:val="24"/>
          <w:lang w:eastAsia="zh-CN"/>
        </w:rPr>
        <w:t> </w:t>
      </w:r>
      <w:r w:rsidR="000566CF" w:rsidRPr="00AF1209">
        <w:rPr>
          <w:rFonts w:eastAsia="MS Mincho"/>
          <w:szCs w:val="24"/>
          <w:lang w:eastAsia="zh-CN"/>
        </w:rPr>
        <w:t xml:space="preserve">hours after administration of </w:t>
      </w:r>
      <w:r w:rsidR="008B374E" w:rsidRPr="00AF1209">
        <w:rPr>
          <w:rFonts w:eastAsia="MS Mincho"/>
          <w:szCs w:val="24"/>
          <w:lang w:eastAsia="zh-CN"/>
        </w:rPr>
        <w:t>iptacopan</w:t>
      </w:r>
      <w:r w:rsidR="000566CF" w:rsidRPr="00AF1209">
        <w:rPr>
          <w:rFonts w:eastAsia="MS Mincho"/>
          <w:szCs w:val="24"/>
          <w:lang w:eastAsia="zh-CN"/>
        </w:rPr>
        <w:t xml:space="preserve"> 200</w:t>
      </w:r>
      <w:r w:rsidR="008C512C" w:rsidRPr="00AF1209">
        <w:rPr>
          <w:rFonts w:eastAsia="MS Mincho"/>
          <w:szCs w:val="24"/>
          <w:lang w:eastAsia="zh-CN"/>
        </w:rPr>
        <w:t> </w:t>
      </w:r>
      <w:r w:rsidR="000566CF" w:rsidRPr="00AF1209">
        <w:rPr>
          <w:rFonts w:eastAsia="MS Mincho"/>
          <w:szCs w:val="24"/>
          <w:lang w:eastAsia="zh-CN"/>
        </w:rPr>
        <w:t>mg twice daily.</w:t>
      </w:r>
    </w:p>
    <w:p w14:paraId="7D849328" w14:textId="77777777" w:rsidR="00D13231" w:rsidRPr="00247D36" w:rsidRDefault="00D13231" w:rsidP="00DB0847">
      <w:pPr>
        <w:numPr>
          <w:ilvl w:val="12"/>
          <w:numId w:val="0"/>
        </w:numPr>
        <w:tabs>
          <w:tab w:val="clear" w:pos="567"/>
        </w:tabs>
        <w:spacing w:line="240" w:lineRule="auto"/>
        <w:ind w:right="-2"/>
        <w:rPr>
          <w:iCs/>
          <w:noProof/>
          <w:szCs w:val="22"/>
        </w:rPr>
      </w:pPr>
    </w:p>
    <w:p w14:paraId="6D3BF4C5" w14:textId="5135E8DB" w:rsidR="00812D16" w:rsidRPr="00247D36" w:rsidRDefault="00617FEB" w:rsidP="00DB0847">
      <w:pPr>
        <w:keepNext/>
        <w:numPr>
          <w:ilvl w:val="12"/>
          <w:numId w:val="0"/>
        </w:numPr>
        <w:tabs>
          <w:tab w:val="clear" w:pos="567"/>
        </w:tabs>
        <w:spacing w:line="240" w:lineRule="auto"/>
        <w:ind w:right="-2"/>
        <w:rPr>
          <w:iCs/>
          <w:noProof/>
          <w:szCs w:val="22"/>
        </w:rPr>
      </w:pPr>
      <w:r w:rsidRPr="00247D36">
        <w:rPr>
          <w:iCs/>
          <w:noProof/>
          <w:szCs w:val="22"/>
          <w:u w:val="single"/>
        </w:rPr>
        <w:t>Linearity/non</w:t>
      </w:r>
      <w:r w:rsidR="00DE4673" w:rsidRPr="00247D36">
        <w:rPr>
          <w:iCs/>
          <w:noProof/>
          <w:szCs w:val="22"/>
          <w:u w:val="single"/>
        </w:rPr>
        <w:t>-</w:t>
      </w:r>
      <w:r w:rsidRPr="00247D36">
        <w:rPr>
          <w:iCs/>
          <w:noProof/>
          <w:szCs w:val="22"/>
          <w:u w:val="single"/>
        </w:rPr>
        <w:t>linearity</w:t>
      </w:r>
    </w:p>
    <w:p w14:paraId="460B8B4D" w14:textId="77777777" w:rsidR="007C37D6" w:rsidRPr="00247D36" w:rsidRDefault="007C37D6" w:rsidP="00DB0847">
      <w:pPr>
        <w:keepNext/>
        <w:shd w:val="clear" w:color="auto" w:fill="FFFFFF"/>
        <w:tabs>
          <w:tab w:val="clear" w:pos="567"/>
        </w:tabs>
        <w:spacing w:line="240" w:lineRule="auto"/>
        <w:rPr>
          <w:szCs w:val="22"/>
          <w:lang w:val="en-US"/>
        </w:rPr>
      </w:pPr>
    </w:p>
    <w:p w14:paraId="58098CBF" w14:textId="2F2078B2" w:rsidR="00064259" w:rsidRPr="00247D36" w:rsidRDefault="000566CF" w:rsidP="00DB0847">
      <w:pPr>
        <w:shd w:val="clear" w:color="auto" w:fill="FFFFFF" w:themeFill="background1"/>
        <w:tabs>
          <w:tab w:val="clear" w:pos="567"/>
        </w:tabs>
        <w:spacing w:line="240" w:lineRule="auto"/>
      </w:pPr>
      <w:r w:rsidRPr="00247D36">
        <w:t>At</w:t>
      </w:r>
      <w:r w:rsidR="00FF48DD" w:rsidRPr="00247D36">
        <w:t xml:space="preserve"> dose</w:t>
      </w:r>
      <w:r w:rsidRPr="00247D36">
        <w:t>s</w:t>
      </w:r>
      <w:r w:rsidR="00FF48DD" w:rsidRPr="00247D36">
        <w:t xml:space="preserve"> </w:t>
      </w:r>
      <w:r w:rsidRPr="00247D36">
        <w:t>between</w:t>
      </w:r>
      <w:r w:rsidR="00FF48DD" w:rsidRPr="00247D36">
        <w:t xml:space="preserve"> 25 </w:t>
      </w:r>
      <w:r w:rsidRPr="00247D36">
        <w:t>and</w:t>
      </w:r>
      <w:r w:rsidR="00FF48DD" w:rsidRPr="00247D36">
        <w:t xml:space="preserve"> </w:t>
      </w:r>
      <w:r w:rsidR="001E1210" w:rsidRPr="00247D36">
        <w:t>1</w:t>
      </w:r>
      <w:r w:rsidR="00FF48DD" w:rsidRPr="00247D36">
        <w:t>00</w:t>
      </w:r>
      <w:r w:rsidR="00064259" w:rsidRPr="00247D36">
        <w:t> </w:t>
      </w:r>
      <w:r w:rsidR="00FF48DD" w:rsidRPr="00247D36">
        <w:t xml:space="preserve">mg twice daily, </w:t>
      </w:r>
      <w:r w:rsidR="0038553C">
        <w:t xml:space="preserve">the </w:t>
      </w:r>
      <w:r w:rsidR="00C41FEF" w:rsidRPr="00247D36">
        <w:t xml:space="preserve">pharmacokinetics of </w:t>
      </w:r>
      <w:r w:rsidR="00FF48DD" w:rsidRPr="00247D36">
        <w:t xml:space="preserve">iptacopan </w:t>
      </w:r>
      <w:r w:rsidR="0038553C">
        <w:t>were</w:t>
      </w:r>
      <w:r w:rsidR="0038553C" w:rsidRPr="00247D36">
        <w:t xml:space="preserve"> </w:t>
      </w:r>
      <w:r w:rsidR="00FF48DD" w:rsidRPr="00247D36">
        <w:t xml:space="preserve">overall </w:t>
      </w:r>
      <w:r w:rsidR="007614F2" w:rsidRPr="00247D36">
        <w:t xml:space="preserve">less than </w:t>
      </w:r>
      <w:r w:rsidR="00FF48DD" w:rsidRPr="00247D36">
        <w:t>dose proportional</w:t>
      </w:r>
      <w:r w:rsidR="00A865CE">
        <w:t xml:space="preserve">. </w:t>
      </w:r>
      <w:r w:rsidR="00F83B2C">
        <w:t>However</w:t>
      </w:r>
      <w:r w:rsidR="0047797D">
        <w:t>,</w:t>
      </w:r>
      <w:r w:rsidR="00A865CE" w:rsidRPr="00247D36">
        <w:t xml:space="preserve"> </w:t>
      </w:r>
      <w:r w:rsidR="00D32874">
        <w:t>oral</w:t>
      </w:r>
      <w:r w:rsidR="00A865CE" w:rsidRPr="00247D36">
        <w:t xml:space="preserve"> doses </w:t>
      </w:r>
      <w:r w:rsidR="00D32874">
        <w:t>of</w:t>
      </w:r>
      <w:r w:rsidR="00D32874" w:rsidRPr="00247D36">
        <w:t xml:space="preserve"> </w:t>
      </w:r>
      <w:r w:rsidR="00A865CE" w:rsidRPr="00247D36">
        <w:t>100</w:t>
      </w:r>
      <w:r w:rsidR="00A865CE">
        <w:t> </w:t>
      </w:r>
      <w:r w:rsidR="00A865CE" w:rsidRPr="00247D36">
        <w:t>mg and 200</w:t>
      </w:r>
      <w:r w:rsidR="00A865CE">
        <w:t> </w:t>
      </w:r>
      <w:r w:rsidR="00A865CE" w:rsidRPr="00247D36">
        <w:t>mg</w:t>
      </w:r>
      <w:r w:rsidR="00E96F43">
        <w:t xml:space="preserve"> </w:t>
      </w:r>
      <w:r w:rsidR="008601EC">
        <w:t>were approximately dose proportional</w:t>
      </w:r>
      <w:r w:rsidR="00A865CE" w:rsidRPr="00247D36">
        <w:t>. Non-linearity was primarily attributed to the saturable binding of iptacopan to its target FB in plasma</w:t>
      </w:r>
      <w:r w:rsidR="00064259" w:rsidRPr="00247D36">
        <w:t>.</w:t>
      </w:r>
    </w:p>
    <w:p w14:paraId="442BBDEC" w14:textId="77777777" w:rsidR="00FD5BB3" w:rsidRDefault="00FD5BB3" w:rsidP="00DB0847">
      <w:pPr>
        <w:numPr>
          <w:ilvl w:val="12"/>
          <w:numId w:val="0"/>
        </w:numPr>
        <w:tabs>
          <w:tab w:val="clear" w:pos="567"/>
        </w:tabs>
        <w:spacing w:line="240" w:lineRule="auto"/>
        <w:ind w:right="-2"/>
        <w:rPr>
          <w:iCs/>
          <w:noProof/>
          <w:szCs w:val="22"/>
          <w:u w:val="single"/>
        </w:rPr>
      </w:pPr>
    </w:p>
    <w:p w14:paraId="20B2820F" w14:textId="1C74B40B" w:rsidR="00FD5BB3" w:rsidRPr="007A1067" w:rsidRDefault="00FD5BB3" w:rsidP="00DB0847">
      <w:pPr>
        <w:keepNext/>
        <w:numPr>
          <w:ilvl w:val="12"/>
          <w:numId w:val="0"/>
        </w:numPr>
        <w:tabs>
          <w:tab w:val="clear" w:pos="567"/>
        </w:tabs>
        <w:spacing w:line="240" w:lineRule="auto"/>
        <w:rPr>
          <w:iCs/>
          <w:noProof/>
          <w:szCs w:val="22"/>
          <w:u w:val="single"/>
        </w:rPr>
      </w:pPr>
      <w:r w:rsidRPr="007A1067">
        <w:rPr>
          <w:iCs/>
          <w:noProof/>
          <w:szCs w:val="22"/>
          <w:u w:val="single"/>
        </w:rPr>
        <w:t>Drug interactions</w:t>
      </w:r>
    </w:p>
    <w:p w14:paraId="7B343C5B" w14:textId="77777777" w:rsidR="00FD5BB3" w:rsidRDefault="00FD5BB3" w:rsidP="00DB0847">
      <w:pPr>
        <w:keepNext/>
        <w:numPr>
          <w:ilvl w:val="12"/>
          <w:numId w:val="0"/>
        </w:numPr>
        <w:tabs>
          <w:tab w:val="clear" w:pos="567"/>
        </w:tabs>
        <w:spacing w:line="240" w:lineRule="auto"/>
        <w:rPr>
          <w:iCs/>
          <w:noProof/>
          <w:szCs w:val="22"/>
        </w:rPr>
      </w:pPr>
    </w:p>
    <w:p w14:paraId="1DFC7721" w14:textId="1295E3FE" w:rsidR="00FD5BB3" w:rsidRDefault="00FD5BB3" w:rsidP="00DB0847">
      <w:pPr>
        <w:numPr>
          <w:ilvl w:val="12"/>
          <w:numId w:val="0"/>
        </w:numPr>
        <w:tabs>
          <w:tab w:val="clear" w:pos="567"/>
        </w:tabs>
        <w:spacing w:line="240" w:lineRule="auto"/>
        <w:ind w:right="-2"/>
        <w:rPr>
          <w:iCs/>
          <w:noProof/>
          <w:szCs w:val="22"/>
        </w:rPr>
      </w:pPr>
      <w:r w:rsidRPr="0006057F">
        <w:rPr>
          <w:iCs/>
          <w:noProof/>
          <w:szCs w:val="22"/>
        </w:rPr>
        <w:t>A dedicated interaction study in which iptacopan was co‑administered with other medicinal products was conducted in healthy volunteers and did not demonstrate any clinically relevant interactions</w:t>
      </w:r>
      <w:r w:rsidR="003D4410">
        <w:rPr>
          <w:iCs/>
          <w:noProof/>
          <w:szCs w:val="22"/>
        </w:rPr>
        <w:t>.</w:t>
      </w:r>
    </w:p>
    <w:p w14:paraId="7973016E" w14:textId="77777777" w:rsidR="00FD5BB3" w:rsidRPr="00E96F43" w:rsidRDefault="00FD5BB3" w:rsidP="00DB0847">
      <w:pPr>
        <w:numPr>
          <w:ilvl w:val="12"/>
          <w:numId w:val="0"/>
        </w:numPr>
        <w:tabs>
          <w:tab w:val="clear" w:pos="567"/>
        </w:tabs>
        <w:spacing w:line="240" w:lineRule="auto"/>
        <w:ind w:right="-2"/>
        <w:rPr>
          <w:bCs/>
          <w:noProof/>
          <w:szCs w:val="22"/>
        </w:rPr>
      </w:pPr>
    </w:p>
    <w:p w14:paraId="558DA559" w14:textId="4A8C22B1" w:rsidR="00FD5BB3" w:rsidRPr="00E96F43" w:rsidRDefault="00FD5BB3" w:rsidP="00DB0847">
      <w:pPr>
        <w:keepNext/>
        <w:numPr>
          <w:ilvl w:val="12"/>
          <w:numId w:val="0"/>
        </w:numPr>
        <w:tabs>
          <w:tab w:val="clear" w:pos="567"/>
        </w:tabs>
        <w:spacing w:line="240" w:lineRule="auto"/>
        <w:rPr>
          <w:bCs/>
          <w:noProof/>
          <w:szCs w:val="22"/>
        </w:rPr>
      </w:pPr>
      <w:r w:rsidRPr="00E96F43">
        <w:rPr>
          <w:bCs/>
          <w:i/>
          <w:iCs/>
          <w:szCs w:val="22"/>
          <w:u w:val="single"/>
        </w:rPr>
        <w:t xml:space="preserve">Iptacopan as </w:t>
      </w:r>
      <w:r w:rsidR="00B06D78" w:rsidRPr="00E96F43">
        <w:rPr>
          <w:bCs/>
          <w:i/>
          <w:iCs/>
          <w:szCs w:val="22"/>
          <w:u w:val="single"/>
        </w:rPr>
        <w:t>a substrate</w:t>
      </w:r>
    </w:p>
    <w:p w14:paraId="360D2EE2" w14:textId="77777777" w:rsidR="00FD5BB3" w:rsidRPr="00E96F43" w:rsidRDefault="00FD5BB3" w:rsidP="00DB0847">
      <w:pPr>
        <w:keepNext/>
        <w:numPr>
          <w:ilvl w:val="12"/>
          <w:numId w:val="0"/>
        </w:numPr>
        <w:tabs>
          <w:tab w:val="clear" w:pos="567"/>
        </w:tabs>
        <w:spacing w:line="240" w:lineRule="auto"/>
        <w:rPr>
          <w:i/>
          <w:noProof/>
          <w:szCs w:val="22"/>
        </w:rPr>
      </w:pPr>
      <w:r w:rsidRPr="00E96F43">
        <w:rPr>
          <w:i/>
          <w:noProof/>
          <w:szCs w:val="22"/>
        </w:rPr>
        <w:t>CYP2C8 inhibitors</w:t>
      </w:r>
    </w:p>
    <w:p w14:paraId="32CC6EFE" w14:textId="77777777" w:rsidR="00FD5BB3" w:rsidRPr="00247D36" w:rsidRDefault="00FD5BB3" w:rsidP="00DB0847">
      <w:pPr>
        <w:numPr>
          <w:ilvl w:val="12"/>
          <w:numId w:val="0"/>
        </w:numPr>
        <w:tabs>
          <w:tab w:val="clear" w:pos="567"/>
        </w:tabs>
        <w:spacing w:line="240" w:lineRule="auto"/>
        <w:ind w:right="-2"/>
        <w:rPr>
          <w:iCs/>
          <w:noProof/>
          <w:szCs w:val="22"/>
        </w:rPr>
      </w:pPr>
      <w:r w:rsidRPr="0012405F">
        <w:rPr>
          <w:iCs/>
          <w:noProof/>
          <w:szCs w:val="22"/>
        </w:rPr>
        <w:t>When iptacopan is co‑administered with clopidogrel (a moderate CYP2C8 inhibitor), the</w:t>
      </w:r>
      <w:r>
        <w:rPr>
          <w:iCs/>
          <w:noProof/>
          <w:szCs w:val="22"/>
        </w:rPr>
        <w:t xml:space="preserve"> iptacopan</w:t>
      </w:r>
      <w:r w:rsidRPr="0012405F">
        <w:rPr>
          <w:iCs/>
          <w:noProof/>
          <w:szCs w:val="22"/>
        </w:rPr>
        <w:t xml:space="preserve"> C</w:t>
      </w:r>
      <w:r w:rsidRPr="001C3B20">
        <w:rPr>
          <w:szCs w:val="22"/>
          <w:vertAlign w:val="subscript"/>
        </w:rPr>
        <w:t xml:space="preserve">max </w:t>
      </w:r>
      <w:r w:rsidRPr="0012405F">
        <w:rPr>
          <w:iCs/>
          <w:noProof/>
          <w:szCs w:val="22"/>
        </w:rPr>
        <w:t>and the</w:t>
      </w:r>
      <w:r>
        <w:rPr>
          <w:iCs/>
          <w:noProof/>
          <w:szCs w:val="22"/>
        </w:rPr>
        <w:t xml:space="preserve"> </w:t>
      </w:r>
      <w:r w:rsidRPr="0012405F">
        <w:rPr>
          <w:iCs/>
          <w:noProof/>
          <w:szCs w:val="22"/>
        </w:rPr>
        <w:t>AUC</w:t>
      </w:r>
      <w:r>
        <w:rPr>
          <w:iCs/>
          <w:noProof/>
          <w:szCs w:val="22"/>
        </w:rPr>
        <w:t xml:space="preserve"> </w:t>
      </w:r>
      <w:r w:rsidRPr="0012405F">
        <w:rPr>
          <w:iCs/>
          <w:noProof/>
          <w:szCs w:val="22"/>
        </w:rPr>
        <w:t>increased by 5% and 36%, respectively.</w:t>
      </w:r>
    </w:p>
    <w:p w14:paraId="67CAC669" w14:textId="77777777" w:rsidR="00FD5BB3" w:rsidRDefault="00FD5BB3" w:rsidP="00DB0847">
      <w:pPr>
        <w:numPr>
          <w:ilvl w:val="12"/>
          <w:numId w:val="0"/>
        </w:numPr>
        <w:tabs>
          <w:tab w:val="clear" w:pos="567"/>
        </w:tabs>
        <w:spacing w:line="240" w:lineRule="auto"/>
        <w:ind w:right="-2"/>
        <w:rPr>
          <w:iCs/>
          <w:noProof/>
          <w:szCs w:val="22"/>
        </w:rPr>
      </w:pPr>
    </w:p>
    <w:p w14:paraId="692A9690" w14:textId="77777777" w:rsidR="00FD5BB3" w:rsidRPr="00E96F43" w:rsidRDefault="00FD5BB3" w:rsidP="00DB0847">
      <w:pPr>
        <w:keepNext/>
        <w:numPr>
          <w:ilvl w:val="12"/>
          <w:numId w:val="0"/>
        </w:numPr>
        <w:tabs>
          <w:tab w:val="clear" w:pos="567"/>
        </w:tabs>
        <w:spacing w:line="240" w:lineRule="auto"/>
        <w:rPr>
          <w:i/>
          <w:noProof/>
          <w:szCs w:val="22"/>
        </w:rPr>
      </w:pPr>
      <w:r w:rsidRPr="00E96F43">
        <w:rPr>
          <w:i/>
          <w:noProof/>
          <w:szCs w:val="22"/>
        </w:rPr>
        <w:t>OATP1B1/OATP1B3 inhibitors</w:t>
      </w:r>
    </w:p>
    <w:p w14:paraId="21DF0C26" w14:textId="0775ED34" w:rsidR="00FD5BB3" w:rsidRDefault="00FD5BB3" w:rsidP="00DB0847">
      <w:pPr>
        <w:numPr>
          <w:ilvl w:val="12"/>
          <w:numId w:val="0"/>
        </w:numPr>
        <w:tabs>
          <w:tab w:val="clear" w:pos="567"/>
        </w:tabs>
        <w:spacing w:line="240" w:lineRule="auto"/>
        <w:ind w:right="-2"/>
        <w:rPr>
          <w:iCs/>
          <w:noProof/>
          <w:szCs w:val="22"/>
        </w:rPr>
      </w:pPr>
      <w:r w:rsidRPr="00FD5E2A">
        <w:rPr>
          <w:iCs/>
          <w:noProof/>
          <w:szCs w:val="22"/>
        </w:rPr>
        <w:t xml:space="preserve">When iptacopan is co‑administered with ciclosporin (a strong OATP 1B1/1B3 inhibitor, </w:t>
      </w:r>
      <w:r w:rsidR="00F13F45">
        <w:rPr>
          <w:iCs/>
          <w:noProof/>
          <w:szCs w:val="22"/>
        </w:rPr>
        <w:t xml:space="preserve">and a </w:t>
      </w:r>
      <w:r w:rsidRPr="00FD5E2A">
        <w:rPr>
          <w:iCs/>
          <w:noProof/>
          <w:szCs w:val="22"/>
        </w:rPr>
        <w:t>PgP and BCRP inhibitor), the iptacopan C</w:t>
      </w:r>
      <w:r w:rsidRPr="00D02B39">
        <w:rPr>
          <w:iCs/>
          <w:noProof/>
          <w:szCs w:val="22"/>
          <w:vertAlign w:val="subscript"/>
        </w:rPr>
        <w:t>max</w:t>
      </w:r>
      <w:r w:rsidRPr="00FD5E2A">
        <w:rPr>
          <w:iCs/>
          <w:noProof/>
          <w:szCs w:val="22"/>
        </w:rPr>
        <w:t xml:space="preserve"> and AUC increased by 41% and 50%, respectively.</w:t>
      </w:r>
    </w:p>
    <w:p w14:paraId="04E1CE9F" w14:textId="77777777" w:rsidR="00FD5BB3" w:rsidRDefault="00FD5BB3" w:rsidP="00DB0847">
      <w:pPr>
        <w:numPr>
          <w:ilvl w:val="12"/>
          <w:numId w:val="0"/>
        </w:numPr>
        <w:tabs>
          <w:tab w:val="clear" w:pos="567"/>
        </w:tabs>
        <w:spacing w:line="240" w:lineRule="auto"/>
        <w:ind w:right="-2"/>
        <w:rPr>
          <w:iCs/>
          <w:noProof/>
          <w:szCs w:val="22"/>
        </w:rPr>
      </w:pPr>
    </w:p>
    <w:p w14:paraId="65C061CE" w14:textId="778253D1" w:rsidR="00FD5BB3" w:rsidRPr="00E96F43" w:rsidRDefault="00FD5BB3" w:rsidP="00DB0847">
      <w:pPr>
        <w:keepNext/>
        <w:numPr>
          <w:ilvl w:val="12"/>
          <w:numId w:val="0"/>
        </w:numPr>
        <w:tabs>
          <w:tab w:val="clear" w:pos="567"/>
        </w:tabs>
        <w:spacing w:line="240" w:lineRule="auto"/>
        <w:rPr>
          <w:bCs/>
          <w:i/>
          <w:iCs/>
          <w:noProof/>
          <w:szCs w:val="22"/>
          <w:u w:val="single"/>
        </w:rPr>
      </w:pPr>
      <w:r w:rsidRPr="00E96F43">
        <w:rPr>
          <w:bCs/>
          <w:i/>
          <w:iCs/>
          <w:szCs w:val="22"/>
          <w:u w:val="single"/>
        </w:rPr>
        <w:t xml:space="preserve">Iptacopan as </w:t>
      </w:r>
      <w:r w:rsidR="00B06D78" w:rsidRPr="00E96F43">
        <w:rPr>
          <w:bCs/>
          <w:i/>
          <w:iCs/>
          <w:szCs w:val="22"/>
          <w:u w:val="single"/>
        </w:rPr>
        <w:t>an inhibitor</w:t>
      </w:r>
    </w:p>
    <w:p w14:paraId="46FE0619" w14:textId="77777777" w:rsidR="00FD5BB3" w:rsidRPr="00E96F43" w:rsidRDefault="00FD5BB3" w:rsidP="00DB0847">
      <w:pPr>
        <w:keepNext/>
        <w:numPr>
          <w:ilvl w:val="12"/>
          <w:numId w:val="0"/>
        </w:numPr>
        <w:tabs>
          <w:tab w:val="clear" w:pos="567"/>
        </w:tabs>
        <w:spacing w:line="240" w:lineRule="auto"/>
        <w:rPr>
          <w:i/>
          <w:noProof/>
          <w:szCs w:val="22"/>
        </w:rPr>
      </w:pPr>
      <w:r w:rsidRPr="00E96F43">
        <w:rPr>
          <w:i/>
          <w:noProof/>
          <w:szCs w:val="22"/>
        </w:rPr>
        <w:t>PgP substrates</w:t>
      </w:r>
    </w:p>
    <w:p w14:paraId="1A3CD22A" w14:textId="77777777" w:rsidR="00FD5BB3" w:rsidRPr="00247D36" w:rsidRDefault="00FD5BB3" w:rsidP="00DB0847">
      <w:pPr>
        <w:numPr>
          <w:ilvl w:val="12"/>
          <w:numId w:val="0"/>
        </w:numPr>
        <w:tabs>
          <w:tab w:val="clear" w:pos="567"/>
        </w:tabs>
        <w:spacing w:line="240" w:lineRule="auto"/>
        <w:ind w:right="-2"/>
        <w:rPr>
          <w:iCs/>
          <w:noProof/>
          <w:szCs w:val="22"/>
        </w:rPr>
      </w:pPr>
      <w:r w:rsidRPr="00470E92">
        <w:rPr>
          <w:iCs/>
          <w:noProof/>
          <w:szCs w:val="22"/>
        </w:rPr>
        <w:t>In the presence of iptacopan, the C</w:t>
      </w:r>
      <w:r w:rsidRPr="00D02B39">
        <w:rPr>
          <w:iCs/>
          <w:noProof/>
          <w:szCs w:val="22"/>
          <w:vertAlign w:val="subscript"/>
        </w:rPr>
        <w:t>max</w:t>
      </w:r>
      <w:r w:rsidRPr="00470E92">
        <w:rPr>
          <w:iCs/>
          <w:noProof/>
          <w:szCs w:val="22"/>
        </w:rPr>
        <w:t xml:space="preserve"> of digoxin (a PgP substrate) increased by 8% while its AUC was unchanged.</w:t>
      </w:r>
    </w:p>
    <w:p w14:paraId="2A574A02" w14:textId="77777777" w:rsidR="00FD5BB3" w:rsidRDefault="00FD5BB3" w:rsidP="00DB0847">
      <w:pPr>
        <w:numPr>
          <w:ilvl w:val="12"/>
          <w:numId w:val="0"/>
        </w:numPr>
        <w:tabs>
          <w:tab w:val="clear" w:pos="567"/>
        </w:tabs>
        <w:spacing w:line="240" w:lineRule="auto"/>
        <w:ind w:right="-2"/>
        <w:rPr>
          <w:iCs/>
          <w:noProof/>
          <w:szCs w:val="22"/>
        </w:rPr>
      </w:pPr>
    </w:p>
    <w:p w14:paraId="71BF03C4" w14:textId="77777777" w:rsidR="00FD5BB3" w:rsidRPr="00E96F43" w:rsidRDefault="00FD5BB3" w:rsidP="00DB0847">
      <w:pPr>
        <w:keepNext/>
        <w:numPr>
          <w:ilvl w:val="12"/>
          <w:numId w:val="0"/>
        </w:numPr>
        <w:tabs>
          <w:tab w:val="clear" w:pos="567"/>
        </w:tabs>
        <w:spacing w:line="240" w:lineRule="auto"/>
        <w:rPr>
          <w:i/>
          <w:noProof/>
          <w:szCs w:val="22"/>
        </w:rPr>
      </w:pPr>
      <w:r w:rsidRPr="00E96F43">
        <w:rPr>
          <w:i/>
          <w:noProof/>
          <w:szCs w:val="22"/>
        </w:rPr>
        <w:t>OATP substrates</w:t>
      </w:r>
    </w:p>
    <w:p w14:paraId="770ADC9A" w14:textId="48007CA0" w:rsidR="008C38CE" w:rsidRDefault="00FD5BB3" w:rsidP="00DB0847">
      <w:pPr>
        <w:numPr>
          <w:ilvl w:val="12"/>
          <w:numId w:val="0"/>
        </w:numPr>
        <w:tabs>
          <w:tab w:val="clear" w:pos="567"/>
        </w:tabs>
        <w:spacing w:line="240" w:lineRule="auto"/>
        <w:ind w:right="-2"/>
        <w:rPr>
          <w:iCs/>
          <w:noProof/>
          <w:szCs w:val="22"/>
        </w:rPr>
      </w:pPr>
      <w:r w:rsidRPr="00892403">
        <w:rPr>
          <w:iCs/>
          <w:noProof/>
          <w:szCs w:val="22"/>
        </w:rPr>
        <w:t>In the presence of iptacopan, the C</w:t>
      </w:r>
      <w:r w:rsidRPr="00E96F43">
        <w:rPr>
          <w:iCs/>
          <w:noProof/>
          <w:szCs w:val="22"/>
          <w:vertAlign w:val="subscript"/>
        </w:rPr>
        <w:t>max</w:t>
      </w:r>
      <w:r w:rsidRPr="00892403">
        <w:rPr>
          <w:iCs/>
          <w:noProof/>
          <w:szCs w:val="22"/>
        </w:rPr>
        <w:t xml:space="preserve"> and AUC of rosuvastatin (an OATP substrate) remained unchanged.</w:t>
      </w:r>
    </w:p>
    <w:p w14:paraId="36597887" w14:textId="77777777" w:rsidR="00FD5BB3" w:rsidRPr="00247D36" w:rsidRDefault="00FD5BB3" w:rsidP="00DB0847">
      <w:pPr>
        <w:numPr>
          <w:ilvl w:val="12"/>
          <w:numId w:val="0"/>
        </w:numPr>
        <w:tabs>
          <w:tab w:val="clear" w:pos="567"/>
        </w:tabs>
        <w:spacing w:line="240" w:lineRule="auto"/>
        <w:ind w:right="-2"/>
        <w:rPr>
          <w:iCs/>
          <w:noProof/>
          <w:szCs w:val="22"/>
        </w:rPr>
      </w:pPr>
    </w:p>
    <w:p w14:paraId="302A2D11" w14:textId="27F6FF88" w:rsidR="00812D16" w:rsidRPr="00247D36" w:rsidRDefault="008E4954" w:rsidP="00DB0847">
      <w:pPr>
        <w:keepNext/>
        <w:tabs>
          <w:tab w:val="clear" w:pos="567"/>
        </w:tabs>
        <w:spacing w:line="240" w:lineRule="auto"/>
        <w:rPr>
          <w:iCs/>
          <w:noProof/>
          <w:szCs w:val="22"/>
        </w:rPr>
      </w:pPr>
      <w:r w:rsidRPr="00247D36">
        <w:rPr>
          <w:iCs/>
          <w:noProof/>
          <w:szCs w:val="22"/>
          <w:u w:val="single"/>
        </w:rPr>
        <w:t>Special populations</w:t>
      </w:r>
    </w:p>
    <w:p w14:paraId="3C8836AB" w14:textId="77777777" w:rsidR="007C37D6" w:rsidRPr="00247D36" w:rsidRDefault="007C37D6" w:rsidP="00DB0847">
      <w:pPr>
        <w:keepNext/>
        <w:tabs>
          <w:tab w:val="clear" w:pos="567"/>
        </w:tabs>
        <w:spacing w:line="240" w:lineRule="auto"/>
        <w:rPr>
          <w:iCs/>
          <w:noProof/>
          <w:szCs w:val="22"/>
        </w:rPr>
      </w:pPr>
    </w:p>
    <w:p w14:paraId="059EFAEC" w14:textId="5627438E" w:rsidR="00B6695E" w:rsidRPr="00247D36" w:rsidRDefault="008C38CE" w:rsidP="00DB0847">
      <w:pPr>
        <w:tabs>
          <w:tab w:val="clear" w:pos="567"/>
        </w:tabs>
        <w:spacing w:line="240" w:lineRule="auto"/>
        <w:rPr>
          <w:rFonts w:eastAsia="SimSun"/>
          <w:iCs/>
          <w:color w:val="000000"/>
          <w:szCs w:val="22"/>
        </w:rPr>
      </w:pPr>
      <w:r w:rsidRPr="00247D36">
        <w:rPr>
          <w:iCs/>
          <w:noProof/>
          <w:szCs w:val="22"/>
        </w:rPr>
        <w:t xml:space="preserve">A population </w:t>
      </w:r>
      <w:r w:rsidR="00085BDF" w:rsidRPr="00247D36">
        <w:rPr>
          <w:iCs/>
          <w:noProof/>
          <w:szCs w:val="22"/>
        </w:rPr>
        <w:t>pharmacokinetic</w:t>
      </w:r>
      <w:r w:rsidR="00037CAA" w:rsidRPr="00247D36">
        <w:rPr>
          <w:iCs/>
          <w:noProof/>
          <w:szCs w:val="22"/>
        </w:rPr>
        <w:t xml:space="preserve"> (PK)</w:t>
      </w:r>
      <w:r w:rsidRPr="00247D36">
        <w:rPr>
          <w:iCs/>
          <w:noProof/>
          <w:szCs w:val="22"/>
        </w:rPr>
        <w:t xml:space="preserve"> analysis was conducted on data from</w:t>
      </w:r>
      <w:r w:rsidR="00F30DD8" w:rsidRPr="00247D36">
        <w:rPr>
          <w:iCs/>
          <w:noProof/>
          <w:szCs w:val="22"/>
        </w:rPr>
        <w:t xml:space="preserve"> 234</w:t>
      </w:r>
      <w:r w:rsidR="00064259" w:rsidRPr="00247D36">
        <w:rPr>
          <w:iCs/>
          <w:noProof/>
          <w:szCs w:val="22"/>
        </w:rPr>
        <w:t> </w:t>
      </w:r>
      <w:r w:rsidRPr="00247D36">
        <w:rPr>
          <w:iCs/>
          <w:noProof/>
          <w:szCs w:val="22"/>
        </w:rPr>
        <w:t>patients. Age</w:t>
      </w:r>
      <w:r w:rsidR="006539BB" w:rsidRPr="00247D36">
        <w:rPr>
          <w:iCs/>
          <w:noProof/>
          <w:szCs w:val="22"/>
        </w:rPr>
        <w:t xml:space="preserve"> (18</w:t>
      </w:r>
      <w:r w:rsidR="00E339B9" w:rsidRPr="00247D36">
        <w:rPr>
          <w:iCs/>
          <w:noProof/>
          <w:szCs w:val="22"/>
        </w:rPr>
        <w:t xml:space="preserve"> to </w:t>
      </w:r>
      <w:r w:rsidR="00453A81" w:rsidRPr="00247D36">
        <w:rPr>
          <w:iCs/>
          <w:noProof/>
          <w:szCs w:val="22"/>
        </w:rPr>
        <w:t>8</w:t>
      </w:r>
      <w:r w:rsidR="006539BB" w:rsidRPr="00247D36">
        <w:rPr>
          <w:iCs/>
          <w:noProof/>
          <w:szCs w:val="22"/>
        </w:rPr>
        <w:t>4</w:t>
      </w:r>
      <w:r w:rsidR="0038553C">
        <w:rPr>
          <w:iCs/>
          <w:noProof/>
          <w:szCs w:val="22"/>
        </w:rPr>
        <w:t> </w:t>
      </w:r>
      <w:r w:rsidR="00D705E1" w:rsidRPr="00247D36">
        <w:rPr>
          <w:szCs w:val="22"/>
        </w:rPr>
        <w:t>years</w:t>
      </w:r>
      <w:r w:rsidR="006539BB" w:rsidRPr="00247D36">
        <w:rPr>
          <w:szCs w:val="22"/>
        </w:rPr>
        <w:t>)</w:t>
      </w:r>
      <w:r w:rsidRPr="00247D36">
        <w:rPr>
          <w:szCs w:val="22"/>
        </w:rPr>
        <w:t>,</w:t>
      </w:r>
      <w:r w:rsidRPr="00247D36">
        <w:rPr>
          <w:iCs/>
          <w:noProof/>
          <w:szCs w:val="22"/>
        </w:rPr>
        <w:t xml:space="preserve"> body weight, </w:t>
      </w:r>
      <w:r w:rsidR="00357ACC" w:rsidRPr="00247D36">
        <w:rPr>
          <w:iCs/>
          <w:noProof/>
          <w:szCs w:val="22"/>
        </w:rPr>
        <w:t>eGFR</w:t>
      </w:r>
      <w:r w:rsidR="00AA1B0F" w:rsidRPr="00247D36">
        <w:rPr>
          <w:iCs/>
          <w:noProof/>
          <w:szCs w:val="22"/>
        </w:rPr>
        <w:t xml:space="preserve">, </w:t>
      </w:r>
      <w:r w:rsidRPr="00247D36">
        <w:rPr>
          <w:iCs/>
          <w:noProof/>
          <w:szCs w:val="22"/>
        </w:rPr>
        <w:t xml:space="preserve">race and gender did not significantly influence iptacopan PK. </w:t>
      </w:r>
      <w:r w:rsidR="00B6695E" w:rsidRPr="00247D36">
        <w:rPr>
          <w:rFonts w:eastAsia="SimSun"/>
          <w:iCs/>
          <w:color w:val="000000"/>
          <w:szCs w:val="22"/>
        </w:rPr>
        <w:t>Studies that included Asian subjects show</w:t>
      </w:r>
      <w:r w:rsidR="00085BDF" w:rsidRPr="00247D36">
        <w:rPr>
          <w:rFonts w:eastAsia="SimSun"/>
          <w:iCs/>
          <w:color w:val="000000"/>
          <w:szCs w:val="22"/>
        </w:rPr>
        <w:t>ed</w:t>
      </w:r>
      <w:r w:rsidR="00B6695E" w:rsidRPr="00247D36">
        <w:rPr>
          <w:rFonts w:eastAsia="SimSun"/>
          <w:iCs/>
          <w:color w:val="000000"/>
          <w:szCs w:val="22"/>
        </w:rPr>
        <w:t xml:space="preserve"> that </w:t>
      </w:r>
      <w:r w:rsidR="00B54232" w:rsidRPr="00247D36">
        <w:rPr>
          <w:rFonts w:eastAsia="SimSun"/>
          <w:iCs/>
          <w:color w:val="000000"/>
          <w:szCs w:val="22"/>
        </w:rPr>
        <w:t xml:space="preserve">the </w:t>
      </w:r>
      <w:r w:rsidR="00B6695E" w:rsidRPr="00247D36">
        <w:rPr>
          <w:rFonts w:eastAsia="SimSun"/>
          <w:iCs/>
          <w:color w:val="000000"/>
          <w:szCs w:val="22"/>
        </w:rPr>
        <w:t xml:space="preserve">PK of iptacopan were </w:t>
      </w:r>
      <w:proofErr w:type="gramStart"/>
      <w:r w:rsidR="00B6695E" w:rsidRPr="00247D36">
        <w:rPr>
          <w:rFonts w:eastAsia="SimSun"/>
          <w:iCs/>
          <w:color w:val="000000"/>
          <w:szCs w:val="22"/>
        </w:rPr>
        <w:t>similar to</w:t>
      </w:r>
      <w:proofErr w:type="gramEnd"/>
      <w:r w:rsidR="00B6695E" w:rsidRPr="00247D36">
        <w:rPr>
          <w:rFonts w:eastAsia="SimSun"/>
          <w:iCs/>
          <w:color w:val="000000"/>
          <w:szCs w:val="22"/>
        </w:rPr>
        <w:t xml:space="preserve"> Caucasian</w:t>
      </w:r>
      <w:r w:rsidR="00920F8A" w:rsidRPr="00247D36">
        <w:rPr>
          <w:rFonts w:eastAsia="SimSun"/>
          <w:iCs/>
          <w:color w:val="000000"/>
          <w:szCs w:val="22"/>
        </w:rPr>
        <w:t xml:space="preserve"> (white)</w:t>
      </w:r>
      <w:r w:rsidR="00FF219F" w:rsidRPr="00247D36">
        <w:rPr>
          <w:rFonts w:eastAsia="SimSun"/>
          <w:iCs/>
          <w:color w:val="000000"/>
          <w:szCs w:val="22"/>
        </w:rPr>
        <w:t xml:space="preserve"> subjects</w:t>
      </w:r>
      <w:r w:rsidR="00B6695E" w:rsidRPr="00247D36">
        <w:rPr>
          <w:rFonts w:eastAsia="SimSun"/>
          <w:iCs/>
          <w:color w:val="000000"/>
          <w:szCs w:val="22"/>
        </w:rPr>
        <w:t>.</w:t>
      </w:r>
    </w:p>
    <w:p w14:paraId="5D0FB69F" w14:textId="3F0CE442" w:rsidR="00812D16" w:rsidRPr="00247D36" w:rsidRDefault="00812D16" w:rsidP="00DB0847">
      <w:pPr>
        <w:numPr>
          <w:ilvl w:val="12"/>
          <w:numId w:val="0"/>
        </w:numPr>
        <w:tabs>
          <w:tab w:val="clear" w:pos="567"/>
        </w:tabs>
        <w:spacing w:line="240" w:lineRule="auto"/>
        <w:ind w:right="-2"/>
        <w:rPr>
          <w:iCs/>
          <w:noProof/>
          <w:szCs w:val="22"/>
        </w:rPr>
      </w:pPr>
    </w:p>
    <w:p w14:paraId="5BA4C4C3" w14:textId="27CAC837" w:rsidR="00A27B36" w:rsidRPr="00247D36" w:rsidRDefault="00A27B36" w:rsidP="00DB0847">
      <w:pPr>
        <w:keepNext/>
        <w:numPr>
          <w:ilvl w:val="12"/>
          <w:numId w:val="0"/>
        </w:numPr>
        <w:tabs>
          <w:tab w:val="clear" w:pos="567"/>
        </w:tabs>
        <w:spacing w:line="240" w:lineRule="auto"/>
        <w:ind w:right="-2"/>
        <w:rPr>
          <w:i/>
          <w:noProof/>
          <w:szCs w:val="22"/>
        </w:rPr>
      </w:pPr>
      <w:r w:rsidRPr="00247D36">
        <w:rPr>
          <w:i/>
          <w:noProof/>
          <w:szCs w:val="22"/>
          <w:u w:val="single"/>
        </w:rPr>
        <w:t>Renal impairment</w:t>
      </w:r>
    </w:p>
    <w:p w14:paraId="74C8BA9A" w14:textId="29A80861" w:rsidR="001F5A53" w:rsidRPr="00247D36" w:rsidRDefault="001F5A53" w:rsidP="00DB0847">
      <w:pPr>
        <w:tabs>
          <w:tab w:val="clear" w:pos="567"/>
        </w:tabs>
        <w:spacing w:line="240" w:lineRule="auto"/>
        <w:rPr>
          <w:szCs w:val="22"/>
        </w:rPr>
      </w:pPr>
      <w:r w:rsidRPr="00247D36">
        <w:rPr>
          <w:szCs w:val="22"/>
        </w:rPr>
        <w:t xml:space="preserve">The effect of renal impairment on the clearance of iptacopan was assessed using </w:t>
      </w:r>
      <w:r w:rsidR="000E1A55" w:rsidRPr="00247D36">
        <w:rPr>
          <w:szCs w:val="22"/>
        </w:rPr>
        <w:t xml:space="preserve">a </w:t>
      </w:r>
      <w:r w:rsidRPr="00247D36">
        <w:rPr>
          <w:szCs w:val="22"/>
        </w:rPr>
        <w:t>pop</w:t>
      </w:r>
      <w:r w:rsidR="00085BDF" w:rsidRPr="00247D36">
        <w:rPr>
          <w:szCs w:val="22"/>
        </w:rPr>
        <w:t>ulation</w:t>
      </w:r>
      <w:r w:rsidRPr="00247D36">
        <w:rPr>
          <w:szCs w:val="22"/>
        </w:rPr>
        <w:t xml:space="preserve"> PK analysis. </w:t>
      </w:r>
      <w:bookmarkStart w:id="28" w:name="_Hlk127182034"/>
      <w:r w:rsidR="000E1A55" w:rsidRPr="00247D36">
        <w:rPr>
          <w:szCs w:val="22"/>
        </w:rPr>
        <w:t xml:space="preserve">There were </w:t>
      </w:r>
      <w:bookmarkEnd w:id="28"/>
      <w:r w:rsidR="000E1A55" w:rsidRPr="00247D36">
        <w:rPr>
          <w:szCs w:val="22"/>
        </w:rPr>
        <w:t>n</w:t>
      </w:r>
      <w:r w:rsidRPr="00247D36">
        <w:rPr>
          <w:szCs w:val="22"/>
        </w:rPr>
        <w:t xml:space="preserve">o clinically </w:t>
      </w:r>
      <w:r w:rsidR="00D8795F" w:rsidRPr="00247D36">
        <w:rPr>
          <w:szCs w:val="22"/>
        </w:rPr>
        <w:t xml:space="preserve">relevant </w:t>
      </w:r>
      <w:r w:rsidRPr="00247D36">
        <w:rPr>
          <w:szCs w:val="22"/>
        </w:rPr>
        <w:t xml:space="preserve">differences in the clearance of iptacopan between patients with normal renal function </w:t>
      </w:r>
      <w:r w:rsidR="007F35FA" w:rsidRPr="00247D36">
        <w:rPr>
          <w:szCs w:val="22"/>
        </w:rPr>
        <w:t>and</w:t>
      </w:r>
      <w:r w:rsidRPr="00247D36">
        <w:rPr>
          <w:szCs w:val="22"/>
        </w:rPr>
        <w:t xml:space="preserve"> patients with mild (</w:t>
      </w:r>
      <w:r w:rsidR="00085BDF" w:rsidRPr="00247D36">
        <w:rPr>
          <w:szCs w:val="22"/>
        </w:rPr>
        <w:t xml:space="preserve">eGFR </w:t>
      </w:r>
      <w:r w:rsidR="0056401F" w:rsidRPr="00247D36">
        <w:rPr>
          <w:szCs w:val="22"/>
        </w:rPr>
        <w:t xml:space="preserve">between </w:t>
      </w:r>
      <w:r w:rsidRPr="00247D36">
        <w:rPr>
          <w:szCs w:val="22"/>
        </w:rPr>
        <w:t>60</w:t>
      </w:r>
      <w:r w:rsidR="005B4AF8">
        <w:rPr>
          <w:szCs w:val="22"/>
        </w:rPr>
        <w:t xml:space="preserve"> </w:t>
      </w:r>
      <w:r w:rsidR="0056401F" w:rsidRPr="00247D36">
        <w:t xml:space="preserve">and </w:t>
      </w:r>
      <w:r w:rsidRPr="00247D36">
        <w:rPr>
          <w:szCs w:val="22"/>
        </w:rPr>
        <w:t>90</w:t>
      </w:r>
      <w:r w:rsidR="00064259" w:rsidRPr="00247D36">
        <w:rPr>
          <w:szCs w:val="22"/>
        </w:rPr>
        <w:t> </w:t>
      </w:r>
      <w:r w:rsidRPr="00247D36">
        <w:rPr>
          <w:szCs w:val="22"/>
        </w:rPr>
        <w:t>m</w:t>
      </w:r>
      <w:r w:rsidR="00085BDF" w:rsidRPr="00247D36">
        <w:rPr>
          <w:szCs w:val="22"/>
        </w:rPr>
        <w:t>l</w:t>
      </w:r>
      <w:r w:rsidRPr="00247D36">
        <w:rPr>
          <w:szCs w:val="22"/>
        </w:rPr>
        <w:t>/min) or moderate (</w:t>
      </w:r>
      <w:r w:rsidR="00085BDF" w:rsidRPr="00247D36">
        <w:rPr>
          <w:szCs w:val="22"/>
        </w:rPr>
        <w:t xml:space="preserve">eGFR </w:t>
      </w:r>
      <w:r w:rsidR="0056401F" w:rsidRPr="00247D36">
        <w:rPr>
          <w:szCs w:val="22"/>
        </w:rPr>
        <w:t xml:space="preserve">between </w:t>
      </w:r>
      <w:r w:rsidRPr="00247D36">
        <w:rPr>
          <w:szCs w:val="22"/>
        </w:rPr>
        <w:t>30</w:t>
      </w:r>
      <w:r w:rsidR="005B4AF8">
        <w:rPr>
          <w:szCs w:val="22"/>
        </w:rPr>
        <w:t xml:space="preserve"> </w:t>
      </w:r>
      <w:r w:rsidR="0056401F" w:rsidRPr="00247D36">
        <w:rPr>
          <w:szCs w:val="22"/>
        </w:rPr>
        <w:t xml:space="preserve">and </w:t>
      </w:r>
      <w:r w:rsidRPr="00247D36">
        <w:rPr>
          <w:szCs w:val="22"/>
        </w:rPr>
        <w:t>60</w:t>
      </w:r>
      <w:r w:rsidR="00085BDF" w:rsidRPr="00247D36">
        <w:rPr>
          <w:szCs w:val="22"/>
        </w:rPr>
        <w:t> </w:t>
      </w:r>
      <w:r w:rsidRPr="00247D36">
        <w:rPr>
          <w:szCs w:val="22"/>
        </w:rPr>
        <w:t>m</w:t>
      </w:r>
      <w:r w:rsidR="00085BDF" w:rsidRPr="00247D36">
        <w:rPr>
          <w:szCs w:val="22"/>
        </w:rPr>
        <w:t>l</w:t>
      </w:r>
      <w:r w:rsidRPr="00247D36">
        <w:rPr>
          <w:szCs w:val="22"/>
        </w:rPr>
        <w:t>/min) renal impairment and no dose adjustment is required</w:t>
      </w:r>
      <w:r w:rsidR="00085BDF" w:rsidRPr="00247D36">
        <w:rPr>
          <w:szCs w:val="22"/>
        </w:rPr>
        <w:t xml:space="preserve"> (see section 4.2).</w:t>
      </w:r>
      <w:r w:rsidRPr="00247D36">
        <w:rPr>
          <w:szCs w:val="22"/>
        </w:rPr>
        <w:t xml:space="preserve"> Patients with severe renal impairment or on dialysis have not been studied.</w:t>
      </w:r>
    </w:p>
    <w:p w14:paraId="0F069869" w14:textId="0B11B735" w:rsidR="005F5F11" w:rsidRPr="00247D36" w:rsidRDefault="005F5F11" w:rsidP="00DB0847">
      <w:pPr>
        <w:numPr>
          <w:ilvl w:val="12"/>
          <w:numId w:val="0"/>
        </w:numPr>
        <w:tabs>
          <w:tab w:val="clear" w:pos="567"/>
        </w:tabs>
        <w:spacing w:line="240" w:lineRule="auto"/>
        <w:ind w:right="-2"/>
        <w:rPr>
          <w:iCs/>
          <w:noProof/>
          <w:szCs w:val="22"/>
        </w:rPr>
      </w:pPr>
    </w:p>
    <w:p w14:paraId="50A7E979" w14:textId="56BA29A4" w:rsidR="005F5F11" w:rsidRPr="00247D36" w:rsidRDefault="005F5F11" w:rsidP="00DB0847">
      <w:pPr>
        <w:keepNext/>
        <w:numPr>
          <w:ilvl w:val="12"/>
          <w:numId w:val="0"/>
        </w:numPr>
        <w:tabs>
          <w:tab w:val="clear" w:pos="567"/>
        </w:tabs>
        <w:spacing w:line="240" w:lineRule="auto"/>
        <w:ind w:right="-2"/>
        <w:rPr>
          <w:i/>
          <w:noProof/>
          <w:szCs w:val="22"/>
        </w:rPr>
      </w:pPr>
      <w:r w:rsidRPr="00247D36">
        <w:rPr>
          <w:i/>
          <w:noProof/>
          <w:szCs w:val="22"/>
          <w:u w:val="single"/>
        </w:rPr>
        <w:t>Hepatic impairment</w:t>
      </w:r>
    </w:p>
    <w:p w14:paraId="54B4A24B" w14:textId="2E563AD2" w:rsidR="005F5F11" w:rsidRPr="00247D36" w:rsidRDefault="00A0438F" w:rsidP="00DB0847">
      <w:pPr>
        <w:tabs>
          <w:tab w:val="clear" w:pos="567"/>
        </w:tabs>
        <w:spacing w:line="240" w:lineRule="auto"/>
        <w:ind w:right="-2"/>
      </w:pPr>
      <w:r w:rsidRPr="00247D36">
        <w:t xml:space="preserve">Based on a study in </w:t>
      </w:r>
      <w:r w:rsidR="00071B9F" w:rsidRPr="00247D36">
        <w:t>subjects</w:t>
      </w:r>
      <w:r w:rsidRPr="00247D36">
        <w:t xml:space="preserve"> with mild</w:t>
      </w:r>
      <w:r w:rsidR="002006B1" w:rsidRPr="00247D36">
        <w:t xml:space="preserve"> (Child-Pugh</w:t>
      </w:r>
      <w:r w:rsidR="0038553C">
        <w:t> </w:t>
      </w:r>
      <w:r w:rsidR="000535FC" w:rsidRPr="00247D36">
        <w:t>A</w:t>
      </w:r>
      <w:r w:rsidR="00135272" w:rsidRPr="00247D36">
        <w:t>, n=8)</w:t>
      </w:r>
      <w:r w:rsidRPr="00247D36">
        <w:t xml:space="preserve">, moderate </w:t>
      </w:r>
      <w:r w:rsidR="003A4D2F" w:rsidRPr="00247D36">
        <w:t>(Child</w:t>
      </w:r>
      <w:r w:rsidR="006B5B9A" w:rsidRPr="00247D36">
        <w:t>-Pugh</w:t>
      </w:r>
      <w:r w:rsidR="0038553C">
        <w:t> </w:t>
      </w:r>
      <w:r w:rsidR="006B5B9A" w:rsidRPr="00247D36">
        <w:t xml:space="preserve">B, n=8) </w:t>
      </w:r>
      <w:r w:rsidRPr="00247D36">
        <w:t xml:space="preserve">or severe </w:t>
      </w:r>
      <w:r w:rsidR="006B5B9A" w:rsidRPr="00247D36">
        <w:t>(Child-Pugh</w:t>
      </w:r>
      <w:r w:rsidR="0038553C">
        <w:t> </w:t>
      </w:r>
      <w:r w:rsidR="006B5B9A" w:rsidRPr="00247D36">
        <w:t>C, n=6</w:t>
      </w:r>
      <w:r w:rsidR="00084381" w:rsidRPr="00247D36">
        <w:t xml:space="preserve">) </w:t>
      </w:r>
      <w:r w:rsidRPr="00247D36">
        <w:t xml:space="preserve">hepatic impairment, </w:t>
      </w:r>
      <w:r w:rsidR="00610BD8">
        <w:t xml:space="preserve">a </w:t>
      </w:r>
      <w:r w:rsidRPr="00247D36">
        <w:t xml:space="preserve">negligible effect on the </w:t>
      </w:r>
      <w:r w:rsidR="00084381" w:rsidRPr="00247D36">
        <w:t xml:space="preserve">total </w:t>
      </w:r>
      <w:r w:rsidR="00077DAC" w:rsidRPr="00247D36">
        <w:t xml:space="preserve">systemic </w:t>
      </w:r>
      <w:r w:rsidRPr="00247D36">
        <w:t>exposure of iptacopan was observed</w:t>
      </w:r>
      <w:r w:rsidR="00B92F54" w:rsidRPr="00247D36">
        <w:t xml:space="preserve"> compared to subjects with normal hepatic function</w:t>
      </w:r>
      <w:r w:rsidR="006F5892">
        <w:t xml:space="preserve">. </w:t>
      </w:r>
      <w:r w:rsidR="00ED6847">
        <w:t xml:space="preserve">Unbound </w:t>
      </w:r>
      <w:r w:rsidR="005F5F11" w:rsidRPr="00247D36">
        <w:t>iptacopan C</w:t>
      </w:r>
      <w:r w:rsidR="005F5F11" w:rsidRPr="00247D36">
        <w:rPr>
          <w:vertAlign w:val="subscript"/>
        </w:rPr>
        <w:t>max</w:t>
      </w:r>
      <w:r w:rsidR="005F5F11" w:rsidRPr="00247D36">
        <w:t xml:space="preserve"> </w:t>
      </w:r>
      <w:r w:rsidR="000C7204" w:rsidRPr="00247D36">
        <w:t>increased 1.4-, 1.7- and 2.1-fold</w:t>
      </w:r>
      <w:r w:rsidR="000C7204">
        <w:t>,</w:t>
      </w:r>
      <w:r w:rsidR="000C7204" w:rsidRPr="00247D36">
        <w:t xml:space="preserve"> </w:t>
      </w:r>
      <w:r w:rsidR="000C7204">
        <w:t xml:space="preserve">and </w:t>
      </w:r>
      <w:r w:rsidR="000C7204" w:rsidRPr="00247D36">
        <w:t>unbound iptacopan AUC</w:t>
      </w:r>
      <w:r w:rsidR="000C7204" w:rsidRPr="00247D36">
        <w:rPr>
          <w:vertAlign w:val="subscript"/>
        </w:rPr>
        <w:t>inf</w:t>
      </w:r>
      <w:r w:rsidR="000C7204" w:rsidRPr="00247D36">
        <w:t xml:space="preserve"> increased by 1.5-, 1.6- and 3.7-fold in subjects </w:t>
      </w:r>
      <w:r w:rsidR="006C029C" w:rsidRPr="00247D36">
        <w:t>with mild</w:t>
      </w:r>
      <w:r w:rsidR="00615E40">
        <w:t>,</w:t>
      </w:r>
      <w:r w:rsidR="006C029C" w:rsidRPr="00247D36">
        <w:t xml:space="preserve"> moderate</w:t>
      </w:r>
      <w:r w:rsidR="0036351C">
        <w:t xml:space="preserve"> </w:t>
      </w:r>
      <w:r w:rsidR="006C029C" w:rsidRPr="00247D36">
        <w:t>and severe hep</w:t>
      </w:r>
      <w:r w:rsidR="00F03F68" w:rsidRPr="00247D36">
        <w:t>a</w:t>
      </w:r>
      <w:r w:rsidR="006C029C" w:rsidRPr="00247D36">
        <w:t>tic impairment</w:t>
      </w:r>
      <w:r w:rsidR="00071BCD">
        <w:t>,</w:t>
      </w:r>
      <w:r w:rsidR="0045727A" w:rsidRPr="00247D36">
        <w:t xml:space="preserve"> respectively</w:t>
      </w:r>
      <w:r w:rsidR="002F4A13">
        <w:t xml:space="preserve"> (see section</w:t>
      </w:r>
      <w:r w:rsidR="0020147A">
        <w:t> </w:t>
      </w:r>
      <w:r w:rsidR="002F4A13">
        <w:t>4.2)</w:t>
      </w:r>
      <w:r w:rsidR="0045727A" w:rsidRPr="00247D36">
        <w:t>.</w:t>
      </w:r>
    </w:p>
    <w:p w14:paraId="4EF12BBD" w14:textId="77777777" w:rsidR="006A5980" w:rsidRPr="00247D36" w:rsidRDefault="006A5980" w:rsidP="00DB0847">
      <w:pPr>
        <w:numPr>
          <w:ilvl w:val="12"/>
          <w:numId w:val="0"/>
        </w:numPr>
        <w:tabs>
          <w:tab w:val="clear" w:pos="567"/>
        </w:tabs>
        <w:spacing w:line="240" w:lineRule="auto"/>
        <w:ind w:right="-2"/>
        <w:rPr>
          <w:iCs/>
          <w:noProof/>
          <w:szCs w:val="22"/>
        </w:rPr>
      </w:pPr>
    </w:p>
    <w:p w14:paraId="3EDDDC9C" w14:textId="77777777" w:rsidR="00812D16" w:rsidRPr="00247D36" w:rsidRDefault="00617FEB" w:rsidP="00DB0847">
      <w:pPr>
        <w:keepNext/>
        <w:tabs>
          <w:tab w:val="clear" w:pos="567"/>
        </w:tabs>
        <w:spacing w:line="240" w:lineRule="auto"/>
        <w:ind w:left="562" w:hanging="562"/>
        <w:rPr>
          <w:noProof/>
          <w:szCs w:val="22"/>
        </w:rPr>
      </w:pPr>
      <w:r w:rsidRPr="00247D36">
        <w:rPr>
          <w:b/>
          <w:noProof/>
          <w:szCs w:val="22"/>
        </w:rPr>
        <w:t>5.3</w:t>
      </w:r>
      <w:r w:rsidRPr="00247D36">
        <w:rPr>
          <w:b/>
          <w:noProof/>
          <w:szCs w:val="22"/>
        </w:rPr>
        <w:tab/>
        <w:t>Preclinical safety data</w:t>
      </w:r>
    </w:p>
    <w:p w14:paraId="69E2638A" w14:textId="77777777" w:rsidR="001373AB" w:rsidRPr="00247D36" w:rsidRDefault="001373AB" w:rsidP="00DB0847">
      <w:pPr>
        <w:keepNext/>
        <w:tabs>
          <w:tab w:val="clear" w:pos="567"/>
        </w:tabs>
        <w:spacing w:line="240" w:lineRule="auto"/>
        <w:rPr>
          <w:noProof/>
          <w:szCs w:val="22"/>
        </w:rPr>
      </w:pPr>
    </w:p>
    <w:p w14:paraId="239FFFF8" w14:textId="19938D84" w:rsidR="00812D16" w:rsidRPr="00247D36" w:rsidRDefault="00617FEB" w:rsidP="00DB0847">
      <w:pPr>
        <w:tabs>
          <w:tab w:val="clear" w:pos="567"/>
        </w:tabs>
        <w:spacing w:line="240" w:lineRule="auto"/>
        <w:rPr>
          <w:noProof/>
          <w:szCs w:val="22"/>
        </w:rPr>
      </w:pPr>
      <w:r w:rsidRPr="00247D36">
        <w:rPr>
          <w:noProof/>
          <w:szCs w:val="22"/>
        </w:rPr>
        <w:t>Non</w:t>
      </w:r>
      <w:r w:rsidR="00DE4673" w:rsidRPr="00247D36">
        <w:rPr>
          <w:noProof/>
          <w:szCs w:val="22"/>
        </w:rPr>
        <w:t>-</w:t>
      </w:r>
      <w:r w:rsidRPr="00247D36">
        <w:rPr>
          <w:noProof/>
          <w:szCs w:val="22"/>
        </w:rPr>
        <w:t xml:space="preserve">clinical data reveal no special hazard for humans based on conventional studies of safety pharmacology, repeated dose toxicity, </w:t>
      </w:r>
      <w:r w:rsidR="00B03F90" w:rsidRPr="00247D36">
        <w:rPr>
          <w:noProof/>
          <w:szCs w:val="22"/>
        </w:rPr>
        <w:t xml:space="preserve">genotoxicity, </w:t>
      </w:r>
      <w:r w:rsidRPr="00247D36">
        <w:rPr>
          <w:noProof/>
          <w:szCs w:val="22"/>
        </w:rPr>
        <w:t>carcinogenic potential</w:t>
      </w:r>
      <w:r w:rsidR="007D181E">
        <w:rPr>
          <w:noProof/>
          <w:szCs w:val="22"/>
        </w:rPr>
        <w:t>,</w:t>
      </w:r>
      <w:r w:rsidRPr="00247D36">
        <w:rPr>
          <w:noProof/>
          <w:szCs w:val="22"/>
        </w:rPr>
        <w:t xml:space="preserve"> toxicity</w:t>
      </w:r>
      <w:r w:rsidR="009E0F2E" w:rsidRPr="00247D36">
        <w:rPr>
          <w:noProof/>
          <w:szCs w:val="22"/>
        </w:rPr>
        <w:t xml:space="preserve"> to reproduction and development</w:t>
      </w:r>
      <w:r w:rsidRPr="00247D36">
        <w:rPr>
          <w:noProof/>
          <w:szCs w:val="22"/>
        </w:rPr>
        <w:t>.</w:t>
      </w:r>
    </w:p>
    <w:p w14:paraId="218FDE57" w14:textId="77777777" w:rsidR="00560EDA" w:rsidRPr="00247D36" w:rsidRDefault="00560EDA" w:rsidP="00DB0847">
      <w:pPr>
        <w:tabs>
          <w:tab w:val="clear" w:pos="567"/>
        </w:tabs>
        <w:spacing w:line="240" w:lineRule="auto"/>
        <w:rPr>
          <w:noProof/>
          <w:szCs w:val="22"/>
        </w:rPr>
      </w:pPr>
    </w:p>
    <w:p w14:paraId="1DEE1526" w14:textId="40DE11F3" w:rsidR="00F2321A" w:rsidRPr="00247D36" w:rsidRDefault="00B62143" w:rsidP="00DB0847">
      <w:pPr>
        <w:keepNext/>
        <w:tabs>
          <w:tab w:val="clear" w:pos="567"/>
        </w:tabs>
        <w:spacing w:line="240" w:lineRule="auto"/>
        <w:rPr>
          <w:noProof/>
          <w:szCs w:val="22"/>
        </w:rPr>
      </w:pPr>
      <w:r>
        <w:rPr>
          <w:noProof/>
          <w:szCs w:val="22"/>
          <w:u w:val="single"/>
        </w:rPr>
        <w:t xml:space="preserve">Reproductive </w:t>
      </w:r>
      <w:r w:rsidR="0020147A">
        <w:rPr>
          <w:noProof/>
          <w:szCs w:val="22"/>
          <w:u w:val="single"/>
        </w:rPr>
        <w:t>t</w:t>
      </w:r>
      <w:r w:rsidR="001E6371">
        <w:rPr>
          <w:noProof/>
          <w:szCs w:val="22"/>
          <w:u w:val="single"/>
        </w:rPr>
        <w:t>oxicity</w:t>
      </w:r>
    </w:p>
    <w:p w14:paraId="66AE9D4E" w14:textId="77777777" w:rsidR="006A5980" w:rsidRPr="00247D36" w:rsidRDefault="006A5980" w:rsidP="00DB0847">
      <w:pPr>
        <w:keepNext/>
        <w:tabs>
          <w:tab w:val="clear" w:pos="567"/>
        </w:tabs>
        <w:spacing w:line="240" w:lineRule="auto"/>
        <w:rPr>
          <w:noProof/>
        </w:rPr>
      </w:pPr>
    </w:p>
    <w:p w14:paraId="3790FECE" w14:textId="7D0CD285" w:rsidR="008171FA" w:rsidRPr="00247D36" w:rsidRDefault="00F2321A" w:rsidP="00DB0847">
      <w:pPr>
        <w:tabs>
          <w:tab w:val="clear" w:pos="567"/>
        </w:tabs>
        <w:spacing w:line="240" w:lineRule="auto"/>
      </w:pPr>
      <w:r w:rsidRPr="00247D36">
        <w:t xml:space="preserve">In </w:t>
      </w:r>
      <w:r w:rsidR="006955E5" w:rsidRPr="00247D36">
        <w:t xml:space="preserve">oral dose </w:t>
      </w:r>
      <w:r w:rsidRPr="00247D36">
        <w:t>animal fertility studies, iptacopan did not impact fertility in male rats up to the highest dose tested (750</w:t>
      </w:r>
      <w:r w:rsidR="008171FA" w:rsidRPr="00247D36">
        <w:t> </w:t>
      </w:r>
      <w:r w:rsidRPr="00247D36">
        <w:t xml:space="preserve">mg/kg/day), which corresponds to </w:t>
      </w:r>
      <w:r w:rsidR="00DA1F90" w:rsidRPr="00247D36">
        <w:t>6</w:t>
      </w:r>
      <w:r w:rsidR="00DE4673" w:rsidRPr="00247D36">
        <w:t>-</w:t>
      </w:r>
      <w:r w:rsidRPr="00247D36">
        <w:t xml:space="preserve">fold the MRHD based on AUC. Reversible effects on the male reproductive system (testicular tubular degeneration and </w:t>
      </w:r>
      <w:proofErr w:type="spellStart"/>
      <w:r w:rsidRPr="00247D36">
        <w:t>hypospermatogenesis</w:t>
      </w:r>
      <w:proofErr w:type="spellEnd"/>
      <w:r w:rsidRPr="00247D36">
        <w:t>) were observed</w:t>
      </w:r>
      <w:r w:rsidR="00585C15" w:rsidRPr="00247D36">
        <w:t xml:space="preserve"> in </w:t>
      </w:r>
      <w:r w:rsidR="00CE77E8" w:rsidRPr="00247D36">
        <w:t>repeated dose</w:t>
      </w:r>
      <w:r w:rsidRPr="00247D36">
        <w:t xml:space="preserve"> toxicity studies </w:t>
      </w:r>
      <w:r w:rsidR="009B0E62" w:rsidRPr="00247D36">
        <w:t xml:space="preserve">after oral administration </w:t>
      </w:r>
      <w:r w:rsidRPr="00247D36">
        <w:t>in rat</w:t>
      </w:r>
      <w:r w:rsidR="006A0671" w:rsidRPr="00247D36">
        <w:t>s</w:t>
      </w:r>
      <w:r w:rsidRPr="00247D36">
        <w:t xml:space="preserve"> and dogs at doses &gt;3</w:t>
      </w:r>
      <w:r w:rsidR="00DE4673" w:rsidRPr="00247D36">
        <w:t>-</w:t>
      </w:r>
      <w:r w:rsidRPr="00247D36">
        <w:t>fold the MRHD based on AUC, with no apparent effects on s</w:t>
      </w:r>
      <w:r w:rsidR="009324F6" w:rsidRPr="00247D36">
        <w:t>perm</w:t>
      </w:r>
      <w:r w:rsidRPr="00247D36">
        <w:t xml:space="preserve"> numbers, morphology or motility, or fertility.</w:t>
      </w:r>
    </w:p>
    <w:p w14:paraId="2539CD27" w14:textId="0CD8ABA7" w:rsidR="00385E86" w:rsidRPr="00247D36" w:rsidRDefault="00385E86" w:rsidP="00DB0847">
      <w:pPr>
        <w:tabs>
          <w:tab w:val="clear" w:pos="567"/>
        </w:tabs>
        <w:spacing w:line="240" w:lineRule="auto"/>
        <w:rPr>
          <w:noProof/>
          <w:szCs w:val="22"/>
        </w:rPr>
      </w:pPr>
    </w:p>
    <w:p w14:paraId="6B789444" w14:textId="5904CB53" w:rsidR="00F2321A" w:rsidRDefault="00F2321A" w:rsidP="00DB0847">
      <w:pPr>
        <w:tabs>
          <w:tab w:val="clear" w:pos="567"/>
        </w:tabs>
        <w:spacing w:line="240" w:lineRule="auto"/>
      </w:pPr>
      <w:r w:rsidRPr="00247D36">
        <w:t>In the female fertility and early embryonic developmental study in rats, iptacopan</w:t>
      </w:r>
      <w:r w:rsidR="00DE4673" w:rsidRPr="00247D36">
        <w:t>-</w:t>
      </w:r>
      <w:r w:rsidRPr="00247D36">
        <w:t>related findings were limited to increased pre</w:t>
      </w:r>
      <w:r w:rsidR="00DE4673" w:rsidRPr="00247D36">
        <w:t>-</w:t>
      </w:r>
      <w:r w:rsidRPr="00247D36">
        <w:t>and post</w:t>
      </w:r>
      <w:r w:rsidR="00DE4673" w:rsidRPr="00247D36">
        <w:t>-</w:t>
      </w:r>
      <w:r w:rsidRPr="00247D36">
        <w:t>implantation losses and, consequently, decreased numbers of live embryos only at the highest dose of 1</w:t>
      </w:r>
      <w:r w:rsidR="00DD7BD8" w:rsidRPr="00247D36">
        <w:t> </w:t>
      </w:r>
      <w:r w:rsidRPr="00247D36">
        <w:t>000</w:t>
      </w:r>
      <w:r w:rsidR="008171FA" w:rsidRPr="00247D36">
        <w:t> </w:t>
      </w:r>
      <w:r w:rsidRPr="00247D36">
        <w:t>mg/kg/day</w:t>
      </w:r>
      <w:r w:rsidR="006955E5" w:rsidRPr="00247D36">
        <w:t xml:space="preserve"> orally</w:t>
      </w:r>
      <w:r w:rsidRPr="00247D36">
        <w:t>, which corresponds to ~5</w:t>
      </w:r>
      <w:r w:rsidR="00DE4673" w:rsidRPr="00247D36">
        <w:t>-</w:t>
      </w:r>
      <w:r w:rsidRPr="00247D36">
        <w:t xml:space="preserve">fold the MRHD based on total </w:t>
      </w:r>
      <w:r w:rsidR="00321E3B" w:rsidRPr="00247D36">
        <w:t>AUC.</w:t>
      </w:r>
      <w:r w:rsidR="00CF3CBE" w:rsidRPr="00247D36">
        <w:t xml:space="preserve"> </w:t>
      </w:r>
      <w:r w:rsidR="00313125" w:rsidRPr="00247D36">
        <w:t>The dose of 300</w:t>
      </w:r>
      <w:r w:rsidR="008171FA" w:rsidRPr="00247D36">
        <w:t> </w:t>
      </w:r>
      <w:r w:rsidR="00313125" w:rsidRPr="00247D36">
        <w:t>mg/kg/day is the no</w:t>
      </w:r>
      <w:r w:rsidR="00DE4673" w:rsidRPr="00247D36">
        <w:t>-</w:t>
      </w:r>
      <w:r w:rsidR="00313125" w:rsidRPr="00247D36">
        <w:t>observed</w:t>
      </w:r>
      <w:r w:rsidR="00DE4673" w:rsidRPr="00247D36">
        <w:t>-</w:t>
      </w:r>
      <w:r w:rsidR="00313125" w:rsidRPr="00247D36">
        <w:t>adverse</w:t>
      </w:r>
      <w:r w:rsidR="00DE4673" w:rsidRPr="00247D36">
        <w:t>-</w:t>
      </w:r>
      <w:r w:rsidR="00313125" w:rsidRPr="00247D36">
        <w:t>effect</w:t>
      </w:r>
      <w:r w:rsidR="00DD7BD8" w:rsidRPr="00247D36">
        <w:t xml:space="preserve"> </w:t>
      </w:r>
      <w:r w:rsidR="00313125" w:rsidRPr="00247D36">
        <w:t>level (NOAEL) which corresponds to ~2</w:t>
      </w:r>
      <w:r w:rsidR="00DE4673" w:rsidRPr="00247D36">
        <w:t>-</w:t>
      </w:r>
      <w:r w:rsidR="00313125" w:rsidRPr="00247D36">
        <w:t>fold the MRHD based on AUC.</w:t>
      </w:r>
    </w:p>
    <w:p w14:paraId="656ACB1B" w14:textId="77777777" w:rsidR="002D17EC" w:rsidRDefault="002D17EC" w:rsidP="00DB0847">
      <w:pPr>
        <w:tabs>
          <w:tab w:val="clear" w:pos="567"/>
        </w:tabs>
        <w:spacing w:line="240" w:lineRule="auto"/>
      </w:pPr>
    </w:p>
    <w:p w14:paraId="6416DF9B" w14:textId="14C015B2" w:rsidR="002D17EC" w:rsidRDefault="002D17EC" w:rsidP="00DB0847">
      <w:pPr>
        <w:tabs>
          <w:tab w:val="clear" w:pos="567"/>
        </w:tabs>
        <w:spacing w:line="240" w:lineRule="auto"/>
        <w:rPr>
          <w:noProof/>
        </w:rPr>
      </w:pPr>
      <w:r w:rsidRPr="00247D36">
        <w:rPr>
          <w:noProof/>
        </w:rPr>
        <w:t>Animal reproduction studies in rats and rabbits demonstrated that oral administration of iptacopan during organogenesis did not induce adverse embryo or foetal toxicity up to the highest doses, which correspond to 5-fold (for rats) and 8-fold (for rabbits) the MRHD of 200 mg twice daily based on AUC.</w:t>
      </w:r>
    </w:p>
    <w:p w14:paraId="3BA2AD0D" w14:textId="77777777" w:rsidR="00BB5B3F" w:rsidRDefault="00BB5B3F" w:rsidP="00DB0847">
      <w:pPr>
        <w:tabs>
          <w:tab w:val="clear" w:pos="567"/>
        </w:tabs>
        <w:spacing w:line="240" w:lineRule="auto"/>
        <w:rPr>
          <w:noProof/>
        </w:rPr>
      </w:pPr>
    </w:p>
    <w:p w14:paraId="44F672C5" w14:textId="67141385" w:rsidR="00BB5B3F" w:rsidRPr="00247D36" w:rsidRDefault="00BB5B3F" w:rsidP="00DB0847">
      <w:pPr>
        <w:tabs>
          <w:tab w:val="clear" w:pos="567"/>
        </w:tabs>
        <w:spacing w:line="240" w:lineRule="auto"/>
      </w:pPr>
      <w:r w:rsidRPr="00247D36">
        <w:t>In the pre- and postnatal development study in rats, with iptacopan administered orally to females during gestation, parturition and lactation (from gestational day 6 to lactation day 21), there were no adverse effects on pregnant dams or offspring up to the highest dose tested of 1 000 mg/kg/day (estimated 5-fold the MRHD based on AUC).</w:t>
      </w:r>
    </w:p>
    <w:p w14:paraId="4BE7496D" w14:textId="77777777" w:rsidR="008171FA" w:rsidRPr="00247D36" w:rsidRDefault="008171FA" w:rsidP="00DB0847">
      <w:pPr>
        <w:tabs>
          <w:tab w:val="clear" w:pos="567"/>
        </w:tabs>
        <w:spacing w:line="240" w:lineRule="auto"/>
        <w:rPr>
          <w:noProof/>
          <w:szCs w:val="22"/>
        </w:rPr>
      </w:pPr>
    </w:p>
    <w:p w14:paraId="419B5BF1" w14:textId="50882D43" w:rsidR="0050109C" w:rsidRPr="00247D36" w:rsidRDefault="0050109C" w:rsidP="00DB0847">
      <w:pPr>
        <w:keepNext/>
        <w:tabs>
          <w:tab w:val="clear" w:pos="567"/>
        </w:tabs>
        <w:spacing w:line="240" w:lineRule="auto"/>
      </w:pPr>
      <w:r w:rsidRPr="00247D36">
        <w:rPr>
          <w:u w:val="single"/>
        </w:rPr>
        <w:t>Repeat</w:t>
      </w:r>
      <w:r w:rsidR="00DD7BD8" w:rsidRPr="00247D36">
        <w:rPr>
          <w:u w:val="single"/>
        </w:rPr>
        <w:t>ed</w:t>
      </w:r>
      <w:r w:rsidRPr="00247D36">
        <w:rPr>
          <w:u w:val="single"/>
        </w:rPr>
        <w:t xml:space="preserve"> dose toxicity</w:t>
      </w:r>
    </w:p>
    <w:p w14:paraId="12D9DF2C" w14:textId="58CEF27E" w:rsidR="001E2BDB" w:rsidRDefault="001E2BDB" w:rsidP="00DB0847">
      <w:pPr>
        <w:pStyle w:val="Text"/>
        <w:keepNext/>
        <w:spacing w:before="0"/>
        <w:jc w:val="left"/>
        <w:rPr>
          <w:sz w:val="22"/>
          <w:szCs w:val="18"/>
        </w:rPr>
      </w:pPr>
    </w:p>
    <w:p w14:paraId="582CD3AA" w14:textId="27245B1D" w:rsidR="00FC7731" w:rsidRPr="00247D36" w:rsidRDefault="00FC7731" w:rsidP="00DB0847">
      <w:pPr>
        <w:pStyle w:val="Text"/>
        <w:spacing w:before="0"/>
        <w:jc w:val="left"/>
        <w:rPr>
          <w:sz w:val="22"/>
          <w:szCs w:val="22"/>
        </w:rPr>
      </w:pPr>
      <w:r w:rsidRPr="00FC7731">
        <w:rPr>
          <w:sz w:val="22"/>
          <w:szCs w:val="22"/>
        </w:rPr>
        <w:t>In the chronic toxicity study, one male dog at the highest dose level (margin to clinical exposure near 20</w:t>
      </w:r>
      <w:r w:rsidR="00B264DC">
        <w:rPr>
          <w:sz w:val="22"/>
          <w:szCs w:val="22"/>
        </w:rPr>
        <w:t>-</w:t>
      </w:r>
      <w:r w:rsidRPr="00FC7731">
        <w:rPr>
          <w:sz w:val="22"/>
          <w:szCs w:val="22"/>
        </w:rPr>
        <w:t>fold), was sacrificed 103</w:t>
      </w:r>
      <w:r w:rsidR="0020147A">
        <w:rPr>
          <w:sz w:val="22"/>
          <w:szCs w:val="22"/>
        </w:rPr>
        <w:t> </w:t>
      </w:r>
      <w:r w:rsidRPr="00FC7731">
        <w:rPr>
          <w:sz w:val="22"/>
          <w:szCs w:val="22"/>
        </w:rPr>
        <w:t xml:space="preserve">days after completed iptacopan administration due to irreversible non-regenerative severe anaemia associated with bone marrow fibrosis. During the treatment phase, </w:t>
      </w:r>
      <w:proofErr w:type="spellStart"/>
      <w:r w:rsidRPr="00FC7731">
        <w:rPr>
          <w:sz w:val="22"/>
          <w:szCs w:val="22"/>
        </w:rPr>
        <w:t>h</w:t>
      </w:r>
      <w:r w:rsidR="0020147A">
        <w:rPr>
          <w:sz w:val="22"/>
          <w:szCs w:val="22"/>
        </w:rPr>
        <w:t>a</w:t>
      </w:r>
      <w:r w:rsidRPr="00FC7731">
        <w:rPr>
          <w:sz w:val="22"/>
          <w:szCs w:val="22"/>
        </w:rPr>
        <w:t>ematology</w:t>
      </w:r>
      <w:proofErr w:type="spellEnd"/>
      <w:r w:rsidRPr="00FC7731">
        <w:rPr>
          <w:sz w:val="22"/>
          <w:szCs w:val="22"/>
        </w:rPr>
        <w:t xml:space="preserve"> findings indicating inflammation and </w:t>
      </w:r>
      <w:proofErr w:type="spellStart"/>
      <w:r w:rsidRPr="00FC7731">
        <w:rPr>
          <w:sz w:val="22"/>
          <w:szCs w:val="22"/>
        </w:rPr>
        <w:t>dyserythropoiesis</w:t>
      </w:r>
      <w:proofErr w:type="spellEnd"/>
      <w:r w:rsidRPr="00FC7731">
        <w:rPr>
          <w:sz w:val="22"/>
          <w:szCs w:val="22"/>
        </w:rPr>
        <w:t xml:space="preserve"> were observed. No mechanism for the observed findings has been identified and a relation to treatment cannot be excluded</w:t>
      </w:r>
      <w:r w:rsidR="00A97F99">
        <w:rPr>
          <w:sz w:val="22"/>
          <w:szCs w:val="22"/>
        </w:rPr>
        <w:t>.</w:t>
      </w:r>
    </w:p>
    <w:p w14:paraId="263EDC67" w14:textId="549A2D3D" w:rsidR="005049BE" w:rsidRPr="00247D36" w:rsidRDefault="005049BE" w:rsidP="00DB0847">
      <w:pPr>
        <w:tabs>
          <w:tab w:val="clear" w:pos="567"/>
        </w:tabs>
        <w:spacing w:line="240" w:lineRule="auto"/>
        <w:rPr>
          <w:noProof/>
          <w:szCs w:val="22"/>
          <w:lang w:val="en-US"/>
        </w:rPr>
      </w:pPr>
    </w:p>
    <w:p w14:paraId="39C6647D" w14:textId="0659B425" w:rsidR="005049BE" w:rsidRPr="00247D36" w:rsidRDefault="005049BE" w:rsidP="00DB0847">
      <w:pPr>
        <w:keepNext/>
        <w:tabs>
          <w:tab w:val="clear" w:pos="567"/>
        </w:tabs>
        <w:spacing w:line="240" w:lineRule="auto"/>
        <w:rPr>
          <w:noProof/>
          <w:szCs w:val="22"/>
        </w:rPr>
      </w:pPr>
      <w:r w:rsidRPr="00247D36">
        <w:rPr>
          <w:noProof/>
          <w:szCs w:val="22"/>
          <w:u w:val="single"/>
        </w:rPr>
        <w:t>Mutagenicity and carcinogenicity</w:t>
      </w:r>
    </w:p>
    <w:p w14:paraId="1B406342" w14:textId="77777777" w:rsidR="008171FA" w:rsidRPr="00247D36" w:rsidRDefault="008171FA" w:rsidP="00DB0847">
      <w:pPr>
        <w:keepNext/>
        <w:tabs>
          <w:tab w:val="clear" w:pos="567"/>
        </w:tabs>
        <w:spacing w:line="240" w:lineRule="auto"/>
        <w:rPr>
          <w:bCs/>
          <w:noProof/>
          <w:szCs w:val="22"/>
          <w:lang w:val="en-US"/>
        </w:rPr>
      </w:pPr>
    </w:p>
    <w:p w14:paraId="5880E6EA" w14:textId="3E508ED0" w:rsidR="00D766E3" w:rsidRPr="00247D36" w:rsidRDefault="006D12E6" w:rsidP="00DB0847">
      <w:pPr>
        <w:tabs>
          <w:tab w:val="clear" w:pos="567"/>
        </w:tabs>
        <w:spacing w:line="240" w:lineRule="auto"/>
        <w:rPr>
          <w:bCs/>
          <w:noProof/>
          <w:szCs w:val="22"/>
          <w:lang w:val="en-US"/>
        </w:rPr>
      </w:pPr>
      <w:r w:rsidRPr="00247D36">
        <w:rPr>
          <w:bCs/>
        </w:rPr>
        <w:t xml:space="preserve">Iptacopan was not genotoxic or mutagenic in a battery of </w:t>
      </w:r>
      <w:r w:rsidRPr="00247D36">
        <w:rPr>
          <w:bCs/>
          <w:i/>
          <w:iCs/>
        </w:rPr>
        <w:t>in vitro</w:t>
      </w:r>
      <w:r w:rsidRPr="00247D36">
        <w:rPr>
          <w:bCs/>
        </w:rPr>
        <w:t xml:space="preserve"> and </w:t>
      </w:r>
      <w:r w:rsidRPr="00247D36">
        <w:rPr>
          <w:bCs/>
          <w:i/>
          <w:iCs/>
        </w:rPr>
        <w:t>in vivo</w:t>
      </w:r>
      <w:r w:rsidRPr="00247D36">
        <w:rPr>
          <w:bCs/>
        </w:rPr>
        <w:t xml:space="preserve"> assays.</w:t>
      </w:r>
    </w:p>
    <w:p w14:paraId="118E0FD0" w14:textId="77777777" w:rsidR="008171FA" w:rsidRPr="00247D36" w:rsidRDefault="008171FA" w:rsidP="00DB0847">
      <w:pPr>
        <w:tabs>
          <w:tab w:val="clear" w:pos="567"/>
        </w:tabs>
        <w:spacing w:line="240" w:lineRule="auto"/>
        <w:rPr>
          <w:bCs/>
          <w:noProof/>
          <w:szCs w:val="22"/>
          <w:lang w:val="en-US"/>
        </w:rPr>
      </w:pPr>
    </w:p>
    <w:p w14:paraId="642776F9" w14:textId="6095C00C" w:rsidR="00D766E3" w:rsidRPr="00247D36" w:rsidRDefault="00D766E3" w:rsidP="00DB0847">
      <w:pPr>
        <w:tabs>
          <w:tab w:val="clear" w:pos="567"/>
        </w:tabs>
        <w:spacing w:line="240" w:lineRule="auto"/>
        <w:rPr>
          <w:bCs/>
          <w:noProof/>
          <w:szCs w:val="22"/>
          <w:lang w:val="en-US"/>
        </w:rPr>
      </w:pPr>
      <w:r w:rsidRPr="00247D36">
        <w:rPr>
          <w:bCs/>
          <w:noProof/>
          <w:szCs w:val="22"/>
          <w:lang w:val="en-US"/>
        </w:rPr>
        <w:t xml:space="preserve">Carcinogenicity studies conducted </w:t>
      </w:r>
      <w:r w:rsidR="00356CC0" w:rsidRPr="00247D36">
        <w:rPr>
          <w:bCs/>
          <w:noProof/>
          <w:szCs w:val="22"/>
          <w:lang w:val="en-US"/>
        </w:rPr>
        <w:t xml:space="preserve">with iptacopan </w:t>
      </w:r>
      <w:r w:rsidRPr="00247D36">
        <w:rPr>
          <w:bCs/>
          <w:noProof/>
          <w:szCs w:val="22"/>
          <w:lang w:val="en-US"/>
        </w:rPr>
        <w:t>in mice and rats</w:t>
      </w:r>
      <w:r w:rsidR="007256FB" w:rsidRPr="00247D36">
        <w:rPr>
          <w:bCs/>
          <w:noProof/>
          <w:szCs w:val="22"/>
          <w:lang w:val="en-US"/>
        </w:rPr>
        <w:t xml:space="preserve"> via</w:t>
      </w:r>
      <w:r w:rsidRPr="00247D36">
        <w:rPr>
          <w:bCs/>
          <w:noProof/>
          <w:szCs w:val="22"/>
          <w:lang w:val="en-US"/>
        </w:rPr>
        <w:t xml:space="preserve"> </w:t>
      </w:r>
      <w:r w:rsidR="00437FA1" w:rsidRPr="00247D36">
        <w:rPr>
          <w:bCs/>
        </w:rPr>
        <w:t xml:space="preserve">oral administration </w:t>
      </w:r>
      <w:r w:rsidRPr="00247D36">
        <w:rPr>
          <w:bCs/>
          <w:noProof/>
          <w:szCs w:val="22"/>
          <w:lang w:val="en-US"/>
        </w:rPr>
        <w:t xml:space="preserve">did not identify any carcinogenic potential. The </w:t>
      </w:r>
      <w:r w:rsidR="00032D6E" w:rsidRPr="00247D36">
        <w:rPr>
          <w:bCs/>
          <w:noProof/>
          <w:szCs w:val="22"/>
          <w:lang w:val="en-US"/>
        </w:rPr>
        <w:t xml:space="preserve">highest </w:t>
      </w:r>
      <w:r w:rsidRPr="00247D36">
        <w:rPr>
          <w:bCs/>
          <w:noProof/>
          <w:szCs w:val="22"/>
          <w:lang w:val="en-US"/>
        </w:rPr>
        <w:t xml:space="preserve">doses of iptacopan studied </w:t>
      </w:r>
      <w:r w:rsidR="00032D6E" w:rsidRPr="00247D36">
        <w:rPr>
          <w:bCs/>
          <w:noProof/>
          <w:szCs w:val="22"/>
          <w:lang w:val="en-US"/>
        </w:rPr>
        <w:t xml:space="preserve">in mice </w:t>
      </w:r>
      <w:r w:rsidRPr="00247D36">
        <w:rPr>
          <w:bCs/>
          <w:noProof/>
          <w:szCs w:val="22"/>
          <w:lang w:val="en-US"/>
        </w:rPr>
        <w:t>(1</w:t>
      </w:r>
      <w:r w:rsidR="00356CC0" w:rsidRPr="00247D36">
        <w:rPr>
          <w:bCs/>
          <w:noProof/>
          <w:szCs w:val="22"/>
          <w:lang w:val="en-US"/>
        </w:rPr>
        <w:t> </w:t>
      </w:r>
      <w:r w:rsidRPr="00247D36">
        <w:rPr>
          <w:bCs/>
          <w:noProof/>
          <w:szCs w:val="22"/>
          <w:lang w:val="en-US"/>
        </w:rPr>
        <w:t>000</w:t>
      </w:r>
      <w:r w:rsidR="008171FA" w:rsidRPr="00247D36">
        <w:rPr>
          <w:bCs/>
          <w:noProof/>
          <w:szCs w:val="22"/>
          <w:lang w:val="en-US"/>
        </w:rPr>
        <w:t> </w:t>
      </w:r>
      <w:r w:rsidRPr="00247D36">
        <w:rPr>
          <w:bCs/>
          <w:noProof/>
          <w:szCs w:val="22"/>
          <w:lang w:val="en-US"/>
        </w:rPr>
        <w:t>mg/kg/day</w:t>
      </w:r>
      <w:r w:rsidR="00032D6E" w:rsidRPr="00247D36">
        <w:rPr>
          <w:bCs/>
          <w:noProof/>
          <w:szCs w:val="22"/>
          <w:lang w:val="en-US"/>
        </w:rPr>
        <w:t>)</w:t>
      </w:r>
      <w:r w:rsidRPr="00247D36">
        <w:rPr>
          <w:bCs/>
          <w:noProof/>
          <w:szCs w:val="22"/>
          <w:lang w:val="en-US"/>
        </w:rPr>
        <w:t xml:space="preserve"> and</w:t>
      </w:r>
      <w:r w:rsidR="00032D6E" w:rsidRPr="00247D36">
        <w:rPr>
          <w:bCs/>
          <w:noProof/>
          <w:szCs w:val="22"/>
          <w:lang w:val="en-US"/>
        </w:rPr>
        <w:t xml:space="preserve"> rats (</w:t>
      </w:r>
      <w:r w:rsidRPr="00247D36">
        <w:rPr>
          <w:bCs/>
          <w:noProof/>
          <w:szCs w:val="22"/>
          <w:lang w:val="en-US"/>
        </w:rPr>
        <w:t>750</w:t>
      </w:r>
      <w:r w:rsidR="008171FA" w:rsidRPr="00247D36">
        <w:rPr>
          <w:bCs/>
          <w:noProof/>
          <w:szCs w:val="22"/>
          <w:lang w:val="en-US"/>
        </w:rPr>
        <w:t> </w:t>
      </w:r>
      <w:r w:rsidRPr="00247D36">
        <w:rPr>
          <w:bCs/>
          <w:noProof/>
          <w:szCs w:val="22"/>
          <w:lang w:val="en-US"/>
        </w:rPr>
        <w:t>mg/kg/day</w:t>
      </w:r>
      <w:r w:rsidR="00032D6E" w:rsidRPr="00247D36">
        <w:rPr>
          <w:bCs/>
          <w:noProof/>
          <w:szCs w:val="22"/>
          <w:lang w:val="en-US"/>
        </w:rPr>
        <w:t>)</w:t>
      </w:r>
      <w:r w:rsidRPr="00247D36">
        <w:rPr>
          <w:bCs/>
          <w:noProof/>
          <w:szCs w:val="22"/>
          <w:lang w:val="en-US"/>
        </w:rPr>
        <w:t xml:space="preserve"> were </w:t>
      </w:r>
      <w:r w:rsidR="00C44E83" w:rsidRPr="00247D36">
        <w:rPr>
          <w:bCs/>
          <w:noProof/>
          <w:szCs w:val="22"/>
          <w:lang w:val="en-US"/>
        </w:rPr>
        <w:t xml:space="preserve">approximately </w:t>
      </w:r>
      <w:r w:rsidRPr="00247D36">
        <w:rPr>
          <w:bCs/>
          <w:noProof/>
          <w:szCs w:val="22"/>
          <w:lang w:val="en-US"/>
        </w:rPr>
        <w:t>4</w:t>
      </w:r>
      <w:r w:rsidR="00DE4673" w:rsidRPr="00247D36">
        <w:rPr>
          <w:bCs/>
          <w:noProof/>
          <w:szCs w:val="22"/>
          <w:lang w:val="en-US"/>
        </w:rPr>
        <w:t>-</w:t>
      </w:r>
      <w:r w:rsidRPr="00247D36">
        <w:rPr>
          <w:bCs/>
          <w:noProof/>
          <w:szCs w:val="22"/>
          <w:lang w:val="en-US"/>
        </w:rPr>
        <w:t xml:space="preserve"> and 12</w:t>
      </w:r>
      <w:r w:rsidR="00DE4673" w:rsidRPr="00247D36">
        <w:rPr>
          <w:bCs/>
          <w:noProof/>
          <w:szCs w:val="22"/>
          <w:lang w:val="en-US"/>
        </w:rPr>
        <w:t>-</w:t>
      </w:r>
      <w:r w:rsidR="00A7757C" w:rsidRPr="00247D36">
        <w:rPr>
          <w:bCs/>
          <w:noProof/>
          <w:szCs w:val="22"/>
          <w:lang w:val="en-US"/>
        </w:rPr>
        <w:t>fold</w:t>
      </w:r>
      <w:r w:rsidRPr="00247D36">
        <w:rPr>
          <w:bCs/>
          <w:noProof/>
          <w:szCs w:val="22"/>
          <w:lang w:val="en-US"/>
        </w:rPr>
        <w:t xml:space="preserve"> the MRHD based on AUC</w:t>
      </w:r>
      <w:r w:rsidR="00437FA1" w:rsidRPr="00247D36">
        <w:rPr>
          <w:bCs/>
          <w:noProof/>
          <w:szCs w:val="22"/>
          <w:lang w:val="en-US"/>
        </w:rPr>
        <w:t>, respectively</w:t>
      </w:r>
      <w:r w:rsidRPr="00247D36">
        <w:rPr>
          <w:bCs/>
          <w:noProof/>
          <w:szCs w:val="22"/>
          <w:lang w:val="en-US"/>
        </w:rPr>
        <w:t>.</w:t>
      </w:r>
    </w:p>
    <w:p w14:paraId="0B0B0F3A" w14:textId="77777777" w:rsidR="00F71A1A" w:rsidRPr="00247D36" w:rsidRDefault="00F71A1A" w:rsidP="00DB0847">
      <w:pPr>
        <w:pStyle w:val="Listlevel1"/>
        <w:spacing w:before="0"/>
        <w:rPr>
          <w:sz w:val="22"/>
          <w:szCs w:val="22"/>
        </w:rPr>
      </w:pPr>
    </w:p>
    <w:p w14:paraId="4F6252E9" w14:textId="280FEAD5" w:rsidR="00FF20F8" w:rsidRDefault="00FF20F8" w:rsidP="00DB0847">
      <w:pPr>
        <w:keepNext/>
        <w:tabs>
          <w:tab w:val="clear" w:pos="567"/>
        </w:tabs>
        <w:spacing w:line="240" w:lineRule="auto"/>
        <w:rPr>
          <w:noProof/>
          <w:szCs w:val="22"/>
          <w:u w:val="single"/>
        </w:rPr>
      </w:pPr>
      <w:r w:rsidRPr="006D1382">
        <w:rPr>
          <w:noProof/>
          <w:szCs w:val="22"/>
          <w:u w:val="single"/>
        </w:rPr>
        <w:t>Phototoxicity</w:t>
      </w:r>
    </w:p>
    <w:p w14:paraId="73C6C259" w14:textId="77777777" w:rsidR="00902AC8" w:rsidRPr="00902AC8" w:rsidRDefault="00902AC8" w:rsidP="00DB0847">
      <w:pPr>
        <w:keepNext/>
        <w:spacing w:line="240" w:lineRule="auto"/>
        <w:rPr>
          <w:iCs/>
        </w:rPr>
      </w:pPr>
    </w:p>
    <w:p w14:paraId="24F68997" w14:textId="2A1AD004" w:rsidR="00D70C68" w:rsidRPr="006D1382" w:rsidRDefault="00D70C68" w:rsidP="00DB0847">
      <w:pPr>
        <w:tabs>
          <w:tab w:val="clear" w:pos="567"/>
        </w:tabs>
        <w:spacing w:line="240" w:lineRule="auto"/>
        <w:rPr>
          <w:noProof/>
          <w:szCs w:val="22"/>
        </w:rPr>
      </w:pPr>
      <w:r w:rsidRPr="00D51AED">
        <w:rPr>
          <w:i/>
        </w:rPr>
        <w:t>In vitro</w:t>
      </w:r>
      <w:r w:rsidRPr="00D70C68">
        <w:rPr>
          <w:iCs/>
        </w:rPr>
        <w:t xml:space="preserve"> and </w:t>
      </w:r>
      <w:r>
        <w:rPr>
          <w:i/>
        </w:rPr>
        <w:t>in vivo</w:t>
      </w:r>
      <w:r w:rsidRPr="00D70C68">
        <w:rPr>
          <w:iCs/>
        </w:rPr>
        <w:t xml:space="preserve"> phototoxicity tests were equivocal. In the </w:t>
      </w:r>
      <w:r>
        <w:rPr>
          <w:i/>
        </w:rPr>
        <w:t>in vivo</w:t>
      </w:r>
      <w:r w:rsidRPr="00D70C68">
        <w:rPr>
          <w:iCs/>
        </w:rPr>
        <w:t xml:space="preserve"> phototoxicity study, with iptacopan at doses between 100 and </w:t>
      </w:r>
      <w:r>
        <w:t>1 000 mg/kg (equivalent to 38-fold the human total C</w:t>
      </w:r>
      <w:r w:rsidRPr="00BC0E60">
        <w:rPr>
          <w:vertAlign w:val="subscript"/>
        </w:rPr>
        <w:t>max</w:t>
      </w:r>
      <w:r>
        <w:t xml:space="preserve"> at the MRHD), some mice showed a non-dose-response pattern of transient minimal erythema, scabs and dryness and slight increase in average ear weight </w:t>
      </w:r>
      <w:proofErr w:type="gramStart"/>
      <w:r>
        <w:t>subsequent to</w:t>
      </w:r>
      <w:proofErr w:type="gramEnd"/>
      <w:r>
        <w:t xml:space="preserve"> irradiation.</w:t>
      </w:r>
    </w:p>
    <w:p w14:paraId="3F58BA24" w14:textId="77777777" w:rsidR="007E16F7" w:rsidRPr="006D1382" w:rsidRDefault="007E16F7" w:rsidP="00DB0847">
      <w:pPr>
        <w:tabs>
          <w:tab w:val="clear" w:pos="567"/>
        </w:tabs>
        <w:spacing w:line="240" w:lineRule="auto"/>
        <w:rPr>
          <w:noProof/>
          <w:szCs w:val="22"/>
          <w:u w:val="single"/>
        </w:rPr>
      </w:pPr>
    </w:p>
    <w:p w14:paraId="69DCA722" w14:textId="094D93A3" w:rsidR="00812D16" w:rsidRPr="00247D36" w:rsidRDefault="00812D16" w:rsidP="00DB0847">
      <w:pPr>
        <w:tabs>
          <w:tab w:val="clear" w:pos="567"/>
        </w:tabs>
        <w:spacing w:line="240" w:lineRule="auto"/>
        <w:rPr>
          <w:noProof/>
          <w:szCs w:val="22"/>
        </w:rPr>
      </w:pPr>
    </w:p>
    <w:p w14:paraId="5104BD69" w14:textId="77777777" w:rsidR="00812D16" w:rsidRPr="00247D36" w:rsidRDefault="00617FEB" w:rsidP="00DB0847">
      <w:pPr>
        <w:keepNext/>
        <w:tabs>
          <w:tab w:val="clear" w:pos="567"/>
        </w:tabs>
        <w:suppressAutoHyphens/>
        <w:spacing w:line="240" w:lineRule="auto"/>
        <w:ind w:left="562" w:hanging="562"/>
        <w:rPr>
          <w:bCs/>
          <w:noProof/>
          <w:szCs w:val="22"/>
        </w:rPr>
      </w:pPr>
      <w:r w:rsidRPr="00247D36">
        <w:rPr>
          <w:b/>
          <w:noProof/>
          <w:szCs w:val="22"/>
        </w:rPr>
        <w:t>6.</w:t>
      </w:r>
      <w:r w:rsidRPr="00247D36">
        <w:rPr>
          <w:b/>
          <w:noProof/>
          <w:szCs w:val="22"/>
        </w:rPr>
        <w:tab/>
        <w:t>PHARMACEUTICAL PARTICULARS</w:t>
      </w:r>
    </w:p>
    <w:p w14:paraId="3DE33ADD" w14:textId="77777777" w:rsidR="00812D16" w:rsidRPr="00247D36" w:rsidRDefault="00812D16" w:rsidP="00DB0847">
      <w:pPr>
        <w:keepNext/>
        <w:tabs>
          <w:tab w:val="clear" w:pos="567"/>
        </w:tabs>
        <w:spacing w:line="240" w:lineRule="auto"/>
        <w:rPr>
          <w:noProof/>
          <w:szCs w:val="22"/>
        </w:rPr>
      </w:pPr>
    </w:p>
    <w:p w14:paraId="51560255" w14:textId="77777777" w:rsidR="00812D16" w:rsidRPr="00247D36" w:rsidRDefault="00617FEB" w:rsidP="00DB0847">
      <w:pPr>
        <w:keepNext/>
        <w:tabs>
          <w:tab w:val="clear" w:pos="567"/>
        </w:tabs>
        <w:spacing w:line="240" w:lineRule="auto"/>
        <w:ind w:left="567" w:hanging="567"/>
        <w:rPr>
          <w:noProof/>
          <w:szCs w:val="22"/>
        </w:rPr>
      </w:pPr>
      <w:r w:rsidRPr="00247D36">
        <w:rPr>
          <w:b/>
          <w:noProof/>
          <w:szCs w:val="22"/>
        </w:rPr>
        <w:t>6.1</w:t>
      </w:r>
      <w:r w:rsidRPr="00247D36">
        <w:rPr>
          <w:b/>
          <w:noProof/>
          <w:szCs w:val="22"/>
        </w:rPr>
        <w:tab/>
        <w:t>List of excipients</w:t>
      </w:r>
    </w:p>
    <w:p w14:paraId="04FB4BA5" w14:textId="77777777" w:rsidR="00D76AB1" w:rsidRPr="00247D36" w:rsidRDefault="00D76AB1" w:rsidP="00DB0847">
      <w:pPr>
        <w:keepNext/>
        <w:tabs>
          <w:tab w:val="clear" w:pos="567"/>
        </w:tabs>
        <w:spacing w:line="240" w:lineRule="auto"/>
        <w:rPr>
          <w:noProof/>
          <w:szCs w:val="22"/>
        </w:rPr>
      </w:pPr>
    </w:p>
    <w:p w14:paraId="77015B86" w14:textId="2BE9902E" w:rsidR="06BED089" w:rsidRPr="00247D36" w:rsidRDefault="06BED089" w:rsidP="00DB0847">
      <w:pPr>
        <w:keepNext/>
        <w:tabs>
          <w:tab w:val="clear" w:pos="567"/>
        </w:tabs>
        <w:spacing w:line="240" w:lineRule="auto"/>
        <w:rPr>
          <w:noProof/>
          <w:szCs w:val="22"/>
        </w:rPr>
      </w:pPr>
      <w:r w:rsidRPr="00247D36">
        <w:rPr>
          <w:noProof/>
          <w:szCs w:val="22"/>
          <w:u w:val="single"/>
        </w:rPr>
        <w:t>Capsule shell</w:t>
      </w:r>
    </w:p>
    <w:p w14:paraId="441ECDED" w14:textId="77777777" w:rsidR="00BD18D5" w:rsidRPr="00247D36" w:rsidRDefault="00BD18D5" w:rsidP="00DB0847">
      <w:pPr>
        <w:keepNext/>
        <w:tabs>
          <w:tab w:val="clear" w:pos="567"/>
        </w:tabs>
        <w:spacing w:line="240" w:lineRule="auto"/>
        <w:rPr>
          <w:noProof/>
          <w:szCs w:val="22"/>
        </w:rPr>
      </w:pPr>
    </w:p>
    <w:p w14:paraId="1FC4D2B8" w14:textId="4C42FCCF" w:rsidR="06BED089" w:rsidRPr="00247D36" w:rsidRDefault="06BED089" w:rsidP="00DB0847">
      <w:pPr>
        <w:keepNext/>
        <w:tabs>
          <w:tab w:val="clear" w:pos="567"/>
        </w:tabs>
        <w:spacing w:line="240" w:lineRule="auto"/>
        <w:rPr>
          <w:szCs w:val="22"/>
          <w:lang w:val="it-IT"/>
        </w:rPr>
      </w:pPr>
      <w:r w:rsidRPr="00247D36">
        <w:rPr>
          <w:szCs w:val="22"/>
          <w:lang w:val="it-IT"/>
        </w:rPr>
        <w:t>Gelatin</w:t>
      </w:r>
    </w:p>
    <w:p w14:paraId="5571E866" w14:textId="77777777" w:rsidR="00183F22" w:rsidRPr="00247D36" w:rsidRDefault="00183F22" w:rsidP="00DB0847">
      <w:pPr>
        <w:keepNext/>
        <w:tabs>
          <w:tab w:val="clear" w:pos="567"/>
        </w:tabs>
        <w:spacing w:line="240" w:lineRule="auto"/>
        <w:rPr>
          <w:szCs w:val="22"/>
          <w:lang w:val="it-IT"/>
        </w:rPr>
      </w:pPr>
      <w:r w:rsidRPr="00247D36">
        <w:rPr>
          <w:szCs w:val="22"/>
          <w:lang w:val="it-IT"/>
        </w:rPr>
        <w:t>Red iron oxide (E172)</w:t>
      </w:r>
    </w:p>
    <w:p w14:paraId="4A5F9B42" w14:textId="17B35288" w:rsidR="06BED089" w:rsidRPr="00247D36" w:rsidRDefault="06BED089" w:rsidP="00DB0847">
      <w:pPr>
        <w:keepNext/>
        <w:tabs>
          <w:tab w:val="clear" w:pos="567"/>
        </w:tabs>
        <w:spacing w:line="240" w:lineRule="auto"/>
        <w:rPr>
          <w:szCs w:val="22"/>
          <w:lang w:val="it-IT"/>
        </w:rPr>
      </w:pPr>
      <w:r w:rsidRPr="00247D36">
        <w:rPr>
          <w:szCs w:val="22"/>
          <w:lang w:val="it-IT"/>
        </w:rPr>
        <w:t>Titanium dioxide (E171)</w:t>
      </w:r>
    </w:p>
    <w:p w14:paraId="034985D8" w14:textId="19B1C809" w:rsidR="06BED089" w:rsidRPr="00247D36" w:rsidRDefault="06BED089" w:rsidP="00DB0847">
      <w:pPr>
        <w:tabs>
          <w:tab w:val="clear" w:pos="567"/>
        </w:tabs>
        <w:spacing w:line="240" w:lineRule="auto"/>
        <w:rPr>
          <w:noProof/>
          <w:szCs w:val="22"/>
          <w:lang w:val="es-CO"/>
        </w:rPr>
      </w:pPr>
      <w:r w:rsidRPr="00247D36">
        <w:rPr>
          <w:noProof/>
          <w:szCs w:val="22"/>
          <w:lang w:val="es-CO"/>
        </w:rPr>
        <w:t>Yellow iron oxide (E172)</w:t>
      </w:r>
    </w:p>
    <w:p w14:paraId="459B3BE4" w14:textId="1B89A19A" w:rsidR="06BED089" w:rsidRPr="00247D36" w:rsidRDefault="06BED089" w:rsidP="00DB0847">
      <w:pPr>
        <w:tabs>
          <w:tab w:val="clear" w:pos="567"/>
        </w:tabs>
        <w:spacing w:line="240" w:lineRule="auto"/>
        <w:rPr>
          <w:noProof/>
          <w:szCs w:val="22"/>
          <w:lang w:val="es-CO"/>
        </w:rPr>
      </w:pPr>
    </w:p>
    <w:p w14:paraId="49501E15" w14:textId="518730E1" w:rsidR="06BED089" w:rsidRPr="00247D36" w:rsidRDefault="06BED089" w:rsidP="00DB0847">
      <w:pPr>
        <w:keepNext/>
        <w:tabs>
          <w:tab w:val="clear" w:pos="567"/>
        </w:tabs>
        <w:spacing w:line="240" w:lineRule="auto"/>
        <w:rPr>
          <w:noProof/>
          <w:szCs w:val="22"/>
        </w:rPr>
      </w:pPr>
      <w:r w:rsidRPr="00247D36">
        <w:rPr>
          <w:noProof/>
          <w:szCs w:val="22"/>
          <w:u w:val="single"/>
        </w:rPr>
        <w:t>Printing ink</w:t>
      </w:r>
    </w:p>
    <w:p w14:paraId="79B951B5" w14:textId="77777777" w:rsidR="00BD18D5" w:rsidRPr="00247D36" w:rsidRDefault="00BD18D5" w:rsidP="00DB0847">
      <w:pPr>
        <w:keepNext/>
        <w:tabs>
          <w:tab w:val="clear" w:pos="567"/>
        </w:tabs>
        <w:spacing w:line="240" w:lineRule="auto"/>
        <w:rPr>
          <w:noProof/>
          <w:szCs w:val="22"/>
        </w:rPr>
      </w:pPr>
    </w:p>
    <w:p w14:paraId="7579ED16" w14:textId="2928856D" w:rsidR="06BED089" w:rsidRPr="00247D36" w:rsidRDefault="06BED089" w:rsidP="00DB0847">
      <w:pPr>
        <w:keepNext/>
        <w:tabs>
          <w:tab w:val="clear" w:pos="567"/>
        </w:tabs>
        <w:spacing w:line="240" w:lineRule="auto"/>
        <w:rPr>
          <w:szCs w:val="22"/>
          <w:lang w:val="it-IT"/>
        </w:rPr>
      </w:pPr>
      <w:bookmarkStart w:id="29" w:name="_Hlk127181057"/>
      <w:r w:rsidRPr="00247D36">
        <w:rPr>
          <w:szCs w:val="22"/>
          <w:lang w:val="it-IT"/>
        </w:rPr>
        <w:t>Black iron oxide (E172)</w:t>
      </w:r>
    </w:p>
    <w:p w14:paraId="7AE289EC" w14:textId="77777777" w:rsidR="00183F22" w:rsidRPr="00247D36" w:rsidRDefault="00183F22" w:rsidP="00DB0847">
      <w:pPr>
        <w:keepNext/>
        <w:tabs>
          <w:tab w:val="clear" w:pos="567"/>
        </w:tabs>
        <w:spacing w:line="240" w:lineRule="auto"/>
        <w:rPr>
          <w:szCs w:val="22"/>
          <w:lang w:val="it-IT"/>
        </w:rPr>
      </w:pPr>
      <w:r w:rsidRPr="00247D36">
        <w:rPr>
          <w:szCs w:val="22"/>
          <w:lang w:val="it-IT"/>
        </w:rPr>
        <w:t>Concentrated ammonia solution (E527)</w:t>
      </w:r>
    </w:p>
    <w:p w14:paraId="2867DD1B" w14:textId="6056BECC" w:rsidR="06BED089" w:rsidRPr="00247D36" w:rsidRDefault="06BED089" w:rsidP="00DB0847">
      <w:pPr>
        <w:keepNext/>
        <w:tabs>
          <w:tab w:val="clear" w:pos="567"/>
        </w:tabs>
        <w:spacing w:line="240" w:lineRule="auto"/>
        <w:rPr>
          <w:szCs w:val="22"/>
          <w:lang w:val="it-IT"/>
        </w:rPr>
      </w:pPr>
      <w:r w:rsidRPr="00247D36">
        <w:rPr>
          <w:szCs w:val="22"/>
          <w:lang w:val="it-IT"/>
        </w:rPr>
        <w:t>Potassium hydroxide (E525)</w:t>
      </w:r>
    </w:p>
    <w:p w14:paraId="76019FBB" w14:textId="28252F75" w:rsidR="00183F22" w:rsidRPr="00247D36" w:rsidRDefault="00183F22" w:rsidP="00DB0847">
      <w:pPr>
        <w:keepNext/>
        <w:tabs>
          <w:tab w:val="clear" w:pos="567"/>
        </w:tabs>
        <w:spacing w:line="240" w:lineRule="auto"/>
        <w:rPr>
          <w:szCs w:val="22"/>
          <w:lang w:val="it-IT"/>
        </w:rPr>
      </w:pPr>
      <w:r w:rsidRPr="00247D36">
        <w:rPr>
          <w:szCs w:val="22"/>
          <w:lang w:val="it-IT"/>
        </w:rPr>
        <w:t>Propylene glycol (E1520)</w:t>
      </w:r>
    </w:p>
    <w:p w14:paraId="56ABFEFC" w14:textId="3BCF7608" w:rsidR="00183F22" w:rsidRPr="00247D36" w:rsidRDefault="00183F22" w:rsidP="00DB0847">
      <w:pPr>
        <w:tabs>
          <w:tab w:val="clear" w:pos="567"/>
        </w:tabs>
        <w:spacing w:line="240" w:lineRule="auto"/>
        <w:rPr>
          <w:szCs w:val="22"/>
          <w:lang w:val="it-IT"/>
        </w:rPr>
      </w:pPr>
      <w:r w:rsidRPr="00247D36">
        <w:rPr>
          <w:szCs w:val="22"/>
          <w:lang w:val="it-IT"/>
        </w:rPr>
        <w:t>Shellac (E904)</w:t>
      </w:r>
      <w:bookmarkEnd w:id="29"/>
    </w:p>
    <w:p w14:paraId="5A108816" w14:textId="195C1442" w:rsidR="06BED089" w:rsidRPr="00247D36" w:rsidRDefault="06BED089" w:rsidP="00DB0847">
      <w:pPr>
        <w:tabs>
          <w:tab w:val="clear" w:pos="567"/>
        </w:tabs>
        <w:spacing w:line="240" w:lineRule="auto"/>
        <w:rPr>
          <w:szCs w:val="22"/>
          <w:lang w:val="it-IT"/>
        </w:rPr>
      </w:pPr>
    </w:p>
    <w:p w14:paraId="4850D451" w14:textId="6816AA0F" w:rsidR="00812D16" w:rsidRPr="00247D36" w:rsidRDefault="00617FEB" w:rsidP="00DB0847">
      <w:pPr>
        <w:keepNext/>
        <w:tabs>
          <w:tab w:val="clear" w:pos="567"/>
        </w:tabs>
        <w:spacing w:line="240" w:lineRule="auto"/>
        <w:ind w:left="567" w:hanging="567"/>
        <w:rPr>
          <w:noProof/>
          <w:szCs w:val="22"/>
        </w:rPr>
      </w:pPr>
      <w:r w:rsidRPr="00247D36">
        <w:rPr>
          <w:b/>
          <w:noProof/>
          <w:szCs w:val="22"/>
        </w:rPr>
        <w:t>6.2</w:t>
      </w:r>
      <w:r w:rsidRPr="00247D36">
        <w:rPr>
          <w:b/>
          <w:noProof/>
          <w:szCs w:val="22"/>
        </w:rPr>
        <w:tab/>
        <w:t>Incompatibilities</w:t>
      </w:r>
    </w:p>
    <w:p w14:paraId="0F79B3DE" w14:textId="77777777" w:rsidR="002D6426" w:rsidRPr="00247D36" w:rsidRDefault="002D6426" w:rsidP="00DB0847">
      <w:pPr>
        <w:keepNext/>
        <w:tabs>
          <w:tab w:val="clear" w:pos="567"/>
        </w:tabs>
        <w:spacing w:line="240" w:lineRule="auto"/>
        <w:rPr>
          <w:noProof/>
          <w:szCs w:val="22"/>
        </w:rPr>
      </w:pPr>
    </w:p>
    <w:p w14:paraId="6BA566A5" w14:textId="3FF60B00" w:rsidR="00812D16" w:rsidRPr="00247D36" w:rsidRDefault="00903AD8" w:rsidP="00DB0847">
      <w:pPr>
        <w:tabs>
          <w:tab w:val="clear" w:pos="567"/>
        </w:tabs>
        <w:spacing w:line="240" w:lineRule="auto"/>
        <w:rPr>
          <w:noProof/>
          <w:szCs w:val="22"/>
        </w:rPr>
      </w:pPr>
      <w:r w:rsidRPr="00247D36">
        <w:rPr>
          <w:noProof/>
          <w:szCs w:val="22"/>
        </w:rPr>
        <w:t>Not applicable.</w:t>
      </w:r>
    </w:p>
    <w:p w14:paraId="5D10D192" w14:textId="77777777" w:rsidR="00903AD8" w:rsidRPr="00247D36" w:rsidRDefault="00903AD8" w:rsidP="00DB0847">
      <w:pPr>
        <w:tabs>
          <w:tab w:val="clear" w:pos="567"/>
        </w:tabs>
        <w:spacing w:line="240" w:lineRule="auto"/>
        <w:rPr>
          <w:noProof/>
          <w:szCs w:val="22"/>
        </w:rPr>
      </w:pPr>
    </w:p>
    <w:p w14:paraId="435FC67F" w14:textId="77777777" w:rsidR="00812D16" w:rsidRPr="00247D36" w:rsidRDefault="00617FEB" w:rsidP="00DB0847">
      <w:pPr>
        <w:keepNext/>
        <w:tabs>
          <w:tab w:val="clear" w:pos="567"/>
        </w:tabs>
        <w:spacing w:line="240" w:lineRule="auto"/>
        <w:ind w:left="567" w:hanging="567"/>
        <w:rPr>
          <w:noProof/>
          <w:szCs w:val="22"/>
        </w:rPr>
      </w:pPr>
      <w:r w:rsidRPr="00247D36">
        <w:rPr>
          <w:b/>
          <w:noProof/>
          <w:szCs w:val="22"/>
        </w:rPr>
        <w:t>6.3</w:t>
      </w:r>
      <w:r w:rsidRPr="00247D36">
        <w:rPr>
          <w:b/>
          <w:noProof/>
          <w:szCs w:val="22"/>
        </w:rPr>
        <w:tab/>
        <w:t>Shelf life</w:t>
      </w:r>
    </w:p>
    <w:p w14:paraId="055CC934" w14:textId="77860D80" w:rsidR="00812D16" w:rsidRPr="00247D36" w:rsidRDefault="00812D16" w:rsidP="00DB0847">
      <w:pPr>
        <w:keepNext/>
        <w:tabs>
          <w:tab w:val="clear" w:pos="567"/>
        </w:tabs>
        <w:spacing w:line="240" w:lineRule="auto"/>
        <w:rPr>
          <w:noProof/>
          <w:szCs w:val="22"/>
        </w:rPr>
      </w:pPr>
    </w:p>
    <w:p w14:paraId="6CC0CFA6" w14:textId="03E90784" w:rsidR="000E499A" w:rsidRPr="00247D36" w:rsidRDefault="00303A96" w:rsidP="00DB0847">
      <w:pPr>
        <w:tabs>
          <w:tab w:val="clear" w:pos="567"/>
        </w:tabs>
        <w:spacing w:line="240" w:lineRule="auto"/>
        <w:rPr>
          <w:noProof/>
          <w:szCs w:val="22"/>
        </w:rPr>
      </w:pPr>
      <w:r w:rsidRPr="00E62E56">
        <w:rPr>
          <w:noProof/>
          <w:szCs w:val="22"/>
        </w:rPr>
        <w:t>3 </w:t>
      </w:r>
      <w:r w:rsidR="00E37406" w:rsidRPr="00E62E56">
        <w:rPr>
          <w:noProof/>
          <w:szCs w:val="22"/>
        </w:rPr>
        <w:t>years</w:t>
      </w:r>
      <w:r w:rsidR="00E41ADA" w:rsidRPr="00E62E56">
        <w:rPr>
          <w:noProof/>
          <w:szCs w:val="22"/>
        </w:rPr>
        <w:t>.</w:t>
      </w:r>
    </w:p>
    <w:p w14:paraId="539F91C0" w14:textId="77777777" w:rsidR="00812D16" w:rsidRPr="00247D36" w:rsidRDefault="00812D16" w:rsidP="00DB0847">
      <w:pPr>
        <w:tabs>
          <w:tab w:val="clear" w:pos="567"/>
        </w:tabs>
        <w:spacing w:line="240" w:lineRule="auto"/>
        <w:rPr>
          <w:noProof/>
          <w:szCs w:val="22"/>
        </w:rPr>
      </w:pPr>
    </w:p>
    <w:p w14:paraId="2BA765FE" w14:textId="77777777" w:rsidR="00812D16" w:rsidRPr="00247D36" w:rsidRDefault="00617FEB" w:rsidP="00DB0847">
      <w:pPr>
        <w:keepNext/>
        <w:tabs>
          <w:tab w:val="clear" w:pos="567"/>
        </w:tabs>
        <w:spacing w:line="240" w:lineRule="auto"/>
        <w:ind w:left="567" w:hanging="567"/>
        <w:rPr>
          <w:bCs/>
          <w:noProof/>
          <w:szCs w:val="22"/>
        </w:rPr>
      </w:pPr>
      <w:r w:rsidRPr="00247D36">
        <w:rPr>
          <w:b/>
          <w:noProof/>
          <w:szCs w:val="22"/>
        </w:rPr>
        <w:t>6.4</w:t>
      </w:r>
      <w:r w:rsidRPr="00247D36">
        <w:rPr>
          <w:b/>
          <w:noProof/>
          <w:szCs w:val="22"/>
        </w:rPr>
        <w:tab/>
        <w:t>Special precautions for storage</w:t>
      </w:r>
    </w:p>
    <w:p w14:paraId="0146F3CB" w14:textId="77777777" w:rsidR="00D53F44" w:rsidRPr="00247D36" w:rsidRDefault="00D53F44" w:rsidP="00DB0847">
      <w:pPr>
        <w:keepNext/>
        <w:tabs>
          <w:tab w:val="clear" w:pos="567"/>
        </w:tabs>
        <w:spacing w:line="240" w:lineRule="auto"/>
        <w:ind w:left="567" w:hanging="567"/>
        <w:rPr>
          <w:noProof/>
          <w:szCs w:val="22"/>
        </w:rPr>
      </w:pPr>
    </w:p>
    <w:p w14:paraId="6136D906" w14:textId="70ED2289" w:rsidR="00D53F44" w:rsidRPr="00247D36" w:rsidRDefault="000D05D2" w:rsidP="00DB0847">
      <w:pPr>
        <w:tabs>
          <w:tab w:val="clear" w:pos="567"/>
        </w:tabs>
        <w:spacing w:line="240" w:lineRule="auto"/>
        <w:ind w:left="567" w:hanging="567"/>
        <w:rPr>
          <w:noProof/>
          <w:szCs w:val="22"/>
        </w:rPr>
      </w:pPr>
      <w:r w:rsidRPr="00247D36">
        <w:rPr>
          <w:noProof/>
          <w:szCs w:val="22"/>
        </w:rPr>
        <w:t xml:space="preserve">This medicinal product does not require any </w:t>
      </w:r>
      <w:r w:rsidR="00AF321A" w:rsidRPr="00247D36">
        <w:rPr>
          <w:noProof/>
          <w:szCs w:val="22"/>
        </w:rPr>
        <w:t>special storage conditions.</w:t>
      </w:r>
    </w:p>
    <w:p w14:paraId="76CAE749" w14:textId="77777777" w:rsidR="00812D16" w:rsidRPr="00247D36" w:rsidRDefault="00812D16" w:rsidP="00DB0847">
      <w:pPr>
        <w:tabs>
          <w:tab w:val="clear" w:pos="567"/>
        </w:tabs>
        <w:spacing w:line="240" w:lineRule="auto"/>
        <w:rPr>
          <w:noProof/>
          <w:szCs w:val="22"/>
        </w:rPr>
      </w:pPr>
    </w:p>
    <w:p w14:paraId="6117C910" w14:textId="66321903" w:rsidR="00812D16" w:rsidRPr="00247D36" w:rsidRDefault="00617FEB" w:rsidP="00DB0847">
      <w:pPr>
        <w:keepNext/>
        <w:tabs>
          <w:tab w:val="clear" w:pos="567"/>
        </w:tabs>
        <w:spacing w:line="240" w:lineRule="auto"/>
        <w:ind w:left="567" w:hanging="567"/>
        <w:rPr>
          <w:bCs/>
          <w:noProof/>
          <w:szCs w:val="22"/>
        </w:rPr>
      </w:pPr>
      <w:r w:rsidRPr="00247D36">
        <w:rPr>
          <w:b/>
          <w:noProof/>
          <w:szCs w:val="22"/>
        </w:rPr>
        <w:t>6.5</w:t>
      </w:r>
      <w:r w:rsidRPr="00247D36">
        <w:rPr>
          <w:b/>
          <w:noProof/>
          <w:szCs w:val="22"/>
        </w:rPr>
        <w:tab/>
      </w:r>
      <w:r w:rsidR="00014D59" w:rsidRPr="00247D36">
        <w:rPr>
          <w:b/>
          <w:noProof/>
          <w:szCs w:val="22"/>
        </w:rPr>
        <w:t>Nature and contents of container</w:t>
      </w:r>
    </w:p>
    <w:p w14:paraId="68895A3B" w14:textId="0080DDC2" w:rsidR="00812D16" w:rsidRPr="00247D36" w:rsidRDefault="00812D16" w:rsidP="00DB0847">
      <w:pPr>
        <w:keepNext/>
        <w:tabs>
          <w:tab w:val="clear" w:pos="567"/>
        </w:tabs>
        <w:spacing w:line="240" w:lineRule="auto"/>
        <w:rPr>
          <w:bCs/>
          <w:noProof/>
          <w:szCs w:val="22"/>
        </w:rPr>
      </w:pPr>
    </w:p>
    <w:p w14:paraId="2D9EDE23" w14:textId="1A6693BD" w:rsidR="00AF4605" w:rsidRPr="00247D36" w:rsidRDefault="005F1677" w:rsidP="00DB0847">
      <w:pPr>
        <w:keepNext/>
        <w:tabs>
          <w:tab w:val="clear" w:pos="567"/>
        </w:tabs>
        <w:spacing w:line="240" w:lineRule="auto"/>
        <w:rPr>
          <w:bCs/>
          <w:noProof/>
          <w:szCs w:val="22"/>
        </w:rPr>
      </w:pPr>
      <w:r w:rsidRPr="00247D36">
        <w:rPr>
          <w:bCs/>
          <w:noProof/>
          <w:szCs w:val="22"/>
        </w:rPr>
        <w:t>FABHALTA</w:t>
      </w:r>
      <w:r w:rsidR="005B0B45" w:rsidRPr="00247D36">
        <w:rPr>
          <w:bCs/>
          <w:noProof/>
          <w:szCs w:val="22"/>
        </w:rPr>
        <w:t xml:space="preserve"> </w:t>
      </w:r>
      <w:r w:rsidR="00AF4605" w:rsidRPr="00247D36">
        <w:rPr>
          <w:bCs/>
          <w:noProof/>
          <w:szCs w:val="22"/>
        </w:rPr>
        <w:t xml:space="preserve">is supplied in </w:t>
      </w:r>
      <w:r w:rsidR="00CB1143" w:rsidRPr="00247D36">
        <w:rPr>
          <w:szCs w:val="22"/>
        </w:rPr>
        <w:t>PVC/PE/PVDC</w:t>
      </w:r>
      <w:r w:rsidR="00AF4605" w:rsidRPr="00247D36">
        <w:rPr>
          <w:bCs/>
          <w:noProof/>
          <w:szCs w:val="22"/>
        </w:rPr>
        <w:t xml:space="preserve"> blisters</w:t>
      </w:r>
      <w:r w:rsidR="00F951BC">
        <w:rPr>
          <w:bCs/>
          <w:noProof/>
          <w:szCs w:val="22"/>
        </w:rPr>
        <w:t xml:space="preserve"> with aluminium foil backing</w:t>
      </w:r>
      <w:r w:rsidR="00AF4605" w:rsidRPr="00247D36">
        <w:rPr>
          <w:bCs/>
          <w:noProof/>
          <w:szCs w:val="22"/>
        </w:rPr>
        <w:t>.</w:t>
      </w:r>
    </w:p>
    <w:p w14:paraId="6BB6846E" w14:textId="232989E4" w:rsidR="00AF4605" w:rsidRPr="00247D36" w:rsidRDefault="00AF4605" w:rsidP="00DB0847">
      <w:pPr>
        <w:keepNext/>
        <w:tabs>
          <w:tab w:val="clear" w:pos="567"/>
        </w:tabs>
        <w:spacing w:line="240" w:lineRule="auto"/>
        <w:rPr>
          <w:bCs/>
          <w:noProof/>
          <w:szCs w:val="22"/>
        </w:rPr>
      </w:pPr>
    </w:p>
    <w:p w14:paraId="4ADC3C30" w14:textId="4C2A61C6" w:rsidR="00BD18D5" w:rsidRPr="00247D36" w:rsidRDefault="00BD18D5" w:rsidP="00DB0847">
      <w:pPr>
        <w:keepNext/>
        <w:tabs>
          <w:tab w:val="clear" w:pos="567"/>
        </w:tabs>
        <w:spacing w:line="240" w:lineRule="auto"/>
        <w:rPr>
          <w:bCs/>
          <w:noProof/>
          <w:szCs w:val="22"/>
        </w:rPr>
      </w:pPr>
      <w:r w:rsidRPr="00247D36">
        <w:rPr>
          <w:bCs/>
          <w:noProof/>
          <w:szCs w:val="22"/>
        </w:rPr>
        <w:t>Pack</w:t>
      </w:r>
      <w:r w:rsidR="0048766A" w:rsidRPr="00247D36">
        <w:rPr>
          <w:bCs/>
          <w:noProof/>
          <w:szCs w:val="22"/>
        </w:rPr>
        <w:t>s</w:t>
      </w:r>
      <w:r w:rsidR="00DF1CCB" w:rsidRPr="00247D36">
        <w:rPr>
          <w:bCs/>
          <w:noProof/>
          <w:szCs w:val="22"/>
        </w:rPr>
        <w:t xml:space="preserve"> </w:t>
      </w:r>
      <w:r w:rsidRPr="00247D36">
        <w:rPr>
          <w:bCs/>
          <w:noProof/>
          <w:szCs w:val="22"/>
        </w:rPr>
        <w:t xml:space="preserve">containing </w:t>
      </w:r>
      <w:r w:rsidR="00D35AD5" w:rsidRPr="00247D36">
        <w:rPr>
          <w:bCs/>
          <w:noProof/>
          <w:szCs w:val="22"/>
        </w:rPr>
        <w:t>28 </w:t>
      </w:r>
      <w:r w:rsidRPr="00247D36">
        <w:rPr>
          <w:bCs/>
          <w:noProof/>
          <w:szCs w:val="22"/>
        </w:rPr>
        <w:t>or 56 hard capsules.</w:t>
      </w:r>
    </w:p>
    <w:p w14:paraId="4BA7D2EF" w14:textId="1639A910" w:rsidR="00BD18D5" w:rsidRPr="00247D36" w:rsidRDefault="00BD18D5" w:rsidP="00DB0847">
      <w:pPr>
        <w:keepNext/>
        <w:tabs>
          <w:tab w:val="clear" w:pos="567"/>
        </w:tabs>
        <w:spacing w:line="240" w:lineRule="auto"/>
        <w:rPr>
          <w:bCs/>
          <w:noProof/>
          <w:szCs w:val="22"/>
        </w:rPr>
      </w:pPr>
      <w:r w:rsidRPr="00247D36">
        <w:rPr>
          <w:bCs/>
          <w:noProof/>
          <w:szCs w:val="22"/>
        </w:rPr>
        <w:t xml:space="preserve">Multipacks containing </w:t>
      </w:r>
      <w:r w:rsidR="00157427" w:rsidRPr="00247D36">
        <w:rPr>
          <w:bCs/>
          <w:noProof/>
          <w:szCs w:val="22"/>
        </w:rPr>
        <w:t>168 (</w:t>
      </w:r>
      <w:r w:rsidRPr="00247D36">
        <w:rPr>
          <w:bCs/>
          <w:noProof/>
          <w:szCs w:val="22"/>
        </w:rPr>
        <w:t>3 </w:t>
      </w:r>
      <w:r w:rsidR="006758D3">
        <w:rPr>
          <w:bCs/>
          <w:noProof/>
          <w:szCs w:val="22"/>
        </w:rPr>
        <w:t xml:space="preserve">packs of </w:t>
      </w:r>
      <w:r w:rsidRPr="00247D36">
        <w:rPr>
          <w:bCs/>
          <w:noProof/>
          <w:szCs w:val="22"/>
        </w:rPr>
        <w:t> 56</w:t>
      </w:r>
      <w:r w:rsidR="00157427" w:rsidRPr="00247D36">
        <w:rPr>
          <w:bCs/>
          <w:noProof/>
          <w:szCs w:val="22"/>
        </w:rPr>
        <w:t>)</w:t>
      </w:r>
      <w:r w:rsidRPr="00247D36">
        <w:rPr>
          <w:bCs/>
          <w:noProof/>
          <w:szCs w:val="22"/>
        </w:rPr>
        <w:t> hard capsules.</w:t>
      </w:r>
    </w:p>
    <w:p w14:paraId="170724B5" w14:textId="77777777" w:rsidR="00BD18D5" w:rsidRPr="00247D36" w:rsidRDefault="00BD18D5" w:rsidP="00DB0847">
      <w:pPr>
        <w:keepNext/>
        <w:tabs>
          <w:tab w:val="clear" w:pos="567"/>
        </w:tabs>
        <w:spacing w:line="240" w:lineRule="auto"/>
        <w:rPr>
          <w:bCs/>
          <w:noProof/>
          <w:szCs w:val="22"/>
        </w:rPr>
      </w:pPr>
    </w:p>
    <w:p w14:paraId="78576717" w14:textId="0AC73B3A" w:rsidR="00812D16" w:rsidRPr="00247D36" w:rsidRDefault="00617FEB" w:rsidP="00DB0847">
      <w:pPr>
        <w:tabs>
          <w:tab w:val="clear" w:pos="567"/>
        </w:tabs>
        <w:spacing w:line="240" w:lineRule="auto"/>
        <w:rPr>
          <w:noProof/>
          <w:szCs w:val="22"/>
        </w:rPr>
      </w:pPr>
      <w:r w:rsidRPr="00247D36">
        <w:rPr>
          <w:noProof/>
          <w:szCs w:val="22"/>
        </w:rPr>
        <w:t>Not all pack sizes may be marketed.</w:t>
      </w:r>
    </w:p>
    <w:p w14:paraId="4C1ADF81" w14:textId="77777777" w:rsidR="00812D16" w:rsidRPr="00247D36" w:rsidRDefault="00812D16" w:rsidP="00DB0847">
      <w:pPr>
        <w:tabs>
          <w:tab w:val="clear" w:pos="567"/>
        </w:tabs>
        <w:spacing w:line="240" w:lineRule="auto"/>
        <w:rPr>
          <w:noProof/>
          <w:szCs w:val="22"/>
        </w:rPr>
      </w:pPr>
    </w:p>
    <w:p w14:paraId="3DFD4555" w14:textId="25D36A3B" w:rsidR="00812D16" w:rsidRPr="00247D36" w:rsidRDefault="00617FEB" w:rsidP="00DB0847">
      <w:pPr>
        <w:keepNext/>
        <w:tabs>
          <w:tab w:val="clear" w:pos="567"/>
        </w:tabs>
        <w:spacing w:line="240" w:lineRule="auto"/>
        <w:ind w:left="567" w:hanging="567"/>
        <w:rPr>
          <w:noProof/>
          <w:szCs w:val="22"/>
        </w:rPr>
      </w:pPr>
      <w:bookmarkStart w:id="30" w:name="OLE_LINK1"/>
      <w:r w:rsidRPr="00247D36">
        <w:rPr>
          <w:b/>
          <w:noProof/>
          <w:szCs w:val="22"/>
        </w:rPr>
        <w:t>6.6</w:t>
      </w:r>
      <w:r w:rsidRPr="00247D36">
        <w:rPr>
          <w:b/>
          <w:noProof/>
          <w:szCs w:val="22"/>
        </w:rPr>
        <w:tab/>
        <w:t>Special precautions for disposal</w:t>
      </w:r>
    </w:p>
    <w:p w14:paraId="2269E93E" w14:textId="77777777" w:rsidR="00560EDA" w:rsidRPr="00247D36" w:rsidRDefault="00560EDA" w:rsidP="00DB0847">
      <w:pPr>
        <w:keepNext/>
        <w:tabs>
          <w:tab w:val="clear" w:pos="567"/>
        </w:tabs>
        <w:spacing w:line="240" w:lineRule="auto"/>
        <w:rPr>
          <w:iCs/>
          <w:noProof/>
          <w:szCs w:val="22"/>
        </w:rPr>
      </w:pPr>
    </w:p>
    <w:p w14:paraId="2BAFCB4B" w14:textId="5423CADF" w:rsidR="00812D16" w:rsidRPr="00247D36" w:rsidRDefault="00617FEB" w:rsidP="00DB0847">
      <w:pPr>
        <w:tabs>
          <w:tab w:val="clear" w:pos="567"/>
        </w:tabs>
        <w:spacing w:line="240" w:lineRule="auto"/>
      </w:pPr>
      <w:r w:rsidRPr="00247D36">
        <w:t>Any unused medicinal product or waste material should be disposed of in accordance with local requirements.</w:t>
      </w:r>
    </w:p>
    <w:bookmarkEnd w:id="30"/>
    <w:p w14:paraId="0EDE15A9" w14:textId="56AF833F" w:rsidR="00812D16" w:rsidRPr="00247D36" w:rsidRDefault="00812D16" w:rsidP="00DB0847">
      <w:pPr>
        <w:tabs>
          <w:tab w:val="clear" w:pos="567"/>
        </w:tabs>
        <w:spacing w:line="240" w:lineRule="auto"/>
        <w:rPr>
          <w:noProof/>
          <w:szCs w:val="22"/>
        </w:rPr>
      </w:pPr>
    </w:p>
    <w:p w14:paraId="264AE16E" w14:textId="77777777" w:rsidR="008171FA" w:rsidRPr="00247D36" w:rsidRDefault="008171FA" w:rsidP="00DB0847">
      <w:pPr>
        <w:tabs>
          <w:tab w:val="clear" w:pos="567"/>
        </w:tabs>
        <w:spacing w:line="240" w:lineRule="auto"/>
        <w:rPr>
          <w:noProof/>
          <w:szCs w:val="22"/>
        </w:rPr>
      </w:pPr>
    </w:p>
    <w:p w14:paraId="78F1BE1F" w14:textId="77777777" w:rsidR="00812D16" w:rsidRPr="00247D36" w:rsidRDefault="00617FEB" w:rsidP="00DB0847">
      <w:pPr>
        <w:keepNext/>
        <w:tabs>
          <w:tab w:val="clear" w:pos="567"/>
        </w:tabs>
        <w:spacing w:line="240" w:lineRule="auto"/>
        <w:ind w:left="567" w:hanging="567"/>
        <w:rPr>
          <w:noProof/>
          <w:szCs w:val="22"/>
        </w:rPr>
      </w:pPr>
      <w:r w:rsidRPr="00247D36">
        <w:rPr>
          <w:b/>
          <w:noProof/>
          <w:szCs w:val="22"/>
        </w:rPr>
        <w:t>7.</w:t>
      </w:r>
      <w:r w:rsidRPr="00247D36">
        <w:rPr>
          <w:b/>
          <w:noProof/>
          <w:szCs w:val="22"/>
        </w:rPr>
        <w:tab/>
        <w:t>MARKETING AUTHORISATION HOLDER</w:t>
      </w:r>
    </w:p>
    <w:p w14:paraId="6D17A145" w14:textId="77777777" w:rsidR="00812D16" w:rsidRPr="00247D36" w:rsidRDefault="00812D16" w:rsidP="00DB0847">
      <w:pPr>
        <w:keepNext/>
        <w:tabs>
          <w:tab w:val="clear" w:pos="567"/>
        </w:tabs>
        <w:spacing w:line="240" w:lineRule="auto"/>
        <w:rPr>
          <w:noProof/>
          <w:szCs w:val="22"/>
        </w:rPr>
      </w:pPr>
    </w:p>
    <w:p w14:paraId="1756D066" w14:textId="77777777" w:rsidR="008171FA" w:rsidRPr="00247D36" w:rsidRDefault="008171FA" w:rsidP="00DB0847">
      <w:pPr>
        <w:keepNext/>
        <w:tabs>
          <w:tab w:val="clear" w:pos="567"/>
        </w:tabs>
        <w:autoSpaceDE w:val="0"/>
        <w:autoSpaceDN w:val="0"/>
        <w:adjustRightInd w:val="0"/>
        <w:spacing w:line="240" w:lineRule="auto"/>
        <w:rPr>
          <w:rFonts w:eastAsia="SimSun"/>
          <w:szCs w:val="22"/>
          <w:lang w:eastAsia="en-GB"/>
        </w:rPr>
      </w:pPr>
      <w:r w:rsidRPr="00247D36">
        <w:rPr>
          <w:rFonts w:eastAsia="SimSun"/>
          <w:szCs w:val="22"/>
          <w:lang w:eastAsia="en-GB"/>
        </w:rPr>
        <w:t xml:space="preserve">Novartis </w:t>
      </w:r>
      <w:proofErr w:type="spellStart"/>
      <w:r w:rsidRPr="00247D36">
        <w:rPr>
          <w:rFonts w:eastAsia="SimSun"/>
          <w:szCs w:val="22"/>
          <w:lang w:eastAsia="en-GB"/>
        </w:rPr>
        <w:t>Europharm</w:t>
      </w:r>
      <w:proofErr w:type="spellEnd"/>
      <w:r w:rsidRPr="00247D36">
        <w:rPr>
          <w:rFonts w:eastAsia="SimSun"/>
          <w:szCs w:val="22"/>
          <w:lang w:eastAsia="en-GB"/>
        </w:rPr>
        <w:t xml:space="preserve"> Limited</w:t>
      </w:r>
    </w:p>
    <w:p w14:paraId="78858B07" w14:textId="77777777" w:rsidR="008171FA" w:rsidRPr="00247D36" w:rsidRDefault="008171FA" w:rsidP="00DB0847">
      <w:pPr>
        <w:keepNext/>
        <w:tabs>
          <w:tab w:val="clear" w:pos="567"/>
        </w:tabs>
        <w:autoSpaceDE w:val="0"/>
        <w:autoSpaceDN w:val="0"/>
        <w:adjustRightInd w:val="0"/>
        <w:spacing w:line="240" w:lineRule="auto"/>
        <w:rPr>
          <w:rFonts w:eastAsia="SimSun"/>
          <w:szCs w:val="22"/>
          <w:lang w:eastAsia="en-GB"/>
        </w:rPr>
      </w:pPr>
      <w:r w:rsidRPr="00247D36">
        <w:rPr>
          <w:rFonts w:eastAsia="SimSun"/>
          <w:szCs w:val="22"/>
          <w:lang w:eastAsia="en-GB"/>
        </w:rPr>
        <w:t>Vista Building</w:t>
      </w:r>
    </w:p>
    <w:p w14:paraId="363391AA" w14:textId="77777777" w:rsidR="008171FA" w:rsidRPr="00247D36" w:rsidRDefault="008171FA" w:rsidP="00DB0847">
      <w:pPr>
        <w:keepNext/>
        <w:tabs>
          <w:tab w:val="clear" w:pos="567"/>
        </w:tabs>
        <w:autoSpaceDE w:val="0"/>
        <w:autoSpaceDN w:val="0"/>
        <w:adjustRightInd w:val="0"/>
        <w:spacing w:line="240" w:lineRule="auto"/>
        <w:rPr>
          <w:rFonts w:eastAsia="SimSun"/>
          <w:szCs w:val="22"/>
          <w:lang w:eastAsia="en-GB"/>
        </w:rPr>
      </w:pPr>
      <w:r w:rsidRPr="00247D36">
        <w:rPr>
          <w:rFonts w:eastAsia="SimSun"/>
          <w:szCs w:val="22"/>
          <w:lang w:eastAsia="en-GB"/>
        </w:rPr>
        <w:t>Elm Park, Merrion Road</w:t>
      </w:r>
    </w:p>
    <w:p w14:paraId="736805FD" w14:textId="77777777" w:rsidR="008171FA" w:rsidRPr="00247D36" w:rsidRDefault="008171FA" w:rsidP="00DB0847">
      <w:pPr>
        <w:keepNext/>
        <w:tabs>
          <w:tab w:val="clear" w:pos="567"/>
        </w:tabs>
        <w:autoSpaceDE w:val="0"/>
        <w:autoSpaceDN w:val="0"/>
        <w:adjustRightInd w:val="0"/>
        <w:spacing w:line="240" w:lineRule="auto"/>
        <w:rPr>
          <w:rFonts w:eastAsia="SimSun"/>
          <w:szCs w:val="22"/>
          <w:lang w:eastAsia="en-GB"/>
        </w:rPr>
      </w:pPr>
      <w:r w:rsidRPr="00247D36">
        <w:rPr>
          <w:rFonts w:eastAsia="SimSun"/>
          <w:szCs w:val="22"/>
          <w:lang w:eastAsia="en-GB"/>
        </w:rPr>
        <w:t>Dublin 4</w:t>
      </w:r>
    </w:p>
    <w:p w14:paraId="78BAB5F0" w14:textId="77777777" w:rsidR="008171FA" w:rsidRPr="00247D36" w:rsidRDefault="008171FA" w:rsidP="00DB0847">
      <w:pPr>
        <w:tabs>
          <w:tab w:val="clear" w:pos="567"/>
        </w:tabs>
        <w:spacing w:line="240" w:lineRule="auto"/>
        <w:rPr>
          <w:noProof/>
          <w:szCs w:val="22"/>
        </w:rPr>
      </w:pPr>
      <w:r w:rsidRPr="00247D36">
        <w:rPr>
          <w:rFonts w:eastAsia="SimSun"/>
          <w:szCs w:val="22"/>
          <w:lang w:eastAsia="en-GB"/>
        </w:rPr>
        <w:t>Ireland</w:t>
      </w:r>
    </w:p>
    <w:p w14:paraId="13ACB279" w14:textId="77777777" w:rsidR="00812D16" w:rsidRPr="00247D36" w:rsidRDefault="00812D16" w:rsidP="00DB0847">
      <w:pPr>
        <w:tabs>
          <w:tab w:val="clear" w:pos="567"/>
        </w:tabs>
        <w:spacing w:line="240" w:lineRule="auto"/>
        <w:rPr>
          <w:noProof/>
          <w:szCs w:val="22"/>
        </w:rPr>
      </w:pPr>
    </w:p>
    <w:p w14:paraId="63477C22" w14:textId="77777777" w:rsidR="00812D16" w:rsidRPr="00247D36" w:rsidRDefault="00812D16" w:rsidP="00DB0847">
      <w:pPr>
        <w:tabs>
          <w:tab w:val="clear" w:pos="567"/>
        </w:tabs>
        <w:spacing w:line="240" w:lineRule="auto"/>
        <w:rPr>
          <w:noProof/>
          <w:szCs w:val="22"/>
        </w:rPr>
      </w:pPr>
    </w:p>
    <w:p w14:paraId="48721CB0" w14:textId="0CA563B5" w:rsidR="00812D16" w:rsidRPr="00247D36" w:rsidRDefault="00617FEB" w:rsidP="00DB0847">
      <w:pPr>
        <w:keepNext/>
        <w:tabs>
          <w:tab w:val="clear" w:pos="567"/>
        </w:tabs>
        <w:spacing w:line="240" w:lineRule="auto"/>
        <w:ind w:left="567" w:hanging="567"/>
        <w:rPr>
          <w:bCs/>
          <w:noProof/>
          <w:szCs w:val="22"/>
        </w:rPr>
      </w:pPr>
      <w:r w:rsidRPr="00247D36">
        <w:rPr>
          <w:b/>
          <w:noProof/>
          <w:szCs w:val="22"/>
        </w:rPr>
        <w:t>8.</w:t>
      </w:r>
      <w:r w:rsidRPr="00247D36">
        <w:rPr>
          <w:b/>
          <w:noProof/>
          <w:szCs w:val="22"/>
        </w:rPr>
        <w:tab/>
        <w:t>MARKETING AUTHORISATION NUMBER(S)</w:t>
      </w:r>
    </w:p>
    <w:p w14:paraId="5CC35AD6" w14:textId="77777777" w:rsidR="00812D16" w:rsidRDefault="00812D16" w:rsidP="00DB0847">
      <w:pPr>
        <w:keepNext/>
        <w:tabs>
          <w:tab w:val="clear" w:pos="567"/>
        </w:tabs>
        <w:spacing w:line="240" w:lineRule="auto"/>
        <w:rPr>
          <w:noProof/>
          <w:szCs w:val="22"/>
        </w:rPr>
      </w:pPr>
    </w:p>
    <w:p w14:paraId="10A70804" w14:textId="632DE4C2" w:rsidR="00403386" w:rsidRDefault="00F7181D" w:rsidP="00DB0847">
      <w:pPr>
        <w:tabs>
          <w:tab w:val="clear" w:pos="567"/>
        </w:tabs>
        <w:spacing w:line="240" w:lineRule="auto"/>
        <w:rPr>
          <w:noProof/>
          <w:szCs w:val="22"/>
        </w:rPr>
      </w:pPr>
      <w:bookmarkStart w:id="31" w:name="_Hlk159411423"/>
      <w:r>
        <w:rPr>
          <w:noProof/>
          <w:szCs w:val="22"/>
        </w:rPr>
        <w:t>EU/1/24/1802/001-003</w:t>
      </w:r>
    </w:p>
    <w:p w14:paraId="6FF63DFF" w14:textId="77777777" w:rsidR="003B21CB" w:rsidRPr="00247D36" w:rsidRDefault="003B21CB" w:rsidP="00DB0847">
      <w:pPr>
        <w:tabs>
          <w:tab w:val="clear" w:pos="567"/>
        </w:tabs>
        <w:spacing w:line="240" w:lineRule="auto"/>
        <w:rPr>
          <w:noProof/>
          <w:szCs w:val="22"/>
        </w:rPr>
      </w:pPr>
    </w:p>
    <w:bookmarkEnd w:id="31"/>
    <w:p w14:paraId="4D80A7D9" w14:textId="77777777" w:rsidR="00812D16" w:rsidRPr="00247D36" w:rsidRDefault="00812D16" w:rsidP="00DB0847">
      <w:pPr>
        <w:tabs>
          <w:tab w:val="clear" w:pos="567"/>
        </w:tabs>
        <w:spacing w:line="240" w:lineRule="auto"/>
        <w:rPr>
          <w:noProof/>
          <w:szCs w:val="22"/>
        </w:rPr>
      </w:pPr>
    </w:p>
    <w:p w14:paraId="5BB3FD15" w14:textId="77777777" w:rsidR="00812D16" w:rsidRPr="00247D36" w:rsidRDefault="00617FEB" w:rsidP="00DB0847">
      <w:pPr>
        <w:keepNext/>
        <w:tabs>
          <w:tab w:val="clear" w:pos="567"/>
        </w:tabs>
        <w:spacing w:line="240" w:lineRule="auto"/>
        <w:ind w:left="567" w:hanging="567"/>
        <w:rPr>
          <w:noProof/>
          <w:szCs w:val="22"/>
        </w:rPr>
      </w:pPr>
      <w:r w:rsidRPr="00247D36">
        <w:rPr>
          <w:b/>
          <w:noProof/>
          <w:szCs w:val="22"/>
        </w:rPr>
        <w:t>9.</w:t>
      </w:r>
      <w:r w:rsidRPr="00247D36">
        <w:rPr>
          <w:b/>
          <w:noProof/>
          <w:szCs w:val="22"/>
        </w:rPr>
        <w:tab/>
        <w:t>DATE OF FIRST AUTHORISATION/RENEWAL OF THE AUTHORISATION</w:t>
      </w:r>
    </w:p>
    <w:p w14:paraId="40271221" w14:textId="77777777" w:rsidR="00812D16" w:rsidRDefault="00812D16" w:rsidP="00DB0847">
      <w:pPr>
        <w:keepNext/>
        <w:tabs>
          <w:tab w:val="clear" w:pos="567"/>
        </w:tabs>
        <w:spacing w:line="240" w:lineRule="auto"/>
        <w:rPr>
          <w:noProof/>
          <w:szCs w:val="22"/>
        </w:rPr>
      </w:pPr>
    </w:p>
    <w:p w14:paraId="48DD8C6A" w14:textId="14532E35" w:rsidR="006B0294" w:rsidRDefault="006B0294" w:rsidP="00DB0847">
      <w:pPr>
        <w:tabs>
          <w:tab w:val="clear" w:pos="567"/>
        </w:tabs>
        <w:spacing w:line="240" w:lineRule="auto"/>
        <w:rPr>
          <w:noProof/>
          <w:szCs w:val="22"/>
        </w:rPr>
      </w:pPr>
      <w:r>
        <w:rPr>
          <w:noProof/>
          <w:szCs w:val="22"/>
        </w:rPr>
        <w:t>17 May 2024</w:t>
      </w:r>
    </w:p>
    <w:p w14:paraId="33034112" w14:textId="77777777" w:rsidR="006B0294" w:rsidRPr="00247D36" w:rsidRDefault="006B0294" w:rsidP="00DB0847">
      <w:pPr>
        <w:tabs>
          <w:tab w:val="clear" w:pos="567"/>
        </w:tabs>
        <w:spacing w:line="240" w:lineRule="auto"/>
        <w:rPr>
          <w:noProof/>
          <w:szCs w:val="22"/>
        </w:rPr>
      </w:pPr>
    </w:p>
    <w:p w14:paraId="35EF50F5" w14:textId="77777777" w:rsidR="00812D16" w:rsidRPr="00247D36" w:rsidRDefault="00812D16" w:rsidP="00DB0847">
      <w:pPr>
        <w:tabs>
          <w:tab w:val="clear" w:pos="567"/>
        </w:tabs>
        <w:spacing w:line="240" w:lineRule="auto"/>
        <w:rPr>
          <w:noProof/>
          <w:szCs w:val="22"/>
        </w:rPr>
      </w:pPr>
    </w:p>
    <w:p w14:paraId="3901A018" w14:textId="77777777" w:rsidR="00812D16" w:rsidRPr="00247D36" w:rsidRDefault="00617FEB" w:rsidP="00DB0847">
      <w:pPr>
        <w:tabs>
          <w:tab w:val="clear" w:pos="567"/>
        </w:tabs>
        <w:spacing w:line="240" w:lineRule="auto"/>
        <w:ind w:left="567" w:hanging="567"/>
        <w:rPr>
          <w:bCs/>
          <w:noProof/>
          <w:szCs w:val="22"/>
        </w:rPr>
      </w:pPr>
      <w:r w:rsidRPr="00247D36">
        <w:rPr>
          <w:b/>
          <w:noProof/>
          <w:szCs w:val="22"/>
        </w:rPr>
        <w:t>10.</w:t>
      </w:r>
      <w:r w:rsidRPr="00247D36">
        <w:rPr>
          <w:b/>
          <w:noProof/>
          <w:szCs w:val="22"/>
        </w:rPr>
        <w:tab/>
        <w:t>DATE OF REVISION OF THE TEXT</w:t>
      </w:r>
    </w:p>
    <w:p w14:paraId="48DED9FF" w14:textId="2203E83D" w:rsidR="00812D16" w:rsidRPr="00247D36" w:rsidRDefault="00812D16" w:rsidP="00DB0847">
      <w:pPr>
        <w:numPr>
          <w:ilvl w:val="12"/>
          <w:numId w:val="0"/>
        </w:numPr>
        <w:tabs>
          <w:tab w:val="clear" w:pos="567"/>
        </w:tabs>
        <w:spacing w:line="240" w:lineRule="auto"/>
        <w:ind w:right="-2"/>
        <w:rPr>
          <w:iCs/>
          <w:noProof/>
          <w:szCs w:val="22"/>
        </w:rPr>
      </w:pPr>
    </w:p>
    <w:p w14:paraId="285DF463" w14:textId="77777777" w:rsidR="00812D16" w:rsidRPr="00247D36" w:rsidRDefault="00812D16" w:rsidP="00DB0847">
      <w:pPr>
        <w:numPr>
          <w:ilvl w:val="12"/>
          <w:numId w:val="0"/>
        </w:numPr>
        <w:tabs>
          <w:tab w:val="clear" w:pos="567"/>
        </w:tabs>
        <w:spacing w:line="240" w:lineRule="auto"/>
        <w:ind w:right="-2"/>
        <w:rPr>
          <w:szCs w:val="22"/>
        </w:rPr>
      </w:pPr>
    </w:p>
    <w:p w14:paraId="2ABB1BE8" w14:textId="12738955" w:rsidR="008929AA" w:rsidRPr="00247D36" w:rsidRDefault="00617FEB" w:rsidP="00DB0847">
      <w:pPr>
        <w:keepLines/>
        <w:numPr>
          <w:ilvl w:val="12"/>
          <w:numId w:val="0"/>
        </w:numPr>
        <w:tabs>
          <w:tab w:val="clear" w:pos="567"/>
        </w:tabs>
        <w:spacing w:line="240" w:lineRule="auto"/>
        <w:rPr>
          <w:noProof/>
          <w:szCs w:val="22"/>
        </w:rPr>
      </w:pPr>
      <w:r w:rsidRPr="00247D36">
        <w:rPr>
          <w:szCs w:val="22"/>
        </w:rPr>
        <w:t xml:space="preserve">Detailed information on this medicinal product is available on the website of the European Medicines Agency </w:t>
      </w:r>
      <w:hyperlink r:id="rId16" w:history="1">
        <w:r w:rsidR="00F95FA8" w:rsidRPr="00F95FA8">
          <w:rPr>
            <w:rStyle w:val="Hyperlink"/>
            <w:noProof/>
            <w:szCs w:val="22"/>
          </w:rPr>
          <w:t>http://www.ema.europa.eu</w:t>
        </w:r>
      </w:hyperlink>
      <w:r w:rsidR="00F9016F" w:rsidRPr="00247D36">
        <w:rPr>
          <w:noProof/>
          <w:szCs w:val="22"/>
        </w:rPr>
        <w:t>.</w:t>
      </w:r>
    </w:p>
    <w:p w14:paraId="672A5F55" w14:textId="77777777" w:rsidR="00812D16" w:rsidRPr="00247D36" w:rsidRDefault="00617FEB" w:rsidP="00DB0847">
      <w:pPr>
        <w:numPr>
          <w:ilvl w:val="12"/>
          <w:numId w:val="0"/>
        </w:numPr>
        <w:tabs>
          <w:tab w:val="clear" w:pos="567"/>
        </w:tabs>
        <w:spacing w:line="240" w:lineRule="auto"/>
        <w:ind w:right="-2"/>
        <w:rPr>
          <w:noProof/>
          <w:szCs w:val="22"/>
        </w:rPr>
      </w:pPr>
      <w:r w:rsidRPr="00247D36">
        <w:rPr>
          <w:noProof/>
          <w:szCs w:val="22"/>
        </w:rPr>
        <w:br w:type="page"/>
      </w:r>
    </w:p>
    <w:p w14:paraId="5F9827BA" w14:textId="77777777" w:rsidR="00812D16" w:rsidRPr="00247D36" w:rsidRDefault="00812D16" w:rsidP="00DB0847">
      <w:pPr>
        <w:tabs>
          <w:tab w:val="clear" w:pos="567"/>
        </w:tabs>
        <w:spacing w:line="240" w:lineRule="auto"/>
        <w:rPr>
          <w:noProof/>
          <w:szCs w:val="22"/>
        </w:rPr>
      </w:pPr>
    </w:p>
    <w:p w14:paraId="6B390154" w14:textId="77777777" w:rsidR="00812D16" w:rsidRPr="00247D36" w:rsidRDefault="00812D16" w:rsidP="00DB0847">
      <w:pPr>
        <w:tabs>
          <w:tab w:val="clear" w:pos="567"/>
        </w:tabs>
        <w:spacing w:line="240" w:lineRule="auto"/>
        <w:rPr>
          <w:noProof/>
          <w:szCs w:val="22"/>
        </w:rPr>
      </w:pPr>
    </w:p>
    <w:p w14:paraId="04F4EFE7" w14:textId="77777777" w:rsidR="00812D16" w:rsidRPr="00247D36" w:rsidRDefault="00812D16" w:rsidP="00DB0847">
      <w:pPr>
        <w:tabs>
          <w:tab w:val="clear" w:pos="567"/>
        </w:tabs>
        <w:spacing w:line="240" w:lineRule="auto"/>
        <w:rPr>
          <w:noProof/>
          <w:szCs w:val="22"/>
        </w:rPr>
      </w:pPr>
    </w:p>
    <w:p w14:paraId="43A4121C" w14:textId="77777777" w:rsidR="00812D16" w:rsidRPr="00247D36" w:rsidRDefault="00812D16" w:rsidP="00DB0847">
      <w:pPr>
        <w:tabs>
          <w:tab w:val="clear" w:pos="567"/>
        </w:tabs>
        <w:spacing w:line="240" w:lineRule="auto"/>
        <w:rPr>
          <w:noProof/>
          <w:szCs w:val="22"/>
        </w:rPr>
      </w:pPr>
    </w:p>
    <w:p w14:paraId="0857A7EC" w14:textId="77777777" w:rsidR="00812D16" w:rsidRPr="00247D36" w:rsidRDefault="00812D16" w:rsidP="00DB0847">
      <w:pPr>
        <w:tabs>
          <w:tab w:val="clear" w:pos="567"/>
        </w:tabs>
        <w:spacing w:line="240" w:lineRule="auto"/>
        <w:rPr>
          <w:noProof/>
          <w:szCs w:val="22"/>
        </w:rPr>
      </w:pPr>
    </w:p>
    <w:p w14:paraId="25D1C3DB" w14:textId="77777777" w:rsidR="00812D16" w:rsidRPr="00247D36" w:rsidRDefault="00812D16" w:rsidP="00DB0847">
      <w:pPr>
        <w:tabs>
          <w:tab w:val="clear" w:pos="567"/>
        </w:tabs>
        <w:spacing w:line="240" w:lineRule="auto"/>
        <w:rPr>
          <w:noProof/>
          <w:szCs w:val="22"/>
        </w:rPr>
      </w:pPr>
    </w:p>
    <w:p w14:paraId="7B536818" w14:textId="77777777" w:rsidR="00812D16" w:rsidRPr="00247D36" w:rsidRDefault="00812D16" w:rsidP="00DB0847">
      <w:pPr>
        <w:tabs>
          <w:tab w:val="clear" w:pos="567"/>
        </w:tabs>
        <w:spacing w:line="240" w:lineRule="auto"/>
        <w:rPr>
          <w:noProof/>
          <w:szCs w:val="22"/>
        </w:rPr>
      </w:pPr>
    </w:p>
    <w:p w14:paraId="49CD621F" w14:textId="77777777" w:rsidR="00812D16" w:rsidRPr="00247D36" w:rsidRDefault="00812D16" w:rsidP="00DB0847">
      <w:pPr>
        <w:tabs>
          <w:tab w:val="clear" w:pos="567"/>
        </w:tabs>
        <w:spacing w:line="240" w:lineRule="auto"/>
        <w:rPr>
          <w:noProof/>
          <w:szCs w:val="22"/>
        </w:rPr>
      </w:pPr>
    </w:p>
    <w:p w14:paraId="673A0D69" w14:textId="77777777" w:rsidR="00812D16" w:rsidRPr="00247D36" w:rsidRDefault="00812D16" w:rsidP="00DB0847">
      <w:pPr>
        <w:tabs>
          <w:tab w:val="clear" w:pos="567"/>
        </w:tabs>
        <w:spacing w:line="240" w:lineRule="auto"/>
        <w:rPr>
          <w:noProof/>
          <w:szCs w:val="22"/>
        </w:rPr>
      </w:pPr>
    </w:p>
    <w:p w14:paraId="3921604B" w14:textId="77777777" w:rsidR="00812D16" w:rsidRPr="00247D36" w:rsidRDefault="00812D16" w:rsidP="00DB0847">
      <w:pPr>
        <w:tabs>
          <w:tab w:val="clear" w:pos="567"/>
        </w:tabs>
        <w:spacing w:line="240" w:lineRule="auto"/>
        <w:rPr>
          <w:noProof/>
          <w:szCs w:val="22"/>
        </w:rPr>
      </w:pPr>
    </w:p>
    <w:p w14:paraId="5077ED58" w14:textId="77777777" w:rsidR="00812D16" w:rsidRPr="00247D36" w:rsidRDefault="00812D16" w:rsidP="00DB0847">
      <w:pPr>
        <w:tabs>
          <w:tab w:val="clear" w:pos="567"/>
        </w:tabs>
        <w:spacing w:line="240" w:lineRule="auto"/>
        <w:rPr>
          <w:noProof/>
          <w:szCs w:val="22"/>
        </w:rPr>
      </w:pPr>
    </w:p>
    <w:p w14:paraId="23D9297A" w14:textId="77777777" w:rsidR="00812D16" w:rsidRPr="00247D36" w:rsidRDefault="00812D16" w:rsidP="00DB0847">
      <w:pPr>
        <w:tabs>
          <w:tab w:val="clear" w:pos="567"/>
        </w:tabs>
        <w:spacing w:line="240" w:lineRule="auto"/>
        <w:rPr>
          <w:noProof/>
          <w:szCs w:val="22"/>
        </w:rPr>
      </w:pPr>
    </w:p>
    <w:p w14:paraId="5D19055C" w14:textId="77777777" w:rsidR="00812D16" w:rsidRPr="00247D36" w:rsidRDefault="00812D16" w:rsidP="00DB0847">
      <w:pPr>
        <w:tabs>
          <w:tab w:val="clear" w:pos="567"/>
        </w:tabs>
        <w:spacing w:line="240" w:lineRule="auto"/>
        <w:rPr>
          <w:noProof/>
          <w:szCs w:val="22"/>
        </w:rPr>
      </w:pPr>
    </w:p>
    <w:p w14:paraId="23EF84AC" w14:textId="77777777" w:rsidR="00812D16" w:rsidRPr="00247D36" w:rsidRDefault="00812D16" w:rsidP="00DB0847">
      <w:pPr>
        <w:tabs>
          <w:tab w:val="clear" w:pos="567"/>
        </w:tabs>
        <w:spacing w:line="240" w:lineRule="auto"/>
        <w:rPr>
          <w:noProof/>
          <w:szCs w:val="22"/>
        </w:rPr>
      </w:pPr>
    </w:p>
    <w:p w14:paraId="36C183B1" w14:textId="77777777" w:rsidR="00812D16" w:rsidRPr="00247D36" w:rsidRDefault="00812D16" w:rsidP="00DB0847">
      <w:pPr>
        <w:tabs>
          <w:tab w:val="clear" w:pos="567"/>
        </w:tabs>
        <w:spacing w:line="240" w:lineRule="auto"/>
        <w:rPr>
          <w:noProof/>
          <w:szCs w:val="22"/>
        </w:rPr>
      </w:pPr>
    </w:p>
    <w:p w14:paraId="38E5E289" w14:textId="77777777" w:rsidR="00812D16" w:rsidRPr="00247D36" w:rsidRDefault="00812D16" w:rsidP="00DB0847">
      <w:pPr>
        <w:tabs>
          <w:tab w:val="clear" w:pos="567"/>
        </w:tabs>
        <w:spacing w:line="240" w:lineRule="auto"/>
        <w:rPr>
          <w:noProof/>
          <w:szCs w:val="22"/>
        </w:rPr>
      </w:pPr>
    </w:p>
    <w:p w14:paraId="66307550" w14:textId="77777777" w:rsidR="00812D16" w:rsidRPr="00247D36" w:rsidRDefault="00812D16" w:rsidP="00DB0847">
      <w:pPr>
        <w:tabs>
          <w:tab w:val="clear" w:pos="567"/>
        </w:tabs>
        <w:spacing w:line="240" w:lineRule="auto"/>
        <w:rPr>
          <w:noProof/>
          <w:szCs w:val="22"/>
        </w:rPr>
      </w:pPr>
    </w:p>
    <w:p w14:paraId="6C116C34" w14:textId="77777777" w:rsidR="00812D16" w:rsidRPr="00247D36" w:rsidRDefault="00812D16" w:rsidP="00DB0847">
      <w:pPr>
        <w:tabs>
          <w:tab w:val="clear" w:pos="567"/>
        </w:tabs>
        <w:spacing w:line="240" w:lineRule="auto"/>
        <w:rPr>
          <w:noProof/>
          <w:szCs w:val="22"/>
        </w:rPr>
      </w:pPr>
    </w:p>
    <w:p w14:paraId="7371078A" w14:textId="77777777" w:rsidR="00812D16" w:rsidRPr="00247D36" w:rsidRDefault="00812D16" w:rsidP="00DB0847">
      <w:pPr>
        <w:tabs>
          <w:tab w:val="clear" w:pos="567"/>
        </w:tabs>
        <w:spacing w:line="240" w:lineRule="auto"/>
        <w:rPr>
          <w:noProof/>
          <w:szCs w:val="22"/>
        </w:rPr>
      </w:pPr>
    </w:p>
    <w:p w14:paraId="523B34B0" w14:textId="77777777" w:rsidR="00812D16" w:rsidRPr="00247D36" w:rsidRDefault="00812D16" w:rsidP="00DB0847">
      <w:pPr>
        <w:tabs>
          <w:tab w:val="clear" w:pos="567"/>
        </w:tabs>
        <w:spacing w:line="240" w:lineRule="auto"/>
        <w:rPr>
          <w:noProof/>
          <w:szCs w:val="22"/>
        </w:rPr>
      </w:pPr>
    </w:p>
    <w:p w14:paraId="44613202" w14:textId="77777777" w:rsidR="00812D16" w:rsidRPr="00247D36" w:rsidRDefault="00812D16" w:rsidP="00DB0847">
      <w:pPr>
        <w:tabs>
          <w:tab w:val="clear" w:pos="567"/>
        </w:tabs>
        <w:spacing w:line="240" w:lineRule="auto"/>
        <w:rPr>
          <w:noProof/>
          <w:szCs w:val="22"/>
        </w:rPr>
      </w:pPr>
    </w:p>
    <w:p w14:paraId="5FC84A0C" w14:textId="77777777" w:rsidR="00812D16" w:rsidRPr="00247D36" w:rsidRDefault="00812D16" w:rsidP="00DB0847">
      <w:pPr>
        <w:tabs>
          <w:tab w:val="clear" w:pos="567"/>
        </w:tabs>
        <w:spacing w:line="240" w:lineRule="auto"/>
        <w:rPr>
          <w:noProof/>
          <w:szCs w:val="22"/>
        </w:rPr>
      </w:pPr>
    </w:p>
    <w:p w14:paraId="21CD879A" w14:textId="77777777" w:rsidR="00812D16" w:rsidRPr="00247D36" w:rsidRDefault="00617FEB" w:rsidP="00DB0847">
      <w:pPr>
        <w:tabs>
          <w:tab w:val="clear" w:pos="567"/>
        </w:tabs>
        <w:spacing w:line="240" w:lineRule="auto"/>
        <w:jc w:val="center"/>
        <w:rPr>
          <w:noProof/>
          <w:szCs w:val="22"/>
        </w:rPr>
      </w:pPr>
      <w:r w:rsidRPr="00247D36">
        <w:rPr>
          <w:b/>
          <w:noProof/>
          <w:szCs w:val="22"/>
        </w:rPr>
        <w:t>ANNEX II</w:t>
      </w:r>
    </w:p>
    <w:p w14:paraId="64D7DF3B" w14:textId="77777777" w:rsidR="00812D16" w:rsidRPr="00247D36" w:rsidRDefault="00812D16" w:rsidP="00DB0847">
      <w:pPr>
        <w:tabs>
          <w:tab w:val="clear" w:pos="567"/>
        </w:tabs>
        <w:spacing w:line="240" w:lineRule="auto"/>
        <w:rPr>
          <w:noProof/>
          <w:szCs w:val="22"/>
        </w:rPr>
      </w:pPr>
    </w:p>
    <w:p w14:paraId="489BD4CB" w14:textId="7552E2F3" w:rsidR="00812D16" w:rsidRPr="00247D36" w:rsidRDefault="00617FEB" w:rsidP="00DB0847">
      <w:pPr>
        <w:tabs>
          <w:tab w:val="clear" w:pos="567"/>
        </w:tabs>
        <w:spacing w:line="240" w:lineRule="auto"/>
        <w:ind w:left="1701" w:hanging="567"/>
        <w:rPr>
          <w:bCs/>
          <w:noProof/>
          <w:szCs w:val="22"/>
        </w:rPr>
      </w:pPr>
      <w:r w:rsidRPr="00247D36">
        <w:rPr>
          <w:b/>
          <w:noProof/>
          <w:szCs w:val="22"/>
        </w:rPr>
        <w:t>A.</w:t>
      </w:r>
      <w:r w:rsidRPr="00247D36">
        <w:rPr>
          <w:b/>
          <w:noProof/>
          <w:szCs w:val="22"/>
        </w:rPr>
        <w:tab/>
        <w:t>MANUFACTURER(S) RESPONSIBLE FOR BATCH RELEASE</w:t>
      </w:r>
    </w:p>
    <w:p w14:paraId="1D3F3AFA" w14:textId="77777777" w:rsidR="00812D16" w:rsidRPr="00247D36" w:rsidRDefault="00812D16" w:rsidP="00DB0847">
      <w:pPr>
        <w:tabs>
          <w:tab w:val="clear" w:pos="567"/>
        </w:tabs>
        <w:spacing w:line="240" w:lineRule="auto"/>
        <w:ind w:left="567" w:hanging="567"/>
        <w:rPr>
          <w:noProof/>
          <w:szCs w:val="22"/>
        </w:rPr>
      </w:pPr>
    </w:p>
    <w:p w14:paraId="1DC64A63" w14:textId="77777777" w:rsidR="00812D16" w:rsidRPr="00247D36" w:rsidRDefault="00617FEB" w:rsidP="00DB0847">
      <w:pPr>
        <w:tabs>
          <w:tab w:val="clear" w:pos="567"/>
        </w:tabs>
        <w:spacing w:line="240" w:lineRule="auto"/>
        <w:ind w:left="1701" w:hanging="567"/>
        <w:rPr>
          <w:bCs/>
          <w:noProof/>
          <w:szCs w:val="22"/>
        </w:rPr>
      </w:pPr>
      <w:r w:rsidRPr="00247D36">
        <w:rPr>
          <w:b/>
          <w:noProof/>
          <w:szCs w:val="22"/>
        </w:rPr>
        <w:t>B.</w:t>
      </w:r>
      <w:r w:rsidRPr="00247D36">
        <w:rPr>
          <w:b/>
          <w:noProof/>
          <w:szCs w:val="22"/>
        </w:rPr>
        <w:tab/>
        <w:t>CONDITIONS O</w:t>
      </w:r>
      <w:r w:rsidR="00150060" w:rsidRPr="00247D36">
        <w:rPr>
          <w:b/>
          <w:noProof/>
          <w:szCs w:val="22"/>
        </w:rPr>
        <w:t>R RESTRICTIONS REGARDING SUPPLY AND USE</w:t>
      </w:r>
    </w:p>
    <w:p w14:paraId="5B2068F7" w14:textId="77777777" w:rsidR="00812D16" w:rsidRPr="00247D36" w:rsidRDefault="00812D16" w:rsidP="00DB0847">
      <w:pPr>
        <w:tabs>
          <w:tab w:val="clear" w:pos="567"/>
        </w:tabs>
        <w:spacing w:line="240" w:lineRule="auto"/>
        <w:ind w:left="567" w:hanging="567"/>
        <w:rPr>
          <w:noProof/>
          <w:szCs w:val="22"/>
        </w:rPr>
      </w:pPr>
    </w:p>
    <w:p w14:paraId="0567C3FF" w14:textId="77777777" w:rsidR="00812D16" w:rsidRPr="00247D36" w:rsidRDefault="00617FEB" w:rsidP="00DB0847">
      <w:pPr>
        <w:tabs>
          <w:tab w:val="clear" w:pos="567"/>
        </w:tabs>
        <w:spacing w:line="240" w:lineRule="auto"/>
        <w:ind w:left="1701" w:hanging="567"/>
        <w:rPr>
          <w:bCs/>
          <w:noProof/>
          <w:szCs w:val="22"/>
        </w:rPr>
      </w:pPr>
      <w:r w:rsidRPr="00247D36">
        <w:rPr>
          <w:b/>
          <w:noProof/>
          <w:szCs w:val="22"/>
        </w:rPr>
        <w:t>C.</w:t>
      </w:r>
      <w:r w:rsidR="00215FDA" w:rsidRPr="00247D36">
        <w:rPr>
          <w:b/>
          <w:noProof/>
          <w:szCs w:val="22"/>
        </w:rPr>
        <w:tab/>
      </w:r>
      <w:r w:rsidR="00150060" w:rsidRPr="00247D36">
        <w:rPr>
          <w:b/>
          <w:noProof/>
          <w:szCs w:val="22"/>
        </w:rPr>
        <w:t>OTHER CONDITIONS AND REQUIREMENTS</w:t>
      </w:r>
      <w:r w:rsidRPr="00247D36">
        <w:rPr>
          <w:b/>
          <w:noProof/>
          <w:szCs w:val="22"/>
        </w:rPr>
        <w:t xml:space="preserve"> </w:t>
      </w:r>
      <w:r w:rsidR="00150060" w:rsidRPr="00247D36">
        <w:rPr>
          <w:b/>
          <w:noProof/>
          <w:szCs w:val="22"/>
        </w:rPr>
        <w:t xml:space="preserve">OF </w:t>
      </w:r>
      <w:r w:rsidRPr="00247D36">
        <w:rPr>
          <w:b/>
          <w:noProof/>
          <w:szCs w:val="22"/>
        </w:rPr>
        <w:t>THE MARKETING AUTHORISATION</w:t>
      </w:r>
    </w:p>
    <w:p w14:paraId="78D6AF34" w14:textId="77777777" w:rsidR="009B5C19" w:rsidRPr="00247D36" w:rsidRDefault="009B5C19" w:rsidP="00DB0847">
      <w:pPr>
        <w:tabs>
          <w:tab w:val="clear" w:pos="567"/>
        </w:tabs>
        <w:spacing w:line="240" w:lineRule="auto"/>
        <w:rPr>
          <w:bCs/>
        </w:rPr>
      </w:pPr>
    </w:p>
    <w:p w14:paraId="6BE8A893" w14:textId="0B03C0BD" w:rsidR="009B5C19" w:rsidRPr="00247D36" w:rsidRDefault="00617FEB" w:rsidP="00DB0847">
      <w:pPr>
        <w:tabs>
          <w:tab w:val="clear" w:pos="567"/>
        </w:tabs>
        <w:spacing w:line="240" w:lineRule="auto"/>
        <w:ind w:left="1701" w:hanging="567"/>
        <w:rPr>
          <w:bCs/>
          <w:noProof/>
          <w:szCs w:val="22"/>
        </w:rPr>
      </w:pPr>
      <w:r w:rsidRPr="00247D36">
        <w:rPr>
          <w:b/>
          <w:noProof/>
          <w:szCs w:val="22"/>
        </w:rPr>
        <w:t>D.</w:t>
      </w:r>
      <w:r w:rsidRPr="00247D36">
        <w:rPr>
          <w:b/>
          <w:noProof/>
          <w:szCs w:val="22"/>
        </w:rPr>
        <w:tab/>
      </w:r>
      <w:r w:rsidR="0019324D" w:rsidRPr="00247D36">
        <w:rPr>
          <w:b/>
          <w:noProof/>
          <w:szCs w:val="22"/>
        </w:rPr>
        <w:t>CONDITIONS OR RESTRICTIONS WITH REGARD TO THE SAFE AND EFFECTIVE USE OF THE MEDICINAL PRODUCT</w:t>
      </w:r>
    </w:p>
    <w:p w14:paraId="5797FB39" w14:textId="7AD43202" w:rsidR="00812D16" w:rsidRPr="00247D36" w:rsidRDefault="00617FEB" w:rsidP="00DB0847">
      <w:pPr>
        <w:tabs>
          <w:tab w:val="clear" w:pos="567"/>
        </w:tabs>
        <w:spacing w:line="240" w:lineRule="auto"/>
        <w:ind w:left="567" w:hanging="567"/>
        <w:outlineLvl w:val="0"/>
        <w:rPr>
          <w:noProof/>
          <w:szCs w:val="22"/>
        </w:rPr>
      </w:pPr>
      <w:r w:rsidRPr="00247D36">
        <w:rPr>
          <w:noProof/>
          <w:szCs w:val="22"/>
        </w:rPr>
        <w:br w:type="page"/>
      </w:r>
      <w:r w:rsidRPr="00247D36">
        <w:rPr>
          <w:b/>
          <w:noProof/>
          <w:szCs w:val="22"/>
        </w:rPr>
        <w:t>A.</w:t>
      </w:r>
      <w:r w:rsidRPr="00247D36">
        <w:rPr>
          <w:b/>
          <w:noProof/>
          <w:szCs w:val="22"/>
        </w:rPr>
        <w:tab/>
        <w:t>MANUFACTURER(S) RESPONSIBLE FOR BATCH RELEASE</w:t>
      </w:r>
    </w:p>
    <w:p w14:paraId="7C8DA23B" w14:textId="77777777" w:rsidR="00812D16" w:rsidRPr="00247D36" w:rsidRDefault="00812D16" w:rsidP="00DB0847">
      <w:pPr>
        <w:tabs>
          <w:tab w:val="clear" w:pos="567"/>
        </w:tabs>
        <w:spacing w:line="240" w:lineRule="auto"/>
        <w:rPr>
          <w:noProof/>
          <w:szCs w:val="22"/>
        </w:rPr>
      </w:pPr>
    </w:p>
    <w:p w14:paraId="6ED437AE" w14:textId="77777777" w:rsidR="00812D16" w:rsidRPr="00247D36" w:rsidRDefault="00617FEB" w:rsidP="00DB0847">
      <w:pPr>
        <w:tabs>
          <w:tab w:val="clear" w:pos="567"/>
        </w:tabs>
        <w:spacing w:line="240" w:lineRule="auto"/>
        <w:rPr>
          <w:noProof/>
          <w:szCs w:val="22"/>
        </w:rPr>
      </w:pPr>
      <w:r w:rsidRPr="00247D36">
        <w:rPr>
          <w:noProof/>
          <w:szCs w:val="22"/>
          <w:u w:val="single"/>
        </w:rPr>
        <w:t>Name and address of the manufacturer(s) responsible for batch release</w:t>
      </w:r>
    </w:p>
    <w:p w14:paraId="5E68FDED" w14:textId="77777777" w:rsidR="00812D16" w:rsidRPr="00247D36" w:rsidRDefault="00812D16" w:rsidP="00DB0847">
      <w:pPr>
        <w:tabs>
          <w:tab w:val="clear" w:pos="567"/>
        </w:tabs>
        <w:spacing w:line="240" w:lineRule="auto"/>
        <w:rPr>
          <w:noProof/>
          <w:szCs w:val="22"/>
        </w:rPr>
      </w:pPr>
    </w:p>
    <w:p w14:paraId="077ED8EC" w14:textId="60CE27FC" w:rsidR="00813F7E" w:rsidRPr="00B04170" w:rsidRDefault="008B3508" w:rsidP="00DB0847">
      <w:pPr>
        <w:pStyle w:val="CommentText"/>
        <w:spacing w:line="240" w:lineRule="auto"/>
        <w:rPr>
          <w:sz w:val="22"/>
          <w:szCs w:val="22"/>
          <w:lang w:val="es-CO"/>
        </w:rPr>
      </w:pPr>
      <w:r w:rsidRPr="00B04170">
        <w:rPr>
          <w:sz w:val="22"/>
          <w:szCs w:val="22"/>
          <w:lang w:val="es-CO"/>
        </w:rPr>
        <w:t xml:space="preserve">Novartis </w:t>
      </w:r>
      <w:proofErr w:type="spellStart"/>
      <w:r w:rsidR="0069785C" w:rsidRPr="00B04170">
        <w:rPr>
          <w:sz w:val="22"/>
          <w:szCs w:val="22"/>
          <w:lang w:val="es-CO"/>
        </w:rPr>
        <w:t>Pharmaceutical</w:t>
      </w:r>
      <w:proofErr w:type="spellEnd"/>
      <w:r w:rsidRPr="00B04170">
        <w:rPr>
          <w:sz w:val="22"/>
          <w:szCs w:val="22"/>
          <w:lang w:val="es-CO"/>
        </w:rPr>
        <w:t xml:space="preserve"> </w:t>
      </w:r>
      <w:proofErr w:type="spellStart"/>
      <w:r w:rsidRPr="00B04170">
        <w:rPr>
          <w:sz w:val="22"/>
          <w:szCs w:val="22"/>
          <w:lang w:val="es-CO"/>
        </w:rPr>
        <w:t>Manufacturing</w:t>
      </w:r>
      <w:proofErr w:type="spellEnd"/>
      <w:r w:rsidRPr="00B04170">
        <w:rPr>
          <w:sz w:val="22"/>
          <w:szCs w:val="22"/>
          <w:lang w:val="es-CO"/>
        </w:rPr>
        <w:t xml:space="preserve"> LLC</w:t>
      </w:r>
    </w:p>
    <w:p w14:paraId="2854992C" w14:textId="5E886CE0" w:rsidR="00813F7E" w:rsidRPr="00B04170" w:rsidRDefault="00813F7E" w:rsidP="00DB0847">
      <w:pPr>
        <w:pStyle w:val="CommentText"/>
        <w:spacing w:line="240" w:lineRule="auto"/>
        <w:rPr>
          <w:sz w:val="22"/>
          <w:szCs w:val="22"/>
          <w:lang w:val="es-CO"/>
        </w:rPr>
      </w:pPr>
      <w:proofErr w:type="spellStart"/>
      <w:r w:rsidRPr="00B04170">
        <w:rPr>
          <w:sz w:val="22"/>
          <w:szCs w:val="22"/>
          <w:lang w:val="es-CO"/>
        </w:rPr>
        <w:t>Verovškova</w:t>
      </w:r>
      <w:proofErr w:type="spellEnd"/>
      <w:r w:rsidRPr="00B04170">
        <w:rPr>
          <w:sz w:val="22"/>
          <w:szCs w:val="22"/>
          <w:lang w:val="es-CO"/>
        </w:rPr>
        <w:t xml:space="preserve"> </w:t>
      </w:r>
      <w:proofErr w:type="spellStart"/>
      <w:r w:rsidRPr="00B04170">
        <w:rPr>
          <w:sz w:val="22"/>
          <w:szCs w:val="22"/>
          <w:lang w:val="es-CO"/>
        </w:rPr>
        <w:t>Ulica</w:t>
      </w:r>
      <w:proofErr w:type="spellEnd"/>
      <w:r w:rsidRPr="00B04170">
        <w:rPr>
          <w:sz w:val="22"/>
          <w:szCs w:val="22"/>
          <w:lang w:val="es-CO"/>
        </w:rPr>
        <w:t xml:space="preserve"> 57</w:t>
      </w:r>
    </w:p>
    <w:p w14:paraId="5084F2BE" w14:textId="5FE0CB3C" w:rsidR="00813F7E" w:rsidRPr="00B04170" w:rsidRDefault="008B3508" w:rsidP="00DB0847">
      <w:pPr>
        <w:pStyle w:val="CommentText"/>
        <w:spacing w:line="240" w:lineRule="auto"/>
        <w:rPr>
          <w:sz w:val="22"/>
          <w:szCs w:val="22"/>
          <w:lang w:val="fr-CH"/>
        </w:rPr>
      </w:pPr>
      <w:r w:rsidRPr="00B04170">
        <w:rPr>
          <w:sz w:val="22"/>
          <w:szCs w:val="22"/>
          <w:lang w:val="fr-CH"/>
        </w:rPr>
        <w:t xml:space="preserve">1000 </w:t>
      </w:r>
      <w:r w:rsidR="0069785C" w:rsidRPr="00B04170">
        <w:rPr>
          <w:sz w:val="22"/>
          <w:szCs w:val="22"/>
          <w:lang w:val="fr-CH"/>
        </w:rPr>
        <w:t>Ljubljana</w:t>
      </w:r>
    </w:p>
    <w:p w14:paraId="176140FC" w14:textId="77777777" w:rsidR="00813F7E" w:rsidRPr="00B04170" w:rsidRDefault="00813F7E" w:rsidP="00DB0847">
      <w:pPr>
        <w:pStyle w:val="CommentText"/>
        <w:spacing w:line="240" w:lineRule="auto"/>
        <w:rPr>
          <w:sz w:val="22"/>
          <w:szCs w:val="22"/>
          <w:lang w:val="fr-CH"/>
        </w:rPr>
      </w:pPr>
      <w:proofErr w:type="spellStart"/>
      <w:r w:rsidRPr="00B04170">
        <w:rPr>
          <w:sz w:val="22"/>
          <w:szCs w:val="22"/>
          <w:lang w:val="fr-CH"/>
        </w:rPr>
        <w:t>Slovenia</w:t>
      </w:r>
      <w:proofErr w:type="spellEnd"/>
    </w:p>
    <w:p w14:paraId="0906D4D9" w14:textId="77777777" w:rsidR="00813F7E" w:rsidRPr="00B04170" w:rsidRDefault="00813F7E" w:rsidP="00DB0847">
      <w:pPr>
        <w:pStyle w:val="CommentText"/>
        <w:spacing w:line="240" w:lineRule="auto"/>
        <w:rPr>
          <w:sz w:val="22"/>
          <w:szCs w:val="22"/>
          <w:lang w:val="fr-CH"/>
        </w:rPr>
      </w:pPr>
    </w:p>
    <w:p w14:paraId="66203F61" w14:textId="77777777" w:rsidR="00813F7E" w:rsidRPr="00B04170" w:rsidRDefault="00813F7E" w:rsidP="00DB0847">
      <w:pPr>
        <w:pStyle w:val="CommentText"/>
        <w:spacing w:line="240" w:lineRule="auto"/>
        <w:rPr>
          <w:sz w:val="22"/>
          <w:szCs w:val="22"/>
          <w:lang w:val="fr-CH"/>
        </w:rPr>
      </w:pPr>
      <w:r w:rsidRPr="00B04170">
        <w:rPr>
          <w:sz w:val="22"/>
          <w:szCs w:val="22"/>
          <w:lang w:val="fr-CH"/>
        </w:rPr>
        <w:t xml:space="preserve">Novartis Pharma </w:t>
      </w:r>
      <w:proofErr w:type="spellStart"/>
      <w:r w:rsidRPr="00B04170">
        <w:rPr>
          <w:sz w:val="22"/>
          <w:szCs w:val="22"/>
          <w:lang w:val="fr-CH"/>
        </w:rPr>
        <w:t>GmbH</w:t>
      </w:r>
      <w:proofErr w:type="spellEnd"/>
    </w:p>
    <w:p w14:paraId="7E2C4F11" w14:textId="77777777" w:rsidR="00813F7E" w:rsidRPr="00B04170" w:rsidRDefault="00813F7E" w:rsidP="00DB0847">
      <w:pPr>
        <w:pStyle w:val="CommentText"/>
        <w:spacing w:line="240" w:lineRule="auto"/>
        <w:rPr>
          <w:sz w:val="22"/>
          <w:szCs w:val="22"/>
          <w:lang w:val="fr-CH"/>
        </w:rPr>
      </w:pPr>
      <w:proofErr w:type="spellStart"/>
      <w:r w:rsidRPr="00B04170">
        <w:rPr>
          <w:sz w:val="22"/>
          <w:szCs w:val="22"/>
          <w:lang w:val="fr-CH"/>
        </w:rPr>
        <w:t>Roonstrasse</w:t>
      </w:r>
      <w:proofErr w:type="spellEnd"/>
      <w:r w:rsidRPr="00B04170">
        <w:rPr>
          <w:sz w:val="22"/>
          <w:szCs w:val="22"/>
          <w:lang w:val="fr-CH"/>
        </w:rPr>
        <w:t xml:space="preserve"> 25</w:t>
      </w:r>
    </w:p>
    <w:p w14:paraId="04E22F6C" w14:textId="52D7C19D" w:rsidR="00813F7E" w:rsidRPr="00247D36" w:rsidRDefault="00813F7E" w:rsidP="00DB0847">
      <w:pPr>
        <w:pStyle w:val="CommentText"/>
        <w:spacing w:line="240" w:lineRule="auto"/>
        <w:rPr>
          <w:sz w:val="22"/>
          <w:szCs w:val="22"/>
          <w:lang w:val="es-CO"/>
        </w:rPr>
      </w:pPr>
      <w:r w:rsidRPr="00247D36">
        <w:rPr>
          <w:sz w:val="22"/>
          <w:szCs w:val="22"/>
          <w:lang w:val="es-CO"/>
        </w:rPr>
        <w:t>90429 N</w:t>
      </w:r>
      <w:r w:rsidR="00711F1E" w:rsidRPr="00247D36">
        <w:rPr>
          <w:sz w:val="22"/>
          <w:szCs w:val="22"/>
          <w:lang w:val="es-CO"/>
        </w:rPr>
        <w:t>u</w:t>
      </w:r>
      <w:r w:rsidRPr="00247D36">
        <w:rPr>
          <w:sz w:val="22"/>
          <w:szCs w:val="22"/>
          <w:lang w:val="es-CO"/>
        </w:rPr>
        <w:t>remberg</w:t>
      </w:r>
    </w:p>
    <w:p w14:paraId="7441F99B" w14:textId="7D71484C" w:rsidR="00813F7E" w:rsidRPr="00247D36" w:rsidRDefault="00711F1E" w:rsidP="00DB0847">
      <w:pPr>
        <w:pStyle w:val="CommentText"/>
        <w:spacing w:line="240" w:lineRule="auto"/>
        <w:rPr>
          <w:sz w:val="22"/>
          <w:szCs w:val="22"/>
          <w:lang w:val="es-CO"/>
        </w:rPr>
      </w:pPr>
      <w:proofErr w:type="spellStart"/>
      <w:r w:rsidRPr="00247D36">
        <w:rPr>
          <w:sz w:val="22"/>
          <w:szCs w:val="22"/>
          <w:lang w:val="es-CO"/>
        </w:rPr>
        <w:t>Germany</w:t>
      </w:r>
      <w:proofErr w:type="spellEnd"/>
    </w:p>
    <w:p w14:paraId="22119211" w14:textId="77777777" w:rsidR="00813F7E" w:rsidRPr="00247D36" w:rsidRDefault="00813F7E" w:rsidP="00DB0847">
      <w:pPr>
        <w:pStyle w:val="CommentText"/>
        <w:spacing w:line="240" w:lineRule="auto"/>
        <w:rPr>
          <w:sz w:val="22"/>
          <w:szCs w:val="22"/>
          <w:lang w:val="es-CO"/>
        </w:rPr>
      </w:pPr>
    </w:p>
    <w:p w14:paraId="171D593D" w14:textId="43E4D55E" w:rsidR="00813F7E" w:rsidRPr="00247D36" w:rsidRDefault="00813F7E" w:rsidP="00DB0847">
      <w:pPr>
        <w:pStyle w:val="CommentText"/>
        <w:spacing w:line="240" w:lineRule="auto"/>
        <w:rPr>
          <w:sz w:val="22"/>
          <w:szCs w:val="22"/>
          <w:lang w:val="es-CO"/>
        </w:rPr>
      </w:pPr>
      <w:r w:rsidRPr="00247D36">
        <w:rPr>
          <w:sz w:val="22"/>
          <w:szCs w:val="22"/>
          <w:lang w:val="es-CO"/>
        </w:rPr>
        <w:t>Novartis Farmac</w:t>
      </w:r>
      <w:r w:rsidR="00F279CE" w:rsidRPr="00247D36">
        <w:rPr>
          <w:sz w:val="22"/>
          <w:szCs w:val="22"/>
          <w:lang w:val="es-CO"/>
        </w:rPr>
        <w:t>é</w:t>
      </w:r>
      <w:r w:rsidRPr="00247D36">
        <w:rPr>
          <w:sz w:val="22"/>
          <w:szCs w:val="22"/>
          <w:lang w:val="es-CO"/>
        </w:rPr>
        <w:t>utica S.A.</w:t>
      </w:r>
    </w:p>
    <w:p w14:paraId="5BF54270" w14:textId="77777777" w:rsidR="00813F7E" w:rsidRPr="00B04170" w:rsidRDefault="00813F7E" w:rsidP="00DB0847">
      <w:pPr>
        <w:pStyle w:val="CommentText"/>
        <w:spacing w:line="240" w:lineRule="auto"/>
        <w:rPr>
          <w:sz w:val="22"/>
          <w:szCs w:val="22"/>
          <w:lang w:val="fr-CH"/>
        </w:rPr>
      </w:pPr>
      <w:r w:rsidRPr="00B04170">
        <w:rPr>
          <w:sz w:val="22"/>
          <w:szCs w:val="22"/>
          <w:lang w:val="fr-CH"/>
        </w:rPr>
        <w:t xml:space="preserve">Gran Via De Les </w:t>
      </w:r>
      <w:proofErr w:type="spellStart"/>
      <w:r w:rsidRPr="00B04170">
        <w:rPr>
          <w:sz w:val="22"/>
          <w:szCs w:val="22"/>
          <w:lang w:val="fr-CH"/>
        </w:rPr>
        <w:t>Corts</w:t>
      </w:r>
      <w:proofErr w:type="spellEnd"/>
      <w:r w:rsidRPr="00B04170">
        <w:rPr>
          <w:sz w:val="22"/>
          <w:szCs w:val="22"/>
          <w:lang w:val="fr-CH"/>
        </w:rPr>
        <w:t xml:space="preserve"> Catalanes 764</w:t>
      </w:r>
    </w:p>
    <w:p w14:paraId="6B02B540" w14:textId="77777777" w:rsidR="00813F7E" w:rsidRPr="00505B6E" w:rsidRDefault="00813F7E" w:rsidP="00DB0847">
      <w:pPr>
        <w:pStyle w:val="CommentText"/>
        <w:spacing w:line="240" w:lineRule="auto"/>
        <w:rPr>
          <w:sz w:val="22"/>
          <w:szCs w:val="22"/>
          <w:lang w:val="fr-CH"/>
        </w:rPr>
      </w:pPr>
      <w:r w:rsidRPr="00505B6E">
        <w:rPr>
          <w:sz w:val="22"/>
          <w:szCs w:val="22"/>
          <w:lang w:val="fr-CH"/>
        </w:rPr>
        <w:t>08013 Barcelona</w:t>
      </w:r>
    </w:p>
    <w:p w14:paraId="5A1920BA" w14:textId="61F04E09" w:rsidR="00813F7E" w:rsidRPr="00505B6E" w:rsidRDefault="00813F7E" w:rsidP="00DB0847">
      <w:pPr>
        <w:tabs>
          <w:tab w:val="clear" w:pos="567"/>
        </w:tabs>
        <w:spacing w:line="240" w:lineRule="auto"/>
        <w:rPr>
          <w:noProof/>
          <w:szCs w:val="22"/>
          <w:lang w:val="fr-CH"/>
        </w:rPr>
      </w:pPr>
      <w:r w:rsidRPr="00505B6E">
        <w:rPr>
          <w:szCs w:val="22"/>
          <w:lang w:val="fr-CH"/>
        </w:rPr>
        <w:t>Spain</w:t>
      </w:r>
    </w:p>
    <w:p w14:paraId="148B0007" w14:textId="77777777" w:rsidR="00812D16" w:rsidRPr="00505B6E" w:rsidRDefault="00812D16" w:rsidP="00DB0847">
      <w:pPr>
        <w:tabs>
          <w:tab w:val="clear" w:pos="567"/>
        </w:tabs>
        <w:spacing w:line="240" w:lineRule="auto"/>
        <w:rPr>
          <w:noProof/>
          <w:szCs w:val="22"/>
          <w:lang w:val="fr-CH"/>
        </w:rPr>
      </w:pPr>
    </w:p>
    <w:p w14:paraId="656D835D" w14:textId="77777777" w:rsidR="00A21B2A" w:rsidRPr="00505B6E" w:rsidRDefault="00A21B2A" w:rsidP="00A21B2A">
      <w:pPr>
        <w:keepNext/>
        <w:tabs>
          <w:tab w:val="clear" w:pos="567"/>
        </w:tabs>
        <w:spacing w:line="240" w:lineRule="auto"/>
        <w:rPr>
          <w:rFonts w:eastAsia="Aptos"/>
          <w:szCs w:val="22"/>
          <w:lang w:val="fr-CH" w:eastAsia="de-CH"/>
        </w:rPr>
      </w:pPr>
      <w:r w:rsidRPr="00505B6E">
        <w:rPr>
          <w:rFonts w:eastAsia="Aptos"/>
          <w:szCs w:val="22"/>
          <w:lang w:val="fr-CH" w:eastAsia="de-CH"/>
        </w:rPr>
        <w:t xml:space="preserve">Novartis Pharma </w:t>
      </w:r>
      <w:proofErr w:type="spellStart"/>
      <w:r w:rsidRPr="00505B6E">
        <w:rPr>
          <w:rFonts w:eastAsia="Aptos"/>
          <w:szCs w:val="22"/>
          <w:lang w:val="fr-CH" w:eastAsia="de-CH"/>
        </w:rPr>
        <w:t>GmbH</w:t>
      </w:r>
      <w:proofErr w:type="spellEnd"/>
    </w:p>
    <w:p w14:paraId="35556412" w14:textId="77777777" w:rsidR="00A21B2A" w:rsidRPr="00505B6E" w:rsidRDefault="00A21B2A" w:rsidP="00A21B2A">
      <w:pPr>
        <w:keepNext/>
        <w:tabs>
          <w:tab w:val="clear" w:pos="567"/>
        </w:tabs>
        <w:spacing w:line="240" w:lineRule="auto"/>
        <w:rPr>
          <w:rFonts w:eastAsia="Aptos"/>
          <w:szCs w:val="22"/>
          <w:lang w:val="fr-CH" w:eastAsia="de-CH"/>
        </w:rPr>
      </w:pPr>
      <w:r w:rsidRPr="00505B6E">
        <w:rPr>
          <w:rFonts w:eastAsia="Aptos"/>
          <w:szCs w:val="22"/>
          <w:lang w:val="fr-CH" w:eastAsia="de-CH"/>
        </w:rPr>
        <w:t>Sophie-Germain-Strasse 10</w:t>
      </w:r>
    </w:p>
    <w:p w14:paraId="27ECE5DA" w14:textId="77777777" w:rsidR="00A21B2A" w:rsidRPr="00D2323B" w:rsidRDefault="00A21B2A" w:rsidP="00A21B2A">
      <w:pPr>
        <w:keepNext/>
        <w:tabs>
          <w:tab w:val="clear" w:pos="567"/>
        </w:tabs>
        <w:spacing w:line="240" w:lineRule="auto"/>
        <w:rPr>
          <w:rFonts w:eastAsia="Aptos"/>
          <w:szCs w:val="22"/>
          <w:lang w:val="en-US" w:eastAsia="de-CH"/>
        </w:rPr>
      </w:pPr>
      <w:r w:rsidRPr="00D2323B">
        <w:rPr>
          <w:rFonts w:eastAsia="Aptos"/>
          <w:szCs w:val="22"/>
          <w:lang w:val="en-US" w:eastAsia="de-CH"/>
        </w:rPr>
        <w:t>90443 Nuremberg</w:t>
      </w:r>
    </w:p>
    <w:p w14:paraId="463A9178" w14:textId="77777777" w:rsidR="00A21B2A" w:rsidRDefault="00A21B2A" w:rsidP="00A21B2A">
      <w:pPr>
        <w:tabs>
          <w:tab w:val="clear" w:pos="567"/>
        </w:tabs>
        <w:spacing w:line="240" w:lineRule="auto"/>
        <w:rPr>
          <w:noProof/>
          <w:szCs w:val="22"/>
        </w:rPr>
      </w:pPr>
      <w:r w:rsidRPr="00505B6E">
        <w:rPr>
          <w:rFonts w:eastAsia="Aptos"/>
          <w:kern w:val="2"/>
          <w:szCs w:val="22"/>
          <w:lang w:val="en-US"/>
          <w14:ligatures w14:val="standardContextual"/>
        </w:rPr>
        <w:t>Germany</w:t>
      </w:r>
    </w:p>
    <w:p w14:paraId="4FEB880D" w14:textId="77777777" w:rsidR="00A21B2A" w:rsidRDefault="00A21B2A" w:rsidP="00A21B2A">
      <w:pPr>
        <w:tabs>
          <w:tab w:val="clear" w:pos="567"/>
        </w:tabs>
        <w:spacing w:line="240" w:lineRule="auto"/>
        <w:rPr>
          <w:noProof/>
          <w:szCs w:val="22"/>
        </w:rPr>
      </w:pPr>
    </w:p>
    <w:p w14:paraId="338CD11A" w14:textId="25B2E763" w:rsidR="00812D16" w:rsidRPr="00247D36" w:rsidRDefault="00617FEB" w:rsidP="00DB0847">
      <w:pPr>
        <w:tabs>
          <w:tab w:val="clear" w:pos="567"/>
        </w:tabs>
        <w:spacing w:line="240" w:lineRule="auto"/>
        <w:rPr>
          <w:noProof/>
          <w:szCs w:val="22"/>
        </w:rPr>
      </w:pPr>
      <w:r w:rsidRPr="00247D36">
        <w:rPr>
          <w:noProof/>
          <w:szCs w:val="22"/>
        </w:rPr>
        <w:t>The printed package leaflet of the medicinal product must state the name and address of the manufacturer responsible for the release of the concerned batch.</w:t>
      </w:r>
    </w:p>
    <w:p w14:paraId="3C3EB401" w14:textId="77777777" w:rsidR="00812D16" w:rsidRPr="00247D36" w:rsidRDefault="00812D16" w:rsidP="00DB0847">
      <w:pPr>
        <w:tabs>
          <w:tab w:val="clear" w:pos="567"/>
        </w:tabs>
        <w:spacing w:line="240" w:lineRule="auto"/>
        <w:rPr>
          <w:noProof/>
          <w:szCs w:val="22"/>
        </w:rPr>
      </w:pPr>
    </w:p>
    <w:p w14:paraId="4C8C50DF" w14:textId="77777777" w:rsidR="00812D16" w:rsidRPr="00247D36" w:rsidRDefault="00812D16" w:rsidP="00DB0847">
      <w:pPr>
        <w:tabs>
          <w:tab w:val="clear" w:pos="567"/>
        </w:tabs>
        <w:spacing w:line="240" w:lineRule="auto"/>
        <w:rPr>
          <w:noProof/>
          <w:szCs w:val="22"/>
        </w:rPr>
      </w:pPr>
    </w:p>
    <w:p w14:paraId="3E0751EE" w14:textId="02810CFE" w:rsidR="00A73A74" w:rsidRPr="00247D36" w:rsidRDefault="00617FEB" w:rsidP="00DB0847">
      <w:pPr>
        <w:tabs>
          <w:tab w:val="clear" w:pos="567"/>
        </w:tabs>
        <w:spacing w:line="240" w:lineRule="auto"/>
        <w:ind w:left="567" w:hanging="567"/>
        <w:outlineLvl w:val="0"/>
        <w:rPr>
          <w:bCs/>
          <w:noProof/>
          <w:szCs w:val="22"/>
        </w:rPr>
      </w:pPr>
      <w:bookmarkStart w:id="32" w:name="OLE_LINK2"/>
      <w:r w:rsidRPr="00247D36">
        <w:rPr>
          <w:b/>
          <w:noProof/>
          <w:szCs w:val="22"/>
        </w:rPr>
        <w:t>B.</w:t>
      </w:r>
      <w:bookmarkEnd w:id="32"/>
      <w:r w:rsidRPr="00247D36">
        <w:rPr>
          <w:b/>
          <w:noProof/>
          <w:szCs w:val="22"/>
        </w:rPr>
        <w:tab/>
        <w:t>CONDITIONS O</w:t>
      </w:r>
      <w:r w:rsidR="00150060" w:rsidRPr="00247D36">
        <w:rPr>
          <w:b/>
          <w:noProof/>
          <w:szCs w:val="22"/>
        </w:rPr>
        <w:t>R RESTRICTIONS REGARDING SUPPLY AND USE</w:t>
      </w:r>
    </w:p>
    <w:p w14:paraId="39DEE5E9" w14:textId="77777777" w:rsidR="00812D16" w:rsidRPr="00247D36" w:rsidRDefault="00812D16" w:rsidP="00DB0847">
      <w:pPr>
        <w:tabs>
          <w:tab w:val="clear" w:pos="567"/>
        </w:tabs>
        <w:spacing w:line="240" w:lineRule="auto"/>
        <w:rPr>
          <w:noProof/>
          <w:szCs w:val="22"/>
        </w:rPr>
      </w:pPr>
    </w:p>
    <w:p w14:paraId="3726FC4E" w14:textId="059BB202" w:rsidR="00812D16" w:rsidRPr="00247D36" w:rsidRDefault="00617FEB" w:rsidP="00DB0847">
      <w:pPr>
        <w:numPr>
          <w:ilvl w:val="12"/>
          <w:numId w:val="0"/>
        </w:numPr>
        <w:tabs>
          <w:tab w:val="clear" w:pos="567"/>
        </w:tabs>
        <w:spacing w:line="240" w:lineRule="auto"/>
        <w:rPr>
          <w:noProof/>
          <w:szCs w:val="22"/>
        </w:rPr>
      </w:pPr>
      <w:r w:rsidRPr="00247D36">
        <w:rPr>
          <w:noProof/>
          <w:szCs w:val="22"/>
        </w:rPr>
        <w:t>Medicinal product subject to medical prescription.</w:t>
      </w:r>
    </w:p>
    <w:p w14:paraId="425B817C" w14:textId="77777777" w:rsidR="00812D16" w:rsidRPr="00247D36" w:rsidRDefault="00812D16" w:rsidP="00DB0847">
      <w:pPr>
        <w:numPr>
          <w:ilvl w:val="12"/>
          <w:numId w:val="0"/>
        </w:numPr>
        <w:tabs>
          <w:tab w:val="clear" w:pos="567"/>
        </w:tabs>
        <w:spacing w:line="240" w:lineRule="auto"/>
        <w:rPr>
          <w:noProof/>
          <w:szCs w:val="22"/>
        </w:rPr>
      </w:pPr>
    </w:p>
    <w:p w14:paraId="4B835242" w14:textId="77777777" w:rsidR="00C97C7F" w:rsidRPr="00247D36" w:rsidRDefault="00C97C7F" w:rsidP="00DB0847">
      <w:pPr>
        <w:numPr>
          <w:ilvl w:val="12"/>
          <w:numId w:val="0"/>
        </w:numPr>
        <w:tabs>
          <w:tab w:val="clear" w:pos="567"/>
        </w:tabs>
        <w:spacing w:line="240" w:lineRule="auto"/>
        <w:rPr>
          <w:noProof/>
          <w:szCs w:val="22"/>
        </w:rPr>
      </w:pPr>
    </w:p>
    <w:p w14:paraId="07F78127" w14:textId="270008FC" w:rsidR="00812D16" w:rsidRPr="00247D36" w:rsidRDefault="00617FEB" w:rsidP="00DB0847">
      <w:pPr>
        <w:keepNext/>
        <w:keepLines/>
        <w:tabs>
          <w:tab w:val="clear" w:pos="567"/>
        </w:tabs>
        <w:spacing w:line="240" w:lineRule="auto"/>
        <w:ind w:left="567" w:hanging="567"/>
        <w:outlineLvl w:val="0"/>
        <w:rPr>
          <w:noProof/>
          <w:szCs w:val="22"/>
        </w:rPr>
      </w:pPr>
      <w:r w:rsidRPr="00247D36">
        <w:rPr>
          <w:b/>
          <w:bCs/>
          <w:noProof/>
          <w:szCs w:val="22"/>
        </w:rPr>
        <w:t>C.</w:t>
      </w:r>
      <w:r w:rsidRPr="00247D36">
        <w:rPr>
          <w:b/>
          <w:bCs/>
          <w:noProof/>
          <w:szCs w:val="22"/>
        </w:rPr>
        <w:tab/>
        <w:t xml:space="preserve">OTHER </w:t>
      </w:r>
      <w:r w:rsidR="00014D59" w:rsidRPr="00247D36">
        <w:rPr>
          <w:b/>
          <w:bCs/>
          <w:noProof/>
          <w:szCs w:val="22"/>
        </w:rPr>
        <w:t xml:space="preserve">CONDITIONS </w:t>
      </w:r>
      <w:r w:rsidRPr="00247D36">
        <w:rPr>
          <w:b/>
          <w:bCs/>
          <w:noProof/>
          <w:szCs w:val="22"/>
        </w:rPr>
        <w:t>AND REQUIREMENTS OF THE MARKETING AUTHORISATION</w:t>
      </w:r>
    </w:p>
    <w:p w14:paraId="3D225A1C" w14:textId="77777777" w:rsidR="009B5C19" w:rsidRPr="00247D36" w:rsidRDefault="009B5C19" w:rsidP="00DB0847">
      <w:pPr>
        <w:keepNext/>
        <w:keepLines/>
        <w:tabs>
          <w:tab w:val="clear" w:pos="567"/>
        </w:tabs>
        <w:spacing w:line="240" w:lineRule="auto"/>
        <w:rPr>
          <w:iCs/>
          <w:noProof/>
          <w:szCs w:val="22"/>
        </w:rPr>
      </w:pPr>
    </w:p>
    <w:p w14:paraId="69E7ACB3" w14:textId="77777777" w:rsidR="009B5C19" w:rsidRPr="00247D36" w:rsidRDefault="00617FEB" w:rsidP="00DB0847">
      <w:pPr>
        <w:keepNext/>
        <w:keepLines/>
        <w:numPr>
          <w:ilvl w:val="0"/>
          <w:numId w:val="2"/>
        </w:numPr>
        <w:tabs>
          <w:tab w:val="clear" w:pos="567"/>
          <w:tab w:val="clear" w:pos="720"/>
        </w:tabs>
        <w:spacing w:line="240" w:lineRule="auto"/>
        <w:ind w:left="567" w:hanging="567"/>
        <w:rPr>
          <w:bCs/>
          <w:szCs w:val="22"/>
        </w:rPr>
      </w:pPr>
      <w:r w:rsidRPr="00247D36">
        <w:rPr>
          <w:b/>
          <w:szCs w:val="22"/>
        </w:rPr>
        <w:t>P</w:t>
      </w:r>
      <w:r w:rsidR="00BB59F6" w:rsidRPr="00247D36">
        <w:rPr>
          <w:b/>
          <w:szCs w:val="22"/>
        </w:rPr>
        <w:t xml:space="preserve">eriodic </w:t>
      </w:r>
      <w:r w:rsidR="00C65967" w:rsidRPr="00247D36">
        <w:rPr>
          <w:b/>
          <w:szCs w:val="22"/>
        </w:rPr>
        <w:t>s</w:t>
      </w:r>
      <w:r w:rsidR="00BB59F6" w:rsidRPr="00247D36">
        <w:rPr>
          <w:b/>
          <w:szCs w:val="22"/>
        </w:rPr>
        <w:t xml:space="preserve">afety </w:t>
      </w:r>
      <w:r w:rsidR="00C65967" w:rsidRPr="00247D36">
        <w:rPr>
          <w:b/>
          <w:szCs w:val="22"/>
        </w:rPr>
        <w:t>u</w:t>
      </w:r>
      <w:r w:rsidR="00BB59F6" w:rsidRPr="00247D36">
        <w:rPr>
          <w:b/>
          <w:szCs w:val="22"/>
        </w:rPr>
        <w:t xml:space="preserve">pdate </w:t>
      </w:r>
      <w:r w:rsidR="00C65967" w:rsidRPr="00247D36">
        <w:rPr>
          <w:b/>
          <w:szCs w:val="22"/>
        </w:rPr>
        <w:t>r</w:t>
      </w:r>
      <w:r w:rsidR="00BB59F6" w:rsidRPr="00247D36">
        <w:rPr>
          <w:b/>
          <w:szCs w:val="22"/>
        </w:rPr>
        <w:t>eports</w:t>
      </w:r>
      <w:r w:rsidR="00C65967" w:rsidRPr="00247D36">
        <w:rPr>
          <w:b/>
          <w:szCs w:val="22"/>
        </w:rPr>
        <w:t xml:space="preserve"> (PSURs)</w:t>
      </w:r>
    </w:p>
    <w:p w14:paraId="77D948A2" w14:textId="77777777" w:rsidR="009B5C19" w:rsidRPr="00247D36" w:rsidRDefault="009B5C19" w:rsidP="00DB0847">
      <w:pPr>
        <w:keepNext/>
        <w:keepLines/>
        <w:tabs>
          <w:tab w:val="clear" w:pos="567"/>
        </w:tabs>
        <w:spacing w:line="240" w:lineRule="auto"/>
      </w:pPr>
    </w:p>
    <w:p w14:paraId="285BAEDA" w14:textId="4010FEB2" w:rsidR="00A7757C" w:rsidRPr="00247D36" w:rsidRDefault="00617FEB" w:rsidP="00DB0847">
      <w:pPr>
        <w:tabs>
          <w:tab w:val="clear" w:pos="567"/>
        </w:tabs>
        <w:spacing w:line="240" w:lineRule="auto"/>
        <w:rPr>
          <w:iCs/>
          <w:szCs w:val="22"/>
        </w:rPr>
      </w:pPr>
      <w:r w:rsidRPr="00247D36">
        <w:rPr>
          <w:iCs/>
          <w:szCs w:val="22"/>
        </w:rPr>
        <w:t xml:space="preserve">The requirements </w:t>
      </w:r>
      <w:r w:rsidR="00E11D49" w:rsidRPr="00247D36">
        <w:rPr>
          <w:iCs/>
          <w:szCs w:val="22"/>
        </w:rPr>
        <w:t xml:space="preserve">for submission of </w:t>
      </w:r>
      <w:r w:rsidR="00C65967" w:rsidRPr="00247D36">
        <w:rPr>
          <w:iCs/>
          <w:szCs w:val="22"/>
        </w:rPr>
        <w:t xml:space="preserve">PSURs </w:t>
      </w:r>
      <w:r w:rsidR="00E11D49" w:rsidRPr="00247D36">
        <w:rPr>
          <w:iCs/>
          <w:szCs w:val="22"/>
        </w:rPr>
        <w:t xml:space="preserve">for this medicinal product are </w:t>
      </w:r>
      <w:r w:rsidRPr="00247D36">
        <w:rPr>
          <w:iCs/>
          <w:szCs w:val="22"/>
        </w:rPr>
        <w:t xml:space="preserve">set out in the list of Union reference dates (EURD list) </w:t>
      </w:r>
      <w:r w:rsidR="00BB59F6" w:rsidRPr="00247D36">
        <w:t>provided for under Article 107</w:t>
      </w:r>
      <w:proofErr w:type="gramStart"/>
      <w:r w:rsidR="00BB59F6" w:rsidRPr="00247D36">
        <w:t>c(</w:t>
      </w:r>
      <w:proofErr w:type="gramEnd"/>
      <w:r w:rsidR="00BB59F6" w:rsidRPr="00247D36">
        <w:t>7) of Directive 2001/83</w:t>
      </w:r>
      <w:r w:rsidR="00970A7E" w:rsidRPr="00247D36">
        <w:rPr>
          <w:noProof/>
          <w:szCs w:val="22"/>
        </w:rPr>
        <w:t>/EC</w:t>
      </w:r>
      <w:r w:rsidR="00BB59F6" w:rsidRPr="00247D36">
        <w:t xml:space="preserve"> and </w:t>
      </w:r>
      <w:r w:rsidR="00E11D49" w:rsidRPr="00247D36">
        <w:rPr>
          <w:iCs/>
          <w:szCs w:val="22"/>
        </w:rPr>
        <w:t xml:space="preserve">any subsequent updates </w:t>
      </w:r>
      <w:r w:rsidRPr="00247D36">
        <w:rPr>
          <w:iCs/>
          <w:szCs w:val="22"/>
        </w:rPr>
        <w:t xml:space="preserve">published on the European </w:t>
      </w:r>
      <w:proofErr w:type="gramStart"/>
      <w:r w:rsidRPr="00247D36">
        <w:rPr>
          <w:iCs/>
          <w:szCs w:val="22"/>
        </w:rPr>
        <w:t>medicines</w:t>
      </w:r>
      <w:proofErr w:type="gramEnd"/>
      <w:r w:rsidRPr="00247D36">
        <w:rPr>
          <w:iCs/>
          <w:szCs w:val="22"/>
        </w:rPr>
        <w:t xml:space="preserve"> web</w:t>
      </w:r>
      <w:r w:rsidR="00DE4673" w:rsidRPr="00247D36">
        <w:rPr>
          <w:iCs/>
          <w:szCs w:val="22"/>
        </w:rPr>
        <w:t>-</w:t>
      </w:r>
      <w:r w:rsidRPr="00247D36">
        <w:rPr>
          <w:iCs/>
          <w:szCs w:val="22"/>
        </w:rPr>
        <w:t>portal.</w:t>
      </w:r>
    </w:p>
    <w:p w14:paraId="3AC2EAF8" w14:textId="62383193" w:rsidR="00E11D49" w:rsidRPr="00247D36" w:rsidDel="00E535BF" w:rsidRDefault="00E11D49" w:rsidP="00DB0847">
      <w:pPr>
        <w:tabs>
          <w:tab w:val="clear" w:pos="567"/>
        </w:tabs>
        <w:spacing w:line="240" w:lineRule="auto"/>
        <w:rPr>
          <w:del w:id="33" w:author="Author"/>
          <w:iCs/>
          <w:szCs w:val="22"/>
        </w:rPr>
      </w:pPr>
    </w:p>
    <w:p w14:paraId="62BD0DA6" w14:textId="06E0DE9D" w:rsidR="00E11D49" w:rsidRPr="00247D36" w:rsidRDefault="00617FEB" w:rsidP="536A12E9">
      <w:pPr>
        <w:tabs>
          <w:tab w:val="clear" w:pos="567"/>
        </w:tabs>
        <w:spacing w:line="240" w:lineRule="auto"/>
        <w:rPr>
          <w:del w:id="34" w:author="Author"/>
        </w:rPr>
      </w:pPr>
      <w:del w:id="35" w:author="Author">
        <w:r w:rsidDel="00617FEB">
          <w:delText xml:space="preserve">The </w:delText>
        </w:r>
        <w:r w:rsidRPr="536A12E9" w:rsidDel="00617FEB">
          <w:rPr>
            <w:noProof/>
          </w:rPr>
          <w:delText>marketing</w:delText>
        </w:r>
        <w:r w:rsidDel="00617FEB">
          <w:delText xml:space="preserve"> authorisation holder</w:delText>
        </w:r>
        <w:r w:rsidDel="00C65967">
          <w:delText xml:space="preserve"> (MAH)</w:delText>
        </w:r>
        <w:r w:rsidDel="00617FEB">
          <w:delText xml:space="preserve"> shall submit the first</w:delText>
        </w:r>
        <w:r w:rsidDel="00C65967">
          <w:delText xml:space="preserve"> PSUR</w:delText>
        </w:r>
        <w:r w:rsidDel="00617FEB">
          <w:delText xml:space="preserve"> for this product within 6</w:delText>
        </w:r>
        <w:r w:rsidDel="00F535E2">
          <w:delText> </w:delText>
        </w:r>
        <w:r w:rsidDel="00617FEB">
          <w:delText>months following authorisation.</w:delText>
        </w:r>
      </w:del>
    </w:p>
    <w:p w14:paraId="09C1862E" w14:textId="77777777" w:rsidR="00910624" w:rsidRPr="00247D36" w:rsidRDefault="00910624" w:rsidP="00DB0847">
      <w:pPr>
        <w:tabs>
          <w:tab w:val="clear" w:pos="567"/>
        </w:tabs>
        <w:spacing w:line="240" w:lineRule="auto"/>
        <w:rPr>
          <w:iCs/>
          <w:noProof/>
          <w:szCs w:val="22"/>
        </w:rPr>
      </w:pPr>
    </w:p>
    <w:p w14:paraId="60454343" w14:textId="77777777" w:rsidR="00910624" w:rsidRPr="00247D36" w:rsidRDefault="00910624" w:rsidP="00DB0847">
      <w:pPr>
        <w:tabs>
          <w:tab w:val="clear" w:pos="567"/>
        </w:tabs>
        <w:spacing w:line="240" w:lineRule="auto"/>
      </w:pPr>
    </w:p>
    <w:p w14:paraId="5C325627" w14:textId="7DAB98C8" w:rsidR="00910624" w:rsidRPr="00247D36" w:rsidRDefault="00617FEB" w:rsidP="00DB0847">
      <w:pPr>
        <w:keepNext/>
        <w:keepLines/>
        <w:tabs>
          <w:tab w:val="clear" w:pos="567"/>
        </w:tabs>
        <w:spacing w:line="240" w:lineRule="auto"/>
        <w:ind w:left="567" w:hanging="567"/>
        <w:outlineLvl w:val="0"/>
        <w:rPr>
          <w:bCs/>
        </w:rPr>
      </w:pPr>
      <w:r w:rsidRPr="00247D36">
        <w:rPr>
          <w:b/>
        </w:rPr>
        <w:t>D.</w:t>
      </w:r>
      <w:r w:rsidRPr="00247D36">
        <w:rPr>
          <w:b/>
        </w:rPr>
        <w:tab/>
        <w:t>CONDITIONS OR RESTRICTIONS WITH REGARD TO THE SAFE AND EFFECTIVE USE OF THE MEDICINAL PRODUCT</w:t>
      </w:r>
    </w:p>
    <w:p w14:paraId="121FF6D4" w14:textId="77777777" w:rsidR="00812D16" w:rsidRPr="00247D36" w:rsidRDefault="00812D16" w:rsidP="00DB0847">
      <w:pPr>
        <w:keepNext/>
        <w:keepLines/>
        <w:tabs>
          <w:tab w:val="clear" w:pos="567"/>
        </w:tabs>
        <w:spacing w:line="240" w:lineRule="auto"/>
      </w:pPr>
    </w:p>
    <w:p w14:paraId="6F4CE2A1" w14:textId="77777777" w:rsidR="00812D16" w:rsidRPr="00247D36" w:rsidRDefault="00617FEB" w:rsidP="00DB0847">
      <w:pPr>
        <w:keepNext/>
        <w:keepLines/>
        <w:numPr>
          <w:ilvl w:val="0"/>
          <w:numId w:val="2"/>
        </w:numPr>
        <w:tabs>
          <w:tab w:val="clear" w:pos="567"/>
          <w:tab w:val="clear" w:pos="720"/>
        </w:tabs>
        <w:spacing w:line="240" w:lineRule="auto"/>
        <w:ind w:left="567" w:hanging="567"/>
        <w:rPr>
          <w:bCs/>
        </w:rPr>
      </w:pPr>
      <w:r w:rsidRPr="00247D36">
        <w:rPr>
          <w:b/>
        </w:rPr>
        <w:t xml:space="preserve">Risk </w:t>
      </w:r>
      <w:r w:rsidR="00C65967" w:rsidRPr="00247D36">
        <w:rPr>
          <w:b/>
        </w:rPr>
        <w:t>m</w:t>
      </w:r>
      <w:r w:rsidRPr="00247D36">
        <w:rPr>
          <w:b/>
        </w:rPr>
        <w:t xml:space="preserve">anagement </w:t>
      </w:r>
      <w:r w:rsidR="00C65967" w:rsidRPr="00247D36">
        <w:rPr>
          <w:b/>
        </w:rPr>
        <w:t>p</w:t>
      </w:r>
      <w:r w:rsidRPr="00247D36">
        <w:rPr>
          <w:b/>
        </w:rPr>
        <w:t>lan (RMP)</w:t>
      </w:r>
    </w:p>
    <w:p w14:paraId="739F1C7E" w14:textId="77777777" w:rsidR="00CB31DA" w:rsidRPr="00247D36" w:rsidRDefault="00CB31DA" w:rsidP="00DB0847">
      <w:pPr>
        <w:keepNext/>
        <w:keepLines/>
        <w:tabs>
          <w:tab w:val="clear" w:pos="567"/>
        </w:tabs>
        <w:spacing w:line="240" w:lineRule="auto"/>
      </w:pPr>
    </w:p>
    <w:p w14:paraId="3A14FE17" w14:textId="77777777" w:rsidR="00812D16" w:rsidRPr="00247D36" w:rsidRDefault="00617FEB" w:rsidP="00DB0847">
      <w:pPr>
        <w:tabs>
          <w:tab w:val="clear" w:pos="567"/>
        </w:tabs>
        <w:spacing w:line="240" w:lineRule="auto"/>
        <w:rPr>
          <w:noProof/>
          <w:szCs w:val="22"/>
        </w:rPr>
      </w:pPr>
      <w:r w:rsidRPr="00247D36">
        <w:rPr>
          <w:noProof/>
          <w:szCs w:val="22"/>
        </w:rPr>
        <w:t xml:space="preserve">The </w:t>
      </w:r>
      <w:r w:rsidR="000C12D1" w:rsidRPr="00247D36">
        <w:rPr>
          <w:noProof/>
        </w:rPr>
        <w:t>marketing</w:t>
      </w:r>
      <w:r w:rsidR="000C12D1" w:rsidRPr="00247D36">
        <w:t xml:space="preserve"> authorisation holder</w:t>
      </w:r>
      <w:r w:rsidR="000C12D1" w:rsidRPr="00247D36">
        <w:rPr>
          <w:noProof/>
        </w:rPr>
        <w:t xml:space="preserve"> (</w:t>
      </w:r>
      <w:r w:rsidRPr="00247D36">
        <w:rPr>
          <w:noProof/>
          <w:szCs w:val="22"/>
        </w:rPr>
        <w:t>MAH</w:t>
      </w:r>
      <w:r w:rsidR="000C12D1" w:rsidRPr="00247D36">
        <w:rPr>
          <w:noProof/>
          <w:szCs w:val="22"/>
        </w:rPr>
        <w:t>)</w:t>
      </w:r>
      <w:r w:rsidRPr="00247D36">
        <w:rPr>
          <w:noProof/>
          <w:szCs w:val="22"/>
        </w:rPr>
        <w:t xml:space="preserve"> </w:t>
      </w:r>
      <w:r w:rsidR="00A73A74" w:rsidRPr="00247D36">
        <w:rPr>
          <w:noProof/>
          <w:szCs w:val="22"/>
        </w:rPr>
        <w:t>shall perform</w:t>
      </w:r>
      <w:r w:rsidRPr="00247D36">
        <w:rPr>
          <w:noProof/>
          <w:szCs w:val="22"/>
        </w:rPr>
        <w:t xml:space="preserve"> the </w:t>
      </w:r>
      <w:r w:rsidR="00910624" w:rsidRPr="00247D36">
        <w:rPr>
          <w:noProof/>
          <w:szCs w:val="22"/>
        </w:rPr>
        <w:t xml:space="preserve">required </w:t>
      </w:r>
      <w:r w:rsidRPr="00247D36">
        <w:rPr>
          <w:noProof/>
          <w:szCs w:val="22"/>
        </w:rPr>
        <w:t xml:space="preserve">pharmacovigilance activities </w:t>
      </w:r>
      <w:r w:rsidR="00660403" w:rsidRPr="00247D36">
        <w:rPr>
          <w:noProof/>
          <w:szCs w:val="22"/>
        </w:rPr>
        <w:t xml:space="preserve">and interventions </w:t>
      </w:r>
      <w:r w:rsidRPr="00247D36">
        <w:rPr>
          <w:noProof/>
          <w:szCs w:val="22"/>
        </w:rPr>
        <w:t xml:space="preserve">detailed in the agreed RMP presented in Module 1.8.2 of the </w:t>
      </w:r>
      <w:r w:rsidR="000C12D1" w:rsidRPr="00247D36">
        <w:rPr>
          <w:noProof/>
          <w:szCs w:val="22"/>
        </w:rPr>
        <w:t>m</w:t>
      </w:r>
      <w:r w:rsidRPr="00247D36">
        <w:rPr>
          <w:noProof/>
          <w:szCs w:val="22"/>
        </w:rPr>
        <w:t xml:space="preserve">arketing </w:t>
      </w:r>
      <w:r w:rsidR="000C12D1" w:rsidRPr="00247D36">
        <w:rPr>
          <w:noProof/>
          <w:szCs w:val="22"/>
        </w:rPr>
        <w:t>a</w:t>
      </w:r>
      <w:r w:rsidRPr="00247D36">
        <w:rPr>
          <w:noProof/>
          <w:szCs w:val="22"/>
        </w:rPr>
        <w:t xml:space="preserve">uthorisation and any </w:t>
      </w:r>
      <w:r w:rsidR="00660403" w:rsidRPr="00247D36">
        <w:rPr>
          <w:noProof/>
          <w:szCs w:val="22"/>
        </w:rPr>
        <w:t xml:space="preserve">agreed </w:t>
      </w:r>
      <w:r w:rsidRPr="00247D36">
        <w:rPr>
          <w:noProof/>
          <w:szCs w:val="22"/>
        </w:rPr>
        <w:t>subsequent updates of the RMP.</w:t>
      </w:r>
    </w:p>
    <w:p w14:paraId="52649CFC" w14:textId="77777777" w:rsidR="00812D16" w:rsidRPr="00247D36" w:rsidRDefault="00812D16" w:rsidP="00DB0847">
      <w:pPr>
        <w:tabs>
          <w:tab w:val="clear" w:pos="567"/>
        </w:tabs>
        <w:spacing w:line="240" w:lineRule="auto"/>
        <w:rPr>
          <w:iCs/>
          <w:noProof/>
          <w:szCs w:val="22"/>
        </w:rPr>
      </w:pPr>
    </w:p>
    <w:p w14:paraId="78E74736" w14:textId="77777777" w:rsidR="00812D16" w:rsidRPr="00247D36" w:rsidRDefault="00617FEB" w:rsidP="00DB0847">
      <w:pPr>
        <w:keepNext/>
        <w:tabs>
          <w:tab w:val="clear" w:pos="567"/>
        </w:tabs>
        <w:spacing w:line="240" w:lineRule="auto"/>
        <w:rPr>
          <w:iCs/>
          <w:noProof/>
          <w:szCs w:val="22"/>
        </w:rPr>
      </w:pPr>
      <w:r w:rsidRPr="00247D36">
        <w:rPr>
          <w:iCs/>
          <w:noProof/>
          <w:szCs w:val="22"/>
        </w:rPr>
        <w:t>A</w:t>
      </w:r>
      <w:r w:rsidR="00014D59" w:rsidRPr="00247D36">
        <w:rPr>
          <w:iCs/>
          <w:noProof/>
          <w:szCs w:val="22"/>
        </w:rPr>
        <w:t>n updated RMP should be submitted:</w:t>
      </w:r>
    </w:p>
    <w:p w14:paraId="5BA3D063" w14:textId="77777777" w:rsidR="00660403" w:rsidRPr="00247D36" w:rsidRDefault="00617FEB" w:rsidP="00DB0847">
      <w:pPr>
        <w:keepNext/>
        <w:numPr>
          <w:ilvl w:val="0"/>
          <w:numId w:val="1"/>
        </w:numPr>
        <w:tabs>
          <w:tab w:val="clear" w:pos="567"/>
          <w:tab w:val="clear" w:pos="720"/>
        </w:tabs>
        <w:spacing w:line="240" w:lineRule="auto"/>
        <w:ind w:left="567" w:hanging="567"/>
        <w:rPr>
          <w:iCs/>
          <w:noProof/>
          <w:szCs w:val="22"/>
        </w:rPr>
      </w:pPr>
      <w:r w:rsidRPr="00247D36">
        <w:rPr>
          <w:iCs/>
          <w:noProof/>
          <w:szCs w:val="22"/>
        </w:rPr>
        <w:t>At the request of the European Medicines Agency;</w:t>
      </w:r>
    </w:p>
    <w:p w14:paraId="367E43DA" w14:textId="2F35D897" w:rsidR="00812D16" w:rsidRPr="00247D36" w:rsidRDefault="00617FEB" w:rsidP="00DB0847">
      <w:pPr>
        <w:numPr>
          <w:ilvl w:val="0"/>
          <w:numId w:val="1"/>
        </w:numPr>
        <w:tabs>
          <w:tab w:val="clear" w:pos="567"/>
          <w:tab w:val="clear" w:pos="720"/>
        </w:tabs>
        <w:spacing w:line="240" w:lineRule="auto"/>
        <w:ind w:left="567" w:hanging="567"/>
        <w:rPr>
          <w:iCs/>
          <w:noProof/>
          <w:szCs w:val="22"/>
        </w:rPr>
      </w:pPr>
      <w:r w:rsidRPr="00247D36">
        <w:rPr>
          <w:iCs/>
          <w:noProof/>
          <w:szCs w:val="22"/>
        </w:rPr>
        <w:t>When</w:t>
      </w:r>
      <w:r w:rsidR="00660403" w:rsidRPr="00247D36">
        <w:rPr>
          <w:iCs/>
          <w:noProof/>
          <w:szCs w:val="22"/>
        </w:rPr>
        <w:t>ever</w:t>
      </w:r>
      <w:r w:rsidRPr="00247D36">
        <w:rPr>
          <w:iCs/>
          <w:noProof/>
          <w:szCs w:val="22"/>
        </w:rPr>
        <w:t xml:space="preserve"> </w:t>
      </w:r>
      <w:r w:rsidR="00660403" w:rsidRPr="00247D36">
        <w:rPr>
          <w:iCs/>
          <w:noProof/>
          <w:szCs w:val="22"/>
        </w:rPr>
        <w:t xml:space="preserve">the risk management system is modified, especially as the result of </w:t>
      </w:r>
      <w:r w:rsidRPr="00247D36">
        <w:rPr>
          <w:iCs/>
          <w:noProof/>
          <w:szCs w:val="22"/>
        </w:rPr>
        <w:t xml:space="preserve">new information </w:t>
      </w:r>
      <w:r w:rsidR="00660403" w:rsidRPr="00247D36">
        <w:rPr>
          <w:iCs/>
          <w:noProof/>
          <w:szCs w:val="22"/>
        </w:rPr>
        <w:t xml:space="preserve">being </w:t>
      </w:r>
      <w:r w:rsidRPr="00247D36">
        <w:rPr>
          <w:iCs/>
          <w:noProof/>
          <w:szCs w:val="22"/>
        </w:rPr>
        <w:t xml:space="preserve">received that may </w:t>
      </w:r>
      <w:r w:rsidR="00660403" w:rsidRPr="00247D36">
        <w:rPr>
          <w:iCs/>
          <w:noProof/>
          <w:szCs w:val="22"/>
        </w:rPr>
        <w:t xml:space="preserve">lead to a significant change to the benefit/risk profile or as the result </w:t>
      </w:r>
      <w:r w:rsidRPr="00247D36">
        <w:rPr>
          <w:iCs/>
          <w:noProof/>
          <w:szCs w:val="22"/>
        </w:rPr>
        <w:t>of an important (pharmacovigilance or risk minimisation) milestone being reached</w:t>
      </w:r>
      <w:r w:rsidR="00CB31DA" w:rsidRPr="00247D36">
        <w:rPr>
          <w:iCs/>
          <w:noProof/>
          <w:szCs w:val="22"/>
        </w:rPr>
        <w:t>.</w:t>
      </w:r>
    </w:p>
    <w:p w14:paraId="3FC2EC8D" w14:textId="77777777" w:rsidR="008E0859" w:rsidRPr="00247D36" w:rsidRDefault="008E0859" w:rsidP="00DB0847">
      <w:pPr>
        <w:tabs>
          <w:tab w:val="clear" w:pos="567"/>
        </w:tabs>
        <w:spacing w:line="240" w:lineRule="auto"/>
        <w:rPr>
          <w:iCs/>
          <w:noProof/>
          <w:szCs w:val="22"/>
        </w:rPr>
      </w:pPr>
    </w:p>
    <w:p w14:paraId="3BD60FFC" w14:textId="494DF78A" w:rsidR="008E0859" w:rsidRPr="00247D36" w:rsidRDefault="008E0859" w:rsidP="00DB0847">
      <w:pPr>
        <w:keepNext/>
        <w:keepLines/>
        <w:numPr>
          <w:ilvl w:val="0"/>
          <w:numId w:val="2"/>
        </w:numPr>
        <w:tabs>
          <w:tab w:val="clear" w:pos="567"/>
          <w:tab w:val="clear" w:pos="720"/>
        </w:tabs>
        <w:spacing w:line="240" w:lineRule="auto"/>
        <w:ind w:left="567" w:hanging="567"/>
        <w:rPr>
          <w:bCs/>
        </w:rPr>
      </w:pPr>
      <w:r w:rsidRPr="00247D36">
        <w:rPr>
          <w:b/>
        </w:rPr>
        <w:t>Additional risk minimisation measures</w:t>
      </w:r>
    </w:p>
    <w:p w14:paraId="1E300320" w14:textId="77777777" w:rsidR="008E0859" w:rsidRPr="00247D36" w:rsidRDefault="008E0859" w:rsidP="00DB0847">
      <w:pPr>
        <w:keepNext/>
        <w:keepLines/>
        <w:tabs>
          <w:tab w:val="clear" w:pos="567"/>
        </w:tabs>
        <w:spacing w:line="240" w:lineRule="auto"/>
        <w:rPr>
          <w:bCs/>
        </w:rPr>
      </w:pPr>
    </w:p>
    <w:p w14:paraId="218A70D5" w14:textId="4DE19630" w:rsidR="002A582C" w:rsidRPr="00247D36" w:rsidRDefault="002A582C" w:rsidP="00DB0847">
      <w:pPr>
        <w:keepNext/>
        <w:keepLines/>
        <w:tabs>
          <w:tab w:val="clear" w:pos="567"/>
        </w:tabs>
        <w:spacing w:line="240" w:lineRule="auto"/>
        <w:rPr>
          <w:bCs/>
          <w:noProof/>
        </w:rPr>
      </w:pPr>
      <w:r w:rsidRPr="00247D36">
        <w:rPr>
          <w:bCs/>
          <w:noProof/>
        </w:rPr>
        <w:t xml:space="preserve">Prior to launch of </w:t>
      </w:r>
      <w:r w:rsidR="005F1677" w:rsidRPr="00247D36">
        <w:rPr>
          <w:bCs/>
          <w:noProof/>
        </w:rPr>
        <w:t>FABHALTA</w:t>
      </w:r>
      <w:r w:rsidR="005B0B45" w:rsidRPr="00247D36">
        <w:rPr>
          <w:bCs/>
          <w:noProof/>
        </w:rPr>
        <w:t xml:space="preserve"> </w:t>
      </w:r>
      <w:r w:rsidRPr="00247D36">
        <w:rPr>
          <w:bCs/>
          <w:noProof/>
        </w:rPr>
        <w:t>in each Member State the Marketing Authorisation Holder (MAH) must agree about the content and format of the educational programme, including communication media, distribution modalities, and any other aspects of the programme, with the National Competent Authority</w:t>
      </w:r>
      <w:r w:rsidR="00FC0307" w:rsidRPr="00247D36">
        <w:rPr>
          <w:bCs/>
          <w:noProof/>
        </w:rPr>
        <w:t xml:space="preserve"> (NCA)</w:t>
      </w:r>
      <w:r w:rsidRPr="00247D36">
        <w:rPr>
          <w:bCs/>
          <w:noProof/>
        </w:rPr>
        <w:t>.</w:t>
      </w:r>
    </w:p>
    <w:p w14:paraId="57177238" w14:textId="77777777" w:rsidR="002A582C" w:rsidRPr="00247D36" w:rsidRDefault="002A582C" w:rsidP="00DB0847">
      <w:pPr>
        <w:tabs>
          <w:tab w:val="clear" w:pos="567"/>
        </w:tabs>
        <w:spacing w:line="240" w:lineRule="auto"/>
        <w:rPr>
          <w:bCs/>
          <w:noProof/>
        </w:rPr>
      </w:pPr>
    </w:p>
    <w:p w14:paraId="3985BC30" w14:textId="4BC856AC" w:rsidR="002A582C" w:rsidRPr="00AF1209" w:rsidRDefault="002A582C" w:rsidP="00DB0847">
      <w:pPr>
        <w:keepNext/>
        <w:tabs>
          <w:tab w:val="clear" w:pos="567"/>
        </w:tabs>
        <w:spacing w:line="240" w:lineRule="auto"/>
        <w:rPr>
          <w:bCs/>
          <w:noProof/>
        </w:rPr>
      </w:pPr>
      <w:r w:rsidRPr="00247D36">
        <w:rPr>
          <w:bCs/>
          <w:noProof/>
        </w:rPr>
        <w:t xml:space="preserve">The educational </w:t>
      </w:r>
      <w:r w:rsidRPr="00AF1209">
        <w:rPr>
          <w:bCs/>
          <w:noProof/>
        </w:rPr>
        <w:t xml:space="preserve">programme is aimed </w:t>
      </w:r>
      <w:r w:rsidR="00921760" w:rsidRPr="00AF1209">
        <w:rPr>
          <w:bCs/>
          <w:noProof/>
        </w:rPr>
        <w:t>at providing</w:t>
      </w:r>
      <w:r w:rsidRPr="00AF1209">
        <w:rPr>
          <w:bCs/>
          <w:noProof/>
        </w:rPr>
        <w:t xml:space="preserve"> healthcare professionals (HCPs) and patients/caregivers with educational information on the following safety areas of interest:</w:t>
      </w:r>
    </w:p>
    <w:p w14:paraId="5A916237" w14:textId="77777777" w:rsidR="002A582C" w:rsidRPr="00AF1209" w:rsidRDefault="002A582C" w:rsidP="00DB0847">
      <w:pPr>
        <w:keepNext/>
        <w:numPr>
          <w:ilvl w:val="0"/>
          <w:numId w:val="8"/>
        </w:numPr>
        <w:tabs>
          <w:tab w:val="clear" w:pos="567"/>
        </w:tabs>
        <w:spacing w:line="240" w:lineRule="auto"/>
        <w:ind w:left="567" w:hanging="567"/>
        <w:rPr>
          <w:bCs/>
          <w:noProof/>
        </w:rPr>
      </w:pPr>
      <w:r w:rsidRPr="00AF1209">
        <w:rPr>
          <w:bCs/>
          <w:noProof/>
        </w:rPr>
        <w:t>Infections caused by encapsulated bacteria</w:t>
      </w:r>
    </w:p>
    <w:p w14:paraId="1671BD96" w14:textId="46AE39FD" w:rsidR="002A582C" w:rsidRPr="00AF1209" w:rsidRDefault="002A582C" w:rsidP="00DB0847">
      <w:pPr>
        <w:numPr>
          <w:ilvl w:val="0"/>
          <w:numId w:val="8"/>
        </w:numPr>
        <w:tabs>
          <w:tab w:val="clear" w:pos="567"/>
        </w:tabs>
        <w:spacing w:line="240" w:lineRule="auto"/>
        <w:ind w:left="567" w:hanging="567"/>
        <w:rPr>
          <w:bCs/>
          <w:noProof/>
        </w:rPr>
      </w:pPr>
      <w:r w:rsidRPr="00AF1209">
        <w:rPr>
          <w:bCs/>
          <w:noProof/>
        </w:rPr>
        <w:t>Serious haemolysis following discontinuation of iptacopan</w:t>
      </w:r>
      <w:r w:rsidR="00AD297E" w:rsidRPr="00AF1209">
        <w:rPr>
          <w:bCs/>
          <w:noProof/>
        </w:rPr>
        <w:t xml:space="preserve"> in </w:t>
      </w:r>
      <w:r w:rsidR="00BC2804" w:rsidRPr="00AF1209">
        <w:rPr>
          <w:bCs/>
          <w:noProof/>
        </w:rPr>
        <w:t>patients with PNH</w:t>
      </w:r>
    </w:p>
    <w:p w14:paraId="2482E2A9" w14:textId="77777777" w:rsidR="002A582C" w:rsidRPr="00AF1209" w:rsidRDefault="002A582C" w:rsidP="00DB0847">
      <w:pPr>
        <w:tabs>
          <w:tab w:val="clear" w:pos="567"/>
        </w:tabs>
        <w:spacing w:line="240" w:lineRule="auto"/>
        <w:rPr>
          <w:bCs/>
          <w:i/>
          <w:noProof/>
        </w:rPr>
      </w:pPr>
    </w:p>
    <w:p w14:paraId="4C3E2597" w14:textId="0520AE84" w:rsidR="002A582C" w:rsidRPr="00247D36" w:rsidRDefault="002A582C" w:rsidP="00DB0847">
      <w:pPr>
        <w:keepNext/>
        <w:tabs>
          <w:tab w:val="clear" w:pos="567"/>
        </w:tabs>
        <w:spacing w:line="240" w:lineRule="auto"/>
        <w:rPr>
          <w:bCs/>
          <w:noProof/>
        </w:rPr>
      </w:pPr>
      <w:r w:rsidRPr="00AF1209">
        <w:rPr>
          <w:bCs/>
          <w:noProof/>
        </w:rPr>
        <w:t xml:space="preserve">The MAH shall ensure that in each Member State where </w:t>
      </w:r>
      <w:r w:rsidR="005F1677" w:rsidRPr="00AF1209">
        <w:rPr>
          <w:bCs/>
          <w:noProof/>
        </w:rPr>
        <w:t>FABHALTA</w:t>
      </w:r>
      <w:r w:rsidR="00BE24D4" w:rsidRPr="00AF1209">
        <w:rPr>
          <w:bCs/>
          <w:noProof/>
        </w:rPr>
        <w:t xml:space="preserve"> </w:t>
      </w:r>
      <w:r w:rsidRPr="00AF1209">
        <w:rPr>
          <w:bCs/>
          <w:noProof/>
        </w:rPr>
        <w:t>is marketed, all</w:t>
      </w:r>
      <w:r w:rsidRPr="00247D36">
        <w:rPr>
          <w:bCs/>
          <w:noProof/>
        </w:rPr>
        <w:t xml:space="preserve"> HCPs and patients/care</w:t>
      </w:r>
      <w:r w:rsidR="00D54A8A" w:rsidRPr="00247D36">
        <w:rPr>
          <w:bCs/>
          <w:noProof/>
        </w:rPr>
        <w:t>give</w:t>
      </w:r>
      <w:r w:rsidRPr="00247D36">
        <w:rPr>
          <w:bCs/>
          <w:noProof/>
        </w:rPr>
        <w:t xml:space="preserve">rs who are expected to prescribe </w:t>
      </w:r>
      <w:r w:rsidR="00921760" w:rsidRPr="00247D36">
        <w:rPr>
          <w:bCs/>
          <w:noProof/>
        </w:rPr>
        <w:t xml:space="preserve">or </w:t>
      </w:r>
      <w:r w:rsidRPr="00247D36">
        <w:rPr>
          <w:bCs/>
          <w:noProof/>
        </w:rPr>
        <w:t xml:space="preserve">use </w:t>
      </w:r>
      <w:r w:rsidR="005F1677" w:rsidRPr="00247D36">
        <w:rPr>
          <w:bCs/>
          <w:noProof/>
        </w:rPr>
        <w:t>FABHALTA</w:t>
      </w:r>
      <w:r w:rsidR="00BE24D4" w:rsidRPr="00247D36">
        <w:rPr>
          <w:bCs/>
          <w:noProof/>
        </w:rPr>
        <w:t xml:space="preserve"> </w:t>
      </w:r>
      <w:r w:rsidRPr="00247D36">
        <w:rPr>
          <w:bCs/>
          <w:noProof/>
        </w:rPr>
        <w:t>have access to/are provided with the following educational package:</w:t>
      </w:r>
    </w:p>
    <w:p w14:paraId="0734F48A" w14:textId="4CA8FAC8" w:rsidR="002A582C" w:rsidRPr="00247D36" w:rsidRDefault="002A582C" w:rsidP="00DB0847">
      <w:pPr>
        <w:keepNext/>
        <w:numPr>
          <w:ilvl w:val="0"/>
          <w:numId w:val="8"/>
        </w:numPr>
        <w:tabs>
          <w:tab w:val="clear" w:pos="567"/>
        </w:tabs>
        <w:spacing w:line="240" w:lineRule="auto"/>
        <w:ind w:left="567" w:hanging="567"/>
        <w:rPr>
          <w:bCs/>
          <w:noProof/>
        </w:rPr>
      </w:pPr>
      <w:r w:rsidRPr="00247D36">
        <w:rPr>
          <w:bCs/>
          <w:noProof/>
        </w:rPr>
        <w:t>Physician educational material</w:t>
      </w:r>
    </w:p>
    <w:p w14:paraId="15960E14" w14:textId="77777777" w:rsidR="002A582C" w:rsidRPr="00247D36" w:rsidRDefault="002A582C" w:rsidP="00DB0847">
      <w:pPr>
        <w:numPr>
          <w:ilvl w:val="0"/>
          <w:numId w:val="8"/>
        </w:numPr>
        <w:tabs>
          <w:tab w:val="clear" w:pos="567"/>
        </w:tabs>
        <w:spacing w:line="240" w:lineRule="auto"/>
        <w:ind w:left="567" w:hanging="567"/>
        <w:rPr>
          <w:bCs/>
          <w:noProof/>
        </w:rPr>
      </w:pPr>
      <w:r w:rsidRPr="00247D36">
        <w:rPr>
          <w:bCs/>
          <w:noProof/>
        </w:rPr>
        <w:t>Patient information pack</w:t>
      </w:r>
    </w:p>
    <w:p w14:paraId="38A6D4BB" w14:textId="77777777" w:rsidR="002A582C" w:rsidRPr="00247D36" w:rsidRDefault="002A582C" w:rsidP="00DB0847">
      <w:pPr>
        <w:tabs>
          <w:tab w:val="clear" w:pos="567"/>
        </w:tabs>
        <w:spacing w:line="240" w:lineRule="auto"/>
        <w:rPr>
          <w:bCs/>
          <w:noProof/>
        </w:rPr>
      </w:pPr>
    </w:p>
    <w:p w14:paraId="733BDE00" w14:textId="77777777" w:rsidR="002A582C" w:rsidRPr="00247D36" w:rsidRDefault="002A582C" w:rsidP="00DB0847">
      <w:pPr>
        <w:keepNext/>
        <w:tabs>
          <w:tab w:val="clear" w:pos="567"/>
        </w:tabs>
        <w:spacing w:line="240" w:lineRule="auto"/>
        <w:ind w:left="1134" w:hanging="567"/>
        <w:rPr>
          <w:bCs/>
          <w:noProof/>
        </w:rPr>
      </w:pPr>
      <w:r w:rsidRPr="00247D36">
        <w:rPr>
          <w:b/>
          <w:noProof/>
        </w:rPr>
        <w:t>Physician educational material:</w:t>
      </w:r>
    </w:p>
    <w:p w14:paraId="5AC09E8F" w14:textId="77777777" w:rsidR="002A582C" w:rsidRPr="00247D36" w:rsidRDefault="002A582C" w:rsidP="00DB0847">
      <w:pPr>
        <w:keepNext/>
        <w:numPr>
          <w:ilvl w:val="0"/>
          <w:numId w:val="9"/>
        </w:numPr>
        <w:tabs>
          <w:tab w:val="clear" w:pos="567"/>
        </w:tabs>
        <w:spacing w:line="240" w:lineRule="auto"/>
        <w:ind w:left="1134" w:hanging="567"/>
        <w:rPr>
          <w:bCs/>
          <w:noProof/>
        </w:rPr>
      </w:pPr>
      <w:r w:rsidRPr="00247D36">
        <w:rPr>
          <w:bCs/>
          <w:noProof/>
        </w:rPr>
        <w:t>The Summary of Product Characteristics</w:t>
      </w:r>
    </w:p>
    <w:p w14:paraId="2A8FB7D5" w14:textId="77777777" w:rsidR="002A582C" w:rsidRPr="00247D36" w:rsidRDefault="002A582C" w:rsidP="00DB0847">
      <w:pPr>
        <w:numPr>
          <w:ilvl w:val="0"/>
          <w:numId w:val="9"/>
        </w:numPr>
        <w:tabs>
          <w:tab w:val="clear" w:pos="567"/>
        </w:tabs>
        <w:spacing w:line="240" w:lineRule="auto"/>
        <w:ind w:left="1134" w:hanging="567"/>
        <w:rPr>
          <w:bCs/>
          <w:noProof/>
        </w:rPr>
      </w:pPr>
      <w:r w:rsidRPr="00247D36">
        <w:rPr>
          <w:bCs/>
          <w:noProof/>
        </w:rPr>
        <w:t>Guide for healthcare professionals</w:t>
      </w:r>
    </w:p>
    <w:p w14:paraId="668C1EB9" w14:textId="77777777" w:rsidR="002A582C" w:rsidRPr="00247D36" w:rsidRDefault="002A582C" w:rsidP="00DB0847">
      <w:pPr>
        <w:tabs>
          <w:tab w:val="clear" w:pos="567"/>
        </w:tabs>
        <w:spacing w:line="240" w:lineRule="auto"/>
        <w:rPr>
          <w:bCs/>
          <w:noProof/>
        </w:rPr>
      </w:pPr>
    </w:p>
    <w:p w14:paraId="28838FD3" w14:textId="097ACB41" w:rsidR="002A582C" w:rsidRPr="00247D36" w:rsidRDefault="00D54A8A" w:rsidP="00DB0847">
      <w:pPr>
        <w:keepNext/>
        <w:numPr>
          <w:ilvl w:val="0"/>
          <w:numId w:val="8"/>
        </w:numPr>
        <w:tabs>
          <w:tab w:val="clear" w:pos="567"/>
        </w:tabs>
        <w:spacing w:line="240" w:lineRule="auto"/>
        <w:ind w:left="1134" w:hanging="567"/>
        <w:rPr>
          <w:b/>
          <w:noProof/>
        </w:rPr>
      </w:pPr>
      <w:r w:rsidRPr="00247D36">
        <w:rPr>
          <w:b/>
          <w:noProof/>
        </w:rPr>
        <w:t xml:space="preserve">The </w:t>
      </w:r>
      <w:r w:rsidR="002A582C" w:rsidRPr="00247D36">
        <w:rPr>
          <w:b/>
          <w:noProof/>
        </w:rPr>
        <w:t>Guide for healthcare professionals shall contain the following key messages:</w:t>
      </w:r>
    </w:p>
    <w:p w14:paraId="5A316BB7" w14:textId="51D3A391" w:rsidR="002A582C" w:rsidRPr="00247D36" w:rsidRDefault="005F1677" w:rsidP="00DB0847">
      <w:pPr>
        <w:numPr>
          <w:ilvl w:val="0"/>
          <w:numId w:val="9"/>
        </w:numPr>
        <w:tabs>
          <w:tab w:val="clear" w:pos="567"/>
        </w:tabs>
        <w:spacing w:line="240" w:lineRule="auto"/>
        <w:ind w:left="1701" w:hanging="567"/>
        <w:rPr>
          <w:bCs/>
          <w:i/>
          <w:iCs/>
          <w:noProof/>
        </w:rPr>
      </w:pPr>
      <w:r w:rsidRPr="00247D36">
        <w:rPr>
          <w:bCs/>
          <w:noProof/>
        </w:rPr>
        <w:t>FABHALTA</w:t>
      </w:r>
      <w:r w:rsidR="00BE24D4" w:rsidRPr="00247D36">
        <w:rPr>
          <w:bCs/>
          <w:noProof/>
        </w:rPr>
        <w:t xml:space="preserve"> </w:t>
      </w:r>
      <w:r w:rsidR="002A582C" w:rsidRPr="00247D36">
        <w:rPr>
          <w:bCs/>
          <w:noProof/>
        </w:rPr>
        <w:t xml:space="preserve">may increase the risk of serious infections with encapsulated bacteria, </w:t>
      </w:r>
      <w:r w:rsidR="00D71C27" w:rsidRPr="00247D36">
        <w:rPr>
          <w:bCs/>
          <w:noProof/>
        </w:rPr>
        <w:t>including</w:t>
      </w:r>
      <w:r w:rsidR="002A582C" w:rsidRPr="00247D36">
        <w:rPr>
          <w:bCs/>
          <w:noProof/>
        </w:rPr>
        <w:t xml:space="preserve"> </w:t>
      </w:r>
      <w:r w:rsidR="002A582C" w:rsidRPr="00247D36">
        <w:rPr>
          <w:bCs/>
          <w:i/>
          <w:iCs/>
          <w:noProof/>
        </w:rPr>
        <w:t>Neisseria meningitidis</w:t>
      </w:r>
      <w:r w:rsidR="002A582C" w:rsidRPr="00247D36">
        <w:rPr>
          <w:bCs/>
          <w:noProof/>
        </w:rPr>
        <w:t xml:space="preserve">, </w:t>
      </w:r>
      <w:r w:rsidR="002A582C" w:rsidRPr="00247D36">
        <w:rPr>
          <w:bCs/>
          <w:i/>
          <w:iCs/>
          <w:noProof/>
        </w:rPr>
        <w:t>Streptococcus pneumoniae</w:t>
      </w:r>
      <w:r w:rsidR="002A582C" w:rsidRPr="00247D36">
        <w:rPr>
          <w:bCs/>
          <w:noProof/>
        </w:rPr>
        <w:t xml:space="preserve"> and </w:t>
      </w:r>
      <w:r w:rsidR="002A582C" w:rsidRPr="00247D36">
        <w:rPr>
          <w:bCs/>
          <w:i/>
          <w:iCs/>
          <w:noProof/>
        </w:rPr>
        <w:t>Haemophilus influenzae.</w:t>
      </w:r>
    </w:p>
    <w:p w14:paraId="34FE320F" w14:textId="5D1160BF" w:rsidR="002A582C" w:rsidRPr="00247D36" w:rsidRDefault="002A582C" w:rsidP="00DB0847">
      <w:pPr>
        <w:numPr>
          <w:ilvl w:val="0"/>
          <w:numId w:val="9"/>
        </w:numPr>
        <w:tabs>
          <w:tab w:val="clear" w:pos="567"/>
        </w:tabs>
        <w:spacing w:line="240" w:lineRule="auto"/>
        <w:ind w:left="1701" w:hanging="567"/>
        <w:rPr>
          <w:bCs/>
          <w:noProof/>
        </w:rPr>
      </w:pPr>
      <w:r w:rsidRPr="00247D36">
        <w:rPr>
          <w:bCs/>
          <w:noProof/>
        </w:rPr>
        <w:t xml:space="preserve">Ensure patients are vaccinated against </w:t>
      </w:r>
      <w:r w:rsidRPr="00247D36">
        <w:rPr>
          <w:bCs/>
          <w:i/>
          <w:iCs/>
          <w:noProof/>
        </w:rPr>
        <w:t>N. meningitidis</w:t>
      </w:r>
      <w:r w:rsidRPr="00247D36">
        <w:rPr>
          <w:bCs/>
          <w:noProof/>
        </w:rPr>
        <w:t xml:space="preserve"> and </w:t>
      </w:r>
      <w:r w:rsidRPr="00247D36">
        <w:rPr>
          <w:bCs/>
          <w:i/>
          <w:iCs/>
          <w:noProof/>
        </w:rPr>
        <w:t>S. pneumoniae</w:t>
      </w:r>
      <w:r w:rsidR="00475CD2" w:rsidRPr="00247D36">
        <w:rPr>
          <w:bCs/>
          <w:noProof/>
        </w:rPr>
        <w:t xml:space="preserve"> before starting treatment,</w:t>
      </w:r>
      <w:r w:rsidRPr="00247D36">
        <w:rPr>
          <w:bCs/>
          <w:noProof/>
        </w:rPr>
        <w:t xml:space="preserve"> and/or receive antibiotic prophylaxis</w:t>
      </w:r>
      <w:r w:rsidRPr="00247D36">
        <w:rPr>
          <w:noProof/>
        </w:rPr>
        <w:t xml:space="preserve"> until 2</w:t>
      </w:r>
      <w:r w:rsidR="00D54A8A" w:rsidRPr="00247D36">
        <w:rPr>
          <w:noProof/>
        </w:rPr>
        <w:t> </w:t>
      </w:r>
      <w:r w:rsidRPr="00247D36">
        <w:rPr>
          <w:noProof/>
        </w:rPr>
        <w:t>weeks after vaccination.</w:t>
      </w:r>
    </w:p>
    <w:p w14:paraId="25889244" w14:textId="60E10404" w:rsidR="00C2188B" w:rsidRPr="00247D36" w:rsidRDefault="002A582C" w:rsidP="00DB0847">
      <w:pPr>
        <w:numPr>
          <w:ilvl w:val="0"/>
          <w:numId w:val="9"/>
        </w:numPr>
        <w:tabs>
          <w:tab w:val="clear" w:pos="567"/>
        </w:tabs>
        <w:spacing w:line="240" w:lineRule="auto"/>
        <w:ind w:left="1701" w:hanging="567"/>
        <w:rPr>
          <w:bCs/>
          <w:noProof/>
        </w:rPr>
      </w:pPr>
      <w:r w:rsidRPr="00247D36">
        <w:rPr>
          <w:bCs/>
          <w:noProof/>
        </w:rPr>
        <w:t xml:space="preserve">Recommend vaccination against </w:t>
      </w:r>
      <w:r w:rsidRPr="00247D36">
        <w:rPr>
          <w:bCs/>
          <w:i/>
          <w:iCs/>
          <w:noProof/>
        </w:rPr>
        <w:t>H. influenzae</w:t>
      </w:r>
      <w:r w:rsidRPr="00247D36">
        <w:rPr>
          <w:bCs/>
          <w:noProof/>
        </w:rPr>
        <w:t xml:space="preserve"> to patients where vaccines are available.</w:t>
      </w:r>
    </w:p>
    <w:p w14:paraId="7FC0377B" w14:textId="257487B8" w:rsidR="00C2188B" w:rsidRPr="00247D36" w:rsidRDefault="00C334EF" w:rsidP="00DB0847">
      <w:pPr>
        <w:numPr>
          <w:ilvl w:val="0"/>
          <w:numId w:val="9"/>
        </w:numPr>
        <w:tabs>
          <w:tab w:val="clear" w:pos="567"/>
        </w:tabs>
        <w:spacing w:line="240" w:lineRule="auto"/>
        <w:ind w:left="1701" w:hanging="567"/>
        <w:rPr>
          <w:bCs/>
          <w:noProof/>
        </w:rPr>
      </w:pPr>
      <w:r w:rsidRPr="00247D36">
        <w:rPr>
          <w:bCs/>
          <w:noProof/>
        </w:rPr>
        <w:t xml:space="preserve">Ensure that </w:t>
      </w:r>
      <w:r w:rsidR="005F1677" w:rsidRPr="00247D36">
        <w:rPr>
          <w:bCs/>
          <w:noProof/>
        </w:rPr>
        <w:t>FABHALTA</w:t>
      </w:r>
      <w:r w:rsidRPr="00247D36">
        <w:rPr>
          <w:bCs/>
          <w:noProof/>
        </w:rPr>
        <w:t xml:space="preserve"> is only dispensed after a written confirmation that the patient has received vaccination against </w:t>
      </w:r>
      <w:r w:rsidRPr="00247D36">
        <w:rPr>
          <w:bCs/>
          <w:i/>
          <w:iCs/>
          <w:noProof/>
        </w:rPr>
        <w:t>N. meningitidis</w:t>
      </w:r>
      <w:r w:rsidRPr="00247D36">
        <w:rPr>
          <w:bCs/>
          <w:noProof/>
        </w:rPr>
        <w:t xml:space="preserve"> and </w:t>
      </w:r>
      <w:r w:rsidRPr="00247D36">
        <w:rPr>
          <w:bCs/>
          <w:i/>
          <w:iCs/>
          <w:noProof/>
        </w:rPr>
        <w:t>S. pneumoniae</w:t>
      </w:r>
      <w:r w:rsidR="00F2687D" w:rsidRPr="00247D36">
        <w:rPr>
          <w:bCs/>
          <w:i/>
          <w:iCs/>
          <w:noProof/>
        </w:rPr>
        <w:t>,</w:t>
      </w:r>
      <w:r w:rsidRPr="00247D36">
        <w:rPr>
          <w:bCs/>
          <w:noProof/>
        </w:rPr>
        <w:t xml:space="preserve"> </w:t>
      </w:r>
      <w:r w:rsidR="00F2687D" w:rsidRPr="00247D36">
        <w:rPr>
          <w:iCs/>
          <w:szCs w:val="24"/>
        </w:rPr>
        <w:t>in accordance with current national vaccination guidelines,</w:t>
      </w:r>
      <w:r w:rsidRPr="00247D36">
        <w:rPr>
          <w:bCs/>
          <w:noProof/>
        </w:rPr>
        <w:t xml:space="preserve"> and/or is receiving prophylactic antibiotic.</w:t>
      </w:r>
    </w:p>
    <w:p w14:paraId="550CEA0C" w14:textId="31FB2F8E" w:rsidR="0063381E" w:rsidRPr="00247D36" w:rsidRDefault="0063381E" w:rsidP="00DB0847">
      <w:pPr>
        <w:numPr>
          <w:ilvl w:val="0"/>
          <w:numId w:val="9"/>
        </w:numPr>
        <w:tabs>
          <w:tab w:val="clear" w:pos="567"/>
        </w:tabs>
        <w:spacing w:line="240" w:lineRule="auto"/>
        <w:ind w:left="1701" w:hanging="567"/>
        <w:rPr>
          <w:bCs/>
          <w:noProof/>
        </w:rPr>
      </w:pPr>
      <w:r w:rsidRPr="00247D36">
        <w:rPr>
          <w:bCs/>
          <w:noProof/>
        </w:rPr>
        <w:t>Ensure prescribers or pharmacists receive annual reminder</w:t>
      </w:r>
      <w:r w:rsidR="005433E4" w:rsidRPr="00247D36">
        <w:rPr>
          <w:bCs/>
          <w:noProof/>
        </w:rPr>
        <w:t>s</w:t>
      </w:r>
      <w:r w:rsidRPr="00247D36">
        <w:rPr>
          <w:bCs/>
          <w:noProof/>
        </w:rPr>
        <w:t xml:space="preserve"> of mandatory revaccinations in accordance with current national vaccination guidelines (including </w:t>
      </w:r>
      <w:r w:rsidRPr="00247D36">
        <w:rPr>
          <w:bCs/>
          <w:i/>
          <w:iCs/>
          <w:noProof/>
        </w:rPr>
        <w:t>N. meningitidis</w:t>
      </w:r>
      <w:r w:rsidRPr="00247D36">
        <w:rPr>
          <w:bCs/>
          <w:noProof/>
        </w:rPr>
        <w:t xml:space="preserve">, </w:t>
      </w:r>
      <w:r w:rsidRPr="00247D36">
        <w:rPr>
          <w:bCs/>
          <w:i/>
          <w:iCs/>
          <w:noProof/>
        </w:rPr>
        <w:t>S. pneumoniae</w:t>
      </w:r>
      <w:r w:rsidRPr="00247D36">
        <w:rPr>
          <w:bCs/>
          <w:noProof/>
        </w:rPr>
        <w:t xml:space="preserve">, and, if appropriate, </w:t>
      </w:r>
      <w:r w:rsidRPr="00247D36">
        <w:rPr>
          <w:bCs/>
          <w:i/>
          <w:iCs/>
          <w:noProof/>
        </w:rPr>
        <w:t>H. influenzae</w:t>
      </w:r>
      <w:r w:rsidRPr="00247D36">
        <w:rPr>
          <w:bCs/>
          <w:noProof/>
        </w:rPr>
        <w:t>)</w:t>
      </w:r>
    </w:p>
    <w:p w14:paraId="3FDDB5AB" w14:textId="21E1231E" w:rsidR="002A582C" w:rsidRPr="00AF1209" w:rsidRDefault="002A582C" w:rsidP="00DB0847">
      <w:pPr>
        <w:numPr>
          <w:ilvl w:val="0"/>
          <w:numId w:val="9"/>
        </w:numPr>
        <w:tabs>
          <w:tab w:val="clear" w:pos="567"/>
        </w:tabs>
        <w:spacing w:line="240" w:lineRule="auto"/>
        <w:ind w:left="1701" w:hanging="567"/>
        <w:rPr>
          <w:bCs/>
          <w:noProof/>
        </w:rPr>
      </w:pPr>
      <w:r w:rsidRPr="00247D36">
        <w:rPr>
          <w:bCs/>
          <w:noProof/>
        </w:rPr>
        <w:t xml:space="preserve">Monitor patients for signs and symptoms of sepsis, meningitis or pneumonia, such as: fever with or without shivers or chills, headache and a fever, fever and a rash, fever with </w:t>
      </w:r>
      <w:r w:rsidRPr="00AF1209">
        <w:rPr>
          <w:bCs/>
          <w:noProof/>
        </w:rPr>
        <w:t>chest pain and cough, fever with breathlessness/fast breathing, fever with high heart rate, headache with nausea or vomiting, headache with a stiff neck or stiff back, confusion, body aches with flu</w:t>
      </w:r>
      <w:r w:rsidR="00DE4673" w:rsidRPr="00AF1209">
        <w:rPr>
          <w:bCs/>
          <w:noProof/>
        </w:rPr>
        <w:t>-</w:t>
      </w:r>
      <w:r w:rsidRPr="00AF1209">
        <w:rPr>
          <w:bCs/>
          <w:noProof/>
        </w:rPr>
        <w:t>like symptoms, clammy skin, eyes sensitive to light. If bacterial infection is suspected, treat with antibiotics immediately.</w:t>
      </w:r>
    </w:p>
    <w:p w14:paraId="5F818EC5" w14:textId="2463158A" w:rsidR="0091312E" w:rsidRPr="00AF1209" w:rsidRDefault="007F5E16" w:rsidP="00DB0847">
      <w:pPr>
        <w:numPr>
          <w:ilvl w:val="0"/>
          <w:numId w:val="9"/>
        </w:numPr>
        <w:tabs>
          <w:tab w:val="clear" w:pos="567"/>
        </w:tabs>
        <w:spacing w:line="240" w:lineRule="auto"/>
        <w:ind w:left="1701" w:hanging="567"/>
        <w:rPr>
          <w:bCs/>
          <w:noProof/>
        </w:rPr>
      </w:pPr>
      <w:r w:rsidRPr="00AF1209">
        <w:rPr>
          <w:bCs/>
          <w:noProof/>
        </w:rPr>
        <w:t>In patients with PNH, d</w:t>
      </w:r>
      <w:r w:rsidR="002A582C" w:rsidRPr="00AF1209">
        <w:rPr>
          <w:bCs/>
          <w:noProof/>
        </w:rPr>
        <w:t xml:space="preserve">iscontinuation of </w:t>
      </w:r>
      <w:r w:rsidR="005F1677" w:rsidRPr="00AF1209">
        <w:rPr>
          <w:bCs/>
          <w:noProof/>
        </w:rPr>
        <w:t>FABHALTA</w:t>
      </w:r>
      <w:r w:rsidR="00BE24D4" w:rsidRPr="00AF1209">
        <w:rPr>
          <w:bCs/>
          <w:noProof/>
        </w:rPr>
        <w:t xml:space="preserve"> </w:t>
      </w:r>
      <w:r w:rsidR="002A582C" w:rsidRPr="00AF1209">
        <w:rPr>
          <w:bCs/>
          <w:noProof/>
        </w:rPr>
        <w:t xml:space="preserve">may increase the risk of serious haemolysis, therefore advice on adherence to the dosing schedule is important, as is close monitoring for signs of haemolysis following </w:t>
      </w:r>
      <w:r w:rsidR="006758D3" w:rsidRPr="00AF1209">
        <w:rPr>
          <w:bCs/>
          <w:noProof/>
        </w:rPr>
        <w:t xml:space="preserve">treatment </w:t>
      </w:r>
      <w:r w:rsidR="002A582C" w:rsidRPr="00AF1209">
        <w:rPr>
          <w:bCs/>
          <w:noProof/>
        </w:rPr>
        <w:t xml:space="preserve">discontinuation. If discontinuation of </w:t>
      </w:r>
      <w:r w:rsidR="005F1677" w:rsidRPr="00AF1209">
        <w:rPr>
          <w:bCs/>
          <w:noProof/>
        </w:rPr>
        <w:t>FABHALTA</w:t>
      </w:r>
      <w:r w:rsidR="00BE24D4" w:rsidRPr="00AF1209">
        <w:rPr>
          <w:bCs/>
          <w:noProof/>
        </w:rPr>
        <w:t xml:space="preserve"> </w:t>
      </w:r>
      <w:r w:rsidR="002A582C" w:rsidRPr="00AF1209">
        <w:rPr>
          <w:bCs/>
          <w:noProof/>
        </w:rPr>
        <w:t>is necessary, alternative therapy should be considered. If haemolysis occurs after discontinuation of</w:t>
      </w:r>
      <w:r w:rsidR="002A582C" w:rsidRPr="00AF1209" w:rsidDel="00BE24D4">
        <w:rPr>
          <w:bCs/>
          <w:noProof/>
        </w:rPr>
        <w:t xml:space="preserve"> </w:t>
      </w:r>
      <w:r w:rsidR="005F1677" w:rsidRPr="00AF1209">
        <w:rPr>
          <w:bCs/>
          <w:noProof/>
        </w:rPr>
        <w:t>FABHALTA</w:t>
      </w:r>
      <w:r w:rsidR="002A582C" w:rsidRPr="00AF1209">
        <w:rPr>
          <w:bCs/>
          <w:noProof/>
        </w:rPr>
        <w:t xml:space="preserve">, restarting </w:t>
      </w:r>
      <w:r w:rsidR="005F1677" w:rsidRPr="00AF1209">
        <w:rPr>
          <w:bCs/>
          <w:noProof/>
        </w:rPr>
        <w:t>FABHALTA</w:t>
      </w:r>
      <w:r w:rsidR="00BE24D4" w:rsidRPr="00AF1209">
        <w:rPr>
          <w:bCs/>
          <w:noProof/>
        </w:rPr>
        <w:t xml:space="preserve"> </w:t>
      </w:r>
      <w:r w:rsidR="002A582C" w:rsidRPr="00AF1209">
        <w:rPr>
          <w:bCs/>
          <w:noProof/>
        </w:rPr>
        <w:t xml:space="preserve">treatment should be considered. Possible signs and symptoms you need to look out for are: </w:t>
      </w:r>
      <w:r w:rsidR="00D71C27" w:rsidRPr="00AF1209">
        <w:rPr>
          <w:bCs/>
          <w:noProof/>
        </w:rPr>
        <w:t xml:space="preserve">elevated </w:t>
      </w:r>
      <w:r w:rsidR="002A582C" w:rsidRPr="00AF1209">
        <w:rPr>
          <w:bCs/>
          <w:noProof/>
        </w:rPr>
        <w:t>lactate dehydrogenase (LDH) levels along with sudden decrease in h</w:t>
      </w:r>
      <w:r w:rsidR="00D54A8A" w:rsidRPr="00AF1209">
        <w:rPr>
          <w:bCs/>
          <w:noProof/>
        </w:rPr>
        <w:t>a</w:t>
      </w:r>
      <w:r w:rsidR="002A582C" w:rsidRPr="00AF1209">
        <w:rPr>
          <w:bCs/>
          <w:noProof/>
        </w:rPr>
        <w:t>emoglobin or PNH clone size, fatigue, haemoglobinuria, abdominal pain, dyspn</w:t>
      </w:r>
      <w:r w:rsidR="00D54A8A" w:rsidRPr="00AF1209">
        <w:rPr>
          <w:bCs/>
          <w:noProof/>
        </w:rPr>
        <w:t>o</w:t>
      </w:r>
      <w:r w:rsidR="002A582C" w:rsidRPr="00AF1209">
        <w:rPr>
          <w:bCs/>
          <w:noProof/>
        </w:rPr>
        <w:t xml:space="preserve">ea, </w:t>
      </w:r>
      <w:r w:rsidR="008A6890" w:rsidRPr="00AF1209">
        <w:rPr>
          <w:bCs/>
          <w:noProof/>
        </w:rPr>
        <w:t xml:space="preserve">dysphagia, erectile dysfunction or </w:t>
      </w:r>
      <w:r w:rsidR="002A582C" w:rsidRPr="00AF1209">
        <w:rPr>
          <w:bCs/>
          <w:noProof/>
        </w:rPr>
        <w:t>major adverse vascular events including thrombosis.</w:t>
      </w:r>
    </w:p>
    <w:p w14:paraId="59488BDC" w14:textId="54D9BA6B" w:rsidR="0091312E" w:rsidRPr="00247D36" w:rsidRDefault="0091312E" w:rsidP="00DB0847">
      <w:pPr>
        <w:numPr>
          <w:ilvl w:val="0"/>
          <w:numId w:val="9"/>
        </w:numPr>
        <w:tabs>
          <w:tab w:val="clear" w:pos="567"/>
        </w:tabs>
        <w:spacing w:line="240" w:lineRule="auto"/>
        <w:ind w:left="1701" w:hanging="567"/>
        <w:rPr>
          <w:bCs/>
          <w:noProof/>
        </w:rPr>
      </w:pPr>
      <w:r w:rsidRPr="00AF1209">
        <w:rPr>
          <w:bCs/>
          <w:noProof/>
        </w:rPr>
        <w:t>Details about the PASS</w:t>
      </w:r>
      <w:r w:rsidR="00A61689">
        <w:rPr>
          <w:bCs/>
          <w:noProof/>
        </w:rPr>
        <w:t xml:space="preserve"> for patients with PNH</w:t>
      </w:r>
      <w:r w:rsidRPr="00AF1209">
        <w:rPr>
          <w:bCs/>
          <w:noProof/>
        </w:rPr>
        <w:t xml:space="preserve"> and how</w:t>
      </w:r>
      <w:r w:rsidRPr="00247D36">
        <w:rPr>
          <w:bCs/>
          <w:noProof/>
        </w:rPr>
        <w:t xml:space="preserve"> to enter patients</w:t>
      </w:r>
      <w:r w:rsidR="00C938AB" w:rsidRPr="00247D36">
        <w:rPr>
          <w:bCs/>
          <w:noProof/>
        </w:rPr>
        <w:t>, if applicable</w:t>
      </w:r>
      <w:r w:rsidRPr="00247D36">
        <w:rPr>
          <w:bCs/>
          <w:noProof/>
        </w:rPr>
        <w:t>.</w:t>
      </w:r>
    </w:p>
    <w:p w14:paraId="7D1E9BEE" w14:textId="77777777" w:rsidR="002A582C" w:rsidRPr="00247D36" w:rsidRDefault="002A582C" w:rsidP="00DB0847">
      <w:pPr>
        <w:tabs>
          <w:tab w:val="clear" w:pos="567"/>
        </w:tabs>
        <w:spacing w:line="240" w:lineRule="auto"/>
        <w:rPr>
          <w:bCs/>
          <w:noProof/>
        </w:rPr>
      </w:pPr>
    </w:p>
    <w:p w14:paraId="1A50FBD7" w14:textId="77777777" w:rsidR="002A582C" w:rsidRPr="00247D36" w:rsidRDefault="002A582C" w:rsidP="00DB0847">
      <w:pPr>
        <w:keepNext/>
        <w:tabs>
          <w:tab w:val="clear" w:pos="567"/>
        </w:tabs>
        <w:spacing w:line="240" w:lineRule="auto"/>
        <w:ind w:left="1134" w:hanging="567"/>
        <w:rPr>
          <w:b/>
          <w:noProof/>
        </w:rPr>
      </w:pPr>
      <w:r w:rsidRPr="00247D36">
        <w:rPr>
          <w:b/>
          <w:noProof/>
        </w:rPr>
        <w:t>The patient information pack:</w:t>
      </w:r>
    </w:p>
    <w:p w14:paraId="2FDA33C2" w14:textId="1A388397" w:rsidR="002A582C" w:rsidRPr="00247D36" w:rsidRDefault="00A6479F" w:rsidP="00DB0847">
      <w:pPr>
        <w:keepNext/>
        <w:numPr>
          <w:ilvl w:val="0"/>
          <w:numId w:val="9"/>
        </w:numPr>
        <w:tabs>
          <w:tab w:val="clear" w:pos="567"/>
        </w:tabs>
        <w:spacing w:line="240" w:lineRule="auto"/>
        <w:ind w:left="1134" w:hanging="567"/>
        <w:rPr>
          <w:bCs/>
          <w:noProof/>
        </w:rPr>
      </w:pPr>
      <w:r w:rsidRPr="00247D36">
        <w:rPr>
          <w:bCs/>
          <w:noProof/>
        </w:rPr>
        <w:t>Package</w:t>
      </w:r>
      <w:r w:rsidR="002A582C" w:rsidRPr="00247D36">
        <w:rPr>
          <w:bCs/>
          <w:noProof/>
        </w:rPr>
        <w:t xml:space="preserve"> leaflet</w:t>
      </w:r>
    </w:p>
    <w:p w14:paraId="61006C58" w14:textId="765CE08D" w:rsidR="002A582C" w:rsidRPr="00247D36" w:rsidRDefault="002A582C" w:rsidP="00DB0847">
      <w:pPr>
        <w:keepNext/>
        <w:numPr>
          <w:ilvl w:val="0"/>
          <w:numId w:val="9"/>
        </w:numPr>
        <w:tabs>
          <w:tab w:val="clear" w:pos="567"/>
        </w:tabs>
        <w:spacing w:line="240" w:lineRule="auto"/>
        <w:ind w:left="1134" w:hanging="567"/>
        <w:rPr>
          <w:bCs/>
          <w:noProof/>
        </w:rPr>
      </w:pPr>
      <w:r w:rsidRPr="00247D36">
        <w:rPr>
          <w:bCs/>
          <w:noProof/>
        </w:rPr>
        <w:t>Patient/care</w:t>
      </w:r>
      <w:r w:rsidR="005674A2" w:rsidRPr="00247D36">
        <w:rPr>
          <w:bCs/>
          <w:noProof/>
        </w:rPr>
        <w:t>give</w:t>
      </w:r>
      <w:r w:rsidRPr="00247D36">
        <w:rPr>
          <w:bCs/>
          <w:noProof/>
        </w:rPr>
        <w:t>r guide</w:t>
      </w:r>
    </w:p>
    <w:p w14:paraId="6849681F" w14:textId="00070461" w:rsidR="002A582C" w:rsidRPr="00247D36" w:rsidRDefault="002A582C" w:rsidP="00DB0847">
      <w:pPr>
        <w:numPr>
          <w:ilvl w:val="0"/>
          <w:numId w:val="9"/>
        </w:numPr>
        <w:tabs>
          <w:tab w:val="clear" w:pos="567"/>
        </w:tabs>
        <w:spacing w:line="240" w:lineRule="auto"/>
        <w:ind w:left="1134" w:hanging="567"/>
        <w:rPr>
          <w:bCs/>
          <w:noProof/>
        </w:rPr>
      </w:pPr>
      <w:r w:rsidRPr="00247D36">
        <w:rPr>
          <w:bCs/>
          <w:noProof/>
        </w:rPr>
        <w:t>Patient safety card</w:t>
      </w:r>
    </w:p>
    <w:p w14:paraId="632C6CA3" w14:textId="77777777" w:rsidR="002A582C" w:rsidRPr="00247D36" w:rsidRDefault="002A582C" w:rsidP="00DB0847">
      <w:pPr>
        <w:tabs>
          <w:tab w:val="clear" w:pos="567"/>
        </w:tabs>
        <w:spacing w:line="240" w:lineRule="auto"/>
        <w:rPr>
          <w:bCs/>
          <w:noProof/>
        </w:rPr>
      </w:pPr>
    </w:p>
    <w:p w14:paraId="3A50A153" w14:textId="4FE0531C" w:rsidR="002A582C" w:rsidRPr="00247D36" w:rsidRDefault="005674A2" w:rsidP="00DB0847">
      <w:pPr>
        <w:keepNext/>
        <w:numPr>
          <w:ilvl w:val="0"/>
          <w:numId w:val="8"/>
        </w:numPr>
        <w:tabs>
          <w:tab w:val="clear" w:pos="567"/>
        </w:tabs>
        <w:spacing w:line="240" w:lineRule="auto"/>
        <w:ind w:left="1134" w:hanging="567"/>
        <w:rPr>
          <w:b/>
          <w:noProof/>
        </w:rPr>
      </w:pPr>
      <w:r w:rsidRPr="00247D36">
        <w:rPr>
          <w:b/>
          <w:noProof/>
        </w:rPr>
        <w:t xml:space="preserve">The </w:t>
      </w:r>
      <w:r w:rsidR="002A582C" w:rsidRPr="00247D36">
        <w:rPr>
          <w:b/>
          <w:noProof/>
        </w:rPr>
        <w:t>Patient/care</w:t>
      </w:r>
      <w:r w:rsidRPr="00247D36">
        <w:rPr>
          <w:b/>
          <w:noProof/>
        </w:rPr>
        <w:t>give</w:t>
      </w:r>
      <w:r w:rsidR="002A582C" w:rsidRPr="00247D36">
        <w:rPr>
          <w:b/>
          <w:noProof/>
        </w:rPr>
        <w:t>r guide shall contain the following key messages:</w:t>
      </w:r>
    </w:p>
    <w:p w14:paraId="4249CD83" w14:textId="051CE890" w:rsidR="002A582C" w:rsidRPr="00247D36" w:rsidRDefault="00BB03F6" w:rsidP="00DB0847">
      <w:pPr>
        <w:numPr>
          <w:ilvl w:val="0"/>
          <w:numId w:val="9"/>
        </w:numPr>
        <w:tabs>
          <w:tab w:val="clear" w:pos="567"/>
        </w:tabs>
        <w:spacing w:line="240" w:lineRule="auto"/>
        <w:ind w:left="1701" w:hanging="567"/>
        <w:rPr>
          <w:bCs/>
          <w:noProof/>
        </w:rPr>
      </w:pPr>
      <w:r w:rsidRPr="00247D36">
        <w:rPr>
          <w:bCs/>
          <w:noProof/>
        </w:rPr>
        <w:t xml:space="preserve">Treatment with </w:t>
      </w:r>
      <w:r w:rsidR="005F1677" w:rsidRPr="00247D36">
        <w:rPr>
          <w:bCs/>
          <w:noProof/>
        </w:rPr>
        <w:t>FABHALTA</w:t>
      </w:r>
      <w:r w:rsidR="00BE24D4" w:rsidRPr="00247D36">
        <w:rPr>
          <w:bCs/>
          <w:noProof/>
        </w:rPr>
        <w:t xml:space="preserve"> </w:t>
      </w:r>
      <w:r w:rsidR="002A582C" w:rsidRPr="00247D36">
        <w:rPr>
          <w:bCs/>
          <w:noProof/>
        </w:rPr>
        <w:t>may increase the risk of serious infections.</w:t>
      </w:r>
    </w:p>
    <w:p w14:paraId="245DE4B2" w14:textId="64C3B005" w:rsidR="002A582C" w:rsidRPr="00247D36" w:rsidRDefault="002A582C" w:rsidP="00DB0847">
      <w:pPr>
        <w:numPr>
          <w:ilvl w:val="0"/>
          <w:numId w:val="9"/>
        </w:numPr>
        <w:tabs>
          <w:tab w:val="clear" w:pos="567"/>
        </w:tabs>
        <w:spacing w:line="240" w:lineRule="auto"/>
        <w:ind w:left="1701" w:hanging="567"/>
        <w:rPr>
          <w:bCs/>
          <w:noProof/>
        </w:rPr>
      </w:pPr>
      <w:r w:rsidRPr="00247D36">
        <w:rPr>
          <w:bCs/>
          <w:noProof/>
        </w:rPr>
        <w:t>Doctors will inform you about which vaccinations are required prior to treatment and/or the need to receive antibiotic prophylaxis.</w:t>
      </w:r>
    </w:p>
    <w:p w14:paraId="411B4CCB" w14:textId="46F4DE6F" w:rsidR="002A582C" w:rsidRPr="00247D36" w:rsidRDefault="002A582C" w:rsidP="00DB0847">
      <w:pPr>
        <w:numPr>
          <w:ilvl w:val="0"/>
          <w:numId w:val="9"/>
        </w:numPr>
        <w:tabs>
          <w:tab w:val="clear" w:pos="567"/>
        </w:tabs>
        <w:spacing w:line="240" w:lineRule="auto"/>
        <w:ind w:left="1701" w:hanging="567"/>
        <w:rPr>
          <w:bCs/>
          <w:noProof/>
        </w:rPr>
      </w:pPr>
      <w:r w:rsidRPr="00247D36">
        <w:rPr>
          <w:bCs/>
          <w:noProof/>
        </w:rPr>
        <w:t>Signs and symptoms of serious infection are: fever with or without shivers or chills, headache and a fever, fever and a rash, fever with chest pain and cough, fever with breathlessness/fast breathing, fever with high heart rate, headache with nausea or vomiting, headache with a stiff neck or stiff back, confusion, body aches with flu</w:t>
      </w:r>
      <w:r w:rsidR="00DE4673" w:rsidRPr="00247D36">
        <w:rPr>
          <w:bCs/>
          <w:noProof/>
        </w:rPr>
        <w:t>-</w:t>
      </w:r>
      <w:r w:rsidRPr="00247D36">
        <w:rPr>
          <w:bCs/>
          <w:noProof/>
        </w:rPr>
        <w:t>like symptoms, clammy skin, eyes sensitive to light.</w:t>
      </w:r>
    </w:p>
    <w:p w14:paraId="4F5DD033" w14:textId="17F22D97" w:rsidR="002A582C" w:rsidRPr="00AF1209" w:rsidRDefault="002A582C" w:rsidP="00DB0847">
      <w:pPr>
        <w:numPr>
          <w:ilvl w:val="0"/>
          <w:numId w:val="9"/>
        </w:numPr>
        <w:tabs>
          <w:tab w:val="clear" w:pos="567"/>
        </w:tabs>
        <w:spacing w:line="240" w:lineRule="auto"/>
        <w:ind w:left="1701" w:hanging="567"/>
        <w:rPr>
          <w:bCs/>
          <w:noProof/>
        </w:rPr>
      </w:pPr>
      <w:r w:rsidRPr="00AF1209">
        <w:rPr>
          <w:bCs/>
          <w:noProof/>
        </w:rPr>
        <w:t>Contact your doctor in case you experience any of the signs and symptoms above and seek immediate medical care at the nearest medical cent</w:t>
      </w:r>
      <w:r w:rsidR="005674A2" w:rsidRPr="00AF1209">
        <w:rPr>
          <w:bCs/>
          <w:noProof/>
        </w:rPr>
        <w:t>r</w:t>
      </w:r>
      <w:r w:rsidRPr="00AF1209">
        <w:rPr>
          <w:bCs/>
          <w:noProof/>
        </w:rPr>
        <w:t>e.</w:t>
      </w:r>
    </w:p>
    <w:p w14:paraId="5D09272B" w14:textId="083E065C" w:rsidR="002A582C" w:rsidRPr="00247D36" w:rsidRDefault="0008216A" w:rsidP="00DB0847">
      <w:pPr>
        <w:numPr>
          <w:ilvl w:val="0"/>
          <w:numId w:val="9"/>
        </w:numPr>
        <w:tabs>
          <w:tab w:val="clear" w:pos="567"/>
        </w:tabs>
        <w:spacing w:line="240" w:lineRule="auto"/>
        <w:ind w:left="1701" w:hanging="567"/>
        <w:rPr>
          <w:bCs/>
          <w:noProof/>
        </w:rPr>
      </w:pPr>
      <w:r w:rsidRPr="00AF1209">
        <w:rPr>
          <w:bCs/>
          <w:noProof/>
        </w:rPr>
        <w:t>I</w:t>
      </w:r>
      <w:r w:rsidR="00F95295" w:rsidRPr="00AF1209">
        <w:rPr>
          <w:bCs/>
          <w:noProof/>
        </w:rPr>
        <w:t xml:space="preserve">f you have PNH, </w:t>
      </w:r>
      <w:r w:rsidRPr="00AF1209">
        <w:rPr>
          <w:bCs/>
          <w:noProof/>
        </w:rPr>
        <w:t>d</w:t>
      </w:r>
      <w:r w:rsidR="002A582C" w:rsidRPr="00AF1209">
        <w:rPr>
          <w:bCs/>
          <w:noProof/>
        </w:rPr>
        <w:t xml:space="preserve">iscontinuation of </w:t>
      </w:r>
      <w:r w:rsidR="005F1677" w:rsidRPr="00AF1209">
        <w:rPr>
          <w:bCs/>
          <w:noProof/>
        </w:rPr>
        <w:t>FABHALTA</w:t>
      </w:r>
      <w:r w:rsidR="00BE24D4" w:rsidRPr="00AF1209">
        <w:rPr>
          <w:bCs/>
          <w:noProof/>
        </w:rPr>
        <w:t xml:space="preserve"> </w:t>
      </w:r>
      <w:r w:rsidR="002A582C" w:rsidRPr="00AF1209">
        <w:rPr>
          <w:bCs/>
          <w:noProof/>
        </w:rPr>
        <w:t>may increase the risk of serious breakdown of red blood cells</w:t>
      </w:r>
      <w:r w:rsidR="00921760" w:rsidRPr="00AF1209">
        <w:rPr>
          <w:bCs/>
          <w:noProof/>
        </w:rPr>
        <w:t xml:space="preserve"> (haemolysis)</w:t>
      </w:r>
      <w:r w:rsidR="002A582C" w:rsidRPr="00AF1209">
        <w:rPr>
          <w:bCs/>
          <w:noProof/>
        </w:rPr>
        <w:t>. It is important that you adhere to the scheduled treatment regimen. Possible signs and symptoms you need to look out for are: fatigue, blood</w:t>
      </w:r>
      <w:r w:rsidR="002A582C" w:rsidRPr="00247D36">
        <w:rPr>
          <w:bCs/>
          <w:noProof/>
        </w:rPr>
        <w:t xml:space="preserve"> in the urine, abdominal pain, shortness of breath, </w:t>
      </w:r>
      <w:r w:rsidR="00472BD9" w:rsidRPr="00247D36">
        <w:rPr>
          <w:bCs/>
          <w:noProof/>
        </w:rPr>
        <w:t xml:space="preserve">difficulty swallowing, erectile dysfunction or </w:t>
      </w:r>
      <w:r w:rsidR="0091312E" w:rsidRPr="00247D36">
        <w:t>major adverse vascular events including thrombosis</w:t>
      </w:r>
      <w:r w:rsidR="00472BD9" w:rsidRPr="00247D36">
        <w:rPr>
          <w:bCs/>
          <w:noProof/>
        </w:rPr>
        <w:t>.</w:t>
      </w:r>
    </w:p>
    <w:p w14:paraId="43307303" w14:textId="67F29EA8" w:rsidR="002A582C" w:rsidRPr="00247D36" w:rsidRDefault="002A582C" w:rsidP="00DB0847">
      <w:pPr>
        <w:numPr>
          <w:ilvl w:val="0"/>
          <w:numId w:val="9"/>
        </w:numPr>
        <w:tabs>
          <w:tab w:val="clear" w:pos="567"/>
        </w:tabs>
        <w:spacing w:line="240" w:lineRule="auto"/>
        <w:ind w:left="1701" w:hanging="567"/>
        <w:rPr>
          <w:bCs/>
          <w:noProof/>
        </w:rPr>
      </w:pPr>
      <w:r w:rsidRPr="00247D36">
        <w:rPr>
          <w:bCs/>
          <w:noProof/>
        </w:rPr>
        <w:t xml:space="preserve">Tell your doctor before discontinuing </w:t>
      </w:r>
      <w:r w:rsidR="005F1677" w:rsidRPr="00247D36">
        <w:rPr>
          <w:bCs/>
          <w:noProof/>
        </w:rPr>
        <w:t>FABHALTA</w:t>
      </w:r>
      <w:r w:rsidRPr="00247D36">
        <w:rPr>
          <w:bCs/>
          <w:noProof/>
        </w:rPr>
        <w:t>.</w:t>
      </w:r>
    </w:p>
    <w:p w14:paraId="34B9247D" w14:textId="77777777" w:rsidR="002A582C" w:rsidRPr="00247D36" w:rsidRDefault="002A582C" w:rsidP="00DB0847">
      <w:pPr>
        <w:numPr>
          <w:ilvl w:val="0"/>
          <w:numId w:val="9"/>
        </w:numPr>
        <w:tabs>
          <w:tab w:val="clear" w:pos="567"/>
        </w:tabs>
        <w:spacing w:line="240" w:lineRule="auto"/>
        <w:ind w:left="1701" w:hanging="567"/>
        <w:rPr>
          <w:bCs/>
          <w:noProof/>
        </w:rPr>
      </w:pPr>
      <w:r w:rsidRPr="00247D36">
        <w:rPr>
          <w:bCs/>
          <w:noProof/>
        </w:rPr>
        <w:t>If you miss a dose, take it as soon as you can, even if it is close to the next dose.</w:t>
      </w:r>
    </w:p>
    <w:p w14:paraId="3DB9A68D" w14:textId="61BD72FC" w:rsidR="002A582C" w:rsidRPr="00247D36" w:rsidRDefault="002A582C" w:rsidP="00DB0847">
      <w:pPr>
        <w:numPr>
          <w:ilvl w:val="0"/>
          <w:numId w:val="9"/>
        </w:numPr>
        <w:tabs>
          <w:tab w:val="clear" w:pos="567"/>
        </w:tabs>
        <w:spacing w:line="240" w:lineRule="auto"/>
        <w:ind w:left="1701" w:hanging="567"/>
        <w:rPr>
          <w:bCs/>
          <w:noProof/>
        </w:rPr>
      </w:pPr>
      <w:r w:rsidRPr="00247D36">
        <w:rPr>
          <w:bCs/>
          <w:noProof/>
        </w:rPr>
        <w:t>You will receive a patient safety card and will need to carry it with you and tell any treating healthcare professional that you are being treated with</w:t>
      </w:r>
      <w:r w:rsidRPr="00247D36" w:rsidDel="00BE24D4">
        <w:rPr>
          <w:bCs/>
          <w:noProof/>
        </w:rPr>
        <w:t xml:space="preserve"> </w:t>
      </w:r>
      <w:r w:rsidR="005F1677" w:rsidRPr="00247D36">
        <w:rPr>
          <w:bCs/>
          <w:noProof/>
        </w:rPr>
        <w:t>FABHALTA</w:t>
      </w:r>
      <w:r w:rsidRPr="00247D36">
        <w:rPr>
          <w:bCs/>
          <w:noProof/>
        </w:rPr>
        <w:t>.</w:t>
      </w:r>
    </w:p>
    <w:p w14:paraId="16375295" w14:textId="5F50C4A5" w:rsidR="002A582C" w:rsidRPr="00247D36" w:rsidRDefault="002A582C" w:rsidP="00DB0847">
      <w:pPr>
        <w:numPr>
          <w:ilvl w:val="0"/>
          <w:numId w:val="9"/>
        </w:numPr>
        <w:tabs>
          <w:tab w:val="clear" w:pos="567"/>
        </w:tabs>
        <w:spacing w:line="240" w:lineRule="auto"/>
        <w:ind w:left="1701" w:hanging="567"/>
        <w:rPr>
          <w:bCs/>
          <w:noProof/>
        </w:rPr>
      </w:pPr>
      <w:r w:rsidRPr="00247D36">
        <w:rPr>
          <w:bCs/>
          <w:noProof/>
        </w:rPr>
        <w:t>If you have any adverse reactions, including infections or serious haemolysis, it is important that you report them immediately.</w:t>
      </w:r>
    </w:p>
    <w:p w14:paraId="6367CC0F" w14:textId="721A5186" w:rsidR="002A582C" w:rsidRPr="00247D36" w:rsidRDefault="002A582C" w:rsidP="00DB0847">
      <w:pPr>
        <w:numPr>
          <w:ilvl w:val="0"/>
          <w:numId w:val="9"/>
        </w:numPr>
        <w:tabs>
          <w:tab w:val="clear" w:pos="567"/>
        </w:tabs>
        <w:spacing w:line="240" w:lineRule="auto"/>
        <w:ind w:left="1701" w:hanging="567"/>
        <w:rPr>
          <w:bCs/>
          <w:noProof/>
        </w:rPr>
      </w:pPr>
      <w:r w:rsidRPr="00247D36">
        <w:rPr>
          <w:bCs/>
          <w:noProof/>
        </w:rPr>
        <w:t>You will be informed of the details to enroll in the PASS</w:t>
      </w:r>
      <w:r w:rsidR="00180A56">
        <w:rPr>
          <w:bCs/>
          <w:noProof/>
        </w:rPr>
        <w:t xml:space="preserve"> if you have PNH</w:t>
      </w:r>
      <w:r w:rsidRPr="00247D36">
        <w:rPr>
          <w:bCs/>
          <w:noProof/>
        </w:rPr>
        <w:t>.</w:t>
      </w:r>
    </w:p>
    <w:p w14:paraId="200C428E" w14:textId="77777777" w:rsidR="002A582C" w:rsidRPr="00247D36" w:rsidRDefault="002A582C" w:rsidP="00DB0847">
      <w:pPr>
        <w:tabs>
          <w:tab w:val="clear" w:pos="567"/>
        </w:tabs>
        <w:spacing w:line="240" w:lineRule="auto"/>
        <w:rPr>
          <w:bCs/>
          <w:noProof/>
        </w:rPr>
      </w:pPr>
    </w:p>
    <w:p w14:paraId="1161F2AB" w14:textId="6BF87B31" w:rsidR="002A582C" w:rsidRPr="00247D36" w:rsidRDefault="002A582C" w:rsidP="00DB0847">
      <w:pPr>
        <w:keepNext/>
        <w:numPr>
          <w:ilvl w:val="0"/>
          <w:numId w:val="8"/>
        </w:numPr>
        <w:tabs>
          <w:tab w:val="clear" w:pos="567"/>
        </w:tabs>
        <w:spacing w:line="240" w:lineRule="auto"/>
        <w:ind w:left="1134" w:hanging="567"/>
        <w:rPr>
          <w:b/>
          <w:noProof/>
        </w:rPr>
      </w:pPr>
      <w:r w:rsidRPr="00247D36">
        <w:rPr>
          <w:b/>
          <w:noProof/>
        </w:rPr>
        <w:t>Patient Safety Card:</w:t>
      </w:r>
      <w:bookmarkStart w:id="36" w:name="_nth_The_Patient_Card_shall148378"/>
      <w:bookmarkEnd w:id="36"/>
    </w:p>
    <w:p w14:paraId="75A73C9F" w14:textId="3BF11A1E" w:rsidR="002A582C" w:rsidRPr="00247D36" w:rsidRDefault="002A582C" w:rsidP="00DB0847">
      <w:pPr>
        <w:numPr>
          <w:ilvl w:val="0"/>
          <w:numId w:val="9"/>
        </w:numPr>
        <w:tabs>
          <w:tab w:val="clear" w:pos="567"/>
        </w:tabs>
        <w:spacing w:line="240" w:lineRule="auto"/>
        <w:ind w:left="1701" w:hanging="567"/>
        <w:rPr>
          <w:bCs/>
          <w:noProof/>
        </w:rPr>
      </w:pPr>
      <w:r w:rsidRPr="00247D36">
        <w:rPr>
          <w:bCs/>
          <w:noProof/>
        </w:rPr>
        <w:t>Statement that the patient is receiving</w:t>
      </w:r>
      <w:r w:rsidRPr="00247D36" w:rsidDel="00BE24D4">
        <w:rPr>
          <w:bCs/>
          <w:noProof/>
        </w:rPr>
        <w:t xml:space="preserve"> </w:t>
      </w:r>
      <w:r w:rsidR="005F1677" w:rsidRPr="00247D36">
        <w:rPr>
          <w:bCs/>
          <w:noProof/>
        </w:rPr>
        <w:t>FABHALTA</w:t>
      </w:r>
      <w:r w:rsidRPr="00247D36">
        <w:rPr>
          <w:bCs/>
          <w:noProof/>
        </w:rPr>
        <w:t>.</w:t>
      </w:r>
    </w:p>
    <w:p w14:paraId="2BCD89F0" w14:textId="000A5330" w:rsidR="00191C0B" w:rsidRPr="00247D36" w:rsidRDefault="002A582C" w:rsidP="00DB0847">
      <w:pPr>
        <w:numPr>
          <w:ilvl w:val="0"/>
          <w:numId w:val="9"/>
        </w:numPr>
        <w:tabs>
          <w:tab w:val="clear" w:pos="567"/>
        </w:tabs>
        <w:spacing w:line="240" w:lineRule="auto"/>
        <w:ind w:left="1701" w:hanging="567"/>
        <w:rPr>
          <w:bCs/>
          <w:noProof/>
        </w:rPr>
      </w:pPr>
      <w:r w:rsidRPr="00247D36">
        <w:rPr>
          <w:bCs/>
          <w:noProof/>
        </w:rPr>
        <w:t>Signs and symptoms of serious infection caused by encapsulated bacteria and warning to seek immediate treatment with antibiotics if bacterial infection is suspected.</w:t>
      </w:r>
    </w:p>
    <w:p w14:paraId="07317E81" w14:textId="0B0484D7" w:rsidR="002A582C" w:rsidRPr="00247D36" w:rsidRDefault="002A582C" w:rsidP="00DB0847">
      <w:pPr>
        <w:numPr>
          <w:ilvl w:val="0"/>
          <w:numId w:val="9"/>
        </w:numPr>
        <w:tabs>
          <w:tab w:val="clear" w:pos="567"/>
        </w:tabs>
        <w:spacing w:line="240" w:lineRule="auto"/>
        <w:ind w:left="1701" w:hanging="567"/>
        <w:rPr>
          <w:bCs/>
          <w:noProof/>
        </w:rPr>
      </w:pPr>
      <w:r w:rsidRPr="00247D36">
        <w:rPr>
          <w:bCs/>
          <w:noProof/>
        </w:rPr>
        <w:t>Contact details where a healthcare professional can receive further information.</w:t>
      </w:r>
      <w:bookmarkStart w:id="37" w:name="_hd2_Annex_6___Details_of_p119112"/>
      <w:bookmarkEnd w:id="37"/>
    </w:p>
    <w:p w14:paraId="7145EBBE" w14:textId="77777777" w:rsidR="00191BCE" w:rsidRPr="007D181E" w:rsidRDefault="00191BCE" w:rsidP="00DB0847">
      <w:pPr>
        <w:tabs>
          <w:tab w:val="clear" w:pos="567"/>
        </w:tabs>
        <w:spacing w:line="240" w:lineRule="auto"/>
        <w:rPr>
          <w:bCs/>
          <w:noProof/>
        </w:rPr>
      </w:pPr>
    </w:p>
    <w:p w14:paraId="30835815" w14:textId="366F990D" w:rsidR="00900355" w:rsidRPr="00247D36" w:rsidRDefault="00900355" w:rsidP="00DB0847">
      <w:pPr>
        <w:keepNext/>
        <w:numPr>
          <w:ilvl w:val="0"/>
          <w:numId w:val="8"/>
        </w:numPr>
        <w:tabs>
          <w:tab w:val="clear" w:pos="567"/>
        </w:tabs>
        <w:spacing w:line="240" w:lineRule="auto"/>
        <w:ind w:left="1134" w:hanging="567"/>
        <w:rPr>
          <w:b/>
          <w:noProof/>
        </w:rPr>
      </w:pPr>
      <w:r w:rsidRPr="00247D36">
        <w:rPr>
          <w:b/>
          <w:noProof/>
        </w:rPr>
        <w:t>System for Controlled</w:t>
      </w:r>
      <w:r w:rsidR="0009600E">
        <w:rPr>
          <w:b/>
          <w:noProof/>
        </w:rPr>
        <w:t xml:space="preserve"> </w:t>
      </w:r>
      <w:r w:rsidRPr="00247D36">
        <w:rPr>
          <w:b/>
          <w:noProof/>
        </w:rPr>
        <w:t>Access:</w:t>
      </w:r>
    </w:p>
    <w:p w14:paraId="39D6D9B9" w14:textId="6B9B9EC7" w:rsidR="00900355" w:rsidRPr="00247D36" w:rsidRDefault="00900355" w:rsidP="00DB0847">
      <w:pPr>
        <w:numPr>
          <w:ilvl w:val="0"/>
          <w:numId w:val="9"/>
        </w:numPr>
        <w:tabs>
          <w:tab w:val="clear" w:pos="567"/>
        </w:tabs>
        <w:spacing w:line="240" w:lineRule="auto"/>
        <w:ind w:left="1701" w:hanging="567"/>
        <w:rPr>
          <w:bCs/>
          <w:noProof/>
        </w:rPr>
      </w:pPr>
      <w:r w:rsidRPr="00247D36">
        <w:rPr>
          <w:bCs/>
          <w:noProof/>
        </w:rPr>
        <w:t>The MAH</w:t>
      </w:r>
      <w:r w:rsidR="00781687" w:rsidRPr="00247D36">
        <w:rPr>
          <w:bCs/>
          <w:noProof/>
        </w:rPr>
        <w:t xml:space="preserve"> </w:t>
      </w:r>
      <w:r w:rsidRPr="00247D36">
        <w:rPr>
          <w:bCs/>
          <w:noProof/>
        </w:rPr>
        <w:t>shall ensure that in each Member State where</w:t>
      </w:r>
      <w:r w:rsidR="00191BCE" w:rsidRPr="00247D36">
        <w:rPr>
          <w:bCs/>
          <w:noProof/>
        </w:rPr>
        <w:t xml:space="preserve"> </w:t>
      </w:r>
      <w:r w:rsidR="005F1677" w:rsidRPr="00247D36">
        <w:rPr>
          <w:bCs/>
          <w:noProof/>
        </w:rPr>
        <w:t>FABHALTA</w:t>
      </w:r>
      <w:r w:rsidR="00781687" w:rsidRPr="00247D36">
        <w:rPr>
          <w:bCs/>
          <w:noProof/>
        </w:rPr>
        <w:t xml:space="preserve"> </w:t>
      </w:r>
      <w:r w:rsidRPr="00247D36">
        <w:rPr>
          <w:bCs/>
          <w:noProof/>
        </w:rPr>
        <w:t>is marketed, a system aimed to control access beyond the level of routine risk minimisation measures is in place.</w:t>
      </w:r>
      <w:r w:rsidR="007D181E">
        <w:rPr>
          <w:bCs/>
          <w:noProof/>
        </w:rPr>
        <w:t xml:space="preserve"> </w:t>
      </w:r>
      <w:r w:rsidRPr="00247D36">
        <w:rPr>
          <w:bCs/>
          <w:noProof/>
        </w:rPr>
        <w:t>The following requirement needs to be fulfilled before the product is dispensed:</w:t>
      </w:r>
    </w:p>
    <w:p w14:paraId="026B5B9D" w14:textId="304DBD2B" w:rsidR="00900355" w:rsidRPr="00247D36" w:rsidRDefault="00900355" w:rsidP="00DB0847">
      <w:pPr>
        <w:numPr>
          <w:ilvl w:val="0"/>
          <w:numId w:val="9"/>
        </w:numPr>
        <w:tabs>
          <w:tab w:val="clear" w:pos="567"/>
        </w:tabs>
        <w:spacing w:line="240" w:lineRule="auto"/>
        <w:ind w:left="1701" w:hanging="567"/>
        <w:rPr>
          <w:bCs/>
          <w:i/>
          <w:iCs/>
          <w:noProof/>
        </w:rPr>
      </w:pPr>
      <w:r w:rsidRPr="00247D36">
        <w:rPr>
          <w:bCs/>
          <w:noProof/>
        </w:rPr>
        <w:t>Submission of written confirmation of the patient’s vaccination against</w:t>
      </w:r>
      <w:r w:rsidR="007D181E">
        <w:rPr>
          <w:bCs/>
          <w:noProof/>
        </w:rPr>
        <w:t xml:space="preserve"> </w:t>
      </w:r>
      <w:r w:rsidRPr="00247D36">
        <w:rPr>
          <w:bCs/>
          <w:i/>
          <w:iCs/>
          <w:noProof/>
        </w:rPr>
        <w:t>N.</w:t>
      </w:r>
      <w:r w:rsidR="007D181E">
        <w:rPr>
          <w:bCs/>
          <w:i/>
          <w:iCs/>
          <w:noProof/>
        </w:rPr>
        <w:t> </w:t>
      </w:r>
      <w:r w:rsidRPr="00247D36">
        <w:rPr>
          <w:bCs/>
          <w:i/>
          <w:iCs/>
          <w:noProof/>
        </w:rPr>
        <w:t>meningitidis</w:t>
      </w:r>
      <w:r w:rsidR="007D181E">
        <w:rPr>
          <w:bCs/>
          <w:i/>
          <w:iCs/>
          <w:noProof/>
        </w:rPr>
        <w:t xml:space="preserve"> </w:t>
      </w:r>
      <w:r w:rsidRPr="00247D36">
        <w:rPr>
          <w:bCs/>
          <w:noProof/>
        </w:rPr>
        <w:t>and</w:t>
      </w:r>
      <w:r w:rsidR="007D181E">
        <w:rPr>
          <w:bCs/>
          <w:noProof/>
        </w:rPr>
        <w:t xml:space="preserve"> </w:t>
      </w:r>
      <w:r w:rsidRPr="00247D36">
        <w:rPr>
          <w:bCs/>
          <w:i/>
          <w:iCs/>
          <w:noProof/>
        </w:rPr>
        <w:t>S.</w:t>
      </w:r>
      <w:r w:rsidR="007D181E">
        <w:rPr>
          <w:bCs/>
          <w:i/>
          <w:iCs/>
          <w:noProof/>
        </w:rPr>
        <w:t> </w:t>
      </w:r>
      <w:r w:rsidRPr="00247D36">
        <w:rPr>
          <w:bCs/>
          <w:i/>
          <w:iCs/>
          <w:noProof/>
        </w:rPr>
        <w:t>pneumoniae</w:t>
      </w:r>
      <w:r w:rsidR="0043613B" w:rsidRPr="0043613B">
        <w:rPr>
          <w:bCs/>
          <w:noProof/>
        </w:rPr>
        <w:t xml:space="preserve"> </w:t>
      </w:r>
      <w:r w:rsidRPr="00247D36">
        <w:rPr>
          <w:bCs/>
          <w:noProof/>
        </w:rPr>
        <w:t>infections and/or receipt of prophylactic antibiotic according to national guidelines.</w:t>
      </w:r>
    </w:p>
    <w:p w14:paraId="2DE2F105" w14:textId="77777777" w:rsidR="00191C0B" w:rsidRPr="00214ACF" w:rsidRDefault="00191C0B" w:rsidP="00DB0847">
      <w:pPr>
        <w:tabs>
          <w:tab w:val="clear" w:pos="567"/>
        </w:tabs>
        <w:spacing w:line="240" w:lineRule="auto"/>
        <w:rPr>
          <w:bCs/>
          <w:noProof/>
        </w:rPr>
      </w:pPr>
    </w:p>
    <w:p w14:paraId="6BA63B7F" w14:textId="315EEADF" w:rsidR="00900355" w:rsidRPr="00247D36" w:rsidRDefault="00900355" w:rsidP="00DB0847">
      <w:pPr>
        <w:keepNext/>
        <w:numPr>
          <w:ilvl w:val="0"/>
          <w:numId w:val="8"/>
        </w:numPr>
        <w:tabs>
          <w:tab w:val="clear" w:pos="567"/>
        </w:tabs>
        <w:spacing w:line="240" w:lineRule="auto"/>
        <w:ind w:left="1134" w:hanging="567"/>
        <w:rPr>
          <w:b/>
          <w:bCs/>
          <w:noProof/>
        </w:rPr>
      </w:pPr>
      <w:r w:rsidRPr="00247D36">
        <w:rPr>
          <w:b/>
          <w:bCs/>
          <w:noProof/>
        </w:rPr>
        <w:t>Annual reminder of mandatory</w:t>
      </w:r>
      <w:r w:rsidR="0009600E">
        <w:rPr>
          <w:b/>
          <w:bCs/>
          <w:noProof/>
        </w:rPr>
        <w:t xml:space="preserve"> </w:t>
      </w:r>
      <w:r w:rsidRPr="00247D36">
        <w:rPr>
          <w:b/>
          <w:bCs/>
          <w:noProof/>
        </w:rPr>
        <w:t>revaccinations:</w:t>
      </w:r>
    </w:p>
    <w:p w14:paraId="7A6564BA" w14:textId="38DD7A39" w:rsidR="00900355" w:rsidRPr="00247D36" w:rsidRDefault="00900355" w:rsidP="00DB0847">
      <w:pPr>
        <w:numPr>
          <w:ilvl w:val="0"/>
          <w:numId w:val="9"/>
        </w:numPr>
        <w:tabs>
          <w:tab w:val="clear" w:pos="567"/>
        </w:tabs>
        <w:spacing w:line="240" w:lineRule="auto"/>
        <w:ind w:left="1701" w:hanging="567"/>
        <w:rPr>
          <w:bCs/>
          <w:noProof/>
        </w:rPr>
      </w:pPr>
      <w:r w:rsidRPr="00247D36">
        <w:rPr>
          <w:bCs/>
          <w:noProof/>
        </w:rPr>
        <w:t>The MAH shall send to prescribers or pharmacists who prescribe/dispense</w:t>
      </w:r>
      <w:r w:rsidR="00BE24D4" w:rsidRPr="00247D36">
        <w:rPr>
          <w:bCs/>
          <w:noProof/>
        </w:rPr>
        <w:t xml:space="preserve"> </w:t>
      </w:r>
      <w:r w:rsidR="005F1677" w:rsidRPr="00247D36">
        <w:rPr>
          <w:bCs/>
          <w:noProof/>
        </w:rPr>
        <w:t>FABHALTA</w:t>
      </w:r>
      <w:r w:rsidRPr="00247D36">
        <w:rPr>
          <w:bCs/>
          <w:noProof/>
        </w:rPr>
        <w:t xml:space="preserve"> an annual reminder in order that the prescriber/pharmacist checks if a re</w:t>
      </w:r>
      <w:r w:rsidR="007D181E">
        <w:rPr>
          <w:bCs/>
          <w:noProof/>
        </w:rPr>
        <w:t>v</w:t>
      </w:r>
      <w:r w:rsidRPr="00247D36">
        <w:rPr>
          <w:bCs/>
          <w:noProof/>
        </w:rPr>
        <w:t>accination (booster vaccination) against</w:t>
      </w:r>
      <w:r w:rsidR="007D181E">
        <w:rPr>
          <w:bCs/>
          <w:noProof/>
        </w:rPr>
        <w:t xml:space="preserve"> </w:t>
      </w:r>
      <w:r w:rsidRPr="00247D36">
        <w:rPr>
          <w:bCs/>
          <w:i/>
          <w:iCs/>
          <w:noProof/>
        </w:rPr>
        <w:t>N. meningitidis</w:t>
      </w:r>
      <w:r w:rsidR="00590E0A">
        <w:rPr>
          <w:bCs/>
          <w:i/>
          <w:iCs/>
          <w:noProof/>
        </w:rPr>
        <w:t xml:space="preserve"> </w:t>
      </w:r>
      <w:r w:rsidR="00590E0A" w:rsidRPr="008A220E">
        <w:rPr>
          <w:bCs/>
          <w:noProof/>
        </w:rPr>
        <w:t>and</w:t>
      </w:r>
      <w:r w:rsidR="007D181E">
        <w:rPr>
          <w:bCs/>
          <w:noProof/>
        </w:rPr>
        <w:t xml:space="preserve"> </w:t>
      </w:r>
      <w:r w:rsidRPr="00247D36">
        <w:rPr>
          <w:bCs/>
          <w:i/>
          <w:iCs/>
          <w:noProof/>
        </w:rPr>
        <w:t>S. pneumoniae</w:t>
      </w:r>
      <w:r w:rsidR="007D181E">
        <w:rPr>
          <w:bCs/>
          <w:i/>
          <w:iCs/>
          <w:noProof/>
        </w:rPr>
        <w:t xml:space="preserve"> </w:t>
      </w:r>
      <w:r w:rsidRPr="00247D36">
        <w:rPr>
          <w:bCs/>
          <w:noProof/>
        </w:rPr>
        <w:t>infections is required for their patients on treatment with</w:t>
      </w:r>
      <w:r w:rsidR="00BE24D4" w:rsidRPr="00247D36">
        <w:rPr>
          <w:bCs/>
          <w:noProof/>
        </w:rPr>
        <w:t xml:space="preserve"> </w:t>
      </w:r>
      <w:r w:rsidR="005F1677" w:rsidRPr="00247D36">
        <w:rPr>
          <w:bCs/>
          <w:noProof/>
        </w:rPr>
        <w:t>FABHALTA</w:t>
      </w:r>
      <w:r w:rsidRPr="00247D36">
        <w:rPr>
          <w:bCs/>
          <w:noProof/>
        </w:rPr>
        <w:t xml:space="preserve">, in accordance with </w:t>
      </w:r>
      <w:r w:rsidR="00472BD9" w:rsidRPr="00247D36">
        <w:rPr>
          <w:bCs/>
          <w:noProof/>
        </w:rPr>
        <w:t xml:space="preserve">current </w:t>
      </w:r>
      <w:r w:rsidRPr="00247D36">
        <w:rPr>
          <w:bCs/>
          <w:noProof/>
        </w:rPr>
        <w:t>national vaccination guidelines.</w:t>
      </w:r>
    </w:p>
    <w:p w14:paraId="442D33A7" w14:textId="77777777" w:rsidR="00812D16" w:rsidRPr="00247D36" w:rsidRDefault="00617FEB" w:rsidP="00DB0847">
      <w:pPr>
        <w:tabs>
          <w:tab w:val="clear" w:pos="567"/>
        </w:tabs>
        <w:spacing w:line="240" w:lineRule="auto"/>
        <w:rPr>
          <w:noProof/>
          <w:szCs w:val="22"/>
        </w:rPr>
      </w:pPr>
      <w:r w:rsidRPr="00247D36">
        <w:rPr>
          <w:b/>
          <w:noProof/>
          <w:szCs w:val="22"/>
        </w:rPr>
        <w:br w:type="page"/>
      </w:r>
    </w:p>
    <w:p w14:paraId="15236470" w14:textId="77777777" w:rsidR="00812D16" w:rsidRPr="00247D36" w:rsidRDefault="00812D16" w:rsidP="00DB0847">
      <w:pPr>
        <w:tabs>
          <w:tab w:val="clear" w:pos="567"/>
        </w:tabs>
        <w:spacing w:line="240" w:lineRule="auto"/>
        <w:rPr>
          <w:noProof/>
          <w:szCs w:val="22"/>
        </w:rPr>
      </w:pPr>
    </w:p>
    <w:p w14:paraId="09D0E8AB" w14:textId="77777777" w:rsidR="00812D16" w:rsidRPr="00247D36" w:rsidRDefault="00812D16" w:rsidP="00DB0847">
      <w:pPr>
        <w:tabs>
          <w:tab w:val="clear" w:pos="567"/>
        </w:tabs>
        <w:spacing w:line="240" w:lineRule="auto"/>
        <w:rPr>
          <w:noProof/>
          <w:szCs w:val="22"/>
        </w:rPr>
      </w:pPr>
    </w:p>
    <w:p w14:paraId="2E7AA2A4" w14:textId="77777777" w:rsidR="00812D16" w:rsidRPr="00247D36" w:rsidRDefault="00812D16" w:rsidP="00DB0847">
      <w:pPr>
        <w:tabs>
          <w:tab w:val="clear" w:pos="567"/>
        </w:tabs>
        <w:spacing w:line="240" w:lineRule="auto"/>
        <w:rPr>
          <w:noProof/>
          <w:szCs w:val="22"/>
        </w:rPr>
      </w:pPr>
    </w:p>
    <w:p w14:paraId="31BE4219" w14:textId="77777777" w:rsidR="00812D16" w:rsidRPr="00247D36" w:rsidRDefault="00812D16" w:rsidP="00DB0847">
      <w:pPr>
        <w:tabs>
          <w:tab w:val="clear" w:pos="567"/>
        </w:tabs>
        <w:spacing w:line="240" w:lineRule="auto"/>
        <w:rPr>
          <w:noProof/>
          <w:szCs w:val="22"/>
        </w:rPr>
      </w:pPr>
    </w:p>
    <w:p w14:paraId="6AFA8EB9" w14:textId="77777777" w:rsidR="00812D16" w:rsidRPr="00247D36" w:rsidRDefault="00812D16" w:rsidP="00DB0847">
      <w:pPr>
        <w:tabs>
          <w:tab w:val="clear" w:pos="567"/>
        </w:tabs>
        <w:spacing w:line="240" w:lineRule="auto"/>
      </w:pPr>
    </w:p>
    <w:p w14:paraId="294240A6" w14:textId="77777777" w:rsidR="00812D16" w:rsidRPr="00247D36" w:rsidRDefault="00812D16" w:rsidP="00DB0847">
      <w:pPr>
        <w:tabs>
          <w:tab w:val="clear" w:pos="567"/>
        </w:tabs>
        <w:spacing w:line="240" w:lineRule="auto"/>
      </w:pPr>
    </w:p>
    <w:p w14:paraId="6DB6FA71" w14:textId="77777777" w:rsidR="00812D16" w:rsidRPr="00247D36" w:rsidRDefault="00812D16" w:rsidP="00DB0847">
      <w:pPr>
        <w:tabs>
          <w:tab w:val="clear" w:pos="567"/>
        </w:tabs>
        <w:spacing w:line="240" w:lineRule="auto"/>
      </w:pPr>
    </w:p>
    <w:p w14:paraId="1FB2AE99" w14:textId="77777777" w:rsidR="00812D16" w:rsidRPr="00247D36" w:rsidRDefault="00812D16" w:rsidP="00DB0847">
      <w:pPr>
        <w:tabs>
          <w:tab w:val="clear" w:pos="567"/>
        </w:tabs>
        <w:spacing w:line="240" w:lineRule="auto"/>
      </w:pPr>
    </w:p>
    <w:p w14:paraId="24E0ECA4" w14:textId="77777777" w:rsidR="00812D16" w:rsidRPr="00247D36" w:rsidRDefault="00812D16" w:rsidP="00DB0847">
      <w:pPr>
        <w:tabs>
          <w:tab w:val="clear" w:pos="567"/>
        </w:tabs>
        <w:spacing w:line="240" w:lineRule="auto"/>
      </w:pPr>
    </w:p>
    <w:p w14:paraId="63E306E0" w14:textId="77777777" w:rsidR="00812D16" w:rsidRPr="00247D36" w:rsidRDefault="00812D16" w:rsidP="00DB0847">
      <w:pPr>
        <w:tabs>
          <w:tab w:val="clear" w:pos="567"/>
        </w:tabs>
        <w:spacing w:line="240" w:lineRule="auto"/>
        <w:rPr>
          <w:noProof/>
          <w:szCs w:val="22"/>
        </w:rPr>
      </w:pPr>
    </w:p>
    <w:p w14:paraId="178B9B2A" w14:textId="77777777" w:rsidR="00812D16" w:rsidRPr="00247D36" w:rsidRDefault="00812D16" w:rsidP="00DB0847">
      <w:pPr>
        <w:tabs>
          <w:tab w:val="clear" w:pos="567"/>
        </w:tabs>
        <w:spacing w:line="240" w:lineRule="auto"/>
        <w:rPr>
          <w:noProof/>
          <w:szCs w:val="22"/>
        </w:rPr>
      </w:pPr>
    </w:p>
    <w:p w14:paraId="61CC614A" w14:textId="77777777" w:rsidR="00812D16" w:rsidRPr="00247D36" w:rsidRDefault="00812D16" w:rsidP="00DB0847">
      <w:pPr>
        <w:tabs>
          <w:tab w:val="clear" w:pos="567"/>
        </w:tabs>
        <w:spacing w:line="240" w:lineRule="auto"/>
        <w:rPr>
          <w:noProof/>
          <w:szCs w:val="22"/>
        </w:rPr>
      </w:pPr>
    </w:p>
    <w:p w14:paraId="78BD3536" w14:textId="77777777" w:rsidR="00812D16" w:rsidRPr="00247D36" w:rsidRDefault="00812D16" w:rsidP="00DB0847">
      <w:pPr>
        <w:tabs>
          <w:tab w:val="clear" w:pos="567"/>
        </w:tabs>
        <w:spacing w:line="240" w:lineRule="auto"/>
        <w:rPr>
          <w:noProof/>
          <w:szCs w:val="22"/>
        </w:rPr>
      </w:pPr>
    </w:p>
    <w:p w14:paraId="0DAF56F3" w14:textId="77777777" w:rsidR="00812D16" w:rsidRPr="00247D36" w:rsidRDefault="00812D16" w:rsidP="00DB0847">
      <w:pPr>
        <w:tabs>
          <w:tab w:val="clear" w:pos="567"/>
        </w:tabs>
        <w:spacing w:line="240" w:lineRule="auto"/>
        <w:rPr>
          <w:noProof/>
          <w:szCs w:val="22"/>
        </w:rPr>
      </w:pPr>
    </w:p>
    <w:p w14:paraId="1AA76559" w14:textId="77777777" w:rsidR="00812D16" w:rsidRPr="00247D36" w:rsidRDefault="00812D16" w:rsidP="00DB0847">
      <w:pPr>
        <w:tabs>
          <w:tab w:val="clear" w:pos="567"/>
        </w:tabs>
        <w:spacing w:line="240" w:lineRule="auto"/>
        <w:rPr>
          <w:noProof/>
          <w:szCs w:val="22"/>
        </w:rPr>
      </w:pPr>
    </w:p>
    <w:p w14:paraId="22E7BC3C" w14:textId="77777777" w:rsidR="00812D16" w:rsidRPr="00247D36" w:rsidRDefault="00812D16" w:rsidP="00DB0847">
      <w:pPr>
        <w:tabs>
          <w:tab w:val="clear" w:pos="567"/>
        </w:tabs>
        <w:spacing w:line="240" w:lineRule="auto"/>
        <w:rPr>
          <w:noProof/>
          <w:szCs w:val="22"/>
        </w:rPr>
      </w:pPr>
    </w:p>
    <w:p w14:paraId="2F2D066A" w14:textId="77777777" w:rsidR="00812D16" w:rsidRPr="00247D36" w:rsidRDefault="00812D16" w:rsidP="00DB0847">
      <w:pPr>
        <w:tabs>
          <w:tab w:val="clear" w:pos="567"/>
        </w:tabs>
        <w:spacing w:line="240" w:lineRule="auto"/>
        <w:rPr>
          <w:bCs/>
          <w:noProof/>
          <w:szCs w:val="22"/>
        </w:rPr>
      </w:pPr>
    </w:p>
    <w:p w14:paraId="6D5BE852" w14:textId="77777777" w:rsidR="00812D16" w:rsidRPr="00247D36" w:rsidRDefault="00812D16" w:rsidP="00DB0847">
      <w:pPr>
        <w:tabs>
          <w:tab w:val="clear" w:pos="567"/>
        </w:tabs>
        <w:spacing w:line="240" w:lineRule="auto"/>
        <w:rPr>
          <w:bCs/>
          <w:noProof/>
          <w:szCs w:val="22"/>
        </w:rPr>
      </w:pPr>
    </w:p>
    <w:p w14:paraId="79EC8D7E" w14:textId="77777777" w:rsidR="00812D16" w:rsidRPr="00247D36" w:rsidRDefault="00812D16" w:rsidP="00DB0847">
      <w:pPr>
        <w:tabs>
          <w:tab w:val="clear" w:pos="567"/>
        </w:tabs>
        <w:spacing w:line="240" w:lineRule="auto"/>
        <w:rPr>
          <w:bCs/>
          <w:noProof/>
          <w:szCs w:val="22"/>
        </w:rPr>
      </w:pPr>
    </w:p>
    <w:p w14:paraId="02FD16C9" w14:textId="77777777" w:rsidR="00812D16" w:rsidRPr="00247D36" w:rsidRDefault="00812D16" w:rsidP="00DB0847">
      <w:pPr>
        <w:tabs>
          <w:tab w:val="clear" w:pos="567"/>
        </w:tabs>
        <w:spacing w:line="240" w:lineRule="auto"/>
        <w:rPr>
          <w:bCs/>
          <w:noProof/>
          <w:szCs w:val="22"/>
        </w:rPr>
      </w:pPr>
    </w:p>
    <w:p w14:paraId="425FC1CF" w14:textId="77777777" w:rsidR="00812D16" w:rsidRPr="00247D36" w:rsidRDefault="00812D16" w:rsidP="00DB0847">
      <w:pPr>
        <w:tabs>
          <w:tab w:val="clear" w:pos="567"/>
        </w:tabs>
        <w:spacing w:line="240" w:lineRule="auto"/>
        <w:rPr>
          <w:bCs/>
          <w:noProof/>
          <w:szCs w:val="22"/>
        </w:rPr>
      </w:pPr>
    </w:p>
    <w:p w14:paraId="6E9B0328" w14:textId="77777777" w:rsidR="00812D16" w:rsidRPr="00247D36" w:rsidRDefault="00812D16" w:rsidP="00DB0847">
      <w:pPr>
        <w:tabs>
          <w:tab w:val="clear" w:pos="567"/>
        </w:tabs>
        <w:spacing w:line="240" w:lineRule="auto"/>
        <w:rPr>
          <w:bCs/>
          <w:noProof/>
          <w:szCs w:val="22"/>
        </w:rPr>
      </w:pPr>
    </w:p>
    <w:p w14:paraId="4BD50805" w14:textId="77777777" w:rsidR="00812D16" w:rsidRPr="00247D36" w:rsidRDefault="00617FEB" w:rsidP="00DB0847">
      <w:pPr>
        <w:tabs>
          <w:tab w:val="clear" w:pos="567"/>
        </w:tabs>
        <w:spacing w:line="240" w:lineRule="auto"/>
        <w:jc w:val="center"/>
        <w:rPr>
          <w:b/>
          <w:noProof/>
          <w:szCs w:val="22"/>
        </w:rPr>
      </w:pPr>
      <w:r w:rsidRPr="00247D36">
        <w:rPr>
          <w:b/>
          <w:noProof/>
          <w:szCs w:val="22"/>
        </w:rPr>
        <w:t>ANNEX III</w:t>
      </w:r>
    </w:p>
    <w:p w14:paraId="46A196A3" w14:textId="77777777" w:rsidR="00812D16" w:rsidRPr="00247D36" w:rsidRDefault="00812D16" w:rsidP="00DB0847">
      <w:pPr>
        <w:tabs>
          <w:tab w:val="clear" w:pos="567"/>
        </w:tabs>
        <w:spacing w:line="240" w:lineRule="auto"/>
        <w:jc w:val="center"/>
        <w:rPr>
          <w:b/>
          <w:noProof/>
          <w:szCs w:val="22"/>
        </w:rPr>
      </w:pPr>
    </w:p>
    <w:p w14:paraId="401CB77E" w14:textId="77777777" w:rsidR="00812D16" w:rsidRPr="00247D36" w:rsidRDefault="00617FEB" w:rsidP="00DB0847">
      <w:pPr>
        <w:tabs>
          <w:tab w:val="clear" w:pos="567"/>
        </w:tabs>
        <w:spacing w:line="240" w:lineRule="auto"/>
        <w:jc w:val="center"/>
        <w:rPr>
          <w:b/>
          <w:noProof/>
          <w:szCs w:val="22"/>
        </w:rPr>
      </w:pPr>
      <w:r w:rsidRPr="00247D36">
        <w:rPr>
          <w:b/>
          <w:noProof/>
          <w:szCs w:val="22"/>
        </w:rPr>
        <w:t>LABELLING AND PACKAGE LEAFLET</w:t>
      </w:r>
    </w:p>
    <w:p w14:paraId="28B8332B" w14:textId="77777777" w:rsidR="000166C1" w:rsidRPr="00247D36" w:rsidRDefault="00617FEB" w:rsidP="00DB0847">
      <w:pPr>
        <w:tabs>
          <w:tab w:val="clear" w:pos="567"/>
        </w:tabs>
        <w:spacing w:line="240" w:lineRule="auto"/>
        <w:rPr>
          <w:bCs/>
          <w:noProof/>
          <w:szCs w:val="22"/>
        </w:rPr>
      </w:pPr>
      <w:r w:rsidRPr="00247D36">
        <w:rPr>
          <w:b/>
          <w:noProof/>
          <w:szCs w:val="22"/>
        </w:rPr>
        <w:br w:type="page"/>
      </w:r>
    </w:p>
    <w:p w14:paraId="3D8FBCA8" w14:textId="77777777" w:rsidR="000166C1" w:rsidRPr="00247D36" w:rsidRDefault="000166C1" w:rsidP="00DB0847">
      <w:pPr>
        <w:tabs>
          <w:tab w:val="clear" w:pos="567"/>
        </w:tabs>
        <w:spacing w:line="240" w:lineRule="auto"/>
        <w:rPr>
          <w:bCs/>
          <w:noProof/>
          <w:szCs w:val="22"/>
        </w:rPr>
      </w:pPr>
    </w:p>
    <w:p w14:paraId="4E45502C" w14:textId="77777777" w:rsidR="000166C1" w:rsidRPr="00247D36" w:rsidRDefault="000166C1" w:rsidP="00DB0847">
      <w:pPr>
        <w:tabs>
          <w:tab w:val="clear" w:pos="567"/>
        </w:tabs>
        <w:spacing w:line="240" w:lineRule="auto"/>
        <w:rPr>
          <w:bCs/>
          <w:noProof/>
          <w:szCs w:val="22"/>
        </w:rPr>
      </w:pPr>
    </w:p>
    <w:p w14:paraId="54218B57" w14:textId="77777777" w:rsidR="000166C1" w:rsidRPr="00247D36" w:rsidRDefault="000166C1" w:rsidP="00DB0847">
      <w:pPr>
        <w:tabs>
          <w:tab w:val="clear" w:pos="567"/>
        </w:tabs>
        <w:spacing w:line="240" w:lineRule="auto"/>
        <w:rPr>
          <w:bCs/>
          <w:noProof/>
          <w:szCs w:val="22"/>
        </w:rPr>
      </w:pPr>
    </w:p>
    <w:p w14:paraId="25EB5CE7" w14:textId="77777777" w:rsidR="000166C1" w:rsidRPr="00247D36" w:rsidRDefault="000166C1" w:rsidP="00DB0847">
      <w:pPr>
        <w:tabs>
          <w:tab w:val="clear" w:pos="567"/>
        </w:tabs>
        <w:spacing w:line="240" w:lineRule="auto"/>
        <w:rPr>
          <w:bCs/>
          <w:noProof/>
          <w:szCs w:val="22"/>
        </w:rPr>
      </w:pPr>
    </w:p>
    <w:p w14:paraId="5157CAA8" w14:textId="77777777" w:rsidR="000166C1" w:rsidRPr="00247D36" w:rsidRDefault="000166C1" w:rsidP="00DB0847">
      <w:pPr>
        <w:tabs>
          <w:tab w:val="clear" w:pos="567"/>
        </w:tabs>
        <w:spacing w:line="240" w:lineRule="auto"/>
        <w:rPr>
          <w:bCs/>
          <w:noProof/>
          <w:szCs w:val="22"/>
        </w:rPr>
      </w:pPr>
    </w:p>
    <w:p w14:paraId="30066679" w14:textId="77777777" w:rsidR="000166C1" w:rsidRPr="00247D36" w:rsidRDefault="000166C1" w:rsidP="00DB0847">
      <w:pPr>
        <w:tabs>
          <w:tab w:val="clear" w:pos="567"/>
        </w:tabs>
        <w:spacing w:line="240" w:lineRule="auto"/>
        <w:rPr>
          <w:bCs/>
          <w:noProof/>
          <w:szCs w:val="22"/>
        </w:rPr>
      </w:pPr>
    </w:p>
    <w:p w14:paraId="009608D4" w14:textId="77777777" w:rsidR="000166C1" w:rsidRPr="00247D36" w:rsidRDefault="000166C1" w:rsidP="00DB0847">
      <w:pPr>
        <w:tabs>
          <w:tab w:val="clear" w:pos="567"/>
        </w:tabs>
        <w:spacing w:line="240" w:lineRule="auto"/>
        <w:rPr>
          <w:bCs/>
          <w:noProof/>
          <w:szCs w:val="22"/>
        </w:rPr>
      </w:pPr>
    </w:p>
    <w:p w14:paraId="16DD4A77" w14:textId="77777777" w:rsidR="000166C1" w:rsidRPr="00247D36" w:rsidRDefault="000166C1" w:rsidP="00DB0847">
      <w:pPr>
        <w:tabs>
          <w:tab w:val="clear" w:pos="567"/>
        </w:tabs>
        <w:spacing w:line="240" w:lineRule="auto"/>
        <w:rPr>
          <w:bCs/>
          <w:noProof/>
          <w:szCs w:val="22"/>
        </w:rPr>
      </w:pPr>
    </w:p>
    <w:p w14:paraId="427E7978" w14:textId="77777777" w:rsidR="000166C1" w:rsidRPr="00247D36" w:rsidRDefault="000166C1" w:rsidP="00DB0847">
      <w:pPr>
        <w:tabs>
          <w:tab w:val="clear" w:pos="567"/>
        </w:tabs>
        <w:spacing w:line="240" w:lineRule="auto"/>
        <w:rPr>
          <w:bCs/>
          <w:noProof/>
          <w:szCs w:val="22"/>
        </w:rPr>
      </w:pPr>
    </w:p>
    <w:p w14:paraId="0906C574" w14:textId="77777777" w:rsidR="000166C1" w:rsidRPr="00247D36" w:rsidRDefault="000166C1" w:rsidP="00DB0847">
      <w:pPr>
        <w:tabs>
          <w:tab w:val="clear" w:pos="567"/>
        </w:tabs>
        <w:spacing w:line="240" w:lineRule="auto"/>
        <w:rPr>
          <w:bCs/>
          <w:noProof/>
          <w:szCs w:val="22"/>
        </w:rPr>
      </w:pPr>
    </w:p>
    <w:p w14:paraId="63D1AEA2" w14:textId="77777777" w:rsidR="000166C1" w:rsidRPr="00247D36" w:rsidRDefault="000166C1" w:rsidP="00DB0847">
      <w:pPr>
        <w:tabs>
          <w:tab w:val="clear" w:pos="567"/>
        </w:tabs>
        <w:spacing w:line="240" w:lineRule="auto"/>
        <w:rPr>
          <w:bCs/>
          <w:noProof/>
          <w:szCs w:val="22"/>
        </w:rPr>
      </w:pPr>
    </w:p>
    <w:p w14:paraId="7E255F3B" w14:textId="77777777" w:rsidR="000166C1" w:rsidRPr="00247D36" w:rsidRDefault="000166C1" w:rsidP="00DB0847">
      <w:pPr>
        <w:tabs>
          <w:tab w:val="clear" w:pos="567"/>
        </w:tabs>
        <w:spacing w:line="240" w:lineRule="auto"/>
        <w:rPr>
          <w:bCs/>
          <w:noProof/>
          <w:szCs w:val="22"/>
        </w:rPr>
      </w:pPr>
    </w:p>
    <w:p w14:paraId="7AC3473A" w14:textId="77777777" w:rsidR="000166C1" w:rsidRPr="00247D36" w:rsidRDefault="000166C1" w:rsidP="00DB0847">
      <w:pPr>
        <w:tabs>
          <w:tab w:val="clear" w:pos="567"/>
        </w:tabs>
        <w:spacing w:line="240" w:lineRule="auto"/>
        <w:rPr>
          <w:bCs/>
          <w:noProof/>
          <w:szCs w:val="22"/>
        </w:rPr>
      </w:pPr>
    </w:p>
    <w:p w14:paraId="30907262" w14:textId="77777777" w:rsidR="000166C1" w:rsidRPr="00247D36" w:rsidRDefault="000166C1" w:rsidP="00DB0847">
      <w:pPr>
        <w:tabs>
          <w:tab w:val="clear" w:pos="567"/>
        </w:tabs>
        <w:spacing w:line="240" w:lineRule="auto"/>
        <w:rPr>
          <w:bCs/>
          <w:noProof/>
          <w:szCs w:val="22"/>
        </w:rPr>
      </w:pPr>
    </w:p>
    <w:p w14:paraId="3080EC40" w14:textId="77777777" w:rsidR="000166C1" w:rsidRPr="00247D36" w:rsidRDefault="000166C1" w:rsidP="00DB0847">
      <w:pPr>
        <w:tabs>
          <w:tab w:val="clear" w:pos="567"/>
        </w:tabs>
        <w:spacing w:line="240" w:lineRule="auto"/>
        <w:rPr>
          <w:bCs/>
          <w:noProof/>
          <w:szCs w:val="22"/>
        </w:rPr>
      </w:pPr>
    </w:p>
    <w:p w14:paraId="5CF41423" w14:textId="77777777" w:rsidR="000166C1" w:rsidRPr="00247D36" w:rsidRDefault="000166C1" w:rsidP="00DB0847">
      <w:pPr>
        <w:tabs>
          <w:tab w:val="clear" w:pos="567"/>
        </w:tabs>
        <w:spacing w:line="240" w:lineRule="auto"/>
        <w:rPr>
          <w:bCs/>
          <w:noProof/>
          <w:szCs w:val="22"/>
        </w:rPr>
      </w:pPr>
    </w:p>
    <w:p w14:paraId="1AB56818" w14:textId="77777777" w:rsidR="000166C1" w:rsidRPr="00247D36" w:rsidRDefault="000166C1" w:rsidP="00DB0847">
      <w:pPr>
        <w:tabs>
          <w:tab w:val="clear" w:pos="567"/>
        </w:tabs>
        <w:spacing w:line="240" w:lineRule="auto"/>
        <w:rPr>
          <w:bCs/>
          <w:noProof/>
          <w:szCs w:val="22"/>
        </w:rPr>
      </w:pPr>
    </w:p>
    <w:p w14:paraId="3C673158" w14:textId="77777777" w:rsidR="000166C1" w:rsidRPr="00247D36" w:rsidRDefault="000166C1" w:rsidP="00DB0847">
      <w:pPr>
        <w:tabs>
          <w:tab w:val="clear" w:pos="567"/>
        </w:tabs>
        <w:spacing w:line="240" w:lineRule="auto"/>
        <w:rPr>
          <w:bCs/>
          <w:noProof/>
          <w:szCs w:val="22"/>
        </w:rPr>
      </w:pPr>
    </w:p>
    <w:p w14:paraId="5DDCC187" w14:textId="77777777" w:rsidR="00B64B2F" w:rsidRPr="00247D36" w:rsidRDefault="00B64B2F" w:rsidP="00DB0847">
      <w:pPr>
        <w:tabs>
          <w:tab w:val="clear" w:pos="567"/>
        </w:tabs>
        <w:spacing w:line="240" w:lineRule="auto"/>
        <w:rPr>
          <w:bCs/>
          <w:noProof/>
          <w:szCs w:val="22"/>
        </w:rPr>
      </w:pPr>
    </w:p>
    <w:p w14:paraId="78F93999" w14:textId="77777777" w:rsidR="00B64B2F" w:rsidRPr="00247D36" w:rsidRDefault="00B64B2F" w:rsidP="00DB0847">
      <w:pPr>
        <w:tabs>
          <w:tab w:val="clear" w:pos="567"/>
        </w:tabs>
        <w:spacing w:line="240" w:lineRule="auto"/>
        <w:rPr>
          <w:bCs/>
          <w:noProof/>
          <w:szCs w:val="22"/>
        </w:rPr>
      </w:pPr>
    </w:p>
    <w:p w14:paraId="0C238F75" w14:textId="77777777" w:rsidR="00B64B2F" w:rsidRPr="00247D36" w:rsidRDefault="00B64B2F" w:rsidP="00DB0847">
      <w:pPr>
        <w:tabs>
          <w:tab w:val="clear" w:pos="567"/>
        </w:tabs>
        <w:spacing w:line="240" w:lineRule="auto"/>
        <w:rPr>
          <w:bCs/>
          <w:noProof/>
          <w:szCs w:val="22"/>
        </w:rPr>
      </w:pPr>
    </w:p>
    <w:p w14:paraId="4B432C22" w14:textId="77777777" w:rsidR="00B64B2F" w:rsidRPr="00247D36" w:rsidRDefault="00B64B2F" w:rsidP="00DB0847">
      <w:pPr>
        <w:tabs>
          <w:tab w:val="clear" w:pos="567"/>
        </w:tabs>
        <w:spacing w:line="240" w:lineRule="auto"/>
        <w:rPr>
          <w:bCs/>
          <w:noProof/>
          <w:szCs w:val="22"/>
        </w:rPr>
      </w:pPr>
    </w:p>
    <w:p w14:paraId="6B00E9C4" w14:textId="77777777" w:rsidR="00812D16" w:rsidRPr="00247D36" w:rsidRDefault="00617FEB" w:rsidP="00DB0847">
      <w:pPr>
        <w:tabs>
          <w:tab w:val="clear" w:pos="567"/>
        </w:tabs>
        <w:spacing w:line="240" w:lineRule="auto"/>
        <w:jc w:val="center"/>
        <w:outlineLvl w:val="0"/>
        <w:rPr>
          <w:noProof/>
          <w:szCs w:val="22"/>
        </w:rPr>
      </w:pPr>
      <w:r w:rsidRPr="00247D36">
        <w:rPr>
          <w:b/>
          <w:noProof/>
          <w:szCs w:val="22"/>
        </w:rPr>
        <w:t>A. LABELLING</w:t>
      </w:r>
    </w:p>
    <w:p w14:paraId="1D15071B" w14:textId="77777777" w:rsidR="00812D16" w:rsidRPr="00247D36" w:rsidRDefault="00617FEB" w:rsidP="00DB0847">
      <w:pPr>
        <w:shd w:val="clear" w:color="auto" w:fill="FFFFFF"/>
        <w:tabs>
          <w:tab w:val="clear" w:pos="567"/>
        </w:tabs>
        <w:spacing w:line="240" w:lineRule="auto"/>
        <w:rPr>
          <w:noProof/>
          <w:szCs w:val="22"/>
        </w:rPr>
      </w:pPr>
      <w:r w:rsidRPr="00247D36">
        <w:rPr>
          <w:noProof/>
          <w:szCs w:val="22"/>
        </w:rPr>
        <w:br w:type="page"/>
      </w:r>
    </w:p>
    <w:p w14:paraId="6A503942" w14:textId="77777777" w:rsidR="00671C1E" w:rsidRPr="00247D36" w:rsidRDefault="00671C1E" w:rsidP="00DB0847">
      <w:pPr>
        <w:spacing w:line="240" w:lineRule="auto"/>
        <w:rPr>
          <w:noProof/>
          <w:szCs w:val="22"/>
        </w:rPr>
      </w:pPr>
    </w:p>
    <w:p w14:paraId="22B18F4A"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
          <w:noProof/>
          <w:szCs w:val="22"/>
        </w:rPr>
      </w:pPr>
      <w:r w:rsidRPr="00247D36">
        <w:rPr>
          <w:b/>
          <w:noProof/>
          <w:szCs w:val="22"/>
        </w:rPr>
        <w:t>PARTICULARS TO APPEAR ON THE OUTER PACKAGING</w:t>
      </w:r>
    </w:p>
    <w:p w14:paraId="10D2DC75"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4602E6D" w14:textId="2D63639B" w:rsidR="00671C1E" w:rsidRPr="00247D36" w:rsidRDefault="00E66AA1"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 xml:space="preserve">OUTER </w:t>
      </w:r>
      <w:r w:rsidR="00671C1E" w:rsidRPr="00247D36">
        <w:rPr>
          <w:b/>
          <w:noProof/>
          <w:szCs w:val="22"/>
        </w:rPr>
        <w:t>CARTON</w:t>
      </w:r>
      <w:r w:rsidR="00883BD0">
        <w:rPr>
          <w:b/>
          <w:noProof/>
          <w:szCs w:val="22"/>
        </w:rPr>
        <w:t xml:space="preserve"> OF PACK CONTAINING 28 HARD CAPSULES</w:t>
      </w:r>
    </w:p>
    <w:p w14:paraId="78E1CEBB" w14:textId="77777777" w:rsidR="00671C1E" w:rsidRPr="00247D36" w:rsidRDefault="00671C1E" w:rsidP="00DB0847">
      <w:pPr>
        <w:spacing w:line="240" w:lineRule="auto"/>
        <w:rPr>
          <w:szCs w:val="22"/>
        </w:rPr>
      </w:pPr>
    </w:p>
    <w:p w14:paraId="09C4D28C" w14:textId="77777777" w:rsidR="00671C1E" w:rsidRPr="00247D36" w:rsidRDefault="00671C1E" w:rsidP="00DB0847">
      <w:pPr>
        <w:spacing w:line="240" w:lineRule="auto"/>
        <w:rPr>
          <w:noProof/>
          <w:szCs w:val="22"/>
        </w:rPr>
      </w:pPr>
    </w:p>
    <w:p w14:paraId="5ECE0D04"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47D36">
        <w:rPr>
          <w:b/>
          <w:szCs w:val="22"/>
        </w:rPr>
        <w:t>1.</w:t>
      </w:r>
      <w:r w:rsidRPr="00247D36">
        <w:rPr>
          <w:b/>
          <w:szCs w:val="22"/>
        </w:rPr>
        <w:tab/>
        <w:t>NAME OF THE MEDICINAL PRODUCT</w:t>
      </w:r>
    </w:p>
    <w:p w14:paraId="21D62939" w14:textId="77777777" w:rsidR="00671C1E" w:rsidRPr="00247D36" w:rsidRDefault="00671C1E" w:rsidP="00DB0847">
      <w:pPr>
        <w:spacing w:line="240" w:lineRule="auto"/>
        <w:rPr>
          <w:noProof/>
          <w:szCs w:val="22"/>
        </w:rPr>
      </w:pPr>
    </w:p>
    <w:p w14:paraId="2FF83039" w14:textId="69067DEB" w:rsidR="00671C1E" w:rsidRPr="00247D36" w:rsidRDefault="005F1677" w:rsidP="00DB0847">
      <w:pPr>
        <w:spacing w:line="240" w:lineRule="auto"/>
        <w:rPr>
          <w:noProof/>
          <w:szCs w:val="22"/>
        </w:rPr>
      </w:pPr>
      <w:r w:rsidRPr="00247D36">
        <w:rPr>
          <w:noProof/>
          <w:szCs w:val="22"/>
        </w:rPr>
        <w:t>FABHALTA</w:t>
      </w:r>
      <w:r w:rsidR="00BE24D4" w:rsidRPr="00247D36">
        <w:rPr>
          <w:noProof/>
          <w:szCs w:val="22"/>
        </w:rPr>
        <w:t xml:space="preserve"> </w:t>
      </w:r>
      <w:r w:rsidR="00671C1E" w:rsidRPr="00247D36">
        <w:rPr>
          <w:noProof/>
          <w:szCs w:val="22"/>
        </w:rPr>
        <w:t>200 mg hard capsules</w:t>
      </w:r>
    </w:p>
    <w:p w14:paraId="5F5EBD3E" w14:textId="77777777" w:rsidR="00671C1E" w:rsidRPr="00247D36" w:rsidRDefault="00671C1E" w:rsidP="00DB0847">
      <w:pPr>
        <w:spacing w:line="240" w:lineRule="auto"/>
        <w:rPr>
          <w:bCs/>
          <w:szCs w:val="22"/>
        </w:rPr>
      </w:pPr>
      <w:r w:rsidRPr="00247D36">
        <w:rPr>
          <w:noProof/>
          <w:szCs w:val="22"/>
        </w:rPr>
        <w:t>iptacopan</w:t>
      </w:r>
    </w:p>
    <w:p w14:paraId="508ED8C0" w14:textId="77777777" w:rsidR="00671C1E" w:rsidRPr="00247D36" w:rsidRDefault="00671C1E" w:rsidP="00DB0847">
      <w:pPr>
        <w:spacing w:line="240" w:lineRule="auto"/>
        <w:rPr>
          <w:noProof/>
          <w:szCs w:val="22"/>
        </w:rPr>
      </w:pPr>
    </w:p>
    <w:p w14:paraId="131E26CD" w14:textId="77777777" w:rsidR="00671C1E" w:rsidRPr="00247D36" w:rsidRDefault="00671C1E" w:rsidP="00DB0847">
      <w:pPr>
        <w:spacing w:line="240" w:lineRule="auto"/>
        <w:rPr>
          <w:noProof/>
          <w:szCs w:val="22"/>
        </w:rPr>
      </w:pPr>
    </w:p>
    <w:p w14:paraId="06C35347"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247D36">
        <w:rPr>
          <w:b/>
          <w:noProof/>
          <w:szCs w:val="22"/>
        </w:rPr>
        <w:t>2.</w:t>
      </w:r>
      <w:r w:rsidRPr="00247D36">
        <w:rPr>
          <w:b/>
          <w:noProof/>
          <w:szCs w:val="22"/>
        </w:rPr>
        <w:tab/>
        <w:t>STATEMENT OF ACTIVE SUBSTANCE(S)</w:t>
      </w:r>
    </w:p>
    <w:p w14:paraId="0E5E853E" w14:textId="77777777" w:rsidR="00671C1E" w:rsidRPr="00247D36" w:rsidRDefault="00671C1E" w:rsidP="00DB0847">
      <w:pPr>
        <w:spacing w:line="240" w:lineRule="auto"/>
        <w:rPr>
          <w:noProof/>
          <w:szCs w:val="22"/>
        </w:rPr>
      </w:pPr>
    </w:p>
    <w:p w14:paraId="5B2A42B6" w14:textId="39199602" w:rsidR="00671C1E" w:rsidRPr="00247D36" w:rsidRDefault="00671C1E" w:rsidP="00DB0847">
      <w:pPr>
        <w:spacing w:line="240" w:lineRule="auto"/>
        <w:rPr>
          <w:noProof/>
          <w:szCs w:val="22"/>
        </w:rPr>
      </w:pPr>
      <w:r w:rsidRPr="00247D36">
        <w:rPr>
          <w:noProof/>
          <w:szCs w:val="22"/>
        </w:rPr>
        <w:t xml:space="preserve">Each capsule contains </w:t>
      </w:r>
      <w:r w:rsidR="00457C94">
        <w:rPr>
          <w:noProof/>
          <w:szCs w:val="22"/>
        </w:rPr>
        <w:t xml:space="preserve">iptacopan hydrochloride monohydrate equivalent to </w:t>
      </w:r>
      <w:r w:rsidRPr="00247D36">
        <w:rPr>
          <w:noProof/>
          <w:szCs w:val="22"/>
        </w:rPr>
        <w:t>200 mg iptacopan.</w:t>
      </w:r>
    </w:p>
    <w:p w14:paraId="7F4E19E1" w14:textId="77777777" w:rsidR="00671C1E" w:rsidRPr="00247D36" w:rsidRDefault="00671C1E" w:rsidP="00DB0847">
      <w:pPr>
        <w:spacing w:line="240" w:lineRule="auto"/>
        <w:rPr>
          <w:noProof/>
          <w:szCs w:val="22"/>
        </w:rPr>
      </w:pPr>
    </w:p>
    <w:p w14:paraId="7243BDCD" w14:textId="77777777" w:rsidR="00671C1E" w:rsidRPr="00247D36" w:rsidRDefault="00671C1E" w:rsidP="00DB0847">
      <w:pPr>
        <w:spacing w:line="240" w:lineRule="auto"/>
        <w:rPr>
          <w:noProof/>
          <w:szCs w:val="22"/>
        </w:rPr>
      </w:pPr>
    </w:p>
    <w:p w14:paraId="2BD5656C"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3.</w:t>
      </w:r>
      <w:r w:rsidRPr="00247D36">
        <w:rPr>
          <w:b/>
          <w:noProof/>
          <w:szCs w:val="22"/>
        </w:rPr>
        <w:tab/>
        <w:t>LIST OF EXCIPIENTS</w:t>
      </w:r>
    </w:p>
    <w:p w14:paraId="34A0B521" w14:textId="77777777" w:rsidR="00671C1E" w:rsidRPr="00247D36" w:rsidRDefault="00671C1E" w:rsidP="00DB0847">
      <w:pPr>
        <w:spacing w:line="240" w:lineRule="auto"/>
        <w:rPr>
          <w:noProof/>
          <w:szCs w:val="22"/>
        </w:rPr>
      </w:pPr>
    </w:p>
    <w:p w14:paraId="1451851D" w14:textId="77777777" w:rsidR="00671C1E" w:rsidRPr="00247D36" w:rsidRDefault="00671C1E" w:rsidP="00DB0847">
      <w:pPr>
        <w:spacing w:line="240" w:lineRule="auto"/>
        <w:rPr>
          <w:noProof/>
          <w:szCs w:val="22"/>
        </w:rPr>
      </w:pPr>
    </w:p>
    <w:p w14:paraId="166C6003"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4.</w:t>
      </w:r>
      <w:r w:rsidRPr="00247D36">
        <w:rPr>
          <w:b/>
          <w:noProof/>
          <w:szCs w:val="22"/>
        </w:rPr>
        <w:tab/>
        <w:t>PHARMACEUTICAL FORM AND CONTENTS</w:t>
      </w:r>
    </w:p>
    <w:p w14:paraId="56AC0896" w14:textId="77777777" w:rsidR="00671C1E" w:rsidRPr="00247D36" w:rsidRDefault="00671C1E" w:rsidP="00DB0847">
      <w:pPr>
        <w:spacing w:line="240" w:lineRule="auto"/>
        <w:rPr>
          <w:noProof/>
          <w:szCs w:val="22"/>
        </w:rPr>
      </w:pPr>
    </w:p>
    <w:p w14:paraId="20D256DC" w14:textId="0664D4B6" w:rsidR="00671C1E" w:rsidRPr="00247D36" w:rsidRDefault="00E66AA1" w:rsidP="00DB0847">
      <w:pPr>
        <w:spacing w:line="240" w:lineRule="auto"/>
        <w:rPr>
          <w:noProof/>
          <w:szCs w:val="22"/>
        </w:rPr>
      </w:pPr>
      <w:r w:rsidRPr="00247D36">
        <w:rPr>
          <w:noProof/>
          <w:szCs w:val="22"/>
          <w:shd w:val="pct15" w:color="auto" w:fill="auto"/>
        </w:rPr>
        <w:t>Hard c</w:t>
      </w:r>
      <w:r w:rsidR="00671C1E" w:rsidRPr="00247D36">
        <w:rPr>
          <w:noProof/>
          <w:szCs w:val="22"/>
          <w:shd w:val="pct15" w:color="auto" w:fill="auto"/>
        </w:rPr>
        <w:t>apsule</w:t>
      </w:r>
    </w:p>
    <w:p w14:paraId="405AECC5" w14:textId="77777777" w:rsidR="00671C1E" w:rsidRPr="00247D36" w:rsidRDefault="00671C1E" w:rsidP="00DB0847">
      <w:pPr>
        <w:spacing w:line="240" w:lineRule="auto"/>
        <w:rPr>
          <w:noProof/>
          <w:szCs w:val="22"/>
        </w:rPr>
      </w:pPr>
    </w:p>
    <w:p w14:paraId="4D31BBDC" w14:textId="32AAE46B" w:rsidR="0076507C" w:rsidRDefault="0076507C" w:rsidP="00DB0847">
      <w:pPr>
        <w:spacing w:line="240" w:lineRule="auto"/>
        <w:rPr>
          <w:noProof/>
          <w:szCs w:val="22"/>
        </w:rPr>
      </w:pPr>
      <w:r>
        <w:rPr>
          <w:noProof/>
          <w:szCs w:val="22"/>
        </w:rPr>
        <w:t>28 capsules</w:t>
      </w:r>
    </w:p>
    <w:p w14:paraId="7F00B909" w14:textId="77777777" w:rsidR="00671C1E" w:rsidRPr="00247D36" w:rsidRDefault="00671C1E" w:rsidP="00DB0847">
      <w:pPr>
        <w:spacing w:line="240" w:lineRule="auto"/>
        <w:rPr>
          <w:noProof/>
          <w:szCs w:val="22"/>
        </w:rPr>
      </w:pPr>
    </w:p>
    <w:p w14:paraId="59C793DE" w14:textId="77777777" w:rsidR="00671C1E" w:rsidRPr="00247D36" w:rsidRDefault="00671C1E" w:rsidP="00DB0847">
      <w:pPr>
        <w:spacing w:line="240" w:lineRule="auto"/>
        <w:rPr>
          <w:noProof/>
          <w:szCs w:val="22"/>
        </w:rPr>
      </w:pPr>
    </w:p>
    <w:p w14:paraId="58808064"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5.</w:t>
      </w:r>
      <w:r w:rsidRPr="00247D36">
        <w:rPr>
          <w:b/>
          <w:noProof/>
          <w:szCs w:val="22"/>
        </w:rPr>
        <w:tab/>
        <w:t>METHOD AND ROUTE(S) OF ADMINISTRATION</w:t>
      </w:r>
    </w:p>
    <w:p w14:paraId="54CA66E0" w14:textId="77777777" w:rsidR="00671C1E" w:rsidRPr="00247D36" w:rsidRDefault="00671C1E" w:rsidP="00DB0847">
      <w:pPr>
        <w:spacing w:line="240" w:lineRule="auto"/>
        <w:rPr>
          <w:noProof/>
          <w:szCs w:val="22"/>
        </w:rPr>
      </w:pPr>
    </w:p>
    <w:p w14:paraId="73D98473" w14:textId="77777777" w:rsidR="00671C1E" w:rsidRPr="00247D36" w:rsidRDefault="00671C1E" w:rsidP="00DB0847">
      <w:pPr>
        <w:spacing w:line="240" w:lineRule="auto"/>
        <w:rPr>
          <w:noProof/>
          <w:szCs w:val="22"/>
        </w:rPr>
      </w:pPr>
      <w:r w:rsidRPr="00247D36">
        <w:rPr>
          <w:noProof/>
          <w:szCs w:val="22"/>
        </w:rPr>
        <w:t>Read the package leaflet before use.</w:t>
      </w:r>
    </w:p>
    <w:p w14:paraId="7ABB3140" w14:textId="77777777" w:rsidR="00671C1E" w:rsidRPr="00247D36" w:rsidRDefault="00671C1E" w:rsidP="00DB0847">
      <w:pPr>
        <w:spacing w:line="240" w:lineRule="auto"/>
        <w:rPr>
          <w:noProof/>
          <w:szCs w:val="22"/>
        </w:rPr>
      </w:pPr>
      <w:r w:rsidRPr="00247D36">
        <w:rPr>
          <w:noProof/>
          <w:szCs w:val="22"/>
        </w:rPr>
        <w:t>Oral use</w:t>
      </w:r>
    </w:p>
    <w:p w14:paraId="7A5D5FA7" w14:textId="77777777" w:rsidR="00671C1E" w:rsidRPr="00247D36" w:rsidRDefault="00671C1E" w:rsidP="00DB0847">
      <w:pPr>
        <w:tabs>
          <w:tab w:val="clear" w:pos="567"/>
        </w:tabs>
        <w:spacing w:line="240" w:lineRule="auto"/>
        <w:rPr>
          <w:noProof/>
          <w:szCs w:val="22"/>
          <w:lang w:val="en-US"/>
        </w:rPr>
      </w:pPr>
    </w:p>
    <w:p w14:paraId="6B2B9029" w14:textId="77777777" w:rsidR="00671C1E" w:rsidRPr="00247D36" w:rsidRDefault="00671C1E" w:rsidP="00DB0847">
      <w:pPr>
        <w:spacing w:line="240" w:lineRule="auto"/>
        <w:rPr>
          <w:noProof/>
          <w:szCs w:val="22"/>
        </w:rPr>
      </w:pPr>
    </w:p>
    <w:p w14:paraId="014676E6"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6.</w:t>
      </w:r>
      <w:r w:rsidRPr="00247D36">
        <w:rPr>
          <w:b/>
          <w:noProof/>
          <w:szCs w:val="22"/>
        </w:rPr>
        <w:tab/>
        <w:t>SPECIAL WARNING THAT THE MEDICINAL PRODUCT MUST BE STORED OUT OF THE SIGHT AND REACH OF CHILDREN</w:t>
      </w:r>
    </w:p>
    <w:p w14:paraId="074C0EBB" w14:textId="77777777" w:rsidR="00671C1E" w:rsidRPr="00247D36" w:rsidRDefault="00671C1E" w:rsidP="00DB0847">
      <w:pPr>
        <w:spacing w:line="240" w:lineRule="auto"/>
        <w:rPr>
          <w:noProof/>
          <w:szCs w:val="22"/>
        </w:rPr>
      </w:pPr>
    </w:p>
    <w:p w14:paraId="0BDDBFC1" w14:textId="77777777" w:rsidR="00671C1E" w:rsidRPr="00247D36" w:rsidRDefault="00671C1E" w:rsidP="00DB0847">
      <w:pPr>
        <w:spacing w:line="240" w:lineRule="auto"/>
        <w:rPr>
          <w:noProof/>
          <w:szCs w:val="22"/>
        </w:rPr>
      </w:pPr>
      <w:r w:rsidRPr="00247D36">
        <w:rPr>
          <w:noProof/>
          <w:szCs w:val="22"/>
        </w:rPr>
        <w:t>Keep out of the sight and reach of children.</w:t>
      </w:r>
    </w:p>
    <w:p w14:paraId="55120759" w14:textId="77777777" w:rsidR="00671C1E" w:rsidRPr="00247D36" w:rsidRDefault="00671C1E" w:rsidP="00DB0847">
      <w:pPr>
        <w:spacing w:line="240" w:lineRule="auto"/>
        <w:rPr>
          <w:noProof/>
          <w:szCs w:val="22"/>
        </w:rPr>
      </w:pPr>
    </w:p>
    <w:p w14:paraId="2FB0B451" w14:textId="77777777" w:rsidR="00671C1E" w:rsidRPr="00247D36" w:rsidRDefault="00671C1E" w:rsidP="00DB0847">
      <w:pPr>
        <w:spacing w:line="240" w:lineRule="auto"/>
        <w:rPr>
          <w:noProof/>
          <w:szCs w:val="22"/>
        </w:rPr>
      </w:pPr>
    </w:p>
    <w:p w14:paraId="29025474"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7.</w:t>
      </w:r>
      <w:r w:rsidRPr="00247D36">
        <w:rPr>
          <w:b/>
          <w:noProof/>
          <w:szCs w:val="22"/>
        </w:rPr>
        <w:tab/>
        <w:t>OTHER SPECIAL WARNING(S), IF NECESSARY</w:t>
      </w:r>
    </w:p>
    <w:p w14:paraId="596EB57D" w14:textId="77777777" w:rsidR="00671C1E" w:rsidRPr="00247D36" w:rsidRDefault="00671C1E" w:rsidP="00DB0847">
      <w:pPr>
        <w:spacing w:line="240" w:lineRule="auto"/>
        <w:rPr>
          <w:noProof/>
          <w:szCs w:val="22"/>
        </w:rPr>
      </w:pPr>
    </w:p>
    <w:p w14:paraId="073563F7" w14:textId="77777777" w:rsidR="00671C1E" w:rsidRPr="00247D36" w:rsidRDefault="00671C1E" w:rsidP="00DB0847">
      <w:pPr>
        <w:tabs>
          <w:tab w:val="left" w:pos="749"/>
        </w:tabs>
        <w:spacing w:line="240" w:lineRule="auto"/>
        <w:rPr>
          <w:szCs w:val="22"/>
        </w:rPr>
      </w:pPr>
    </w:p>
    <w:p w14:paraId="2648AF42"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47D36">
        <w:rPr>
          <w:b/>
          <w:szCs w:val="22"/>
        </w:rPr>
        <w:t>8.</w:t>
      </w:r>
      <w:r w:rsidRPr="00247D36">
        <w:rPr>
          <w:b/>
          <w:szCs w:val="22"/>
        </w:rPr>
        <w:tab/>
        <w:t>EXPIRY DATE</w:t>
      </w:r>
    </w:p>
    <w:p w14:paraId="4D78371D" w14:textId="77777777" w:rsidR="00671C1E" w:rsidRPr="00247D36" w:rsidRDefault="00671C1E" w:rsidP="00DB0847">
      <w:pPr>
        <w:spacing w:line="240" w:lineRule="auto"/>
        <w:rPr>
          <w:szCs w:val="22"/>
        </w:rPr>
      </w:pPr>
    </w:p>
    <w:p w14:paraId="17E73FF6" w14:textId="77777777" w:rsidR="00671C1E" w:rsidRPr="00247D36" w:rsidRDefault="00671C1E" w:rsidP="00DB0847">
      <w:pPr>
        <w:spacing w:line="240" w:lineRule="auto"/>
        <w:rPr>
          <w:szCs w:val="22"/>
        </w:rPr>
      </w:pPr>
      <w:r w:rsidRPr="00247D36">
        <w:rPr>
          <w:szCs w:val="22"/>
        </w:rPr>
        <w:t>EXP</w:t>
      </w:r>
    </w:p>
    <w:p w14:paraId="1D8D6D7A" w14:textId="77777777" w:rsidR="00671C1E" w:rsidRPr="00247D36" w:rsidRDefault="00671C1E" w:rsidP="00DB0847">
      <w:pPr>
        <w:spacing w:line="240" w:lineRule="auto"/>
        <w:rPr>
          <w:szCs w:val="22"/>
        </w:rPr>
      </w:pPr>
    </w:p>
    <w:p w14:paraId="55ADA222" w14:textId="77777777" w:rsidR="00671C1E" w:rsidRPr="00247D36" w:rsidRDefault="00671C1E" w:rsidP="00DB0847">
      <w:pPr>
        <w:spacing w:line="240" w:lineRule="auto"/>
        <w:rPr>
          <w:noProof/>
          <w:szCs w:val="22"/>
        </w:rPr>
      </w:pPr>
    </w:p>
    <w:p w14:paraId="0131D0C4"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9.</w:t>
      </w:r>
      <w:r w:rsidRPr="00247D36">
        <w:rPr>
          <w:b/>
          <w:noProof/>
          <w:szCs w:val="22"/>
        </w:rPr>
        <w:tab/>
        <w:t>SPECIAL STORAGE CONDITIONS</w:t>
      </w:r>
    </w:p>
    <w:p w14:paraId="6F229D95" w14:textId="77777777" w:rsidR="00671C1E" w:rsidRPr="00247D36" w:rsidRDefault="00671C1E" w:rsidP="00DB0847">
      <w:pPr>
        <w:spacing w:line="240" w:lineRule="auto"/>
        <w:rPr>
          <w:noProof/>
          <w:szCs w:val="22"/>
        </w:rPr>
      </w:pPr>
    </w:p>
    <w:p w14:paraId="1E0447AE" w14:textId="77777777" w:rsidR="00671C1E" w:rsidRPr="00247D36" w:rsidRDefault="00671C1E" w:rsidP="00DB0847">
      <w:pPr>
        <w:spacing w:line="240" w:lineRule="auto"/>
        <w:ind w:left="567" w:hanging="567"/>
        <w:rPr>
          <w:noProof/>
          <w:szCs w:val="22"/>
        </w:rPr>
      </w:pPr>
    </w:p>
    <w:p w14:paraId="253EA878" w14:textId="77777777" w:rsidR="00671C1E" w:rsidRPr="00247D36" w:rsidRDefault="00671C1E" w:rsidP="00DB0847">
      <w:pPr>
        <w:keepNext/>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247D36">
        <w:rPr>
          <w:b/>
          <w:noProof/>
          <w:szCs w:val="22"/>
        </w:rPr>
        <w:t>10.</w:t>
      </w:r>
      <w:r w:rsidRPr="00247D36">
        <w:rPr>
          <w:b/>
          <w:noProof/>
          <w:szCs w:val="22"/>
        </w:rPr>
        <w:tab/>
        <w:t>SPECIAL PRECAUTIONS FOR DISPOSAL OF UNUSED MEDICINAL PRODUCTS OR WASTE MATERIALS DERIVED FROM SUCH MEDICINAL PRODUCTS, IF APPROPRIATE</w:t>
      </w:r>
    </w:p>
    <w:p w14:paraId="6FD1B74B" w14:textId="77777777" w:rsidR="00671C1E" w:rsidRPr="00247D36" w:rsidRDefault="00671C1E" w:rsidP="00DB0847">
      <w:pPr>
        <w:spacing w:line="240" w:lineRule="auto"/>
        <w:rPr>
          <w:noProof/>
          <w:szCs w:val="22"/>
          <w:lang w:val="en-US"/>
        </w:rPr>
      </w:pPr>
    </w:p>
    <w:p w14:paraId="5B719ED2" w14:textId="77777777" w:rsidR="00671C1E" w:rsidRPr="00247D36" w:rsidRDefault="00671C1E" w:rsidP="00DB0847">
      <w:pPr>
        <w:spacing w:line="240" w:lineRule="auto"/>
        <w:rPr>
          <w:noProof/>
          <w:szCs w:val="22"/>
        </w:rPr>
      </w:pPr>
    </w:p>
    <w:p w14:paraId="30E6D1C1" w14:textId="77777777" w:rsidR="00671C1E" w:rsidRPr="00247D36" w:rsidRDefault="00671C1E" w:rsidP="00DB0847">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11.</w:t>
      </w:r>
      <w:r w:rsidRPr="00247D36">
        <w:rPr>
          <w:b/>
          <w:noProof/>
          <w:szCs w:val="22"/>
        </w:rPr>
        <w:tab/>
        <w:t>NAME AND ADDRESS OF THE MARKETING AUTHORISATION HOLDER</w:t>
      </w:r>
    </w:p>
    <w:p w14:paraId="2209AF6F" w14:textId="77777777" w:rsidR="00671C1E" w:rsidRPr="00247D36" w:rsidRDefault="00671C1E" w:rsidP="00DB0847">
      <w:pPr>
        <w:keepNext/>
        <w:spacing w:line="240" w:lineRule="auto"/>
        <w:rPr>
          <w:noProof/>
          <w:szCs w:val="22"/>
        </w:rPr>
      </w:pPr>
    </w:p>
    <w:p w14:paraId="689BF263" w14:textId="77777777" w:rsidR="00671C1E" w:rsidRPr="00247D36" w:rsidRDefault="00671C1E" w:rsidP="00DB0847">
      <w:pPr>
        <w:keepNext/>
        <w:tabs>
          <w:tab w:val="clear" w:pos="567"/>
        </w:tabs>
        <w:spacing w:line="240" w:lineRule="auto"/>
        <w:rPr>
          <w:szCs w:val="22"/>
        </w:rPr>
      </w:pPr>
      <w:r w:rsidRPr="00247D36">
        <w:rPr>
          <w:szCs w:val="22"/>
        </w:rPr>
        <w:t xml:space="preserve">Novartis </w:t>
      </w:r>
      <w:proofErr w:type="spellStart"/>
      <w:r w:rsidRPr="00247D36">
        <w:rPr>
          <w:szCs w:val="22"/>
        </w:rPr>
        <w:t>Europharm</w:t>
      </w:r>
      <w:proofErr w:type="spellEnd"/>
      <w:r w:rsidRPr="00247D36">
        <w:rPr>
          <w:szCs w:val="22"/>
        </w:rPr>
        <w:t xml:space="preserve"> Limited</w:t>
      </w:r>
    </w:p>
    <w:p w14:paraId="41AEC197" w14:textId="77777777" w:rsidR="00671C1E" w:rsidRPr="00247D36" w:rsidRDefault="00671C1E" w:rsidP="00DB0847">
      <w:pPr>
        <w:keepNext/>
        <w:tabs>
          <w:tab w:val="clear" w:pos="567"/>
        </w:tabs>
        <w:spacing w:line="240" w:lineRule="auto"/>
        <w:rPr>
          <w:color w:val="000000"/>
          <w:szCs w:val="22"/>
        </w:rPr>
      </w:pPr>
      <w:r w:rsidRPr="00247D36">
        <w:rPr>
          <w:color w:val="000000"/>
          <w:szCs w:val="22"/>
        </w:rPr>
        <w:t>Vista Building</w:t>
      </w:r>
    </w:p>
    <w:p w14:paraId="6845A0D5" w14:textId="77777777" w:rsidR="00671C1E" w:rsidRPr="00247D36" w:rsidRDefault="00671C1E" w:rsidP="00DB0847">
      <w:pPr>
        <w:keepNext/>
        <w:tabs>
          <w:tab w:val="clear" w:pos="567"/>
        </w:tabs>
        <w:spacing w:line="240" w:lineRule="auto"/>
        <w:rPr>
          <w:color w:val="000000"/>
          <w:szCs w:val="22"/>
        </w:rPr>
      </w:pPr>
      <w:r w:rsidRPr="00247D36">
        <w:rPr>
          <w:color w:val="000000"/>
          <w:szCs w:val="22"/>
        </w:rPr>
        <w:t>Elm Park, Merrion Road</w:t>
      </w:r>
    </w:p>
    <w:p w14:paraId="5238098F" w14:textId="77777777" w:rsidR="00671C1E" w:rsidRPr="00247D36" w:rsidRDefault="00671C1E" w:rsidP="00DB0847">
      <w:pPr>
        <w:keepNext/>
        <w:tabs>
          <w:tab w:val="clear" w:pos="567"/>
        </w:tabs>
        <w:spacing w:line="240" w:lineRule="auto"/>
        <w:rPr>
          <w:color w:val="000000"/>
          <w:szCs w:val="22"/>
        </w:rPr>
      </w:pPr>
      <w:r w:rsidRPr="00247D36">
        <w:rPr>
          <w:color w:val="000000"/>
          <w:szCs w:val="22"/>
        </w:rPr>
        <w:t>Dublin 4</w:t>
      </w:r>
    </w:p>
    <w:p w14:paraId="4AD3884B" w14:textId="77777777" w:rsidR="00671C1E" w:rsidRPr="00247D36" w:rsidRDefault="00671C1E" w:rsidP="00DB0847">
      <w:pPr>
        <w:tabs>
          <w:tab w:val="clear" w:pos="567"/>
        </w:tabs>
        <w:spacing w:line="240" w:lineRule="auto"/>
        <w:rPr>
          <w:szCs w:val="22"/>
        </w:rPr>
      </w:pPr>
      <w:r w:rsidRPr="00247D36">
        <w:rPr>
          <w:color w:val="000000"/>
          <w:szCs w:val="22"/>
        </w:rPr>
        <w:t>Ireland</w:t>
      </w:r>
    </w:p>
    <w:p w14:paraId="30207AD1" w14:textId="77777777" w:rsidR="00671C1E" w:rsidRPr="00247D36" w:rsidRDefault="00671C1E" w:rsidP="00DB0847">
      <w:pPr>
        <w:spacing w:line="240" w:lineRule="auto"/>
        <w:rPr>
          <w:noProof/>
          <w:szCs w:val="22"/>
        </w:rPr>
      </w:pPr>
    </w:p>
    <w:p w14:paraId="69146809" w14:textId="77777777" w:rsidR="00671C1E" w:rsidRPr="00247D36" w:rsidRDefault="00671C1E" w:rsidP="00DB0847">
      <w:pPr>
        <w:spacing w:line="240" w:lineRule="auto"/>
        <w:rPr>
          <w:noProof/>
          <w:szCs w:val="22"/>
        </w:rPr>
      </w:pPr>
    </w:p>
    <w:p w14:paraId="4EE7FF61"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12.</w:t>
      </w:r>
      <w:r w:rsidRPr="00247D36">
        <w:rPr>
          <w:b/>
          <w:noProof/>
          <w:szCs w:val="22"/>
        </w:rPr>
        <w:tab/>
        <w:t>MARKETING AUTHORISATION NUMBER(S)</w:t>
      </w:r>
    </w:p>
    <w:p w14:paraId="353D0B79" w14:textId="77777777" w:rsidR="00671C1E" w:rsidRPr="00247D36" w:rsidRDefault="00671C1E" w:rsidP="00DB0847">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76507C" w:rsidRPr="00247D36" w14:paraId="20688527" w14:textId="77777777" w:rsidTr="00934E4D">
        <w:tc>
          <w:tcPr>
            <w:tcW w:w="2405" w:type="dxa"/>
          </w:tcPr>
          <w:p w14:paraId="304E9D35" w14:textId="1D4BC87E" w:rsidR="0076507C" w:rsidRPr="00247D36" w:rsidRDefault="00403386" w:rsidP="00DB0847">
            <w:pPr>
              <w:spacing w:line="240" w:lineRule="auto"/>
              <w:rPr>
                <w:noProof/>
                <w:szCs w:val="22"/>
              </w:rPr>
            </w:pPr>
            <w:r>
              <w:rPr>
                <w:noProof/>
                <w:szCs w:val="22"/>
              </w:rPr>
              <w:t>EU/</w:t>
            </w:r>
            <w:r w:rsidR="00284BA5">
              <w:rPr>
                <w:noProof/>
                <w:szCs w:val="22"/>
              </w:rPr>
              <w:t>1/24/1802/001</w:t>
            </w:r>
          </w:p>
        </w:tc>
        <w:tc>
          <w:tcPr>
            <w:tcW w:w="6804" w:type="dxa"/>
          </w:tcPr>
          <w:p w14:paraId="52F1C6E8" w14:textId="1DDA0F51" w:rsidR="0076507C" w:rsidRPr="00247D36" w:rsidRDefault="0076507C" w:rsidP="00DB0847">
            <w:pPr>
              <w:spacing w:line="240" w:lineRule="auto"/>
              <w:rPr>
                <w:noProof/>
                <w:szCs w:val="22"/>
                <w:shd w:val="pct15" w:color="auto" w:fill="auto"/>
              </w:rPr>
            </w:pPr>
            <w:r>
              <w:rPr>
                <w:noProof/>
                <w:szCs w:val="22"/>
                <w:shd w:val="pct15" w:color="auto" w:fill="auto"/>
              </w:rPr>
              <w:t>28</w:t>
            </w:r>
            <w:r w:rsidRPr="00247D36">
              <w:rPr>
                <w:noProof/>
                <w:szCs w:val="22"/>
                <w:shd w:val="pct15" w:color="auto" w:fill="auto"/>
              </w:rPr>
              <w:t> hard capsules</w:t>
            </w:r>
          </w:p>
        </w:tc>
      </w:tr>
    </w:tbl>
    <w:p w14:paraId="2E54FA99" w14:textId="77777777" w:rsidR="00671C1E" w:rsidRPr="00247D36" w:rsidRDefault="00671C1E" w:rsidP="00DB0847">
      <w:pPr>
        <w:spacing w:line="240" w:lineRule="auto"/>
        <w:rPr>
          <w:noProof/>
          <w:szCs w:val="22"/>
        </w:rPr>
      </w:pPr>
    </w:p>
    <w:p w14:paraId="0D1E8F3C" w14:textId="77777777" w:rsidR="00671C1E" w:rsidRPr="00247D36" w:rsidRDefault="00671C1E" w:rsidP="00DB0847">
      <w:pPr>
        <w:spacing w:line="240" w:lineRule="auto"/>
        <w:rPr>
          <w:noProof/>
          <w:szCs w:val="22"/>
        </w:rPr>
      </w:pPr>
    </w:p>
    <w:p w14:paraId="6869A77E"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13.</w:t>
      </w:r>
      <w:r w:rsidRPr="00247D36">
        <w:rPr>
          <w:b/>
          <w:noProof/>
          <w:szCs w:val="22"/>
        </w:rPr>
        <w:tab/>
        <w:t>BATCH NUMBER</w:t>
      </w:r>
    </w:p>
    <w:p w14:paraId="384B7D8B" w14:textId="77777777" w:rsidR="00671C1E" w:rsidRPr="00247D36" w:rsidRDefault="00671C1E" w:rsidP="00DB0847">
      <w:pPr>
        <w:spacing w:line="240" w:lineRule="auto"/>
        <w:rPr>
          <w:iCs/>
          <w:noProof/>
          <w:szCs w:val="22"/>
        </w:rPr>
      </w:pPr>
    </w:p>
    <w:p w14:paraId="431BFF22" w14:textId="77777777" w:rsidR="00671C1E" w:rsidRPr="00247D36" w:rsidRDefault="00671C1E" w:rsidP="00DB0847">
      <w:pPr>
        <w:spacing w:line="240" w:lineRule="auto"/>
        <w:rPr>
          <w:iCs/>
          <w:noProof/>
          <w:szCs w:val="22"/>
        </w:rPr>
      </w:pPr>
      <w:r w:rsidRPr="00247D36">
        <w:rPr>
          <w:iCs/>
          <w:noProof/>
          <w:szCs w:val="22"/>
        </w:rPr>
        <w:t>Lot</w:t>
      </w:r>
    </w:p>
    <w:p w14:paraId="241799B0" w14:textId="77777777" w:rsidR="00671C1E" w:rsidRPr="00247D36" w:rsidRDefault="00671C1E" w:rsidP="00DB0847">
      <w:pPr>
        <w:spacing w:line="240" w:lineRule="auto"/>
        <w:rPr>
          <w:iCs/>
          <w:noProof/>
          <w:szCs w:val="22"/>
        </w:rPr>
      </w:pPr>
    </w:p>
    <w:p w14:paraId="386FC2B7" w14:textId="77777777" w:rsidR="00671C1E" w:rsidRPr="00247D36" w:rsidRDefault="00671C1E" w:rsidP="00DB0847">
      <w:pPr>
        <w:spacing w:line="240" w:lineRule="auto"/>
        <w:rPr>
          <w:noProof/>
          <w:szCs w:val="22"/>
        </w:rPr>
      </w:pPr>
    </w:p>
    <w:p w14:paraId="328DAECA"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14.</w:t>
      </w:r>
      <w:r w:rsidRPr="00247D36">
        <w:rPr>
          <w:b/>
          <w:noProof/>
          <w:szCs w:val="22"/>
        </w:rPr>
        <w:tab/>
        <w:t>GENERAL CLASSIFICATION FOR SUPPLY</w:t>
      </w:r>
    </w:p>
    <w:p w14:paraId="007739BA" w14:textId="77777777" w:rsidR="00671C1E" w:rsidRPr="00247D36" w:rsidRDefault="00671C1E" w:rsidP="00DB0847">
      <w:pPr>
        <w:spacing w:line="240" w:lineRule="auto"/>
        <w:rPr>
          <w:iCs/>
          <w:noProof/>
          <w:szCs w:val="22"/>
        </w:rPr>
      </w:pPr>
    </w:p>
    <w:p w14:paraId="78EE4CD7" w14:textId="77777777" w:rsidR="00671C1E" w:rsidRPr="00247D36" w:rsidRDefault="00671C1E" w:rsidP="00DB0847">
      <w:pPr>
        <w:spacing w:line="240" w:lineRule="auto"/>
        <w:rPr>
          <w:noProof/>
          <w:szCs w:val="22"/>
        </w:rPr>
      </w:pPr>
    </w:p>
    <w:p w14:paraId="6906BDC1" w14:textId="77777777" w:rsidR="00671C1E" w:rsidRPr="00247D36" w:rsidRDefault="00671C1E" w:rsidP="00DB0847">
      <w:pPr>
        <w:pBdr>
          <w:top w:val="single" w:sz="4" w:space="2" w:color="auto"/>
          <w:left w:val="single" w:sz="4" w:space="4" w:color="auto"/>
          <w:bottom w:val="single" w:sz="4" w:space="1" w:color="auto"/>
          <w:right w:val="single" w:sz="4" w:space="4" w:color="auto"/>
        </w:pBdr>
        <w:spacing w:line="240" w:lineRule="auto"/>
        <w:rPr>
          <w:noProof/>
          <w:szCs w:val="22"/>
        </w:rPr>
      </w:pPr>
      <w:r w:rsidRPr="00247D36">
        <w:rPr>
          <w:b/>
          <w:noProof/>
          <w:szCs w:val="22"/>
        </w:rPr>
        <w:t>15.</w:t>
      </w:r>
      <w:r w:rsidRPr="00247D36">
        <w:rPr>
          <w:b/>
          <w:noProof/>
          <w:szCs w:val="22"/>
        </w:rPr>
        <w:tab/>
        <w:t>INSTRUCTIONS ON USE</w:t>
      </w:r>
    </w:p>
    <w:p w14:paraId="42AA7ED6" w14:textId="77777777" w:rsidR="00671C1E" w:rsidRPr="00247D36" w:rsidRDefault="00671C1E" w:rsidP="00DB0847">
      <w:pPr>
        <w:spacing w:line="240" w:lineRule="auto"/>
        <w:rPr>
          <w:noProof/>
          <w:szCs w:val="22"/>
        </w:rPr>
      </w:pPr>
    </w:p>
    <w:p w14:paraId="21D0BCE6" w14:textId="77777777" w:rsidR="00671C1E" w:rsidRPr="00247D36" w:rsidRDefault="00671C1E" w:rsidP="00DB0847">
      <w:pPr>
        <w:spacing w:line="240" w:lineRule="auto"/>
        <w:rPr>
          <w:noProof/>
          <w:szCs w:val="22"/>
        </w:rPr>
      </w:pPr>
    </w:p>
    <w:p w14:paraId="5FEB7F45" w14:textId="77777777" w:rsidR="00671C1E" w:rsidRPr="00F213F1" w:rsidRDefault="00671C1E" w:rsidP="00DB0847">
      <w:pPr>
        <w:pBdr>
          <w:top w:val="single" w:sz="4" w:space="1" w:color="auto"/>
          <w:left w:val="single" w:sz="4" w:space="4" w:color="auto"/>
          <w:bottom w:val="single" w:sz="4" w:space="0" w:color="auto"/>
          <w:right w:val="single" w:sz="4" w:space="4" w:color="auto"/>
        </w:pBdr>
        <w:spacing w:line="240" w:lineRule="auto"/>
        <w:rPr>
          <w:szCs w:val="22"/>
          <w:lang w:val="fr-CH"/>
        </w:rPr>
      </w:pPr>
      <w:r w:rsidRPr="00F213F1">
        <w:rPr>
          <w:b/>
          <w:szCs w:val="22"/>
          <w:lang w:val="fr-CH"/>
        </w:rPr>
        <w:t>16.</w:t>
      </w:r>
      <w:r w:rsidRPr="00F213F1">
        <w:rPr>
          <w:b/>
          <w:szCs w:val="22"/>
          <w:lang w:val="fr-CH"/>
        </w:rPr>
        <w:tab/>
        <w:t>INFORMATION IN BRAILLE</w:t>
      </w:r>
    </w:p>
    <w:p w14:paraId="687E715A" w14:textId="77777777" w:rsidR="00671C1E" w:rsidRPr="00F213F1" w:rsidRDefault="00671C1E" w:rsidP="00DB0847">
      <w:pPr>
        <w:spacing w:line="240" w:lineRule="auto"/>
        <w:rPr>
          <w:szCs w:val="22"/>
          <w:lang w:val="fr-CH"/>
        </w:rPr>
      </w:pPr>
    </w:p>
    <w:p w14:paraId="55CF6A21" w14:textId="2B953762" w:rsidR="00671C1E" w:rsidRPr="00F213F1" w:rsidRDefault="005F1677" w:rsidP="00DB0847">
      <w:pPr>
        <w:spacing w:line="240" w:lineRule="auto"/>
        <w:rPr>
          <w:szCs w:val="22"/>
          <w:lang w:val="fr-CH"/>
        </w:rPr>
      </w:pPr>
      <w:r w:rsidRPr="00F213F1">
        <w:rPr>
          <w:szCs w:val="22"/>
          <w:lang w:val="fr-CH"/>
        </w:rPr>
        <w:t>FABHALTA</w:t>
      </w:r>
      <w:r w:rsidR="001C4F8B" w:rsidRPr="00F213F1">
        <w:rPr>
          <w:szCs w:val="22"/>
          <w:lang w:val="fr-CH"/>
        </w:rPr>
        <w:t xml:space="preserve"> </w:t>
      </w:r>
      <w:r w:rsidR="00671C1E" w:rsidRPr="00F213F1">
        <w:rPr>
          <w:szCs w:val="22"/>
          <w:lang w:val="fr-CH"/>
        </w:rPr>
        <w:t>200 mg</w:t>
      </w:r>
    </w:p>
    <w:p w14:paraId="11274510" w14:textId="77777777" w:rsidR="00671C1E" w:rsidRPr="00F213F1" w:rsidRDefault="00671C1E" w:rsidP="00DB0847">
      <w:pPr>
        <w:spacing w:line="240" w:lineRule="auto"/>
        <w:rPr>
          <w:szCs w:val="22"/>
          <w:shd w:val="clear" w:color="auto" w:fill="CCCCCC"/>
          <w:lang w:val="fr-CH"/>
        </w:rPr>
      </w:pPr>
    </w:p>
    <w:p w14:paraId="2A913ED2" w14:textId="77777777" w:rsidR="00671C1E" w:rsidRPr="00F213F1" w:rsidRDefault="00671C1E" w:rsidP="00DB0847">
      <w:pPr>
        <w:spacing w:line="240" w:lineRule="auto"/>
        <w:rPr>
          <w:szCs w:val="22"/>
          <w:shd w:val="clear" w:color="auto" w:fill="CCCCCC"/>
          <w:lang w:val="fr-CH"/>
        </w:rPr>
      </w:pPr>
    </w:p>
    <w:p w14:paraId="2123C71F" w14:textId="77777777" w:rsidR="00671C1E" w:rsidRPr="00F213F1" w:rsidRDefault="00671C1E" w:rsidP="00DB0847">
      <w:pPr>
        <w:pBdr>
          <w:top w:val="single" w:sz="4" w:space="1" w:color="auto"/>
          <w:left w:val="single" w:sz="4" w:space="4" w:color="auto"/>
          <w:bottom w:val="single" w:sz="4" w:space="0" w:color="auto"/>
          <w:right w:val="single" w:sz="4" w:space="4" w:color="auto"/>
        </w:pBdr>
        <w:spacing w:line="240" w:lineRule="auto"/>
        <w:rPr>
          <w:szCs w:val="22"/>
          <w:lang w:val="fr-CH"/>
        </w:rPr>
      </w:pPr>
      <w:r w:rsidRPr="00F213F1">
        <w:rPr>
          <w:b/>
          <w:szCs w:val="22"/>
          <w:lang w:val="fr-CH"/>
        </w:rPr>
        <w:t>17.</w:t>
      </w:r>
      <w:r w:rsidRPr="00F213F1">
        <w:rPr>
          <w:b/>
          <w:szCs w:val="22"/>
          <w:lang w:val="fr-CH"/>
        </w:rPr>
        <w:tab/>
        <w:t>UNIQUE IDENTIFIER – 2D BARCODE</w:t>
      </w:r>
    </w:p>
    <w:p w14:paraId="749AB904" w14:textId="77777777" w:rsidR="00671C1E" w:rsidRPr="00F213F1" w:rsidRDefault="00671C1E" w:rsidP="00DB0847">
      <w:pPr>
        <w:tabs>
          <w:tab w:val="clear" w:pos="567"/>
        </w:tabs>
        <w:spacing w:line="240" w:lineRule="auto"/>
        <w:rPr>
          <w:szCs w:val="22"/>
          <w:lang w:val="fr-CH"/>
        </w:rPr>
      </w:pPr>
    </w:p>
    <w:p w14:paraId="6EB8B69A" w14:textId="77777777" w:rsidR="00671C1E" w:rsidRPr="00247D36" w:rsidRDefault="00671C1E" w:rsidP="00DB0847">
      <w:pPr>
        <w:spacing w:line="240" w:lineRule="auto"/>
        <w:rPr>
          <w:noProof/>
          <w:szCs w:val="22"/>
          <w:shd w:val="clear" w:color="auto" w:fill="CCCCCC"/>
        </w:rPr>
      </w:pPr>
      <w:r w:rsidRPr="00247D36">
        <w:rPr>
          <w:noProof/>
          <w:szCs w:val="22"/>
          <w:shd w:val="pct15" w:color="auto" w:fill="auto"/>
        </w:rPr>
        <w:t>2D barcode carrying the unique identifier included.</w:t>
      </w:r>
    </w:p>
    <w:p w14:paraId="3F421E5E" w14:textId="77777777" w:rsidR="00671C1E" w:rsidRPr="00247D36" w:rsidRDefault="00671C1E" w:rsidP="00DB0847">
      <w:pPr>
        <w:tabs>
          <w:tab w:val="clear" w:pos="567"/>
        </w:tabs>
        <w:spacing w:line="240" w:lineRule="auto"/>
        <w:rPr>
          <w:noProof/>
          <w:szCs w:val="22"/>
        </w:rPr>
      </w:pPr>
    </w:p>
    <w:p w14:paraId="6693CFB1" w14:textId="77777777" w:rsidR="00671C1E" w:rsidRPr="00247D36" w:rsidRDefault="00671C1E" w:rsidP="00DB0847">
      <w:pPr>
        <w:tabs>
          <w:tab w:val="clear" w:pos="567"/>
        </w:tabs>
        <w:spacing w:line="240" w:lineRule="auto"/>
        <w:rPr>
          <w:noProof/>
          <w:szCs w:val="22"/>
        </w:rPr>
      </w:pPr>
    </w:p>
    <w:p w14:paraId="4F93A772" w14:textId="77777777" w:rsidR="00671C1E" w:rsidRPr="00247D36" w:rsidRDefault="00671C1E" w:rsidP="00DB0847">
      <w:pPr>
        <w:pBdr>
          <w:top w:val="single" w:sz="4" w:space="1" w:color="auto"/>
          <w:left w:val="single" w:sz="4" w:space="4" w:color="auto"/>
          <w:bottom w:val="single" w:sz="4" w:space="0" w:color="auto"/>
          <w:right w:val="single" w:sz="4" w:space="4" w:color="auto"/>
        </w:pBdr>
        <w:spacing w:line="240" w:lineRule="auto"/>
        <w:rPr>
          <w:iCs/>
          <w:noProof/>
          <w:szCs w:val="22"/>
        </w:rPr>
      </w:pPr>
      <w:r w:rsidRPr="00247D36">
        <w:rPr>
          <w:b/>
          <w:noProof/>
          <w:szCs w:val="22"/>
        </w:rPr>
        <w:t>18.</w:t>
      </w:r>
      <w:r w:rsidRPr="00247D36">
        <w:rPr>
          <w:b/>
          <w:noProof/>
          <w:szCs w:val="22"/>
        </w:rPr>
        <w:tab/>
        <w:t>UNIQUE IDENTIFIER - HUMAN READABLE DATA</w:t>
      </w:r>
    </w:p>
    <w:p w14:paraId="6E8B9AB3" w14:textId="77777777" w:rsidR="00671C1E" w:rsidRPr="00247D36" w:rsidRDefault="00671C1E" w:rsidP="00DB0847">
      <w:pPr>
        <w:tabs>
          <w:tab w:val="clear" w:pos="567"/>
        </w:tabs>
        <w:spacing w:line="240" w:lineRule="auto"/>
        <w:rPr>
          <w:noProof/>
          <w:szCs w:val="22"/>
        </w:rPr>
      </w:pPr>
    </w:p>
    <w:p w14:paraId="7CBAC081" w14:textId="77777777" w:rsidR="00671C1E" w:rsidRPr="00247D36" w:rsidRDefault="00671C1E" w:rsidP="00DB0847">
      <w:pPr>
        <w:spacing w:line="240" w:lineRule="auto"/>
        <w:rPr>
          <w:szCs w:val="22"/>
        </w:rPr>
      </w:pPr>
      <w:r w:rsidRPr="00247D36">
        <w:rPr>
          <w:szCs w:val="22"/>
        </w:rPr>
        <w:t>PC</w:t>
      </w:r>
    </w:p>
    <w:p w14:paraId="23782241" w14:textId="77777777" w:rsidR="00671C1E" w:rsidRPr="00247D36" w:rsidRDefault="00671C1E" w:rsidP="00DB0847">
      <w:pPr>
        <w:spacing w:line="240" w:lineRule="auto"/>
        <w:rPr>
          <w:szCs w:val="22"/>
        </w:rPr>
      </w:pPr>
      <w:r w:rsidRPr="00247D36">
        <w:rPr>
          <w:szCs w:val="22"/>
        </w:rPr>
        <w:t>SN</w:t>
      </w:r>
    </w:p>
    <w:p w14:paraId="52C6E829" w14:textId="77777777" w:rsidR="00671C1E" w:rsidRPr="00247D36" w:rsidRDefault="00671C1E" w:rsidP="00DB0847">
      <w:pPr>
        <w:spacing w:line="240" w:lineRule="auto"/>
        <w:rPr>
          <w:szCs w:val="22"/>
        </w:rPr>
      </w:pPr>
      <w:r w:rsidRPr="00247D36">
        <w:rPr>
          <w:szCs w:val="22"/>
        </w:rPr>
        <w:t>NN</w:t>
      </w:r>
    </w:p>
    <w:p w14:paraId="33C550DA" w14:textId="77777777" w:rsidR="00671C1E" w:rsidRPr="00247D36" w:rsidRDefault="00671C1E" w:rsidP="00DB0847">
      <w:pPr>
        <w:spacing w:line="240" w:lineRule="auto"/>
        <w:rPr>
          <w:noProof/>
          <w:szCs w:val="22"/>
        </w:rPr>
      </w:pPr>
      <w:r w:rsidRPr="00247D36">
        <w:rPr>
          <w:noProof/>
          <w:szCs w:val="22"/>
          <w:shd w:val="clear" w:color="auto" w:fill="CCCCCC"/>
        </w:rPr>
        <w:br w:type="page"/>
      </w:r>
    </w:p>
    <w:p w14:paraId="62FC9A6C" w14:textId="77777777" w:rsidR="00671C1E" w:rsidRPr="00247D36" w:rsidRDefault="00671C1E" w:rsidP="00DB0847">
      <w:pPr>
        <w:spacing w:line="240" w:lineRule="auto"/>
        <w:rPr>
          <w:noProof/>
          <w:szCs w:val="22"/>
        </w:rPr>
      </w:pPr>
    </w:p>
    <w:p w14:paraId="0FBD1A79"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
          <w:noProof/>
          <w:szCs w:val="22"/>
        </w:rPr>
      </w:pPr>
      <w:r w:rsidRPr="00247D36">
        <w:rPr>
          <w:b/>
          <w:noProof/>
          <w:szCs w:val="22"/>
        </w:rPr>
        <w:t>PARTICULARS TO APPEAR ON THE OUTER PACKAGING</w:t>
      </w:r>
    </w:p>
    <w:p w14:paraId="64AD4362"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5FF05FA" w14:textId="77D9ECFA"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INTERMEDIATE CARTON OF PACK CONTAINING 28 HARD CAPSULES</w:t>
      </w:r>
    </w:p>
    <w:p w14:paraId="03953FEF" w14:textId="77777777" w:rsidR="00671C1E" w:rsidRPr="00247D36" w:rsidRDefault="00671C1E" w:rsidP="00DB0847">
      <w:pPr>
        <w:spacing w:line="240" w:lineRule="auto"/>
        <w:rPr>
          <w:szCs w:val="22"/>
        </w:rPr>
      </w:pPr>
    </w:p>
    <w:p w14:paraId="0FC26DD2" w14:textId="77777777" w:rsidR="00671C1E" w:rsidRPr="00247D36" w:rsidRDefault="00671C1E" w:rsidP="00DB0847">
      <w:pPr>
        <w:spacing w:line="240" w:lineRule="auto"/>
        <w:rPr>
          <w:noProof/>
          <w:szCs w:val="22"/>
        </w:rPr>
      </w:pPr>
    </w:p>
    <w:p w14:paraId="30FBDB65"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47D36">
        <w:rPr>
          <w:b/>
          <w:szCs w:val="22"/>
        </w:rPr>
        <w:t>1.</w:t>
      </w:r>
      <w:r w:rsidRPr="00247D36">
        <w:rPr>
          <w:b/>
          <w:szCs w:val="22"/>
        </w:rPr>
        <w:tab/>
        <w:t>NAME OF THE MEDICINAL PRODUCT</w:t>
      </w:r>
    </w:p>
    <w:p w14:paraId="491C7DD1" w14:textId="77777777" w:rsidR="00671C1E" w:rsidRPr="00247D36" w:rsidRDefault="00671C1E" w:rsidP="00DB0847">
      <w:pPr>
        <w:spacing w:line="240" w:lineRule="auto"/>
        <w:rPr>
          <w:noProof/>
          <w:szCs w:val="22"/>
        </w:rPr>
      </w:pPr>
    </w:p>
    <w:p w14:paraId="6513A9BE" w14:textId="7E652216" w:rsidR="00671C1E" w:rsidRPr="00247D36" w:rsidRDefault="005F1677" w:rsidP="00DB0847">
      <w:pPr>
        <w:spacing w:line="240" w:lineRule="auto"/>
        <w:rPr>
          <w:noProof/>
          <w:szCs w:val="22"/>
        </w:rPr>
      </w:pPr>
      <w:r w:rsidRPr="00247D36">
        <w:rPr>
          <w:noProof/>
          <w:szCs w:val="22"/>
        </w:rPr>
        <w:t>FABHALTA</w:t>
      </w:r>
      <w:r w:rsidR="00B0450A" w:rsidRPr="00247D36">
        <w:rPr>
          <w:noProof/>
          <w:szCs w:val="22"/>
        </w:rPr>
        <w:t xml:space="preserve"> </w:t>
      </w:r>
      <w:r w:rsidR="00671C1E" w:rsidRPr="00247D36">
        <w:rPr>
          <w:noProof/>
          <w:szCs w:val="22"/>
        </w:rPr>
        <w:t>200 mg hard capsules</w:t>
      </w:r>
    </w:p>
    <w:p w14:paraId="3E63D0AA" w14:textId="77777777" w:rsidR="00671C1E" w:rsidRPr="00247D36" w:rsidRDefault="00671C1E" w:rsidP="00DB0847">
      <w:pPr>
        <w:spacing w:line="240" w:lineRule="auto"/>
        <w:rPr>
          <w:bCs/>
          <w:szCs w:val="22"/>
        </w:rPr>
      </w:pPr>
      <w:r w:rsidRPr="00247D36">
        <w:rPr>
          <w:noProof/>
          <w:szCs w:val="22"/>
        </w:rPr>
        <w:t>iptacopan</w:t>
      </w:r>
    </w:p>
    <w:p w14:paraId="1648E027" w14:textId="77777777" w:rsidR="00671C1E" w:rsidRPr="00247D36" w:rsidRDefault="00671C1E" w:rsidP="00DB0847">
      <w:pPr>
        <w:spacing w:line="240" w:lineRule="auto"/>
        <w:rPr>
          <w:noProof/>
          <w:szCs w:val="22"/>
        </w:rPr>
      </w:pPr>
    </w:p>
    <w:p w14:paraId="04CBFC35" w14:textId="77777777" w:rsidR="00671C1E" w:rsidRPr="00247D36" w:rsidRDefault="00671C1E" w:rsidP="00DB0847">
      <w:pPr>
        <w:spacing w:line="240" w:lineRule="auto"/>
        <w:rPr>
          <w:noProof/>
          <w:szCs w:val="22"/>
        </w:rPr>
      </w:pPr>
    </w:p>
    <w:p w14:paraId="20972E09"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247D36">
        <w:rPr>
          <w:b/>
          <w:noProof/>
          <w:szCs w:val="22"/>
        </w:rPr>
        <w:t>2.</w:t>
      </w:r>
      <w:r w:rsidRPr="00247D36">
        <w:rPr>
          <w:b/>
          <w:noProof/>
          <w:szCs w:val="22"/>
        </w:rPr>
        <w:tab/>
        <w:t>STATEMENT OF ACTIVE SUBSTANCE(S)</w:t>
      </w:r>
    </w:p>
    <w:p w14:paraId="62CDCC42" w14:textId="77777777" w:rsidR="00671C1E" w:rsidRPr="00247D36" w:rsidRDefault="00671C1E" w:rsidP="00DB0847">
      <w:pPr>
        <w:spacing w:line="240" w:lineRule="auto"/>
        <w:rPr>
          <w:noProof/>
          <w:szCs w:val="22"/>
        </w:rPr>
      </w:pPr>
    </w:p>
    <w:p w14:paraId="2525AFE3" w14:textId="08D99C28" w:rsidR="00457C94" w:rsidRPr="00247D36" w:rsidRDefault="00457C94" w:rsidP="00DB0847">
      <w:pPr>
        <w:spacing w:line="240" w:lineRule="auto"/>
        <w:rPr>
          <w:noProof/>
          <w:szCs w:val="22"/>
        </w:rPr>
      </w:pPr>
      <w:r w:rsidRPr="00247D36">
        <w:rPr>
          <w:noProof/>
          <w:szCs w:val="22"/>
        </w:rPr>
        <w:t xml:space="preserve">Each capsule contains </w:t>
      </w:r>
      <w:r>
        <w:rPr>
          <w:noProof/>
          <w:szCs w:val="22"/>
        </w:rPr>
        <w:t xml:space="preserve">iptacopan hydrochloride monohydrate equivalent to </w:t>
      </w:r>
      <w:r w:rsidRPr="00247D36">
        <w:rPr>
          <w:noProof/>
          <w:szCs w:val="22"/>
        </w:rPr>
        <w:t>200 mg iptacopan.</w:t>
      </w:r>
    </w:p>
    <w:p w14:paraId="0E98FFF5" w14:textId="77777777" w:rsidR="00671C1E" w:rsidRPr="00247D36" w:rsidRDefault="00671C1E" w:rsidP="00DB0847">
      <w:pPr>
        <w:spacing w:line="240" w:lineRule="auto"/>
        <w:rPr>
          <w:noProof/>
          <w:szCs w:val="22"/>
        </w:rPr>
      </w:pPr>
    </w:p>
    <w:p w14:paraId="1EA00B16" w14:textId="77777777" w:rsidR="00671C1E" w:rsidRPr="00247D36" w:rsidRDefault="00671C1E" w:rsidP="00DB0847">
      <w:pPr>
        <w:spacing w:line="240" w:lineRule="auto"/>
        <w:rPr>
          <w:noProof/>
          <w:szCs w:val="22"/>
        </w:rPr>
      </w:pPr>
    </w:p>
    <w:p w14:paraId="7CD5FD7E"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3.</w:t>
      </w:r>
      <w:r w:rsidRPr="00247D36">
        <w:rPr>
          <w:b/>
          <w:noProof/>
          <w:szCs w:val="22"/>
        </w:rPr>
        <w:tab/>
        <w:t>LIST OF EXCIPIENTS</w:t>
      </w:r>
    </w:p>
    <w:p w14:paraId="386AB4F3" w14:textId="77777777" w:rsidR="00671C1E" w:rsidRPr="00247D36" w:rsidRDefault="00671C1E" w:rsidP="00DB0847">
      <w:pPr>
        <w:spacing w:line="240" w:lineRule="auto"/>
        <w:rPr>
          <w:noProof/>
          <w:szCs w:val="22"/>
        </w:rPr>
      </w:pPr>
    </w:p>
    <w:p w14:paraId="70AC9096" w14:textId="77777777" w:rsidR="00671C1E" w:rsidRPr="00247D36" w:rsidRDefault="00671C1E" w:rsidP="00DB0847">
      <w:pPr>
        <w:spacing w:line="240" w:lineRule="auto"/>
        <w:rPr>
          <w:noProof/>
          <w:szCs w:val="22"/>
        </w:rPr>
      </w:pPr>
    </w:p>
    <w:p w14:paraId="2733C12E"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4.</w:t>
      </w:r>
      <w:r w:rsidRPr="00247D36">
        <w:rPr>
          <w:b/>
          <w:noProof/>
          <w:szCs w:val="22"/>
        </w:rPr>
        <w:tab/>
        <w:t>PHARMACEUTICAL FORM AND CONTENTS</w:t>
      </w:r>
    </w:p>
    <w:p w14:paraId="0786D0C4" w14:textId="77777777" w:rsidR="00671C1E" w:rsidRPr="00247D36" w:rsidRDefault="00671C1E" w:rsidP="00DB0847">
      <w:pPr>
        <w:spacing w:line="240" w:lineRule="auto"/>
        <w:rPr>
          <w:noProof/>
          <w:szCs w:val="22"/>
        </w:rPr>
      </w:pPr>
    </w:p>
    <w:p w14:paraId="5A039484" w14:textId="38E066A7" w:rsidR="00671C1E" w:rsidRPr="00247D36" w:rsidRDefault="00BD0C3E" w:rsidP="00DB0847">
      <w:pPr>
        <w:spacing w:line="240" w:lineRule="auto"/>
        <w:rPr>
          <w:noProof/>
          <w:szCs w:val="22"/>
        </w:rPr>
      </w:pPr>
      <w:r w:rsidRPr="00247D36">
        <w:rPr>
          <w:noProof/>
          <w:szCs w:val="22"/>
          <w:shd w:val="pct15" w:color="auto" w:fill="auto"/>
        </w:rPr>
        <w:t>Hard c</w:t>
      </w:r>
      <w:r w:rsidR="00671C1E" w:rsidRPr="00247D36">
        <w:rPr>
          <w:noProof/>
          <w:szCs w:val="22"/>
          <w:shd w:val="pct15" w:color="auto" w:fill="auto"/>
        </w:rPr>
        <w:t>apsule</w:t>
      </w:r>
    </w:p>
    <w:p w14:paraId="56657753" w14:textId="77777777" w:rsidR="00671C1E" w:rsidRPr="00247D36" w:rsidRDefault="00671C1E" w:rsidP="00DB0847">
      <w:pPr>
        <w:spacing w:line="240" w:lineRule="auto"/>
        <w:rPr>
          <w:noProof/>
          <w:szCs w:val="22"/>
        </w:rPr>
      </w:pPr>
    </w:p>
    <w:p w14:paraId="0D9F9029" w14:textId="13CEF94D" w:rsidR="00671C1E" w:rsidRPr="00247D36" w:rsidRDefault="00671C1E" w:rsidP="00DB0847">
      <w:pPr>
        <w:spacing w:line="240" w:lineRule="auto"/>
        <w:rPr>
          <w:noProof/>
          <w:szCs w:val="22"/>
        </w:rPr>
      </w:pPr>
      <w:r w:rsidRPr="00247D36">
        <w:rPr>
          <w:noProof/>
          <w:szCs w:val="22"/>
        </w:rPr>
        <w:t>14 capsules</w:t>
      </w:r>
    </w:p>
    <w:p w14:paraId="3D6A22AD" w14:textId="77777777" w:rsidR="00671C1E" w:rsidRPr="00247D36" w:rsidRDefault="00671C1E" w:rsidP="00DB0847">
      <w:pPr>
        <w:spacing w:line="240" w:lineRule="auto"/>
        <w:rPr>
          <w:noProof/>
          <w:szCs w:val="22"/>
        </w:rPr>
      </w:pPr>
    </w:p>
    <w:p w14:paraId="2BC12004" w14:textId="77777777" w:rsidR="00671C1E" w:rsidRPr="00247D36" w:rsidRDefault="00671C1E" w:rsidP="00DB0847">
      <w:pPr>
        <w:spacing w:line="240" w:lineRule="auto"/>
        <w:rPr>
          <w:noProof/>
          <w:szCs w:val="22"/>
        </w:rPr>
      </w:pPr>
    </w:p>
    <w:p w14:paraId="2AF5F2C6"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5.</w:t>
      </w:r>
      <w:r w:rsidRPr="00247D36">
        <w:rPr>
          <w:b/>
          <w:noProof/>
          <w:szCs w:val="22"/>
        </w:rPr>
        <w:tab/>
        <w:t>METHOD AND ROUTE(S) OF ADMINISTRATION</w:t>
      </w:r>
    </w:p>
    <w:p w14:paraId="386F6E0C" w14:textId="77777777" w:rsidR="00671C1E" w:rsidRPr="00247D36" w:rsidRDefault="00671C1E" w:rsidP="00DB0847">
      <w:pPr>
        <w:spacing w:line="240" w:lineRule="auto"/>
        <w:rPr>
          <w:noProof/>
          <w:szCs w:val="22"/>
        </w:rPr>
      </w:pPr>
    </w:p>
    <w:p w14:paraId="25DD8D37" w14:textId="77777777" w:rsidR="00671C1E" w:rsidRPr="00247D36" w:rsidRDefault="00671C1E" w:rsidP="00DB0847">
      <w:pPr>
        <w:spacing w:line="240" w:lineRule="auto"/>
        <w:rPr>
          <w:noProof/>
          <w:szCs w:val="22"/>
        </w:rPr>
      </w:pPr>
      <w:r w:rsidRPr="00247D36">
        <w:rPr>
          <w:noProof/>
          <w:szCs w:val="22"/>
        </w:rPr>
        <w:t>Read the package leaflet before use.</w:t>
      </w:r>
    </w:p>
    <w:p w14:paraId="6594401F" w14:textId="77777777" w:rsidR="00883BD0" w:rsidRPr="00247D36" w:rsidRDefault="00671C1E" w:rsidP="00DB0847">
      <w:pPr>
        <w:spacing w:line="240" w:lineRule="auto"/>
        <w:rPr>
          <w:noProof/>
          <w:szCs w:val="22"/>
        </w:rPr>
      </w:pPr>
      <w:r w:rsidRPr="00247D36">
        <w:rPr>
          <w:noProof/>
          <w:szCs w:val="22"/>
        </w:rPr>
        <w:t>Oral use</w:t>
      </w:r>
    </w:p>
    <w:p w14:paraId="036CE46B" w14:textId="77777777" w:rsidR="00883BD0" w:rsidRPr="00E13521" w:rsidRDefault="00883BD0" w:rsidP="00DB0847">
      <w:pPr>
        <w:tabs>
          <w:tab w:val="clear" w:pos="567"/>
        </w:tabs>
        <w:spacing w:line="240" w:lineRule="auto"/>
        <w:rPr>
          <w:noProof/>
          <w:szCs w:val="22"/>
        </w:rPr>
      </w:pPr>
    </w:p>
    <w:p w14:paraId="038399B8" w14:textId="77777777" w:rsidR="00883BD0" w:rsidRPr="00B07170" w:rsidRDefault="00883BD0" w:rsidP="00DB0847">
      <w:pPr>
        <w:tabs>
          <w:tab w:val="clear" w:pos="567"/>
        </w:tabs>
        <w:spacing w:line="240" w:lineRule="auto"/>
        <w:rPr>
          <w:noProof/>
          <w:szCs w:val="22"/>
          <w:shd w:val="pct15" w:color="auto" w:fill="auto"/>
        </w:rPr>
      </w:pPr>
      <w:r>
        <w:rPr>
          <w:noProof/>
          <w:szCs w:val="22"/>
          <w:shd w:val="pct15" w:color="auto" w:fill="auto"/>
        </w:rPr>
        <w:t>‘Q</w:t>
      </w:r>
      <w:r w:rsidRPr="00E13521">
        <w:rPr>
          <w:noProof/>
          <w:szCs w:val="22"/>
          <w:shd w:val="pct15" w:color="auto" w:fill="auto"/>
        </w:rPr>
        <w:t>R code</w:t>
      </w:r>
      <w:r>
        <w:rPr>
          <w:noProof/>
          <w:szCs w:val="22"/>
          <w:shd w:val="pct15" w:color="auto" w:fill="auto"/>
        </w:rPr>
        <w:t xml:space="preserve"> to be included’</w:t>
      </w:r>
    </w:p>
    <w:p w14:paraId="6AACC7D6" w14:textId="77777777" w:rsidR="00883BD0" w:rsidRPr="00E13521" w:rsidRDefault="00883BD0" w:rsidP="00DB0847">
      <w:pPr>
        <w:tabs>
          <w:tab w:val="clear" w:pos="567"/>
        </w:tabs>
        <w:spacing w:line="240" w:lineRule="auto"/>
        <w:rPr>
          <w:noProof/>
          <w:szCs w:val="22"/>
        </w:rPr>
      </w:pPr>
      <w:r w:rsidRPr="00E13521">
        <w:rPr>
          <w:noProof/>
          <w:szCs w:val="22"/>
        </w:rPr>
        <w:t>www.</w:t>
      </w:r>
      <w:r>
        <w:rPr>
          <w:noProof/>
          <w:szCs w:val="22"/>
        </w:rPr>
        <w:t>fabhalta</w:t>
      </w:r>
      <w:r w:rsidRPr="00E13521">
        <w:rPr>
          <w:noProof/>
          <w:szCs w:val="22"/>
        </w:rPr>
        <w:t>.eu</w:t>
      </w:r>
    </w:p>
    <w:p w14:paraId="017B4C17" w14:textId="77777777" w:rsidR="00883BD0" w:rsidRDefault="00883BD0" w:rsidP="00DB0847">
      <w:pPr>
        <w:tabs>
          <w:tab w:val="clear" w:pos="567"/>
        </w:tabs>
        <w:spacing w:line="240" w:lineRule="auto"/>
        <w:rPr>
          <w:noProof/>
          <w:szCs w:val="22"/>
          <w:lang w:val="en-US"/>
        </w:rPr>
      </w:pPr>
      <w:r>
        <w:rPr>
          <w:noProof/>
          <w:szCs w:val="22"/>
          <w:lang w:val="en-US"/>
        </w:rPr>
        <w:t>Scan me</w:t>
      </w:r>
    </w:p>
    <w:p w14:paraId="37659B1C" w14:textId="77777777" w:rsidR="00944DB2" w:rsidRPr="00247D36" w:rsidRDefault="00944DB2" w:rsidP="00DB0847">
      <w:pPr>
        <w:spacing w:line="240" w:lineRule="auto"/>
        <w:rPr>
          <w:noProof/>
          <w:szCs w:val="22"/>
          <w:lang w:val="en-US"/>
        </w:rPr>
      </w:pPr>
    </w:p>
    <w:p w14:paraId="43F3780B" w14:textId="77777777" w:rsidR="00671C1E" w:rsidRPr="00247D36" w:rsidRDefault="00671C1E" w:rsidP="00DB0847">
      <w:pPr>
        <w:spacing w:line="240" w:lineRule="auto"/>
        <w:rPr>
          <w:noProof/>
          <w:szCs w:val="22"/>
        </w:rPr>
      </w:pPr>
    </w:p>
    <w:p w14:paraId="6E511788"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6.</w:t>
      </w:r>
      <w:r w:rsidRPr="00247D36">
        <w:rPr>
          <w:b/>
          <w:noProof/>
          <w:szCs w:val="22"/>
        </w:rPr>
        <w:tab/>
        <w:t>SPECIAL WARNING THAT THE MEDICINAL PRODUCT MUST BE STORED OUT OF THE SIGHT AND REACH OF CHILDREN</w:t>
      </w:r>
    </w:p>
    <w:p w14:paraId="3800BEEF" w14:textId="77777777" w:rsidR="00671C1E" w:rsidRPr="00247D36" w:rsidRDefault="00671C1E" w:rsidP="00DB0847">
      <w:pPr>
        <w:spacing w:line="240" w:lineRule="auto"/>
        <w:rPr>
          <w:noProof/>
          <w:szCs w:val="22"/>
        </w:rPr>
      </w:pPr>
    </w:p>
    <w:p w14:paraId="0FA99A7D" w14:textId="77777777" w:rsidR="00671C1E" w:rsidRPr="00247D36" w:rsidRDefault="00671C1E" w:rsidP="00DB0847">
      <w:pPr>
        <w:spacing w:line="240" w:lineRule="auto"/>
        <w:rPr>
          <w:noProof/>
          <w:szCs w:val="22"/>
        </w:rPr>
      </w:pPr>
      <w:r w:rsidRPr="00247D36">
        <w:rPr>
          <w:noProof/>
          <w:szCs w:val="22"/>
        </w:rPr>
        <w:t>Keep out of the sight and reach of children.</w:t>
      </w:r>
    </w:p>
    <w:p w14:paraId="789861B5" w14:textId="77777777" w:rsidR="00671C1E" w:rsidRPr="00247D36" w:rsidRDefault="00671C1E" w:rsidP="00DB0847">
      <w:pPr>
        <w:spacing w:line="240" w:lineRule="auto"/>
        <w:rPr>
          <w:noProof/>
          <w:szCs w:val="22"/>
        </w:rPr>
      </w:pPr>
    </w:p>
    <w:p w14:paraId="08E954B8" w14:textId="77777777" w:rsidR="00671C1E" w:rsidRPr="00247D36" w:rsidRDefault="00671C1E" w:rsidP="00DB0847">
      <w:pPr>
        <w:spacing w:line="240" w:lineRule="auto"/>
        <w:rPr>
          <w:noProof/>
          <w:szCs w:val="22"/>
        </w:rPr>
      </w:pPr>
    </w:p>
    <w:p w14:paraId="7A63C2F9"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7.</w:t>
      </w:r>
      <w:r w:rsidRPr="00247D36">
        <w:rPr>
          <w:b/>
          <w:noProof/>
          <w:szCs w:val="22"/>
        </w:rPr>
        <w:tab/>
        <w:t>OTHER SPECIAL WARNING(S), IF NECESSARY</w:t>
      </w:r>
    </w:p>
    <w:p w14:paraId="603BCA22" w14:textId="77777777" w:rsidR="00671C1E" w:rsidRPr="00247D36" w:rsidRDefault="00671C1E" w:rsidP="00DB0847">
      <w:pPr>
        <w:spacing w:line="240" w:lineRule="auto"/>
        <w:rPr>
          <w:noProof/>
          <w:szCs w:val="22"/>
        </w:rPr>
      </w:pPr>
    </w:p>
    <w:p w14:paraId="70C667F8" w14:textId="77777777" w:rsidR="00671C1E" w:rsidRPr="00247D36" w:rsidRDefault="00671C1E" w:rsidP="00DB0847">
      <w:pPr>
        <w:tabs>
          <w:tab w:val="left" w:pos="749"/>
        </w:tabs>
        <w:spacing w:line="240" w:lineRule="auto"/>
        <w:rPr>
          <w:szCs w:val="22"/>
        </w:rPr>
      </w:pPr>
    </w:p>
    <w:p w14:paraId="068F8B56"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47D36">
        <w:rPr>
          <w:b/>
          <w:szCs w:val="22"/>
        </w:rPr>
        <w:t>8.</w:t>
      </w:r>
      <w:r w:rsidRPr="00247D36">
        <w:rPr>
          <w:b/>
          <w:szCs w:val="22"/>
        </w:rPr>
        <w:tab/>
        <w:t>EXPIRY DATE</w:t>
      </w:r>
    </w:p>
    <w:p w14:paraId="4BE107A2" w14:textId="77777777" w:rsidR="00671C1E" w:rsidRPr="00247D36" w:rsidRDefault="00671C1E" w:rsidP="00DB0847">
      <w:pPr>
        <w:spacing w:line="240" w:lineRule="auto"/>
        <w:rPr>
          <w:szCs w:val="22"/>
        </w:rPr>
      </w:pPr>
    </w:p>
    <w:p w14:paraId="12EE9DD5" w14:textId="77777777" w:rsidR="00671C1E" w:rsidRPr="00247D36" w:rsidRDefault="00671C1E" w:rsidP="00DB0847">
      <w:pPr>
        <w:spacing w:line="240" w:lineRule="auto"/>
        <w:rPr>
          <w:szCs w:val="22"/>
        </w:rPr>
      </w:pPr>
      <w:r w:rsidRPr="00247D36">
        <w:rPr>
          <w:szCs w:val="22"/>
        </w:rPr>
        <w:t>EXP</w:t>
      </w:r>
    </w:p>
    <w:p w14:paraId="6729AEE5" w14:textId="77777777" w:rsidR="00671C1E" w:rsidRPr="00247D36" w:rsidRDefault="00671C1E" w:rsidP="00DB0847">
      <w:pPr>
        <w:spacing w:line="240" w:lineRule="auto"/>
        <w:rPr>
          <w:szCs w:val="22"/>
        </w:rPr>
      </w:pPr>
    </w:p>
    <w:p w14:paraId="45278213" w14:textId="77777777" w:rsidR="00671C1E" w:rsidRPr="00247D36" w:rsidRDefault="00671C1E" w:rsidP="00DB0847">
      <w:pPr>
        <w:spacing w:line="240" w:lineRule="auto"/>
        <w:rPr>
          <w:noProof/>
          <w:szCs w:val="22"/>
        </w:rPr>
      </w:pPr>
    </w:p>
    <w:p w14:paraId="17B5E88C"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9.</w:t>
      </w:r>
      <w:r w:rsidRPr="00247D36">
        <w:rPr>
          <w:b/>
          <w:noProof/>
          <w:szCs w:val="22"/>
        </w:rPr>
        <w:tab/>
      </w:r>
      <w:r w:rsidRPr="00247D36">
        <w:rPr>
          <w:b/>
          <w:szCs w:val="22"/>
        </w:rPr>
        <w:t>SPECIAL</w:t>
      </w:r>
      <w:r w:rsidRPr="00247D36">
        <w:rPr>
          <w:b/>
          <w:noProof/>
          <w:szCs w:val="22"/>
        </w:rPr>
        <w:t xml:space="preserve"> STORAGE CONDITIONS</w:t>
      </w:r>
    </w:p>
    <w:p w14:paraId="38A70DF0" w14:textId="77777777" w:rsidR="00671C1E" w:rsidRPr="00247D36" w:rsidRDefault="00671C1E" w:rsidP="00DB0847">
      <w:pPr>
        <w:spacing w:line="240" w:lineRule="auto"/>
        <w:rPr>
          <w:noProof/>
          <w:szCs w:val="22"/>
          <w:lang w:val="en-US"/>
        </w:rPr>
      </w:pPr>
    </w:p>
    <w:p w14:paraId="7BCE8A2C" w14:textId="77777777" w:rsidR="00671C1E" w:rsidRPr="00247D36" w:rsidRDefault="00671C1E" w:rsidP="00DB0847">
      <w:pPr>
        <w:spacing w:line="240" w:lineRule="auto"/>
        <w:ind w:left="567" w:hanging="567"/>
        <w:rPr>
          <w:noProof/>
          <w:szCs w:val="22"/>
        </w:rPr>
      </w:pPr>
    </w:p>
    <w:p w14:paraId="3D97BFF5" w14:textId="77777777" w:rsidR="00671C1E" w:rsidRPr="00247D36" w:rsidRDefault="00671C1E" w:rsidP="00DB0847">
      <w:pPr>
        <w:keepNext/>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247D36">
        <w:rPr>
          <w:b/>
          <w:noProof/>
          <w:szCs w:val="22"/>
        </w:rPr>
        <w:t>10.</w:t>
      </w:r>
      <w:r w:rsidRPr="00247D36">
        <w:rPr>
          <w:b/>
          <w:noProof/>
          <w:szCs w:val="22"/>
        </w:rPr>
        <w:tab/>
        <w:t>SPECIAL PRECAUTIONS FOR DISPOSAL OF UNUSED MEDICINAL PRODUCTS OR WASTE MATERIALS DERIVED FROM SUCH MEDICINAL PRODUCTS, IF APPROPRIATE</w:t>
      </w:r>
    </w:p>
    <w:p w14:paraId="01ABEB28" w14:textId="77777777" w:rsidR="00671C1E" w:rsidRPr="00247D36" w:rsidRDefault="00671C1E" w:rsidP="00DB0847">
      <w:pPr>
        <w:spacing w:line="240" w:lineRule="auto"/>
        <w:rPr>
          <w:noProof/>
          <w:szCs w:val="22"/>
          <w:lang w:val="en-US"/>
        </w:rPr>
      </w:pPr>
    </w:p>
    <w:p w14:paraId="3B690625" w14:textId="77777777" w:rsidR="00671C1E" w:rsidRPr="00247D36" w:rsidRDefault="00671C1E" w:rsidP="00DB0847">
      <w:pPr>
        <w:spacing w:line="240" w:lineRule="auto"/>
        <w:rPr>
          <w:noProof/>
          <w:szCs w:val="22"/>
        </w:rPr>
      </w:pPr>
    </w:p>
    <w:p w14:paraId="471D7E27" w14:textId="77777777" w:rsidR="00671C1E" w:rsidRPr="00247D36" w:rsidRDefault="00671C1E" w:rsidP="00DB0847">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11.</w:t>
      </w:r>
      <w:r w:rsidRPr="00247D36">
        <w:rPr>
          <w:b/>
          <w:noProof/>
          <w:szCs w:val="22"/>
        </w:rPr>
        <w:tab/>
        <w:t>NAME AND ADDRESS OF THE MARKETING AUTHORISATION HOLDER</w:t>
      </w:r>
    </w:p>
    <w:p w14:paraId="517D7E4D" w14:textId="77777777" w:rsidR="00671C1E" w:rsidRPr="00247D36" w:rsidRDefault="00671C1E" w:rsidP="00DB0847">
      <w:pPr>
        <w:keepNext/>
        <w:spacing w:line="240" w:lineRule="auto"/>
        <w:rPr>
          <w:noProof/>
          <w:szCs w:val="22"/>
        </w:rPr>
      </w:pPr>
    </w:p>
    <w:p w14:paraId="56632B89" w14:textId="77777777" w:rsidR="00671C1E" w:rsidRPr="00247D36" w:rsidRDefault="00671C1E" w:rsidP="00DB0847">
      <w:pPr>
        <w:keepNext/>
        <w:tabs>
          <w:tab w:val="clear" w:pos="567"/>
        </w:tabs>
        <w:spacing w:line="240" w:lineRule="auto"/>
        <w:rPr>
          <w:szCs w:val="22"/>
        </w:rPr>
      </w:pPr>
      <w:r w:rsidRPr="00247D36">
        <w:rPr>
          <w:szCs w:val="22"/>
        </w:rPr>
        <w:t xml:space="preserve">Novartis </w:t>
      </w:r>
      <w:proofErr w:type="spellStart"/>
      <w:r w:rsidRPr="00247D36">
        <w:rPr>
          <w:szCs w:val="22"/>
        </w:rPr>
        <w:t>Europharm</w:t>
      </w:r>
      <w:proofErr w:type="spellEnd"/>
      <w:r w:rsidRPr="00247D36">
        <w:rPr>
          <w:szCs w:val="22"/>
        </w:rPr>
        <w:t xml:space="preserve"> Limited</w:t>
      </w:r>
    </w:p>
    <w:p w14:paraId="3589FF43" w14:textId="77777777" w:rsidR="00671C1E" w:rsidRPr="00247D36" w:rsidRDefault="00671C1E" w:rsidP="00DB0847">
      <w:pPr>
        <w:keepNext/>
        <w:tabs>
          <w:tab w:val="clear" w:pos="567"/>
        </w:tabs>
        <w:spacing w:line="240" w:lineRule="auto"/>
        <w:rPr>
          <w:color w:val="000000"/>
          <w:szCs w:val="22"/>
        </w:rPr>
      </w:pPr>
      <w:r w:rsidRPr="00247D36">
        <w:rPr>
          <w:color w:val="000000"/>
          <w:szCs w:val="22"/>
        </w:rPr>
        <w:t>Vista Building</w:t>
      </w:r>
    </w:p>
    <w:p w14:paraId="0A1274AD" w14:textId="77777777" w:rsidR="00671C1E" w:rsidRPr="00247D36" w:rsidRDefault="00671C1E" w:rsidP="00DB0847">
      <w:pPr>
        <w:keepNext/>
        <w:tabs>
          <w:tab w:val="clear" w:pos="567"/>
        </w:tabs>
        <w:spacing w:line="240" w:lineRule="auto"/>
        <w:rPr>
          <w:color w:val="000000"/>
          <w:szCs w:val="22"/>
        </w:rPr>
      </w:pPr>
      <w:r w:rsidRPr="00247D36">
        <w:rPr>
          <w:color w:val="000000"/>
          <w:szCs w:val="22"/>
        </w:rPr>
        <w:t>Elm Park, Merrion Road</w:t>
      </w:r>
    </w:p>
    <w:p w14:paraId="0112C155" w14:textId="77777777" w:rsidR="00671C1E" w:rsidRPr="00247D36" w:rsidRDefault="00671C1E" w:rsidP="00DB0847">
      <w:pPr>
        <w:keepNext/>
        <w:tabs>
          <w:tab w:val="clear" w:pos="567"/>
        </w:tabs>
        <w:spacing w:line="240" w:lineRule="auto"/>
        <w:rPr>
          <w:color w:val="000000"/>
          <w:szCs w:val="22"/>
        </w:rPr>
      </w:pPr>
      <w:r w:rsidRPr="00247D36">
        <w:rPr>
          <w:color w:val="000000"/>
          <w:szCs w:val="22"/>
        </w:rPr>
        <w:t>Dublin 4</w:t>
      </w:r>
    </w:p>
    <w:p w14:paraId="478F7AFF" w14:textId="77777777" w:rsidR="00671C1E" w:rsidRPr="00247D36" w:rsidRDefault="00671C1E" w:rsidP="00DB0847">
      <w:pPr>
        <w:tabs>
          <w:tab w:val="clear" w:pos="567"/>
        </w:tabs>
        <w:spacing w:line="240" w:lineRule="auto"/>
        <w:rPr>
          <w:szCs w:val="22"/>
        </w:rPr>
      </w:pPr>
      <w:r w:rsidRPr="00247D36">
        <w:rPr>
          <w:color w:val="000000"/>
          <w:szCs w:val="22"/>
        </w:rPr>
        <w:t>Ireland</w:t>
      </w:r>
    </w:p>
    <w:p w14:paraId="666E6D6A" w14:textId="77777777" w:rsidR="00671C1E" w:rsidRPr="00247D36" w:rsidRDefault="00671C1E" w:rsidP="00DB0847">
      <w:pPr>
        <w:spacing w:line="240" w:lineRule="auto"/>
        <w:rPr>
          <w:noProof/>
          <w:szCs w:val="22"/>
        </w:rPr>
      </w:pPr>
    </w:p>
    <w:p w14:paraId="35686C93" w14:textId="77777777" w:rsidR="00671C1E" w:rsidRPr="00247D36" w:rsidRDefault="00671C1E" w:rsidP="00DB0847">
      <w:pPr>
        <w:spacing w:line="240" w:lineRule="auto"/>
        <w:rPr>
          <w:noProof/>
          <w:szCs w:val="22"/>
        </w:rPr>
      </w:pPr>
    </w:p>
    <w:p w14:paraId="790BAFA4" w14:textId="77777777" w:rsidR="00977E5E" w:rsidRPr="00247D36" w:rsidRDefault="00671C1E"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12.</w:t>
      </w:r>
      <w:r w:rsidRPr="00247D36">
        <w:rPr>
          <w:b/>
          <w:noProof/>
          <w:szCs w:val="22"/>
        </w:rPr>
        <w:tab/>
        <w:t>MARKETING AUTHORISATION NUMBER(S)</w:t>
      </w:r>
    </w:p>
    <w:p w14:paraId="3F6D7EDC" w14:textId="183D0C40" w:rsidR="00671C1E" w:rsidRPr="00247D36" w:rsidRDefault="00671C1E" w:rsidP="00DB0847">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247D36" w14:paraId="3865D1B2" w14:textId="77777777" w:rsidTr="00934E4D">
        <w:tc>
          <w:tcPr>
            <w:tcW w:w="2405" w:type="dxa"/>
          </w:tcPr>
          <w:p w14:paraId="66A88D32" w14:textId="54DD837E" w:rsidR="00671C1E" w:rsidRPr="00247D36" w:rsidRDefault="00403386" w:rsidP="00DB0847">
            <w:pPr>
              <w:spacing w:line="240" w:lineRule="auto"/>
              <w:rPr>
                <w:noProof/>
                <w:szCs w:val="22"/>
              </w:rPr>
            </w:pPr>
            <w:r>
              <w:rPr>
                <w:noProof/>
                <w:szCs w:val="22"/>
              </w:rPr>
              <w:t>EU/</w:t>
            </w:r>
            <w:r w:rsidR="00406005">
              <w:rPr>
                <w:noProof/>
                <w:szCs w:val="22"/>
              </w:rPr>
              <w:t>1/24/1802/001</w:t>
            </w:r>
          </w:p>
        </w:tc>
        <w:tc>
          <w:tcPr>
            <w:tcW w:w="6804" w:type="dxa"/>
          </w:tcPr>
          <w:p w14:paraId="6B3DAEBF" w14:textId="063EB048" w:rsidR="00671C1E" w:rsidRPr="00247D36" w:rsidRDefault="00671C1E" w:rsidP="00DB0847">
            <w:pPr>
              <w:spacing w:line="240" w:lineRule="auto"/>
              <w:rPr>
                <w:noProof/>
                <w:szCs w:val="22"/>
              </w:rPr>
            </w:pPr>
            <w:r w:rsidRPr="00247D36">
              <w:rPr>
                <w:noProof/>
                <w:szCs w:val="22"/>
                <w:shd w:val="pct15" w:color="auto" w:fill="auto"/>
              </w:rPr>
              <w:t>28 hard capsules</w:t>
            </w:r>
          </w:p>
        </w:tc>
      </w:tr>
    </w:tbl>
    <w:p w14:paraId="352A5A54" w14:textId="77777777" w:rsidR="00671C1E" w:rsidRPr="00247D36" w:rsidRDefault="00671C1E" w:rsidP="00DB0847">
      <w:pPr>
        <w:spacing w:line="240" w:lineRule="auto"/>
        <w:rPr>
          <w:noProof/>
          <w:szCs w:val="22"/>
        </w:rPr>
      </w:pPr>
    </w:p>
    <w:p w14:paraId="34D818FD" w14:textId="77777777" w:rsidR="00671C1E" w:rsidRPr="00247D36" w:rsidRDefault="00671C1E" w:rsidP="00DB0847">
      <w:pPr>
        <w:spacing w:line="240" w:lineRule="auto"/>
        <w:rPr>
          <w:noProof/>
          <w:szCs w:val="22"/>
        </w:rPr>
      </w:pPr>
    </w:p>
    <w:p w14:paraId="61437EE5"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13.</w:t>
      </w:r>
      <w:r w:rsidRPr="00247D36">
        <w:rPr>
          <w:b/>
          <w:noProof/>
          <w:szCs w:val="22"/>
        </w:rPr>
        <w:tab/>
        <w:t>BATCH NUMBER</w:t>
      </w:r>
    </w:p>
    <w:p w14:paraId="756800FD" w14:textId="77777777" w:rsidR="00671C1E" w:rsidRPr="00247D36" w:rsidRDefault="00671C1E" w:rsidP="00DB0847">
      <w:pPr>
        <w:spacing w:line="240" w:lineRule="auto"/>
        <w:rPr>
          <w:iCs/>
          <w:noProof/>
          <w:szCs w:val="22"/>
        </w:rPr>
      </w:pPr>
    </w:p>
    <w:p w14:paraId="31FAD608" w14:textId="77777777" w:rsidR="00671C1E" w:rsidRPr="00247D36" w:rsidRDefault="00671C1E" w:rsidP="00DB0847">
      <w:pPr>
        <w:spacing w:line="240" w:lineRule="auto"/>
        <w:rPr>
          <w:iCs/>
          <w:noProof/>
          <w:szCs w:val="22"/>
        </w:rPr>
      </w:pPr>
      <w:r w:rsidRPr="00247D36">
        <w:rPr>
          <w:iCs/>
          <w:noProof/>
          <w:szCs w:val="22"/>
        </w:rPr>
        <w:t>Lot</w:t>
      </w:r>
    </w:p>
    <w:p w14:paraId="7EF1CEF0" w14:textId="77777777" w:rsidR="00671C1E" w:rsidRPr="00247D36" w:rsidRDefault="00671C1E" w:rsidP="00DB0847">
      <w:pPr>
        <w:spacing w:line="240" w:lineRule="auto"/>
        <w:rPr>
          <w:iCs/>
          <w:noProof/>
          <w:szCs w:val="22"/>
        </w:rPr>
      </w:pPr>
    </w:p>
    <w:p w14:paraId="1D9CCBD2" w14:textId="77777777" w:rsidR="00671C1E" w:rsidRPr="00247D36" w:rsidRDefault="00671C1E" w:rsidP="00DB0847">
      <w:pPr>
        <w:spacing w:line="240" w:lineRule="auto"/>
        <w:rPr>
          <w:noProof/>
          <w:szCs w:val="22"/>
        </w:rPr>
      </w:pPr>
    </w:p>
    <w:p w14:paraId="2343E9DE"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14.</w:t>
      </w:r>
      <w:r w:rsidRPr="00247D36">
        <w:rPr>
          <w:b/>
          <w:noProof/>
          <w:szCs w:val="22"/>
        </w:rPr>
        <w:tab/>
        <w:t>GENERAL CLASSIFICATION FOR SUPPLY</w:t>
      </w:r>
    </w:p>
    <w:p w14:paraId="7F6FB46C" w14:textId="77777777" w:rsidR="00671C1E" w:rsidRPr="00247D36" w:rsidRDefault="00671C1E" w:rsidP="00DB0847">
      <w:pPr>
        <w:spacing w:line="240" w:lineRule="auto"/>
        <w:rPr>
          <w:iCs/>
          <w:noProof/>
          <w:szCs w:val="22"/>
        </w:rPr>
      </w:pPr>
    </w:p>
    <w:p w14:paraId="7B699E13" w14:textId="77777777" w:rsidR="00671C1E" w:rsidRPr="00247D36" w:rsidRDefault="00671C1E" w:rsidP="00DB0847">
      <w:pPr>
        <w:spacing w:line="240" w:lineRule="auto"/>
        <w:rPr>
          <w:noProof/>
          <w:szCs w:val="22"/>
        </w:rPr>
      </w:pPr>
    </w:p>
    <w:p w14:paraId="1DE22F13" w14:textId="77777777" w:rsidR="00671C1E" w:rsidRPr="00247D36" w:rsidRDefault="00671C1E" w:rsidP="00DB0847">
      <w:pPr>
        <w:pBdr>
          <w:top w:val="single" w:sz="4" w:space="2" w:color="auto"/>
          <w:left w:val="single" w:sz="4" w:space="4" w:color="auto"/>
          <w:bottom w:val="single" w:sz="4" w:space="1" w:color="auto"/>
          <w:right w:val="single" w:sz="4" w:space="4" w:color="auto"/>
        </w:pBdr>
        <w:spacing w:line="240" w:lineRule="auto"/>
        <w:rPr>
          <w:noProof/>
          <w:szCs w:val="22"/>
        </w:rPr>
      </w:pPr>
      <w:r w:rsidRPr="00247D36">
        <w:rPr>
          <w:b/>
          <w:noProof/>
          <w:szCs w:val="22"/>
        </w:rPr>
        <w:t>15.</w:t>
      </w:r>
      <w:r w:rsidRPr="00247D36">
        <w:rPr>
          <w:b/>
          <w:noProof/>
          <w:szCs w:val="22"/>
        </w:rPr>
        <w:tab/>
        <w:t>INSTRUCTIONS ON USE</w:t>
      </w:r>
    </w:p>
    <w:p w14:paraId="09349C3C" w14:textId="77777777" w:rsidR="00671C1E" w:rsidRPr="00247D36" w:rsidRDefault="00671C1E" w:rsidP="00DB0847">
      <w:pPr>
        <w:spacing w:line="240" w:lineRule="auto"/>
        <w:rPr>
          <w:noProof/>
          <w:szCs w:val="22"/>
        </w:rPr>
      </w:pPr>
    </w:p>
    <w:p w14:paraId="425A6358" w14:textId="77777777" w:rsidR="00671C1E" w:rsidRPr="00247D36" w:rsidRDefault="00671C1E" w:rsidP="00DB0847">
      <w:pPr>
        <w:spacing w:line="240" w:lineRule="auto"/>
        <w:rPr>
          <w:noProof/>
          <w:szCs w:val="22"/>
        </w:rPr>
      </w:pPr>
    </w:p>
    <w:p w14:paraId="20A1EDA1" w14:textId="77777777" w:rsidR="00671C1E" w:rsidRPr="00247D36" w:rsidRDefault="00671C1E" w:rsidP="00DB0847">
      <w:pPr>
        <w:pBdr>
          <w:top w:val="single" w:sz="4" w:space="1" w:color="auto"/>
          <w:left w:val="single" w:sz="4" w:space="4" w:color="auto"/>
          <w:bottom w:val="single" w:sz="4" w:space="0" w:color="auto"/>
          <w:right w:val="single" w:sz="4" w:space="4" w:color="auto"/>
        </w:pBdr>
        <w:spacing w:line="240" w:lineRule="auto"/>
        <w:rPr>
          <w:noProof/>
          <w:szCs w:val="22"/>
        </w:rPr>
      </w:pPr>
      <w:r w:rsidRPr="00247D36">
        <w:rPr>
          <w:b/>
          <w:noProof/>
          <w:szCs w:val="22"/>
        </w:rPr>
        <w:t>16.</w:t>
      </w:r>
      <w:r w:rsidRPr="00247D36">
        <w:rPr>
          <w:b/>
          <w:noProof/>
          <w:szCs w:val="22"/>
        </w:rPr>
        <w:tab/>
        <w:t>INFORMATION IN BRAILLE</w:t>
      </w:r>
    </w:p>
    <w:p w14:paraId="7F25F7FA" w14:textId="77777777" w:rsidR="00671C1E" w:rsidRPr="00247D36" w:rsidRDefault="00671C1E" w:rsidP="00DB0847">
      <w:pPr>
        <w:spacing w:line="240" w:lineRule="auto"/>
        <w:rPr>
          <w:noProof/>
          <w:szCs w:val="22"/>
        </w:rPr>
      </w:pPr>
    </w:p>
    <w:p w14:paraId="6EA71E64" w14:textId="2DFD5B33" w:rsidR="00671C1E" w:rsidRPr="00247D36" w:rsidRDefault="005F1677" w:rsidP="00DB0847">
      <w:pPr>
        <w:spacing w:line="240" w:lineRule="auto"/>
        <w:rPr>
          <w:iCs/>
          <w:noProof/>
          <w:szCs w:val="22"/>
        </w:rPr>
      </w:pPr>
      <w:r w:rsidRPr="00247D36">
        <w:rPr>
          <w:iCs/>
          <w:noProof/>
          <w:szCs w:val="22"/>
        </w:rPr>
        <w:t>FABHALTA</w:t>
      </w:r>
      <w:r w:rsidR="0049311E" w:rsidRPr="00247D36">
        <w:rPr>
          <w:iCs/>
          <w:noProof/>
          <w:szCs w:val="22"/>
        </w:rPr>
        <w:t xml:space="preserve"> </w:t>
      </w:r>
      <w:r w:rsidR="00671C1E" w:rsidRPr="00247D36">
        <w:rPr>
          <w:iCs/>
          <w:noProof/>
          <w:szCs w:val="22"/>
        </w:rPr>
        <w:t>200 mg</w:t>
      </w:r>
    </w:p>
    <w:p w14:paraId="1C45C3D0" w14:textId="77777777" w:rsidR="00671C1E" w:rsidRPr="00247D36" w:rsidRDefault="00671C1E" w:rsidP="00DB0847">
      <w:pPr>
        <w:spacing w:line="240" w:lineRule="auto"/>
        <w:rPr>
          <w:noProof/>
          <w:szCs w:val="22"/>
          <w:shd w:val="clear" w:color="auto" w:fill="CCCCCC"/>
        </w:rPr>
      </w:pPr>
    </w:p>
    <w:p w14:paraId="3B75C22D" w14:textId="77777777" w:rsidR="00671C1E" w:rsidRPr="00247D36" w:rsidRDefault="00671C1E" w:rsidP="00DB0847">
      <w:pPr>
        <w:spacing w:line="240" w:lineRule="auto"/>
        <w:rPr>
          <w:noProof/>
          <w:szCs w:val="22"/>
          <w:shd w:val="clear" w:color="auto" w:fill="CCCCCC"/>
        </w:rPr>
      </w:pPr>
    </w:p>
    <w:p w14:paraId="2FA71A5B" w14:textId="77777777" w:rsidR="00671C1E" w:rsidRPr="00247D36" w:rsidRDefault="00671C1E" w:rsidP="00DB0847">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247D36">
        <w:rPr>
          <w:b/>
          <w:noProof/>
          <w:szCs w:val="22"/>
        </w:rPr>
        <w:t>17.</w:t>
      </w:r>
      <w:r w:rsidRPr="00247D36">
        <w:rPr>
          <w:b/>
          <w:noProof/>
          <w:szCs w:val="22"/>
        </w:rPr>
        <w:tab/>
        <w:t>UNIQUE IDENTIFIER – 2D BARCODE</w:t>
      </w:r>
    </w:p>
    <w:p w14:paraId="38AADF03" w14:textId="77777777" w:rsidR="00671C1E" w:rsidRPr="00247D36" w:rsidRDefault="00671C1E" w:rsidP="00DB0847">
      <w:pPr>
        <w:tabs>
          <w:tab w:val="clear" w:pos="567"/>
        </w:tabs>
        <w:spacing w:line="240" w:lineRule="auto"/>
        <w:rPr>
          <w:noProof/>
          <w:szCs w:val="22"/>
        </w:rPr>
      </w:pPr>
    </w:p>
    <w:p w14:paraId="0E3A5AA6" w14:textId="77777777" w:rsidR="00671C1E" w:rsidRPr="00247D36" w:rsidRDefault="00671C1E" w:rsidP="00DB0847">
      <w:pPr>
        <w:tabs>
          <w:tab w:val="clear" w:pos="567"/>
        </w:tabs>
        <w:spacing w:line="240" w:lineRule="auto"/>
        <w:rPr>
          <w:noProof/>
          <w:szCs w:val="22"/>
        </w:rPr>
      </w:pPr>
    </w:p>
    <w:p w14:paraId="6FB43CA3" w14:textId="77777777" w:rsidR="00671C1E" w:rsidRPr="00247D36" w:rsidRDefault="00671C1E" w:rsidP="00DB0847">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247D36">
        <w:rPr>
          <w:b/>
          <w:noProof/>
          <w:szCs w:val="22"/>
        </w:rPr>
        <w:t>18.</w:t>
      </w:r>
      <w:r w:rsidRPr="00247D36">
        <w:rPr>
          <w:b/>
          <w:noProof/>
          <w:szCs w:val="22"/>
        </w:rPr>
        <w:tab/>
        <w:t>UNIQUE IDENTIFIER - HUMAN READABLE DATA</w:t>
      </w:r>
    </w:p>
    <w:p w14:paraId="70872B1A" w14:textId="77777777" w:rsidR="00671C1E" w:rsidRPr="00247D36" w:rsidRDefault="00671C1E" w:rsidP="00DB0847">
      <w:pPr>
        <w:spacing w:line="240" w:lineRule="auto"/>
        <w:rPr>
          <w:noProof/>
          <w:szCs w:val="22"/>
        </w:rPr>
      </w:pPr>
      <w:r w:rsidRPr="00247D36">
        <w:rPr>
          <w:noProof/>
          <w:szCs w:val="22"/>
          <w:shd w:val="clear" w:color="auto" w:fill="CCCCCC"/>
        </w:rPr>
        <w:br w:type="page"/>
      </w:r>
    </w:p>
    <w:p w14:paraId="67A1168B" w14:textId="77777777" w:rsidR="00883BD0" w:rsidRPr="00247D36" w:rsidRDefault="00883BD0" w:rsidP="00DB0847">
      <w:pPr>
        <w:spacing w:line="240" w:lineRule="auto"/>
        <w:rPr>
          <w:noProof/>
          <w:szCs w:val="22"/>
        </w:rPr>
      </w:pPr>
    </w:p>
    <w:p w14:paraId="29EAB7A7"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rPr>
          <w:b/>
          <w:noProof/>
          <w:szCs w:val="22"/>
        </w:rPr>
      </w:pPr>
      <w:r w:rsidRPr="00247D36">
        <w:rPr>
          <w:b/>
          <w:noProof/>
          <w:szCs w:val="22"/>
        </w:rPr>
        <w:t>PARTICULARS TO APPEAR ON THE OUTER PACKAGING</w:t>
      </w:r>
    </w:p>
    <w:p w14:paraId="2C943D63"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E03CFE3"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OUTER CARTON</w:t>
      </w:r>
      <w:r>
        <w:rPr>
          <w:b/>
          <w:noProof/>
          <w:szCs w:val="22"/>
        </w:rPr>
        <w:t xml:space="preserve"> OF </w:t>
      </w:r>
      <w:r w:rsidRPr="00247D36">
        <w:rPr>
          <w:b/>
          <w:noProof/>
          <w:szCs w:val="22"/>
        </w:rPr>
        <w:t xml:space="preserve">PACK CONTAINING </w:t>
      </w:r>
      <w:r>
        <w:rPr>
          <w:b/>
          <w:noProof/>
          <w:szCs w:val="22"/>
        </w:rPr>
        <w:t>56</w:t>
      </w:r>
      <w:r w:rsidRPr="00247D36">
        <w:rPr>
          <w:b/>
          <w:noProof/>
          <w:szCs w:val="22"/>
        </w:rPr>
        <w:t> HARD CAPSULES</w:t>
      </w:r>
    </w:p>
    <w:p w14:paraId="034B17E7" w14:textId="77777777" w:rsidR="00883BD0" w:rsidRPr="00247D36" w:rsidRDefault="00883BD0" w:rsidP="00DB0847">
      <w:pPr>
        <w:spacing w:line="240" w:lineRule="auto"/>
        <w:rPr>
          <w:szCs w:val="22"/>
        </w:rPr>
      </w:pPr>
    </w:p>
    <w:p w14:paraId="72E0A3A0" w14:textId="77777777" w:rsidR="00883BD0" w:rsidRPr="00247D36" w:rsidRDefault="00883BD0" w:rsidP="00DB0847">
      <w:pPr>
        <w:spacing w:line="240" w:lineRule="auto"/>
        <w:rPr>
          <w:noProof/>
          <w:szCs w:val="22"/>
        </w:rPr>
      </w:pPr>
    </w:p>
    <w:p w14:paraId="2EF21F80"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47D36">
        <w:rPr>
          <w:b/>
          <w:szCs w:val="22"/>
        </w:rPr>
        <w:t>1.</w:t>
      </w:r>
      <w:r w:rsidRPr="00247D36">
        <w:rPr>
          <w:b/>
          <w:szCs w:val="22"/>
        </w:rPr>
        <w:tab/>
        <w:t>NAME OF THE MEDICINAL PRODUCT</w:t>
      </w:r>
    </w:p>
    <w:p w14:paraId="19AF2AF9" w14:textId="77777777" w:rsidR="00883BD0" w:rsidRPr="00247D36" w:rsidRDefault="00883BD0" w:rsidP="00DB0847">
      <w:pPr>
        <w:spacing w:line="240" w:lineRule="auto"/>
        <w:rPr>
          <w:noProof/>
          <w:szCs w:val="22"/>
        </w:rPr>
      </w:pPr>
    </w:p>
    <w:p w14:paraId="70105225" w14:textId="77777777" w:rsidR="00883BD0" w:rsidRPr="00247D36" w:rsidRDefault="00883BD0" w:rsidP="00DB0847">
      <w:pPr>
        <w:spacing w:line="240" w:lineRule="auto"/>
        <w:rPr>
          <w:noProof/>
          <w:szCs w:val="22"/>
        </w:rPr>
      </w:pPr>
      <w:r w:rsidRPr="00247D36">
        <w:rPr>
          <w:noProof/>
          <w:szCs w:val="22"/>
        </w:rPr>
        <w:t>FABHALTA 200 mg hard capsules</w:t>
      </w:r>
    </w:p>
    <w:p w14:paraId="3D2C3E6B" w14:textId="77777777" w:rsidR="00883BD0" w:rsidRPr="00247D36" w:rsidRDefault="00883BD0" w:rsidP="00DB0847">
      <w:pPr>
        <w:spacing w:line="240" w:lineRule="auto"/>
        <w:rPr>
          <w:bCs/>
          <w:szCs w:val="22"/>
        </w:rPr>
      </w:pPr>
      <w:r w:rsidRPr="00247D36">
        <w:rPr>
          <w:noProof/>
          <w:szCs w:val="22"/>
        </w:rPr>
        <w:t>iptacopan</w:t>
      </w:r>
    </w:p>
    <w:p w14:paraId="656354C7" w14:textId="77777777" w:rsidR="00883BD0" w:rsidRPr="00247D36" w:rsidRDefault="00883BD0" w:rsidP="00DB0847">
      <w:pPr>
        <w:spacing w:line="240" w:lineRule="auto"/>
        <w:rPr>
          <w:noProof/>
          <w:szCs w:val="22"/>
        </w:rPr>
      </w:pPr>
    </w:p>
    <w:p w14:paraId="2EB84231" w14:textId="77777777" w:rsidR="00883BD0" w:rsidRPr="00247D36" w:rsidRDefault="00883BD0" w:rsidP="00DB0847">
      <w:pPr>
        <w:spacing w:line="240" w:lineRule="auto"/>
        <w:rPr>
          <w:noProof/>
          <w:szCs w:val="22"/>
        </w:rPr>
      </w:pPr>
    </w:p>
    <w:p w14:paraId="6DD01ADA"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247D36">
        <w:rPr>
          <w:b/>
          <w:noProof/>
          <w:szCs w:val="22"/>
        </w:rPr>
        <w:t>2.</w:t>
      </w:r>
      <w:r w:rsidRPr="00247D36">
        <w:rPr>
          <w:b/>
          <w:noProof/>
          <w:szCs w:val="22"/>
        </w:rPr>
        <w:tab/>
        <w:t>STATEMENT OF ACTIVE SUBSTANCE(S)</w:t>
      </w:r>
    </w:p>
    <w:p w14:paraId="63A32138" w14:textId="77777777" w:rsidR="00883BD0" w:rsidRPr="00247D36" w:rsidRDefault="00883BD0" w:rsidP="00DB0847">
      <w:pPr>
        <w:spacing w:line="240" w:lineRule="auto"/>
        <w:rPr>
          <w:noProof/>
          <w:szCs w:val="22"/>
        </w:rPr>
      </w:pPr>
    </w:p>
    <w:p w14:paraId="043E3D49" w14:textId="77777777" w:rsidR="00883BD0" w:rsidRPr="00247D36" w:rsidRDefault="00883BD0" w:rsidP="00DB0847">
      <w:pPr>
        <w:spacing w:line="240" w:lineRule="auto"/>
        <w:rPr>
          <w:noProof/>
          <w:szCs w:val="22"/>
        </w:rPr>
      </w:pPr>
      <w:r w:rsidRPr="00247D36">
        <w:rPr>
          <w:noProof/>
          <w:szCs w:val="22"/>
        </w:rPr>
        <w:t xml:space="preserve">Each capsule contains </w:t>
      </w:r>
      <w:r>
        <w:rPr>
          <w:noProof/>
          <w:szCs w:val="22"/>
        </w:rPr>
        <w:t xml:space="preserve">iptacopan hydrochloride monohydrate equivalent to </w:t>
      </w:r>
      <w:r w:rsidRPr="00247D36">
        <w:rPr>
          <w:noProof/>
          <w:szCs w:val="22"/>
        </w:rPr>
        <w:t>200 mg iptacopan.</w:t>
      </w:r>
    </w:p>
    <w:p w14:paraId="62C1C820" w14:textId="77777777" w:rsidR="00883BD0" w:rsidRPr="00247D36" w:rsidRDefault="00883BD0" w:rsidP="00DB0847">
      <w:pPr>
        <w:spacing w:line="240" w:lineRule="auto"/>
        <w:rPr>
          <w:noProof/>
          <w:szCs w:val="22"/>
        </w:rPr>
      </w:pPr>
    </w:p>
    <w:p w14:paraId="3F274CB7" w14:textId="77777777" w:rsidR="00883BD0" w:rsidRPr="00247D36" w:rsidRDefault="00883BD0" w:rsidP="00DB0847">
      <w:pPr>
        <w:spacing w:line="240" w:lineRule="auto"/>
        <w:rPr>
          <w:noProof/>
          <w:szCs w:val="22"/>
        </w:rPr>
      </w:pPr>
    </w:p>
    <w:p w14:paraId="61B6E132"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3.</w:t>
      </w:r>
      <w:r w:rsidRPr="00247D36">
        <w:rPr>
          <w:b/>
          <w:noProof/>
          <w:szCs w:val="22"/>
        </w:rPr>
        <w:tab/>
        <w:t>LIST OF EXCIPIENTS</w:t>
      </w:r>
    </w:p>
    <w:p w14:paraId="3FEA1767" w14:textId="77777777" w:rsidR="00883BD0" w:rsidRPr="00247D36" w:rsidRDefault="00883BD0" w:rsidP="00DB0847">
      <w:pPr>
        <w:spacing w:line="240" w:lineRule="auto"/>
        <w:rPr>
          <w:noProof/>
          <w:szCs w:val="22"/>
        </w:rPr>
      </w:pPr>
    </w:p>
    <w:p w14:paraId="129094E6" w14:textId="77777777" w:rsidR="00883BD0" w:rsidRPr="00247D36" w:rsidRDefault="00883BD0" w:rsidP="00DB0847">
      <w:pPr>
        <w:spacing w:line="240" w:lineRule="auto"/>
        <w:rPr>
          <w:noProof/>
          <w:szCs w:val="22"/>
        </w:rPr>
      </w:pPr>
    </w:p>
    <w:p w14:paraId="4FAD0429"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4.</w:t>
      </w:r>
      <w:r w:rsidRPr="00247D36">
        <w:rPr>
          <w:b/>
          <w:noProof/>
          <w:szCs w:val="22"/>
        </w:rPr>
        <w:tab/>
        <w:t>PHARMACEUTICAL FORM AND CONTENTS</w:t>
      </w:r>
    </w:p>
    <w:p w14:paraId="3B85731C" w14:textId="77777777" w:rsidR="00883BD0" w:rsidRPr="00247D36" w:rsidRDefault="00883BD0" w:rsidP="00DB0847">
      <w:pPr>
        <w:spacing w:line="240" w:lineRule="auto"/>
        <w:rPr>
          <w:noProof/>
          <w:szCs w:val="22"/>
        </w:rPr>
      </w:pPr>
    </w:p>
    <w:p w14:paraId="099DC753" w14:textId="77777777" w:rsidR="00883BD0" w:rsidRPr="00247D36" w:rsidRDefault="00883BD0" w:rsidP="00DB0847">
      <w:pPr>
        <w:spacing w:line="240" w:lineRule="auto"/>
        <w:rPr>
          <w:noProof/>
          <w:szCs w:val="22"/>
        </w:rPr>
      </w:pPr>
      <w:r w:rsidRPr="00247D36">
        <w:rPr>
          <w:noProof/>
          <w:szCs w:val="22"/>
          <w:shd w:val="pct15" w:color="auto" w:fill="auto"/>
        </w:rPr>
        <w:t>Hard capsule</w:t>
      </w:r>
    </w:p>
    <w:p w14:paraId="04F47FF1" w14:textId="77777777" w:rsidR="00883BD0" w:rsidRPr="00247D36" w:rsidRDefault="00883BD0" w:rsidP="00DB0847">
      <w:pPr>
        <w:spacing w:line="240" w:lineRule="auto"/>
        <w:rPr>
          <w:noProof/>
          <w:szCs w:val="22"/>
        </w:rPr>
      </w:pPr>
    </w:p>
    <w:p w14:paraId="32DCEA49" w14:textId="77777777" w:rsidR="00883BD0" w:rsidRPr="00247D36" w:rsidRDefault="00883BD0" w:rsidP="00DB0847">
      <w:pPr>
        <w:spacing w:line="240" w:lineRule="auto"/>
        <w:rPr>
          <w:noProof/>
          <w:szCs w:val="22"/>
        </w:rPr>
      </w:pPr>
      <w:r w:rsidRPr="00243223">
        <w:rPr>
          <w:noProof/>
          <w:szCs w:val="22"/>
        </w:rPr>
        <w:t>56 capsules</w:t>
      </w:r>
    </w:p>
    <w:p w14:paraId="6014D307" w14:textId="77777777" w:rsidR="00883BD0" w:rsidRPr="00247D36" w:rsidRDefault="00883BD0" w:rsidP="00DB0847">
      <w:pPr>
        <w:spacing w:line="240" w:lineRule="auto"/>
        <w:rPr>
          <w:noProof/>
          <w:szCs w:val="22"/>
        </w:rPr>
      </w:pPr>
    </w:p>
    <w:p w14:paraId="19F08B96" w14:textId="77777777" w:rsidR="00883BD0" w:rsidRPr="00247D36" w:rsidRDefault="00883BD0" w:rsidP="00DB0847">
      <w:pPr>
        <w:spacing w:line="240" w:lineRule="auto"/>
        <w:rPr>
          <w:noProof/>
          <w:szCs w:val="22"/>
        </w:rPr>
      </w:pPr>
    </w:p>
    <w:p w14:paraId="3C27BD61"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5.</w:t>
      </w:r>
      <w:r w:rsidRPr="00247D36">
        <w:rPr>
          <w:b/>
          <w:noProof/>
          <w:szCs w:val="22"/>
        </w:rPr>
        <w:tab/>
        <w:t>METHOD AND ROUTE(S) OF ADMINISTRATION</w:t>
      </w:r>
    </w:p>
    <w:p w14:paraId="5B98FB71" w14:textId="77777777" w:rsidR="00883BD0" w:rsidRPr="00247D36" w:rsidRDefault="00883BD0" w:rsidP="00DB0847">
      <w:pPr>
        <w:spacing w:line="240" w:lineRule="auto"/>
        <w:rPr>
          <w:noProof/>
          <w:szCs w:val="22"/>
        </w:rPr>
      </w:pPr>
    </w:p>
    <w:p w14:paraId="16F309A7" w14:textId="77777777" w:rsidR="00883BD0" w:rsidRPr="00247D36" w:rsidRDefault="00883BD0" w:rsidP="00DB0847">
      <w:pPr>
        <w:spacing w:line="240" w:lineRule="auto"/>
        <w:rPr>
          <w:noProof/>
          <w:szCs w:val="22"/>
        </w:rPr>
      </w:pPr>
      <w:r w:rsidRPr="00247D36">
        <w:rPr>
          <w:noProof/>
          <w:szCs w:val="22"/>
        </w:rPr>
        <w:t>Read the package leaflet before use.</w:t>
      </w:r>
    </w:p>
    <w:p w14:paraId="04C5F8DB" w14:textId="77777777" w:rsidR="00883BD0" w:rsidRPr="00247D36" w:rsidRDefault="00883BD0" w:rsidP="00DB0847">
      <w:pPr>
        <w:spacing w:line="240" w:lineRule="auto"/>
        <w:rPr>
          <w:noProof/>
          <w:szCs w:val="22"/>
        </w:rPr>
      </w:pPr>
      <w:r w:rsidRPr="00247D36">
        <w:rPr>
          <w:noProof/>
          <w:szCs w:val="22"/>
        </w:rPr>
        <w:t>Oral use</w:t>
      </w:r>
    </w:p>
    <w:p w14:paraId="39E88AFA" w14:textId="77777777" w:rsidR="00883BD0" w:rsidRPr="00E13521" w:rsidRDefault="00883BD0" w:rsidP="00DB0847">
      <w:pPr>
        <w:tabs>
          <w:tab w:val="clear" w:pos="567"/>
        </w:tabs>
        <w:spacing w:line="240" w:lineRule="auto"/>
        <w:rPr>
          <w:noProof/>
          <w:szCs w:val="22"/>
        </w:rPr>
      </w:pPr>
    </w:p>
    <w:p w14:paraId="2928731C" w14:textId="77777777" w:rsidR="00883BD0" w:rsidRPr="00B07170" w:rsidRDefault="00883BD0" w:rsidP="00DB0847">
      <w:pPr>
        <w:tabs>
          <w:tab w:val="clear" w:pos="567"/>
        </w:tabs>
        <w:spacing w:line="240" w:lineRule="auto"/>
        <w:rPr>
          <w:noProof/>
          <w:szCs w:val="22"/>
          <w:shd w:val="pct15" w:color="auto" w:fill="auto"/>
        </w:rPr>
      </w:pPr>
      <w:r>
        <w:rPr>
          <w:noProof/>
          <w:szCs w:val="22"/>
          <w:shd w:val="pct15" w:color="auto" w:fill="auto"/>
        </w:rPr>
        <w:t>‘Q</w:t>
      </w:r>
      <w:r w:rsidRPr="00E13521">
        <w:rPr>
          <w:noProof/>
          <w:szCs w:val="22"/>
          <w:shd w:val="pct15" w:color="auto" w:fill="auto"/>
        </w:rPr>
        <w:t>R code</w:t>
      </w:r>
      <w:r>
        <w:rPr>
          <w:noProof/>
          <w:szCs w:val="22"/>
          <w:shd w:val="pct15" w:color="auto" w:fill="auto"/>
        </w:rPr>
        <w:t xml:space="preserve"> to be included’</w:t>
      </w:r>
    </w:p>
    <w:p w14:paraId="0FD4CE4B" w14:textId="77777777" w:rsidR="00883BD0" w:rsidRPr="00E13521" w:rsidRDefault="00883BD0" w:rsidP="00DB0847">
      <w:pPr>
        <w:tabs>
          <w:tab w:val="clear" w:pos="567"/>
        </w:tabs>
        <w:spacing w:line="240" w:lineRule="auto"/>
        <w:rPr>
          <w:noProof/>
          <w:szCs w:val="22"/>
        </w:rPr>
      </w:pPr>
      <w:r w:rsidRPr="00E13521">
        <w:rPr>
          <w:noProof/>
          <w:szCs w:val="22"/>
        </w:rPr>
        <w:t>www.</w:t>
      </w:r>
      <w:r>
        <w:rPr>
          <w:noProof/>
          <w:szCs w:val="22"/>
        </w:rPr>
        <w:t>fabhalta</w:t>
      </w:r>
      <w:r w:rsidRPr="00E13521">
        <w:rPr>
          <w:noProof/>
          <w:szCs w:val="22"/>
        </w:rPr>
        <w:t>.eu</w:t>
      </w:r>
    </w:p>
    <w:p w14:paraId="71FAD3E8" w14:textId="77777777" w:rsidR="00883BD0" w:rsidRDefault="00883BD0" w:rsidP="00DB0847">
      <w:pPr>
        <w:tabs>
          <w:tab w:val="clear" w:pos="567"/>
        </w:tabs>
        <w:spacing w:line="240" w:lineRule="auto"/>
        <w:rPr>
          <w:noProof/>
          <w:szCs w:val="22"/>
          <w:lang w:val="en-US"/>
        </w:rPr>
      </w:pPr>
      <w:r>
        <w:rPr>
          <w:noProof/>
          <w:szCs w:val="22"/>
          <w:lang w:val="en-US"/>
        </w:rPr>
        <w:t>Scan me</w:t>
      </w:r>
    </w:p>
    <w:p w14:paraId="3EA0621E" w14:textId="77777777" w:rsidR="00883BD0" w:rsidRDefault="00883BD0" w:rsidP="00DB0847">
      <w:pPr>
        <w:spacing w:line="240" w:lineRule="auto"/>
        <w:rPr>
          <w:noProof/>
          <w:szCs w:val="22"/>
          <w:shd w:val="pct15" w:color="auto" w:fill="auto"/>
        </w:rPr>
      </w:pPr>
    </w:p>
    <w:p w14:paraId="29E0F609" w14:textId="77777777" w:rsidR="00883BD0" w:rsidRPr="00247D36" w:rsidRDefault="00883BD0" w:rsidP="00DB0847">
      <w:pPr>
        <w:spacing w:line="240" w:lineRule="auto"/>
        <w:rPr>
          <w:noProof/>
          <w:szCs w:val="22"/>
        </w:rPr>
      </w:pPr>
    </w:p>
    <w:p w14:paraId="364B88A4"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6.</w:t>
      </w:r>
      <w:r w:rsidRPr="00247D36">
        <w:rPr>
          <w:b/>
          <w:noProof/>
          <w:szCs w:val="22"/>
        </w:rPr>
        <w:tab/>
        <w:t>SPECIAL WARNING THAT THE MEDICINAL PRODUCT MUST BE STORED OUT OF THE SIGHT AND REACH OF CHILDREN</w:t>
      </w:r>
    </w:p>
    <w:p w14:paraId="0AC5DF76" w14:textId="77777777" w:rsidR="00883BD0" w:rsidRPr="00247D36" w:rsidRDefault="00883BD0" w:rsidP="00DB0847">
      <w:pPr>
        <w:spacing w:line="240" w:lineRule="auto"/>
        <w:rPr>
          <w:noProof/>
          <w:szCs w:val="22"/>
        </w:rPr>
      </w:pPr>
    </w:p>
    <w:p w14:paraId="641A6A36" w14:textId="77777777" w:rsidR="00883BD0" w:rsidRPr="00247D36" w:rsidRDefault="00883BD0" w:rsidP="00DB0847">
      <w:pPr>
        <w:spacing w:line="240" w:lineRule="auto"/>
        <w:rPr>
          <w:noProof/>
          <w:szCs w:val="22"/>
        </w:rPr>
      </w:pPr>
      <w:r w:rsidRPr="00247D36">
        <w:rPr>
          <w:noProof/>
          <w:szCs w:val="22"/>
        </w:rPr>
        <w:t>Keep out of the sight and reach of children.</w:t>
      </w:r>
    </w:p>
    <w:p w14:paraId="64698A3C" w14:textId="77777777" w:rsidR="00883BD0" w:rsidRPr="00247D36" w:rsidRDefault="00883BD0" w:rsidP="00DB0847">
      <w:pPr>
        <w:spacing w:line="240" w:lineRule="auto"/>
        <w:rPr>
          <w:noProof/>
          <w:szCs w:val="22"/>
        </w:rPr>
      </w:pPr>
    </w:p>
    <w:p w14:paraId="3FE8F9DC" w14:textId="77777777" w:rsidR="00883BD0" w:rsidRPr="00247D36" w:rsidRDefault="00883BD0" w:rsidP="00DB0847">
      <w:pPr>
        <w:spacing w:line="240" w:lineRule="auto"/>
        <w:rPr>
          <w:noProof/>
          <w:szCs w:val="22"/>
        </w:rPr>
      </w:pPr>
    </w:p>
    <w:p w14:paraId="67C6537F"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7.</w:t>
      </w:r>
      <w:r w:rsidRPr="00247D36">
        <w:rPr>
          <w:b/>
          <w:noProof/>
          <w:szCs w:val="22"/>
        </w:rPr>
        <w:tab/>
        <w:t>OTHER SPECIAL WARNING(S), IF NECESSARY</w:t>
      </w:r>
    </w:p>
    <w:p w14:paraId="3E7E2287" w14:textId="77777777" w:rsidR="00883BD0" w:rsidRPr="00247D36" w:rsidRDefault="00883BD0" w:rsidP="00DB0847">
      <w:pPr>
        <w:spacing w:line="240" w:lineRule="auto"/>
        <w:rPr>
          <w:noProof/>
          <w:szCs w:val="22"/>
        </w:rPr>
      </w:pPr>
    </w:p>
    <w:p w14:paraId="07FF6465" w14:textId="77777777" w:rsidR="00883BD0" w:rsidRPr="00247D36" w:rsidRDefault="00883BD0" w:rsidP="00DB0847">
      <w:pPr>
        <w:tabs>
          <w:tab w:val="left" w:pos="749"/>
        </w:tabs>
        <w:spacing w:line="240" w:lineRule="auto"/>
        <w:rPr>
          <w:szCs w:val="22"/>
        </w:rPr>
      </w:pPr>
    </w:p>
    <w:p w14:paraId="6BBB37E0"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47D36">
        <w:rPr>
          <w:b/>
          <w:szCs w:val="22"/>
        </w:rPr>
        <w:t>8.</w:t>
      </w:r>
      <w:r w:rsidRPr="00247D36">
        <w:rPr>
          <w:b/>
          <w:szCs w:val="22"/>
        </w:rPr>
        <w:tab/>
        <w:t>EXPIRY DATE</w:t>
      </w:r>
    </w:p>
    <w:p w14:paraId="085B8DA1" w14:textId="77777777" w:rsidR="00883BD0" w:rsidRPr="00247D36" w:rsidRDefault="00883BD0" w:rsidP="00DB0847">
      <w:pPr>
        <w:spacing w:line="240" w:lineRule="auto"/>
        <w:rPr>
          <w:szCs w:val="22"/>
        </w:rPr>
      </w:pPr>
    </w:p>
    <w:p w14:paraId="3B5519B4" w14:textId="77777777" w:rsidR="00883BD0" w:rsidRPr="00247D36" w:rsidRDefault="00883BD0" w:rsidP="00DB0847">
      <w:pPr>
        <w:spacing w:line="240" w:lineRule="auto"/>
        <w:rPr>
          <w:szCs w:val="22"/>
        </w:rPr>
      </w:pPr>
      <w:r w:rsidRPr="00247D36">
        <w:rPr>
          <w:szCs w:val="22"/>
        </w:rPr>
        <w:t>EXP</w:t>
      </w:r>
    </w:p>
    <w:p w14:paraId="4AC7DB6B" w14:textId="77777777" w:rsidR="00883BD0" w:rsidRPr="00247D36" w:rsidRDefault="00883BD0" w:rsidP="00DB0847">
      <w:pPr>
        <w:spacing w:line="240" w:lineRule="auto"/>
        <w:rPr>
          <w:szCs w:val="22"/>
        </w:rPr>
      </w:pPr>
    </w:p>
    <w:p w14:paraId="70396738" w14:textId="77777777" w:rsidR="00883BD0" w:rsidRPr="00247D36" w:rsidRDefault="00883BD0" w:rsidP="00DB0847">
      <w:pPr>
        <w:spacing w:line="240" w:lineRule="auto"/>
        <w:rPr>
          <w:noProof/>
          <w:szCs w:val="22"/>
        </w:rPr>
      </w:pPr>
    </w:p>
    <w:p w14:paraId="6539B6E5"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9.</w:t>
      </w:r>
      <w:r w:rsidRPr="00247D36">
        <w:rPr>
          <w:b/>
          <w:noProof/>
          <w:szCs w:val="22"/>
        </w:rPr>
        <w:tab/>
        <w:t>SPECIAL STORAGE CONDITIONS</w:t>
      </w:r>
    </w:p>
    <w:p w14:paraId="722A4A3A" w14:textId="77777777" w:rsidR="00883BD0" w:rsidRPr="00247D36" w:rsidRDefault="00883BD0" w:rsidP="00DB0847">
      <w:pPr>
        <w:spacing w:line="240" w:lineRule="auto"/>
        <w:rPr>
          <w:noProof/>
          <w:szCs w:val="22"/>
        </w:rPr>
      </w:pPr>
    </w:p>
    <w:p w14:paraId="5B6E8782" w14:textId="77777777" w:rsidR="00883BD0" w:rsidRPr="00247D36" w:rsidRDefault="00883BD0" w:rsidP="00DB0847">
      <w:pPr>
        <w:spacing w:line="240" w:lineRule="auto"/>
        <w:ind w:left="567" w:hanging="567"/>
        <w:rPr>
          <w:noProof/>
          <w:szCs w:val="22"/>
        </w:rPr>
      </w:pPr>
    </w:p>
    <w:p w14:paraId="3A516A8E" w14:textId="77777777" w:rsidR="00883BD0" w:rsidRPr="00247D36" w:rsidRDefault="00883BD0" w:rsidP="00DB0847">
      <w:pPr>
        <w:keepNext/>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247D36">
        <w:rPr>
          <w:b/>
          <w:noProof/>
          <w:szCs w:val="22"/>
        </w:rPr>
        <w:t>10.</w:t>
      </w:r>
      <w:r w:rsidRPr="00247D36">
        <w:rPr>
          <w:b/>
          <w:noProof/>
          <w:szCs w:val="22"/>
        </w:rPr>
        <w:tab/>
        <w:t>SPECIAL PRECAUTIONS FOR DISPOSAL OF UNUSED MEDICINAL PRODUCTS OR WASTE MATERIALS DERIVED FROM SUCH MEDICINAL PRODUCTS, IF APPROPRIATE</w:t>
      </w:r>
    </w:p>
    <w:p w14:paraId="6071ABBE" w14:textId="77777777" w:rsidR="00883BD0" w:rsidRPr="00247D36" w:rsidRDefault="00883BD0" w:rsidP="00DB0847">
      <w:pPr>
        <w:spacing w:line="240" w:lineRule="auto"/>
        <w:rPr>
          <w:noProof/>
          <w:szCs w:val="22"/>
          <w:lang w:val="en-US"/>
        </w:rPr>
      </w:pPr>
    </w:p>
    <w:p w14:paraId="03D66FEB" w14:textId="77777777" w:rsidR="00883BD0" w:rsidRPr="00247D36" w:rsidRDefault="00883BD0" w:rsidP="00DB0847">
      <w:pPr>
        <w:spacing w:line="240" w:lineRule="auto"/>
        <w:rPr>
          <w:noProof/>
          <w:szCs w:val="22"/>
        </w:rPr>
      </w:pPr>
    </w:p>
    <w:p w14:paraId="54904052" w14:textId="77777777" w:rsidR="00883BD0" w:rsidRPr="00247D36" w:rsidRDefault="00883BD0" w:rsidP="00DB0847">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11.</w:t>
      </w:r>
      <w:r w:rsidRPr="00247D36">
        <w:rPr>
          <w:b/>
          <w:noProof/>
          <w:szCs w:val="22"/>
        </w:rPr>
        <w:tab/>
        <w:t>NAME AND ADDRESS OF THE MARKETING AUTHORISATION HOLDER</w:t>
      </w:r>
    </w:p>
    <w:p w14:paraId="3D005B3D" w14:textId="77777777" w:rsidR="00883BD0" w:rsidRPr="00247D36" w:rsidRDefault="00883BD0" w:rsidP="00DB0847">
      <w:pPr>
        <w:keepNext/>
        <w:spacing w:line="240" w:lineRule="auto"/>
        <w:rPr>
          <w:noProof/>
          <w:szCs w:val="22"/>
        </w:rPr>
      </w:pPr>
    </w:p>
    <w:p w14:paraId="51B8F7A5" w14:textId="77777777" w:rsidR="00883BD0" w:rsidRPr="00247D36" w:rsidRDefault="00883BD0" w:rsidP="00DB0847">
      <w:pPr>
        <w:keepNext/>
        <w:tabs>
          <w:tab w:val="clear" w:pos="567"/>
        </w:tabs>
        <w:spacing w:line="240" w:lineRule="auto"/>
        <w:rPr>
          <w:szCs w:val="22"/>
        </w:rPr>
      </w:pPr>
      <w:r w:rsidRPr="00247D36">
        <w:rPr>
          <w:szCs w:val="22"/>
        </w:rPr>
        <w:t xml:space="preserve">Novartis </w:t>
      </w:r>
      <w:proofErr w:type="spellStart"/>
      <w:r w:rsidRPr="00247D36">
        <w:rPr>
          <w:szCs w:val="22"/>
        </w:rPr>
        <w:t>Europharm</w:t>
      </w:r>
      <w:proofErr w:type="spellEnd"/>
      <w:r w:rsidRPr="00247D36">
        <w:rPr>
          <w:szCs w:val="22"/>
        </w:rPr>
        <w:t xml:space="preserve"> Limited</w:t>
      </w:r>
    </w:p>
    <w:p w14:paraId="40014F88" w14:textId="77777777" w:rsidR="00883BD0" w:rsidRPr="00247D36" w:rsidRDefault="00883BD0" w:rsidP="00DB0847">
      <w:pPr>
        <w:keepNext/>
        <w:tabs>
          <w:tab w:val="clear" w:pos="567"/>
        </w:tabs>
        <w:spacing w:line="240" w:lineRule="auto"/>
        <w:rPr>
          <w:color w:val="000000"/>
          <w:szCs w:val="22"/>
        </w:rPr>
      </w:pPr>
      <w:r w:rsidRPr="00247D36">
        <w:rPr>
          <w:color w:val="000000"/>
          <w:szCs w:val="22"/>
        </w:rPr>
        <w:t>Vista Building</w:t>
      </w:r>
    </w:p>
    <w:p w14:paraId="0D54DF0A" w14:textId="77777777" w:rsidR="00883BD0" w:rsidRPr="00247D36" w:rsidRDefault="00883BD0" w:rsidP="00DB0847">
      <w:pPr>
        <w:keepNext/>
        <w:tabs>
          <w:tab w:val="clear" w:pos="567"/>
        </w:tabs>
        <w:spacing w:line="240" w:lineRule="auto"/>
        <w:rPr>
          <w:color w:val="000000"/>
          <w:szCs w:val="22"/>
        </w:rPr>
      </w:pPr>
      <w:r w:rsidRPr="00247D36">
        <w:rPr>
          <w:color w:val="000000"/>
          <w:szCs w:val="22"/>
        </w:rPr>
        <w:t>Elm Park, Merrion Road</w:t>
      </w:r>
    </w:p>
    <w:p w14:paraId="0BFD32D1" w14:textId="77777777" w:rsidR="00883BD0" w:rsidRPr="00247D36" w:rsidRDefault="00883BD0" w:rsidP="00DB0847">
      <w:pPr>
        <w:keepNext/>
        <w:tabs>
          <w:tab w:val="clear" w:pos="567"/>
        </w:tabs>
        <w:spacing w:line="240" w:lineRule="auto"/>
        <w:rPr>
          <w:color w:val="000000"/>
          <w:szCs w:val="22"/>
        </w:rPr>
      </w:pPr>
      <w:r w:rsidRPr="00247D36">
        <w:rPr>
          <w:color w:val="000000"/>
          <w:szCs w:val="22"/>
        </w:rPr>
        <w:t>Dublin 4</w:t>
      </w:r>
    </w:p>
    <w:p w14:paraId="0B93278A" w14:textId="77777777" w:rsidR="00883BD0" w:rsidRPr="00247D36" w:rsidRDefault="00883BD0" w:rsidP="00DB0847">
      <w:pPr>
        <w:tabs>
          <w:tab w:val="clear" w:pos="567"/>
        </w:tabs>
        <w:spacing w:line="240" w:lineRule="auto"/>
        <w:rPr>
          <w:szCs w:val="22"/>
        </w:rPr>
      </w:pPr>
      <w:r w:rsidRPr="00247D36">
        <w:rPr>
          <w:color w:val="000000"/>
          <w:szCs w:val="22"/>
        </w:rPr>
        <w:t>Ireland</w:t>
      </w:r>
    </w:p>
    <w:p w14:paraId="276081AC" w14:textId="77777777" w:rsidR="00883BD0" w:rsidRPr="00247D36" w:rsidRDefault="00883BD0" w:rsidP="00DB0847">
      <w:pPr>
        <w:spacing w:line="240" w:lineRule="auto"/>
        <w:rPr>
          <w:noProof/>
          <w:szCs w:val="22"/>
        </w:rPr>
      </w:pPr>
    </w:p>
    <w:p w14:paraId="3C5B613A" w14:textId="77777777" w:rsidR="00883BD0" w:rsidRPr="00247D36" w:rsidRDefault="00883BD0" w:rsidP="00DB0847">
      <w:pPr>
        <w:spacing w:line="240" w:lineRule="auto"/>
        <w:rPr>
          <w:noProof/>
          <w:szCs w:val="22"/>
        </w:rPr>
      </w:pPr>
    </w:p>
    <w:p w14:paraId="18ADBB53"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12.</w:t>
      </w:r>
      <w:r w:rsidRPr="00247D36">
        <w:rPr>
          <w:b/>
          <w:noProof/>
          <w:szCs w:val="22"/>
        </w:rPr>
        <w:tab/>
        <w:t>MARKETING AUTHORISATION NUMBER(S)</w:t>
      </w:r>
    </w:p>
    <w:p w14:paraId="5BF81D0B" w14:textId="77777777" w:rsidR="00883BD0" w:rsidRPr="00247D36" w:rsidRDefault="00883BD0" w:rsidP="00DB0847">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883BD0" w:rsidRPr="00247D36" w14:paraId="21B5ECEE" w14:textId="77777777">
        <w:tc>
          <w:tcPr>
            <w:tcW w:w="2405" w:type="dxa"/>
          </w:tcPr>
          <w:p w14:paraId="587F0A2F" w14:textId="77777777" w:rsidR="00883BD0" w:rsidRPr="00247D36" w:rsidRDefault="00883BD0" w:rsidP="00DB0847">
            <w:pPr>
              <w:spacing w:line="240" w:lineRule="auto"/>
              <w:rPr>
                <w:noProof/>
                <w:szCs w:val="22"/>
              </w:rPr>
            </w:pPr>
            <w:r w:rsidRPr="00243223">
              <w:rPr>
                <w:noProof/>
                <w:szCs w:val="22"/>
              </w:rPr>
              <w:t>EU/1/24/1802/002</w:t>
            </w:r>
          </w:p>
        </w:tc>
        <w:tc>
          <w:tcPr>
            <w:tcW w:w="6804" w:type="dxa"/>
          </w:tcPr>
          <w:p w14:paraId="1CB68917" w14:textId="77777777" w:rsidR="00883BD0" w:rsidRPr="00247D36" w:rsidRDefault="00883BD0" w:rsidP="00DB0847">
            <w:pPr>
              <w:spacing w:line="240" w:lineRule="auto"/>
              <w:rPr>
                <w:noProof/>
                <w:szCs w:val="22"/>
              </w:rPr>
            </w:pPr>
            <w:r w:rsidRPr="00247D36">
              <w:rPr>
                <w:noProof/>
                <w:szCs w:val="22"/>
                <w:shd w:val="pct15" w:color="auto" w:fill="auto"/>
              </w:rPr>
              <w:t>56 hard capsules</w:t>
            </w:r>
          </w:p>
        </w:tc>
      </w:tr>
    </w:tbl>
    <w:p w14:paraId="5B4F3B6E" w14:textId="77777777" w:rsidR="00883BD0" w:rsidRPr="00247D36" w:rsidRDefault="00883BD0" w:rsidP="00DB0847">
      <w:pPr>
        <w:spacing w:line="240" w:lineRule="auto"/>
        <w:rPr>
          <w:noProof/>
          <w:szCs w:val="22"/>
        </w:rPr>
      </w:pPr>
    </w:p>
    <w:p w14:paraId="09A7C40E" w14:textId="77777777" w:rsidR="00883BD0" w:rsidRPr="00247D36" w:rsidRDefault="00883BD0" w:rsidP="00DB0847">
      <w:pPr>
        <w:spacing w:line="240" w:lineRule="auto"/>
        <w:rPr>
          <w:noProof/>
          <w:szCs w:val="22"/>
        </w:rPr>
      </w:pPr>
    </w:p>
    <w:p w14:paraId="0418FF71"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13.</w:t>
      </w:r>
      <w:r w:rsidRPr="00247D36">
        <w:rPr>
          <w:b/>
          <w:noProof/>
          <w:szCs w:val="22"/>
        </w:rPr>
        <w:tab/>
        <w:t>BATCH NUMBER</w:t>
      </w:r>
    </w:p>
    <w:p w14:paraId="4E0C47EC" w14:textId="77777777" w:rsidR="00883BD0" w:rsidRPr="00247D36" w:rsidRDefault="00883BD0" w:rsidP="00DB0847">
      <w:pPr>
        <w:spacing w:line="240" w:lineRule="auto"/>
        <w:rPr>
          <w:iCs/>
          <w:noProof/>
          <w:szCs w:val="22"/>
        </w:rPr>
      </w:pPr>
    </w:p>
    <w:p w14:paraId="48301994" w14:textId="77777777" w:rsidR="00883BD0" w:rsidRPr="00247D36" w:rsidRDefault="00883BD0" w:rsidP="00DB0847">
      <w:pPr>
        <w:spacing w:line="240" w:lineRule="auto"/>
        <w:rPr>
          <w:iCs/>
          <w:noProof/>
          <w:szCs w:val="22"/>
        </w:rPr>
      </w:pPr>
      <w:r w:rsidRPr="00247D36">
        <w:rPr>
          <w:iCs/>
          <w:noProof/>
          <w:szCs w:val="22"/>
        </w:rPr>
        <w:t>Lot</w:t>
      </w:r>
    </w:p>
    <w:p w14:paraId="78520B5E" w14:textId="77777777" w:rsidR="00883BD0" w:rsidRPr="00247D36" w:rsidRDefault="00883BD0" w:rsidP="00DB0847">
      <w:pPr>
        <w:spacing w:line="240" w:lineRule="auto"/>
        <w:rPr>
          <w:iCs/>
          <w:noProof/>
          <w:szCs w:val="22"/>
        </w:rPr>
      </w:pPr>
    </w:p>
    <w:p w14:paraId="7E8B15B9" w14:textId="77777777" w:rsidR="00883BD0" w:rsidRPr="00247D36" w:rsidRDefault="00883BD0" w:rsidP="00DB0847">
      <w:pPr>
        <w:spacing w:line="240" w:lineRule="auto"/>
        <w:rPr>
          <w:noProof/>
          <w:szCs w:val="22"/>
        </w:rPr>
      </w:pPr>
    </w:p>
    <w:p w14:paraId="38CD4EB9" w14:textId="77777777" w:rsidR="00883BD0" w:rsidRPr="00247D36" w:rsidRDefault="00883BD0"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14.</w:t>
      </w:r>
      <w:r w:rsidRPr="00247D36">
        <w:rPr>
          <w:b/>
          <w:noProof/>
          <w:szCs w:val="22"/>
        </w:rPr>
        <w:tab/>
        <w:t>GENERAL CLASSIFICATION FOR SUPPLY</w:t>
      </w:r>
    </w:p>
    <w:p w14:paraId="3751D411" w14:textId="77777777" w:rsidR="00883BD0" w:rsidRPr="00247D36" w:rsidRDefault="00883BD0" w:rsidP="00DB0847">
      <w:pPr>
        <w:spacing w:line="240" w:lineRule="auto"/>
        <w:rPr>
          <w:iCs/>
          <w:noProof/>
          <w:szCs w:val="22"/>
        </w:rPr>
      </w:pPr>
    </w:p>
    <w:p w14:paraId="5941673E" w14:textId="77777777" w:rsidR="00883BD0" w:rsidRPr="00247D36" w:rsidRDefault="00883BD0" w:rsidP="00DB0847">
      <w:pPr>
        <w:spacing w:line="240" w:lineRule="auto"/>
        <w:rPr>
          <w:noProof/>
          <w:szCs w:val="22"/>
        </w:rPr>
      </w:pPr>
    </w:p>
    <w:p w14:paraId="3D2291E9" w14:textId="77777777" w:rsidR="00883BD0" w:rsidRPr="00247D36" w:rsidRDefault="00883BD0" w:rsidP="00DB0847">
      <w:pPr>
        <w:pBdr>
          <w:top w:val="single" w:sz="4" w:space="2" w:color="auto"/>
          <w:left w:val="single" w:sz="4" w:space="4" w:color="auto"/>
          <w:bottom w:val="single" w:sz="4" w:space="1" w:color="auto"/>
          <w:right w:val="single" w:sz="4" w:space="4" w:color="auto"/>
        </w:pBdr>
        <w:spacing w:line="240" w:lineRule="auto"/>
        <w:rPr>
          <w:noProof/>
          <w:szCs w:val="22"/>
        </w:rPr>
      </w:pPr>
      <w:r w:rsidRPr="00247D36">
        <w:rPr>
          <w:b/>
          <w:noProof/>
          <w:szCs w:val="22"/>
        </w:rPr>
        <w:t>15.</w:t>
      </w:r>
      <w:r w:rsidRPr="00247D36">
        <w:rPr>
          <w:b/>
          <w:noProof/>
          <w:szCs w:val="22"/>
        </w:rPr>
        <w:tab/>
        <w:t>INSTRUCTIONS ON USE</w:t>
      </w:r>
    </w:p>
    <w:p w14:paraId="7244700F" w14:textId="77777777" w:rsidR="00883BD0" w:rsidRPr="00247D36" w:rsidRDefault="00883BD0" w:rsidP="00DB0847">
      <w:pPr>
        <w:spacing w:line="240" w:lineRule="auto"/>
        <w:rPr>
          <w:noProof/>
          <w:szCs w:val="22"/>
        </w:rPr>
      </w:pPr>
    </w:p>
    <w:p w14:paraId="468BD62D" w14:textId="77777777" w:rsidR="00883BD0" w:rsidRPr="00247D36" w:rsidRDefault="00883BD0" w:rsidP="00DB0847">
      <w:pPr>
        <w:spacing w:line="240" w:lineRule="auto"/>
        <w:rPr>
          <w:noProof/>
          <w:szCs w:val="22"/>
        </w:rPr>
      </w:pPr>
    </w:p>
    <w:p w14:paraId="7DA45762" w14:textId="77777777" w:rsidR="00883BD0" w:rsidRPr="00F213F1" w:rsidRDefault="00883BD0" w:rsidP="00DB0847">
      <w:pPr>
        <w:pBdr>
          <w:top w:val="single" w:sz="4" w:space="1" w:color="auto"/>
          <w:left w:val="single" w:sz="4" w:space="4" w:color="auto"/>
          <w:bottom w:val="single" w:sz="4" w:space="0" w:color="auto"/>
          <w:right w:val="single" w:sz="4" w:space="4" w:color="auto"/>
        </w:pBdr>
        <w:spacing w:line="240" w:lineRule="auto"/>
        <w:rPr>
          <w:szCs w:val="22"/>
          <w:lang w:val="fr-CH"/>
        </w:rPr>
      </w:pPr>
      <w:r w:rsidRPr="00F213F1">
        <w:rPr>
          <w:b/>
          <w:szCs w:val="22"/>
          <w:lang w:val="fr-CH"/>
        </w:rPr>
        <w:t>16.</w:t>
      </w:r>
      <w:r w:rsidRPr="00F213F1">
        <w:rPr>
          <w:b/>
          <w:szCs w:val="22"/>
          <w:lang w:val="fr-CH"/>
        </w:rPr>
        <w:tab/>
        <w:t>INFORMATION IN BRAILLE</w:t>
      </w:r>
    </w:p>
    <w:p w14:paraId="24B93F0B" w14:textId="77777777" w:rsidR="00883BD0" w:rsidRPr="00F213F1" w:rsidRDefault="00883BD0" w:rsidP="00DB0847">
      <w:pPr>
        <w:spacing w:line="240" w:lineRule="auto"/>
        <w:rPr>
          <w:szCs w:val="22"/>
          <w:lang w:val="fr-CH"/>
        </w:rPr>
      </w:pPr>
    </w:p>
    <w:p w14:paraId="71B446F6" w14:textId="77777777" w:rsidR="00883BD0" w:rsidRPr="00F213F1" w:rsidRDefault="00883BD0" w:rsidP="00DB0847">
      <w:pPr>
        <w:spacing w:line="240" w:lineRule="auto"/>
        <w:rPr>
          <w:szCs w:val="22"/>
          <w:lang w:val="fr-CH"/>
        </w:rPr>
      </w:pPr>
      <w:r w:rsidRPr="00F213F1">
        <w:rPr>
          <w:szCs w:val="22"/>
          <w:lang w:val="fr-CH"/>
        </w:rPr>
        <w:t>FABHALTA 200 mg</w:t>
      </w:r>
    </w:p>
    <w:p w14:paraId="2C132D86" w14:textId="77777777" w:rsidR="00883BD0" w:rsidRPr="00F213F1" w:rsidRDefault="00883BD0" w:rsidP="00DB0847">
      <w:pPr>
        <w:spacing w:line="240" w:lineRule="auto"/>
        <w:rPr>
          <w:szCs w:val="22"/>
          <w:shd w:val="clear" w:color="auto" w:fill="CCCCCC"/>
          <w:lang w:val="fr-CH"/>
        </w:rPr>
      </w:pPr>
    </w:p>
    <w:p w14:paraId="76C645B8" w14:textId="77777777" w:rsidR="00883BD0" w:rsidRPr="00F213F1" w:rsidRDefault="00883BD0" w:rsidP="00DB0847">
      <w:pPr>
        <w:spacing w:line="240" w:lineRule="auto"/>
        <w:rPr>
          <w:szCs w:val="22"/>
          <w:shd w:val="clear" w:color="auto" w:fill="CCCCCC"/>
          <w:lang w:val="fr-CH"/>
        </w:rPr>
      </w:pPr>
    </w:p>
    <w:p w14:paraId="2F6D8E18" w14:textId="77777777" w:rsidR="00883BD0" w:rsidRPr="00F213F1" w:rsidRDefault="00883BD0" w:rsidP="00DB0847">
      <w:pPr>
        <w:pBdr>
          <w:top w:val="single" w:sz="4" w:space="1" w:color="auto"/>
          <w:left w:val="single" w:sz="4" w:space="4" w:color="auto"/>
          <w:bottom w:val="single" w:sz="4" w:space="0" w:color="auto"/>
          <w:right w:val="single" w:sz="4" w:space="4" w:color="auto"/>
        </w:pBdr>
        <w:spacing w:line="240" w:lineRule="auto"/>
        <w:rPr>
          <w:szCs w:val="22"/>
          <w:lang w:val="fr-CH"/>
        </w:rPr>
      </w:pPr>
      <w:r w:rsidRPr="00F213F1">
        <w:rPr>
          <w:b/>
          <w:szCs w:val="22"/>
          <w:lang w:val="fr-CH"/>
        </w:rPr>
        <w:t>17.</w:t>
      </w:r>
      <w:r w:rsidRPr="00F213F1">
        <w:rPr>
          <w:b/>
          <w:szCs w:val="22"/>
          <w:lang w:val="fr-CH"/>
        </w:rPr>
        <w:tab/>
        <w:t>UNIQUE IDENTIFIER – 2D BARCODE</w:t>
      </w:r>
    </w:p>
    <w:p w14:paraId="18F0F814" w14:textId="77777777" w:rsidR="00883BD0" w:rsidRPr="00F213F1" w:rsidRDefault="00883BD0" w:rsidP="00DB0847">
      <w:pPr>
        <w:tabs>
          <w:tab w:val="clear" w:pos="567"/>
        </w:tabs>
        <w:spacing w:line="240" w:lineRule="auto"/>
        <w:rPr>
          <w:szCs w:val="22"/>
          <w:lang w:val="fr-CH"/>
        </w:rPr>
      </w:pPr>
    </w:p>
    <w:p w14:paraId="6F69C412" w14:textId="77777777" w:rsidR="00883BD0" w:rsidRPr="00247D36" w:rsidRDefault="00883BD0" w:rsidP="00DB0847">
      <w:pPr>
        <w:spacing w:line="240" w:lineRule="auto"/>
        <w:rPr>
          <w:noProof/>
          <w:szCs w:val="22"/>
          <w:shd w:val="clear" w:color="auto" w:fill="CCCCCC"/>
        </w:rPr>
      </w:pPr>
      <w:r w:rsidRPr="00247D36">
        <w:rPr>
          <w:noProof/>
          <w:szCs w:val="22"/>
          <w:shd w:val="pct15" w:color="auto" w:fill="auto"/>
        </w:rPr>
        <w:t>2D barcode carrying the unique identifier included.</w:t>
      </w:r>
    </w:p>
    <w:p w14:paraId="4793D835" w14:textId="77777777" w:rsidR="00883BD0" w:rsidRPr="00247D36" w:rsidRDefault="00883BD0" w:rsidP="00DB0847">
      <w:pPr>
        <w:tabs>
          <w:tab w:val="clear" w:pos="567"/>
        </w:tabs>
        <w:spacing w:line="240" w:lineRule="auto"/>
        <w:rPr>
          <w:noProof/>
          <w:szCs w:val="22"/>
        </w:rPr>
      </w:pPr>
    </w:p>
    <w:p w14:paraId="0DDA31DD" w14:textId="77777777" w:rsidR="00883BD0" w:rsidRPr="00247D36" w:rsidRDefault="00883BD0" w:rsidP="00DB0847">
      <w:pPr>
        <w:tabs>
          <w:tab w:val="clear" w:pos="567"/>
        </w:tabs>
        <w:spacing w:line="240" w:lineRule="auto"/>
        <w:rPr>
          <w:noProof/>
          <w:szCs w:val="22"/>
        </w:rPr>
      </w:pPr>
    </w:p>
    <w:p w14:paraId="06B79F24" w14:textId="77777777" w:rsidR="00883BD0" w:rsidRPr="00247D36" w:rsidRDefault="00883BD0" w:rsidP="00DB0847">
      <w:pPr>
        <w:pBdr>
          <w:top w:val="single" w:sz="4" w:space="1" w:color="auto"/>
          <w:left w:val="single" w:sz="4" w:space="4" w:color="auto"/>
          <w:bottom w:val="single" w:sz="4" w:space="0" w:color="auto"/>
          <w:right w:val="single" w:sz="4" w:space="4" w:color="auto"/>
        </w:pBdr>
        <w:spacing w:line="240" w:lineRule="auto"/>
        <w:rPr>
          <w:iCs/>
          <w:noProof/>
          <w:szCs w:val="22"/>
        </w:rPr>
      </w:pPr>
      <w:r w:rsidRPr="00247D36">
        <w:rPr>
          <w:b/>
          <w:noProof/>
          <w:szCs w:val="22"/>
        </w:rPr>
        <w:t>18.</w:t>
      </w:r>
      <w:r w:rsidRPr="00247D36">
        <w:rPr>
          <w:b/>
          <w:noProof/>
          <w:szCs w:val="22"/>
        </w:rPr>
        <w:tab/>
        <w:t>UNIQUE IDENTIFIER - HUMAN READABLE DATA</w:t>
      </w:r>
    </w:p>
    <w:p w14:paraId="4D60CFDD" w14:textId="77777777" w:rsidR="00883BD0" w:rsidRPr="00247D36" w:rsidRDefault="00883BD0" w:rsidP="00DB0847">
      <w:pPr>
        <w:tabs>
          <w:tab w:val="clear" w:pos="567"/>
        </w:tabs>
        <w:spacing w:line="240" w:lineRule="auto"/>
        <w:rPr>
          <w:noProof/>
          <w:szCs w:val="22"/>
        </w:rPr>
      </w:pPr>
    </w:p>
    <w:p w14:paraId="16133C6F" w14:textId="77777777" w:rsidR="00883BD0" w:rsidRPr="00247D36" w:rsidRDefault="00883BD0" w:rsidP="00DB0847">
      <w:pPr>
        <w:spacing w:line="240" w:lineRule="auto"/>
        <w:rPr>
          <w:szCs w:val="22"/>
        </w:rPr>
      </w:pPr>
      <w:r w:rsidRPr="00247D36">
        <w:rPr>
          <w:szCs w:val="22"/>
        </w:rPr>
        <w:t>PC</w:t>
      </w:r>
    </w:p>
    <w:p w14:paraId="7B023E6B" w14:textId="77777777" w:rsidR="00883BD0" w:rsidRPr="00247D36" w:rsidRDefault="00883BD0" w:rsidP="00DB0847">
      <w:pPr>
        <w:spacing w:line="240" w:lineRule="auto"/>
        <w:rPr>
          <w:szCs w:val="22"/>
        </w:rPr>
      </w:pPr>
      <w:r w:rsidRPr="00247D36">
        <w:rPr>
          <w:szCs w:val="22"/>
        </w:rPr>
        <w:t>SN</w:t>
      </w:r>
    </w:p>
    <w:p w14:paraId="202195BF" w14:textId="77777777" w:rsidR="00883BD0" w:rsidRPr="00247D36" w:rsidRDefault="00883BD0" w:rsidP="00DB0847">
      <w:pPr>
        <w:spacing w:line="240" w:lineRule="auto"/>
        <w:rPr>
          <w:szCs w:val="22"/>
        </w:rPr>
      </w:pPr>
      <w:r w:rsidRPr="00247D36">
        <w:rPr>
          <w:szCs w:val="22"/>
        </w:rPr>
        <w:t>NN</w:t>
      </w:r>
    </w:p>
    <w:p w14:paraId="437A7210" w14:textId="77777777" w:rsidR="00883BD0" w:rsidRPr="00247D36" w:rsidRDefault="00883BD0" w:rsidP="00DB0847">
      <w:pPr>
        <w:spacing w:line="240" w:lineRule="auto"/>
        <w:rPr>
          <w:noProof/>
          <w:szCs w:val="22"/>
        </w:rPr>
      </w:pPr>
      <w:r w:rsidRPr="00247D36">
        <w:rPr>
          <w:noProof/>
          <w:szCs w:val="22"/>
          <w:shd w:val="clear" w:color="auto" w:fill="CCCCCC"/>
        </w:rPr>
        <w:br w:type="page"/>
      </w:r>
    </w:p>
    <w:p w14:paraId="0C8D883F" w14:textId="77777777" w:rsidR="00671C1E" w:rsidRPr="00247D36" w:rsidRDefault="00671C1E" w:rsidP="00DB0847">
      <w:pPr>
        <w:spacing w:line="240" w:lineRule="auto"/>
        <w:rPr>
          <w:noProof/>
          <w:szCs w:val="22"/>
        </w:rPr>
      </w:pPr>
    </w:p>
    <w:p w14:paraId="2CB09FD8"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
          <w:noProof/>
          <w:szCs w:val="22"/>
        </w:rPr>
      </w:pPr>
      <w:r w:rsidRPr="00247D36">
        <w:rPr>
          <w:b/>
          <w:noProof/>
          <w:szCs w:val="22"/>
        </w:rPr>
        <w:t>PARTICULARS TO APPEAR ON THE OUTER PACKAGING</w:t>
      </w:r>
    </w:p>
    <w:p w14:paraId="0EF0FBD6"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DF9F677"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OUTER CARTON OF MULTIPACK (WITH BLUE BOX)</w:t>
      </w:r>
    </w:p>
    <w:p w14:paraId="09711624" w14:textId="77777777" w:rsidR="00671C1E" w:rsidRPr="00247D36" w:rsidRDefault="00671C1E" w:rsidP="00DB0847">
      <w:pPr>
        <w:spacing w:line="240" w:lineRule="auto"/>
        <w:rPr>
          <w:szCs w:val="22"/>
        </w:rPr>
      </w:pPr>
    </w:p>
    <w:p w14:paraId="526B0D90" w14:textId="77777777" w:rsidR="00671C1E" w:rsidRPr="00247D36" w:rsidRDefault="00671C1E" w:rsidP="00DB0847">
      <w:pPr>
        <w:spacing w:line="240" w:lineRule="auto"/>
        <w:rPr>
          <w:noProof/>
          <w:szCs w:val="22"/>
        </w:rPr>
      </w:pPr>
    </w:p>
    <w:p w14:paraId="6FF426C6"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47D36">
        <w:rPr>
          <w:b/>
          <w:szCs w:val="22"/>
        </w:rPr>
        <w:t>1.</w:t>
      </w:r>
      <w:r w:rsidRPr="00247D36">
        <w:rPr>
          <w:b/>
          <w:szCs w:val="22"/>
        </w:rPr>
        <w:tab/>
        <w:t>NAME OF THE MEDICINAL PRODUCT</w:t>
      </w:r>
    </w:p>
    <w:p w14:paraId="0480757E" w14:textId="77777777" w:rsidR="00671C1E" w:rsidRPr="00247D36" w:rsidRDefault="00671C1E" w:rsidP="00DB0847">
      <w:pPr>
        <w:spacing w:line="240" w:lineRule="auto"/>
        <w:rPr>
          <w:noProof/>
          <w:szCs w:val="22"/>
        </w:rPr>
      </w:pPr>
    </w:p>
    <w:p w14:paraId="4F28041E" w14:textId="6BA09156" w:rsidR="00671C1E" w:rsidRPr="00247D36" w:rsidRDefault="005F1677" w:rsidP="00DB0847">
      <w:pPr>
        <w:spacing w:line="240" w:lineRule="auto"/>
        <w:rPr>
          <w:noProof/>
          <w:szCs w:val="22"/>
        </w:rPr>
      </w:pPr>
      <w:r w:rsidRPr="00247D36">
        <w:rPr>
          <w:noProof/>
          <w:szCs w:val="22"/>
        </w:rPr>
        <w:t>FABHALTA</w:t>
      </w:r>
      <w:r w:rsidR="0049311E" w:rsidRPr="00247D36">
        <w:rPr>
          <w:noProof/>
          <w:szCs w:val="22"/>
        </w:rPr>
        <w:t xml:space="preserve"> </w:t>
      </w:r>
      <w:r w:rsidR="00671C1E" w:rsidRPr="00247D36">
        <w:rPr>
          <w:noProof/>
          <w:szCs w:val="22"/>
        </w:rPr>
        <w:t>200 mg hard capsules</w:t>
      </w:r>
    </w:p>
    <w:p w14:paraId="4D32C638" w14:textId="77777777" w:rsidR="00671C1E" w:rsidRPr="00247D36" w:rsidRDefault="00671C1E" w:rsidP="00DB0847">
      <w:pPr>
        <w:spacing w:line="240" w:lineRule="auto"/>
        <w:rPr>
          <w:bCs/>
          <w:szCs w:val="22"/>
        </w:rPr>
      </w:pPr>
      <w:r w:rsidRPr="00247D36">
        <w:rPr>
          <w:noProof/>
          <w:szCs w:val="22"/>
        </w:rPr>
        <w:t>iptacopan</w:t>
      </w:r>
    </w:p>
    <w:p w14:paraId="2FEB2B96" w14:textId="77777777" w:rsidR="00671C1E" w:rsidRPr="00247D36" w:rsidRDefault="00671C1E" w:rsidP="00DB0847">
      <w:pPr>
        <w:spacing w:line="240" w:lineRule="auto"/>
        <w:rPr>
          <w:noProof/>
          <w:szCs w:val="22"/>
        </w:rPr>
      </w:pPr>
    </w:p>
    <w:p w14:paraId="6BF3D9C7" w14:textId="77777777" w:rsidR="00671C1E" w:rsidRPr="00247D36" w:rsidRDefault="00671C1E" w:rsidP="00DB0847">
      <w:pPr>
        <w:spacing w:line="240" w:lineRule="auto"/>
        <w:rPr>
          <w:noProof/>
          <w:szCs w:val="22"/>
        </w:rPr>
      </w:pPr>
    </w:p>
    <w:p w14:paraId="04F6A1A8"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247D36">
        <w:rPr>
          <w:b/>
          <w:noProof/>
          <w:szCs w:val="22"/>
        </w:rPr>
        <w:t>2.</w:t>
      </w:r>
      <w:r w:rsidRPr="00247D36">
        <w:rPr>
          <w:b/>
          <w:noProof/>
          <w:szCs w:val="22"/>
        </w:rPr>
        <w:tab/>
        <w:t>STATEMENT OF ACTIVE SUBSTANCE(S)</w:t>
      </w:r>
    </w:p>
    <w:p w14:paraId="04A44EFA" w14:textId="77777777" w:rsidR="00671C1E" w:rsidRPr="00247D36" w:rsidRDefault="00671C1E" w:rsidP="00DB0847">
      <w:pPr>
        <w:spacing w:line="240" w:lineRule="auto"/>
        <w:rPr>
          <w:noProof/>
          <w:szCs w:val="22"/>
        </w:rPr>
      </w:pPr>
    </w:p>
    <w:p w14:paraId="1BB4C1D1" w14:textId="09F479F8" w:rsidR="00457C94" w:rsidRPr="00247D36" w:rsidRDefault="00457C94" w:rsidP="00DB0847">
      <w:pPr>
        <w:spacing w:line="240" w:lineRule="auto"/>
        <w:rPr>
          <w:noProof/>
          <w:szCs w:val="22"/>
        </w:rPr>
      </w:pPr>
      <w:r w:rsidRPr="00247D36">
        <w:rPr>
          <w:noProof/>
          <w:szCs w:val="22"/>
        </w:rPr>
        <w:t xml:space="preserve">Each capsule contains </w:t>
      </w:r>
      <w:r>
        <w:rPr>
          <w:noProof/>
          <w:szCs w:val="22"/>
        </w:rPr>
        <w:t xml:space="preserve">iptacopan hydrochloride monohydrate equivalent to </w:t>
      </w:r>
      <w:r w:rsidRPr="00247D36">
        <w:rPr>
          <w:noProof/>
          <w:szCs w:val="22"/>
        </w:rPr>
        <w:t>200 mg iptacopan.</w:t>
      </w:r>
    </w:p>
    <w:p w14:paraId="108CB329" w14:textId="77777777" w:rsidR="00671C1E" w:rsidRPr="00247D36" w:rsidRDefault="00671C1E" w:rsidP="00DB0847">
      <w:pPr>
        <w:spacing w:line="240" w:lineRule="auto"/>
        <w:rPr>
          <w:noProof/>
          <w:szCs w:val="22"/>
        </w:rPr>
      </w:pPr>
    </w:p>
    <w:p w14:paraId="00C1D7CF" w14:textId="77777777" w:rsidR="00671C1E" w:rsidRPr="00247D36" w:rsidRDefault="00671C1E" w:rsidP="00DB0847">
      <w:pPr>
        <w:spacing w:line="240" w:lineRule="auto"/>
        <w:rPr>
          <w:noProof/>
          <w:szCs w:val="22"/>
        </w:rPr>
      </w:pPr>
    </w:p>
    <w:p w14:paraId="2780BE3F"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3.</w:t>
      </w:r>
      <w:r w:rsidRPr="00247D36">
        <w:rPr>
          <w:b/>
          <w:noProof/>
          <w:szCs w:val="22"/>
        </w:rPr>
        <w:tab/>
        <w:t>LIST OF EXCIPIENTS</w:t>
      </w:r>
    </w:p>
    <w:p w14:paraId="110F4A83" w14:textId="77777777" w:rsidR="00671C1E" w:rsidRPr="00247D36" w:rsidRDefault="00671C1E" w:rsidP="00DB0847">
      <w:pPr>
        <w:spacing w:line="240" w:lineRule="auto"/>
        <w:rPr>
          <w:noProof/>
          <w:szCs w:val="22"/>
        </w:rPr>
      </w:pPr>
    </w:p>
    <w:p w14:paraId="12AA377B" w14:textId="77777777" w:rsidR="00671C1E" w:rsidRPr="00247D36" w:rsidRDefault="00671C1E" w:rsidP="00DB0847">
      <w:pPr>
        <w:spacing w:line="240" w:lineRule="auto"/>
        <w:rPr>
          <w:noProof/>
          <w:szCs w:val="22"/>
        </w:rPr>
      </w:pPr>
    </w:p>
    <w:p w14:paraId="271F2823"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4.</w:t>
      </w:r>
      <w:r w:rsidRPr="00247D36">
        <w:rPr>
          <w:b/>
          <w:noProof/>
          <w:szCs w:val="22"/>
        </w:rPr>
        <w:tab/>
        <w:t>PHARMACEUTICAL FORM AND CONTENTS</w:t>
      </w:r>
    </w:p>
    <w:p w14:paraId="71539C9E" w14:textId="77777777" w:rsidR="00671C1E" w:rsidRPr="00247D36" w:rsidRDefault="00671C1E" w:rsidP="00DB0847">
      <w:pPr>
        <w:spacing w:line="240" w:lineRule="auto"/>
        <w:rPr>
          <w:noProof/>
          <w:szCs w:val="22"/>
        </w:rPr>
      </w:pPr>
    </w:p>
    <w:p w14:paraId="2FAC500C" w14:textId="7A0AE90D" w:rsidR="00671C1E" w:rsidRPr="00247D36" w:rsidRDefault="005D530B" w:rsidP="00DB0847">
      <w:pPr>
        <w:spacing w:line="240" w:lineRule="auto"/>
        <w:rPr>
          <w:noProof/>
          <w:szCs w:val="22"/>
        </w:rPr>
      </w:pPr>
      <w:r w:rsidRPr="00247D36">
        <w:rPr>
          <w:noProof/>
          <w:szCs w:val="22"/>
          <w:shd w:val="pct15" w:color="auto" w:fill="auto"/>
        </w:rPr>
        <w:t>Hard c</w:t>
      </w:r>
      <w:r w:rsidR="00671C1E" w:rsidRPr="00247D36">
        <w:rPr>
          <w:noProof/>
          <w:szCs w:val="22"/>
          <w:shd w:val="pct15" w:color="auto" w:fill="auto"/>
        </w:rPr>
        <w:t>apsule</w:t>
      </w:r>
    </w:p>
    <w:p w14:paraId="0087BB26" w14:textId="77777777" w:rsidR="00671C1E" w:rsidRPr="00247D36" w:rsidRDefault="00671C1E" w:rsidP="00DB0847">
      <w:pPr>
        <w:spacing w:line="240" w:lineRule="auto"/>
        <w:rPr>
          <w:noProof/>
          <w:szCs w:val="22"/>
        </w:rPr>
      </w:pPr>
    </w:p>
    <w:p w14:paraId="72234BA9" w14:textId="78CB1473" w:rsidR="00671C1E" w:rsidRPr="00247D36" w:rsidRDefault="00671C1E" w:rsidP="00DB0847">
      <w:pPr>
        <w:spacing w:line="240" w:lineRule="auto"/>
        <w:rPr>
          <w:noProof/>
          <w:szCs w:val="22"/>
        </w:rPr>
      </w:pPr>
      <w:r w:rsidRPr="00247D36">
        <w:rPr>
          <w:noProof/>
          <w:szCs w:val="22"/>
        </w:rPr>
        <w:t>Multipack: 168 (3 x 56) capsules</w:t>
      </w:r>
    </w:p>
    <w:p w14:paraId="4F1A8EB3" w14:textId="77777777" w:rsidR="00671C1E" w:rsidRPr="00247D36" w:rsidRDefault="00671C1E" w:rsidP="00DB0847">
      <w:pPr>
        <w:spacing w:line="240" w:lineRule="auto"/>
        <w:rPr>
          <w:noProof/>
          <w:szCs w:val="22"/>
        </w:rPr>
      </w:pPr>
    </w:p>
    <w:p w14:paraId="48E15B98" w14:textId="77777777" w:rsidR="00671C1E" w:rsidRPr="00247D36" w:rsidRDefault="00671C1E" w:rsidP="00DB0847">
      <w:pPr>
        <w:spacing w:line="240" w:lineRule="auto"/>
        <w:rPr>
          <w:noProof/>
          <w:szCs w:val="22"/>
        </w:rPr>
      </w:pPr>
    </w:p>
    <w:p w14:paraId="0883A5A5"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5.</w:t>
      </w:r>
      <w:r w:rsidRPr="00247D36">
        <w:rPr>
          <w:b/>
          <w:noProof/>
          <w:szCs w:val="22"/>
        </w:rPr>
        <w:tab/>
        <w:t>METHOD AND ROUTE(S) OF ADMINISTRATION</w:t>
      </w:r>
    </w:p>
    <w:p w14:paraId="3D767319" w14:textId="77777777" w:rsidR="00671C1E" w:rsidRPr="00247D36" w:rsidRDefault="00671C1E" w:rsidP="00DB0847">
      <w:pPr>
        <w:spacing w:line="240" w:lineRule="auto"/>
        <w:rPr>
          <w:noProof/>
          <w:szCs w:val="22"/>
        </w:rPr>
      </w:pPr>
    </w:p>
    <w:p w14:paraId="042A5CDA" w14:textId="77777777" w:rsidR="00671C1E" w:rsidRPr="00247D36" w:rsidRDefault="00671C1E" w:rsidP="00DB0847">
      <w:pPr>
        <w:spacing w:line="240" w:lineRule="auto"/>
        <w:rPr>
          <w:noProof/>
          <w:szCs w:val="22"/>
        </w:rPr>
      </w:pPr>
      <w:r w:rsidRPr="00247D36">
        <w:rPr>
          <w:noProof/>
          <w:szCs w:val="22"/>
        </w:rPr>
        <w:t>Read the package leaflet before use.</w:t>
      </w:r>
    </w:p>
    <w:p w14:paraId="6838D7B5" w14:textId="77777777" w:rsidR="00671C1E" w:rsidRPr="00247D36" w:rsidRDefault="00671C1E" w:rsidP="00DB0847">
      <w:pPr>
        <w:spacing w:line="240" w:lineRule="auto"/>
        <w:rPr>
          <w:noProof/>
          <w:szCs w:val="22"/>
        </w:rPr>
      </w:pPr>
      <w:r w:rsidRPr="00247D36">
        <w:rPr>
          <w:noProof/>
          <w:szCs w:val="22"/>
        </w:rPr>
        <w:t>Oral use</w:t>
      </w:r>
    </w:p>
    <w:p w14:paraId="67B823A7" w14:textId="77777777" w:rsidR="00671C1E" w:rsidRPr="00247D36" w:rsidRDefault="00671C1E" w:rsidP="00DB0847">
      <w:pPr>
        <w:spacing w:line="240" w:lineRule="auto"/>
        <w:rPr>
          <w:noProof/>
          <w:szCs w:val="22"/>
          <w:lang w:val="en-US"/>
        </w:rPr>
      </w:pPr>
    </w:p>
    <w:p w14:paraId="1E3CA2E6" w14:textId="77777777" w:rsidR="00671C1E" w:rsidRPr="00247D36" w:rsidRDefault="00671C1E" w:rsidP="00DB0847">
      <w:pPr>
        <w:spacing w:line="240" w:lineRule="auto"/>
        <w:rPr>
          <w:noProof/>
          <w:szCs w:val="22"/>
        </w:rPr>
      </w:pPr>
    </w:p>
    <w:p w14:paraId="1742143E"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6.</w:t>
      </w:r>
      <w:r w:rsidRPr="00247D36">
        <w:rPr>
          <w:b/>
          <w:noProof/>
          <w:szCs w:val="22"/>
        </w:rPr>
        <w:tab/>
        <w:t>SPECIAL WARNING THAT THE MEDICINAL PRODUCT MUST BE STORED OUT OF THE SIGHT AND REACH OF CHILDREN</w:t>
      </w:r>
    </w:p>
    <w:p w14:paraId="5D0F5B53" w14:textId="77777777" w:rsidR="00671C1E" w:rsidRPr="00247D36" w:rsidRDefault="00671C1E" w:rsidP="00DB0847">
      <w:pPr>
        <w:spacing w:line="240" w:lineRule="auto"/>
        <w:rPr>
          <w:noProof/>
          <w:szCs w:val="22"/>
        </w:rPr>
      </w:pPr>
    </w:p>
    <w:p w14:paraId="312F5FF6" w14:textId="77777777" w:rsidR="00671C1E" w:rsidRPr="00247D36" w:rsidRDefault="00671C1E" w:rsidP="00DB0847">
      <w:pPr>
        <w:spacing w:line="240" w:lineRule="auto"/>
        <w:rPr>
          <w:noProof/>
          <w:szCs w:val="22"/>
        </w:rPr>
      </w:pPr>
      <w:r w:rsidRPr="00247D36">
        <w:rPr>
          <w:noProof/>
          <w:szCs w:val="22"/>
        </w:rPr>
        <w:t>Keep out of the sight and reach of children.</w:t>
      </w:r>
    </w:p>
    <w:p w14:paraId="01812DEC" w14:textId="77777777" w:rsidR="00671C1E" w:rsidRPr="00247D36" w:rsidRDefault="00671C1E" w:rsidP="00DB0847">
      <w:pPr>
        <w:spacing w:line="240" w:lineRule="auto"/>
        <w:rPr>
          <w:noProof/>
          <w:szCs w:val="22"/>
        </w:rPr>
      </w:pPr>
    </w:p>
    <w:p w14:paraId="53CB6A22" w14:textId="77777777" w:rsidR="00671C1E" w:rsidRPr="00247D36" w:rsidRDefault="00671C1E" w:rsidP="00DB0847">
      <w:pPr>
        <w:spacing w:line="240" w:lineRule="auto"/>
        <w:rPr>
          <w:noProof/>
          <w:szCs w:val="22"/>
        </w:rPr>
      </w:pPr>
    </w:p>
    <w:p w14:paraId="3DB38B6C"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7.</w:t>
      </w:r>
      <w:r w:rsidRPr="00247D36">
        <w:rPr>
          <w:b/>
          <w:noProof/>
          <w:szCs w:val="22"/>
        </w:rPr>
        <w:tab/>
        <w:t>OTHER SPECIAL WARNING(S), IF NECESSARY</w:t>
      </w:r>
    </w:p>
    <w:p w14:paraId="2BF870D9" w14:textId="77777777" w:rsidR="00671C1E" w:rsidRPr="00247D36" w:rsidRDefault="00671C1E" w:rsidP="00DB0847">
      <w:pPr>
        <w:spacing w:line="240" w:lineRule="auto"/>
        <w:rPr>
          <w:noProof/>
          <w:szCs w:val="22"/>
        </w:rPr>
      </w:pPr>
    </w:p>
    <w:p w14:paraId="750DFAAA" w14:textId="77777777" w:rsidR="00671C1E" w:rsidRPr="00247D36" w:rsidRDefault="00671C1E" w:rsidP="00DB0847">
      <w:pPr>
        <w:tabs>
          <w:tab w:val="left" w:pos="749"/>
        </w:tabs>
        <w:spacing w:line="240" w:lineRule="auto"/>
        <w:rPr>
          <w:szCs w:val="22"/>
        </w:rPr>
      </w:pPr>
    </w:p>
    <w:p w14:paraId="345630B0"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47D36">
        <w:rPr>
          <w:b/>
          <w:szCs w:val="22"/>
        </w:rPr>
        <w:t>8.</w:t>
      </w:r>
      <w:r w:rsidRPr="00247D36">
        <w:rPr>
          <w:b/>
          <w:szCs w:val="22"/>
        </w:rPr>
        <w:tab/>
        <w:t>EXPIRY DATE</w:t>
      </w:r>
    </w:p>
    <w:p w14:paraId="69969D30" w14:textId="77777777" w:rsidR="00671C1E" w:rsidRPr="00247D36" w:rsidRDefault="00671C1E" w:rsidP="00DB0847">
      <w:pPr>
        <w:spacing w:line="240" w:lineRule="auto"/>
        <w:rPr>
          <w:szCs w:val="22"/>
        </w:rPr>
      </w:pPr>
    </w:p>
    <w:p w14:paraId="52191EB1" w14:textId="77777777" w:rsidR="00671C1E" w:rsidRPr="00247D36" w:rsidRDefault="00671C1E" w:rsidP="00DB0847">
      <w:pPr>
        <w:spacing w:line="240" w:lineRule="auto"/>
        <w:rPr>
          <w:szCs w:val="22"/>
        </w:rPr>
      </w:pPr>
      <w:r w:rsidRPr="00247D36">
        <w:rPr>
          <w:szCs w:val="22"/>
        </w:rPr>
        <w:t>EXP</w:t>
      </w:r>
    </w:p>
    <w:p w14:paraId="28BB477E" w14:textId="77777777" w:rsidR="00671C1E" w:rsidRPr="00247D36" w:rsidRDefault="00671C1E" w:rsidP="00DB0847">
      <w:pPr>
        <w:spacing w:line="240" w:lineRule="auto"/>
        <w:rPr>
          <w:szCs w:val="22"/>
        </w:rPr>
      </w:pPr>
    </w:p>
    <w:p w14:paraId="33B2626C" w14:textId="77777777" w:rsidR="00671C1E" w:rsidRPr="00247D36" w:rsidRDefault="00671C1E" w:rsidP="00DB0847">
      <w:pPr>
        <w:spacing w:line="240" w:lineRule="auto"/>
        <w:rPr>
          <w:noProof/>
          <w:szCs w:val="22"/>
        </w:rPr>
      </w:pPr>
    </w:p>
    <w:p w14:paraId="5D76A52B"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9.</w:t>
      </w:r>
      <w:r w:rsidRPr="00247D36">
        <w:rPr>
          <w:b/>
          <w:noProof/>
          <w:szCs w:val="22"/>
        </w:rPr>
        <w:tab/>
      </w:r>
      <w:r w:rsidRPr="00247D36">
        <w:rPr>
          <w:b/>
          <w:szCs w:val="22"/>
        </w:rPr>
        <w:t>SPECIAL</w:t>
      </w:r>
      <w:r w:rsidRPr="00247D36">
        <w:rPr>
          <w:b/>
          <w:noProof/>
          <w:szCs w:val="22"/>
        </w:rPr>
        <w:t xml:space="preserve"> STORAGE CONDITIONS</w:t>
      </w:r>
    </w:p>
    <w:p w14:paraId="2BAB5DF4" w14:textId="77777777" w:rsidR="00671C1E" w:rsidRPr="00247D36" w:rsidRDefault="00671C1E" w:rsidP="00DB0847">
      <w:pPr>
        <w:spacing w:line="240" w:lineRule="auto"/>
        <w:rPr>
          <w:noProof/>
          <w:szCs w:val="22"/>
          <w:lang w:val="en-US"/>
        </w:rPr>
      </w:pPr>
    </w:p>
    <w:p w14:paraId="684032BA" w14:textId="77777777" w:rsidR="00671C1E" w:rsidRPr="00247D36" w:rsidRDefault="00671C1E" w:rsidP="00DB0847">
      <w:pPr>
        <w:spacing w:line="240" w:lineRule="auto"/>
        <w:ind w:left="567" w:hanging="567"/>
        <w:rPr>
          <w:noProof/>
          <w:szCs w:val="22"/>
        </w:rPr>
      </w:pPr>
    </w:p>
    <w:p w14:paraId="01E708A7" w14:textId="77777777" w:rsidR="00671C1E" w:rsidRPr="00247D36" w:rsidRDefault="00671C1E" w:rsidP="00DB0847">
      <w:pPr>
        <w:keepNext/>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247D36">
        <w:rPr>
          <w:b/>
          <w:noProof/>
          <w:szCs w:val="22"/>
        </w:rPr>
        <w:t>10.</w:t>
      </w:r>
      <w:r w:rsidRPr="00247D36">
        <w:rPr>
          <w:b/>
          <w:noProof/>
          <w:szCs w:val="22"/>
        </w:rPr>
        <w:tab/>
        <w:t>SPECIAL PRECAUTIONS FOR DISPOSAL OF UNUSED MEDICINAL PRODUCTS OR WASTE MATERIALS DERIVED FROM SUCH MEDICINAL PRODUCTS, IF APPROPRIATE</w:t>
      </w:r>
    </w:p>
    <w:p w14:paraId="1743A48B" w14:textId="77777777" w:rsidR="00671C1E" w:rsidRPr="00247D36" w:rsidRDefault="00671C1E" w:rsidP="00DB0847">
      <w:pPr>
        <w:spacing w:line="240" w:lineRule="auto"/>
        <w:rPr>
          <w:noProof/>
          <w:szCs w:val="22"/>
          <w:lang w:val="en-US"/>
        </w:rPr>
      </w:pPr>
    </w:p>
    <w:p w14:paraId="190C32FB" w14:textId="77777777" w:rsidR="00671C1E" w:rsidRPr="00247D36" w:rsidRDefault="00671C1E" w:rsidP="00DB0847">
      <w:pPr>
        <w:spacing w:line="240" w:lineRule="auto"/>
        <w:rPr>
          <w:noProof/>
          <w:szCs w:val="22"/>
        </w:rPr>
      </w:pPr>
    </w:p>
    <w:p w14:paraId="040C806F" w14:textId="77777777" w:rsidR="00671C1E" w:rsidRPr="00247D36" w:rsidRDefault="00671C1E" w:rsidP="00DB0847">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11.</w:t>
      </w:r>
      <w:r w:rsidRPr="00247D36">
        <w:rPr>
          <w:b/>
          <w:noProof/>
          <w:szCs w:val="22"/>
        </w:rPr>
        <w:tab/>
        <w:t>NAME AND ADDRESS OF THE MARKETING AUTHORISATION HOLDER</w:t>
      </w:r>
    </w:p>
    <w:p w14:paraId="6EA7CD1B" w14:textId="77777777" w:rsidR="00671C1E" w:rsidRPr="00247D36" w:rsidRDefault="00671C1E" w:rsidP="00DB0847">
      <w:pPr>
        <w:keepNext/>
        <w:spacing w:line="240" w:lineRule="auto"/>
        <w:rPr>
          <w:noProof/>
          <w:szCs w:val="22"/>
        </w:rPr>
      </w:pPr>
    </w:p>
    <w:p w14:paraId="36747A26" w14:textId="77777777" w:rsidR="00671C1E" w:rsidRPr="00247D36" w:rsidRDefault="00671C1E" w:rsidP="00DB0847">
      <w:pPr>
        <w:keepNext/>
        <w:tabs>
          <w:tab w:val="clear" w:pos="567"/>
        </w:tabs>
        <w:spacing w:line="240" w:lineRule="auto"/>
        <w:rPr>
          <w:szCs w:val="22"/>
        </w:rPr>
      </w:pPr>
      <w:r w:rsidRPr="00247D36">
        <w:rPr>
          <w:szCs w:val="22"/>
        </w:rPr>
        <w:t xml:space="preserve">Novartis </w:t>
      </w:r>
      <w:proofErr w:type="spellStart"/>
      <w:r w:rsidRPr="00247D36">
        <w:rPr>
          <w:szCs w:val="22"/>
        </w:rPr>
        <w:t>Europharm</w:t>
      </w:r>
      <w:proofErr w:type="spellEnd"/>
      <w:r w:rsidRPr="00247D36">
        <w:rPr>
          <w:szCs w:val="22"/>
        </w:rPr>
        <w:t xml:space="preserve"> Limited</w:t>
      </w:r>
    </w:p>
    <w:p w14:paraId="2D7EC8AA" w14:textId="77777777" w:rsidR="00671C1E" w:rsidRPr="00247D36" w:rsidRDefault="00671C1E" w:rsidP="00DB0847">
      <w:pPr>
        <w:keepNext/>
        <w:tabs>
          <w:tab w:val="clear" w:pos="567"/>
        </w:tabs>
        <w:spacing w:line="240" w:lineRule="auto"/>
        <w:rPr>
          <w:color w:val="000000"/>
          <w:szCs w:val="22"/>
        </w:rPr>
      </w:pPr>
      <w:r w:rsidRPr="00247D36">
        <w:rPr>
          <w:color w:val="000000"/>
          <w:szCs w:val="22"/>
        </w:rPr>
        <w:t>Vista Building</w:t>
      </w:r>
    </w:p>
    <w:p w14:paraId="73E4F8D2" w14:textId="77777777" w:rsidR="00671C1E" w:rsidRPr="00247D36" w:rsidRDefault="00671C1E" w:rsidP="00DB0847">
      <w:pPr>
        <w:keepNext/>
        <w:tabs>
          <w:tab w:val="clear" w:pos="567"/>
        </w:tabs>
        <w:spacing w:line="240" w:lineRule="auto"/>
        <w:rPr>
          <w:color w:val="000000"/>
          <w:szCs w:val="22"/>
        </w:rPr>
      </w:pPr>
      <w:r w:rsidRPr="00247D36">
        <w:rPr>
          <w:color w:val="000000"/>
          <w:szCs w:val="22"/>
        </w:rPr>
        <w:t>Elm Park, Merrion Road</w:t>
      </w:r>
    </w:p>
    <w:p w14:paraId="322A930A" w14:textId="77777777" w:rsidR="00671C1E" w:rsidRPr="00247D36" w:rsidRDefault="00671C1E" w:rsidP="00DB0847">
      <w:pPr>
        <w:keepNext/>
        <w:tabs>
          <w:tab w:val="clear" w:pos="567"/>
        </w:tabs>
        <w:spacing w:line="240" w:lineRule="auto"/>
        <w:rPr>
          <w:color w:val="000000"/>
          <w:szCs w:val="22"/>
        </w:rPr>
      </w:pPr>
      <w:r w:rsidRPr="00247D36">
        <w:rPr>
          <w:color w:val="000000"/>
          <w:szCs w:val="22"/>
        </w:rPr>
        <w:t>Dublin 4</w:t>
      </w:r>
    </w:p>
    <w:p w14:paraId="2657BF20" w14:textId="77777777" w:rsidR="00671C1E" w:rsidRPr="00247D36" w:rsidRDefault="00671C1E" w:rsidP="00DB0847">
      <w:pPr>
        <w:tabs>
          <w:tab w:val="clear" w:pos="567"/>
        </w:tabs>
        <w:spacing w:line="240" w:lineRule="auto"/>
        <w:rPr>
          <w:szCs w:val="22"/>
        </w:rPr>
      </w:pPr>
      <w:r w:rsidRPr="00247D36">
        <w:rPr>
          <w:color w:val="000000"/>
          <w:szCs w:val="22"/>
        </w:rPr>
        <w:t>Ireland</w:t>
      </w:r>
    </w:p>
    <w:p w14:paraId="0F4BF5F6" w14:textId="77777777" w:rsidR="00671C1E" w:rsidRPr="00247D36" w:rsidRDefault="00671C1E" w:rsidP="00DB0847">
      <w:pPr>
        <w:spacing w:line="240" w:lineRule="auto"/>
        <w:rPr>
          <w:noProof/>
          <w:szCs w:val="22"/>
        </w:rPr>
      </w:pPr>
    </w:p>
    <w:p w14:paraId="70278ED8" w14:textId="77777777" w:rsidR="00671C1E" w:rsidRPr="00247D36" w:rsidRDefault="00671C1E" w:rsidP="00DB0847">
      <w:pPr>
        <w:spacing w:line="240" w:lineRule="auto"/>
        <w:rPr>
          <w:noProof/>
          <w:szCs w:val="22"/>
        </w:rPr>
      </w:pPr>
    </w:p>
    <w:p w14:paraId="5006191A" w14:textId="77777777" w:rsidR="00977E5E" w:rsidRPr="00247D36" w:rsidRDefault="00671C1E"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12.</w:t>
      </w:r>
      <w:r w:rsidRPr="00247D36">
        <w:rPr>
          <w:b/>
          <w:noProof/>
          <w:szCs w:val="22"/>
        </w:rPr>
        <w:tab/>
        <w:t>MARKETING AUTHORISATION NUMBER(S)</w:t>
      </w:r>
    </w:p>
    <w:p w14:paraId="68B9FBFD" w14:textId="7461339E" w:rsidR="00671C1E" w:rsidRPr="00247D36" w:rsidRDefault="00671C1E" w:rsidP="00DB0847">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247D36" w14:paraId="7086C61E" w14:textId="77777777" w:rsidTr="00934E4D">
        <w:tc>
          <w:tcPr>
            <w:tcW w:w="2405" w:type="dxa"/>
          </w:tcPr>
          <w:p w14:paraId="42050C73" w14:textId="510A62F2" w:rsidR="00671C1E" w:rsidRPr="00247D36" w:rsidRDefault="00403386" w:rsidP="00DB0847">
            <w:pPr>
              <w:spacing w:line="240" w:lineRule="auto"/>
              <w:rPr>
                <w:noProof/>
                <w:szCs w:val="22"/>
              </w:rPr>
            </w:pPr>
            <w:r>
              <w:rPr>
                <w:noProof/>
                <w:szCs w:val="22"/>
              </w:rPr>
              <w:t>EU/</w:t>
            </w:r>
            <w:r w:rsidR="00E20F48">
              <w:rPr>
                <w:noProof/>
                <w:szCs w:val="22"/>
              </w:rPr>
              <w:t>1/24/1802/003</w:t>
            </w:r>
          </w:p>
        </w:tc>
        <w:tc>
          <w:tcPr>
            <w:tcW w:w="6804" w:type="dxa"/>
          </w:tcPr>
          <w:p w14:paraId="56BB7510" w14:textId="77777777" w:rsidR="00671C1E" w:rsidRPr="00247D36" w:rsidRDefault="00671C1E" w:rsidP="00DB0847">
            <w:pPr>
              <w:spacing w:line="240" w:lineRule="auto"/>
              <w:rPr>
                <w:noProof/>
                <w:szCs w:val="22"/>
              </w:rPr>
            </w:pPr>
            <w:r w:rsidRPr="00247D36">
              <w:rPr>
                <w:noProof/>
                <w:szCs w:val="22"/>
                <w:shd w:val="pct15" w:color="auto" w:fill="auto"/>
              </w:rPr>
              <w:t>168 (3 x 56) hard capsules</w:t>
            </w:r>
          </w:p>
        </w:tc>
      </w:tr>
    </w:tbl>
    <w:p w14:paraId="7D6B6EE5" w14:textId="77777777" w:rsidR="00671C1E" w:rsidRPr="00247D36" w:rsidRDefault="00671C1E" w:rsidP="00DB0847">
      <w:pPr>
        <w:spacing w:line="240" w:lineRule="auto"/>
        <w:rPr>
          <w:noProof/>
          <w:szCs w:val="22"/>
        </w:rPr>
      </w:pPr>
    </w:p>
    <w:p w14:paraId="1D8A4D17" w14:textId="77777777" w:rsidR="00671C1E" w:rsidRPr="00247D36" w:rsidRDefault="00671C1E" w:rsidP="00DB0847">
      <w:pPr>
        <w:spacing w:line="240" w:lineRule="auto"/>
        <w:rPr>
          <w:noProof/>
          <w:szCs w:val="22"/>
        </w:rPr>
      </w:pPr>
    </w:p>
    <w:p w14:paraId="5DBC359C"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13.</w:t>
      </w:r>
      <w:r w:rsidRPr="00247D36">
        <w:rPr>
          <w:b/>
          <w:noProof/>
          <w:szCs w:val="22"/>
        </w:rPr>
        <w:tab/>
        <w:t>BATCH NUMBER</w:t>
      </w:r>
    </w:p>
    <w:p w14:paraId="18617BBD" w14:textId="77777777" w:rsidR="00671C1E" w:rsidRPr="00247D36" w:rsidRDefault="00671C1E" w:rsidP="00DB0847">
      <w:pPr>
        <w:spacing w:line="240" w:lineRule="auto"/>
        <w:rPr>
          <w:iCs/>
          <w:noProof/>
          <w:szCs w:val="22"/>
        </w:rPr>
      </w:pPr>
    </w:p>
    <w:p w14:paraId="6ED4C1DF" w14:textId="77777777" w:rsidR="00671C1E" w:rsidRPr="00247D36" w:rsidRDefault="00671C1E" w:rsidP="00DB0847">
      <w:pPr>
        <w:spacing w:line="240" w:lineRule="auto"/>
        <w:rPr>
          <w:iCs/>
          <w:noProof/>
          <w:szCs w:val="22"/>
        </w:rPr>
      </w:pPr>
      <w:r w:rsidRPr="00247D36">
        <w:rPr>
          <w:iCs/>
          <w:noProof/>
          <w:szCs w:val="22"/>
        </w:rPr>
        <w:t>Lot</w:t>
      </w:r>
    </w:p>
    <w:p w14:paraId="731E7B66" w14:textId="77777777" w:rsidR="00671C1E" w:rsidRPr="00247D36" w:rsidRDefault="00671C1E" w:rsidP="00DB0847">
      <w:pPr>
        <w:spacing w:line="240" w:lineRule="auto"/>
        <w:rPr>
          <w:iCs/>
          <w:noProof/>
          <w:szCs w:val="22"/>
        </w:rPr>
      </w:pPr>
    </w:p>
    <w:p w14:paraId="7370EDC4" w14:textId="77777777" w:rsidR="00671C1E" w:rsidRPr="00247D36" w:rsidRDefault="00671C1E" w:rsidP="00DB0847">
      <w:pPr>
        <w:spacing w:line="240" w:lineRule="auto"/>
        <w:rPr>
          <w:noProof/>
          <w:szCs w:val="22"/>
        </w:rPr>
      </w:pPr>
    </w:p>
    <w:p w14:paraId="4E5E5FD4"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14.</w:t>
      </w:r>
      <w:r w:rsidRPr="00247D36">
        <w:rPr>
          <w:b/>
          <w:noProof/>
          <w:szCs w:val="22"/>
        </w:rPr>
        <w:tab/>
        <w:t>GENERAL CLASSIFICATION FOR SUPPLY</w:t>
      </w:r>
    </w:p>
    <w:p w14:paraId="158F29F3" w14:textId="77777777" w:rsidR="00671C1E" w:rsidRPr="00247D36" w:rsidRDefault="00671C1E" w:rsidP="00DB0847">
      <w:pPr>
        <w:spacing w:line="240" w:lineRule="auto"/>
        <w:rPr>
          <w:iCs/>
          <w:noProof/>
          <w:szCs w:val="22"/>
        </w:rPr>
      </w:pPr>
    </w:p>
    <w:p w14:paraId="30491244" w14:textId="77777777" w:rsidR="00671C1E" w:rsidRPr="00247D36" w:rsidRDefault="00671C1E" w:rsidP="00DB0847">
      <w:pPr>
        <w:spacing w:line="240" w:lineRule="auto"/>
        <w:rPr>
          <w:noProof/>
          <w:szCs w:val="22"/>
        </w:rPr>
      </w:pPr>
    </w:p>
    <w:p w14:paraId="7E4E7D03" w14:textId="77777777" w:rsidR="00671C1E" w:rsidRPr="00247D36" w:rsidRDefault="00671C1E" w:rsidP="00DB0847">
      <w:pPr>
        <w:pBdr>
          <w:top w:val="single" w:sz="4" w:space="2" w:color="auto"/>
          <w:left w:val="single" w:sz="4" w:space="4" w:color="auto"/>
          <w:bottom w:val="single" w:sz="4" w:space="1" w:color="auto"/>
          <w:right w:val="single" w:sz="4" w:space="4" w:color="auto"/>
        </w:pBdr>
        <w:spacing w:line="240" w:lineRule="auto"/>
        <w:rPr>
          <w:noProof/>
          <w:szCs w:val="22"/>
        </w:rPr>
      </w:pPr>
      <w:r w:rsidRPr="00247D36">
        <w:rPr>
          <w:b/>
          <w:noProof/>
          <w:szCs w:val="22"/>
        </w:rPr>
        <w:t>15.</w:t>
      </w:r>
      <w:r w:rsidRPr="00247D36">
        <w:rPr>
          <w:b/>
          <w:noProof/>
          <w:szCs w:val="22"/>
        </w:rPr>
        <w:tab/>
        <w:t>INSTRUCTIONS ON USE</w:t>
      </w:r>
    </w:p>
    <w:p w14:paraId="241ED2C7" w14:textId="77777777" w:rsidR="00671C1E" w:rsidRPr="00247D36" w:rsidRDefault="00671C1E" w:rsidP="00DB0847">
      <w:pPr>
        <w:spacing w:line="240" w:lineRule="auto"/>
        <w:rPr>
          <w:noProof/>
          <w:szCs w:val="22"/>
        </w:rPr>
      </w:pPr>
    </w:p>
    <w:p w14:paraId="4D88EB58" w14:textId="77777777" w:rsidR="00671C1E" w:rsidRPr="00247D36" w:rsidRDefault="00671C1E" w:rsidP="00DB0847">
      <w:pPr>
        <w:spacing w:line="240" w:lineRule="auto"/>
        <w:rPr>
          <w:noProof/>
          <w:szCs w:val="22"/>
        </w:rPr>
      </w:pPr>
    </w:p>
    <w:p w14:paraId="18B95AA6" w14:textId="77777777" w:rsidR="00671C1E" w:rsidRPr="00247D36" w:rsidRDefault="00671C1E" w:rsidP="00DB0847">
      <w:pPr>
        <w:pBdr>
          <w:top w:val="single" w:sz="4" w:space="1" w:color="auto"/>
          <w:left w:val="single" w:sz="4" w:space="4" w:color="auto"/>
          <w:bottom w:val="single" w:sz="4" w:space="0" w:color="auto"/>
          <w:right w:val="single" w:sz="4" w:space="4" w:color="auto"/>
        </w:pBdr>
        <w:spacing w:line="240" w:lineRule="auto"/>
        <w:rPr>
          <w:noProof/>
          <w:szCs w:val="22"/>
        </w:rPr>
      </w:pPr>
      <w:r w:rsidRPr="00247D36">
        <w:rPr>
          <w:b/>
          <w:noProof/>
          <w:szCs w:val="22"/>
        </w:rPr>
        <w:t>16.</w:t>
      </w:r>
      <w:r w:rsidRPr="00247D36">
        <w:rPr>
          <w:b/>
          <w:noProof/>
          <w:szCs w:val="22"/>
        </w:rPr>
        <w:tab/>
        <w:t>INFORMATION IN BRAILLE</w:t>
      </w:r>
    </w:p>
    <w:p w14:paraId="19D75751" w14:textId="77777777" w:rsidR="00671C1E" w:rsidRPr="00247D36" w:rsidRDefault="00671C1E" w:rsidP="00DB0847">
      <w:pPr>
        <w:spacing w:line="240" w:lineRule="auto"/>
        <w:rPr>
          <w:noProof/>
          <w:szCs w:val="22"/>
        </w:rPr>
      </w:pPr>
    </w:p>
    <w:p w14:paraId="753D7D10" w14:textId="0F9B8AE5" w:rsidR="00671C1E" w:rsidRPr="00247D36" w:rsidRDefault="005F1677" w:rsidP="00DB0847">
      <w:pPr>
        <w:spacing w:line="240" w:lineRule="auto"/>
        <w:rPr>
          <w:iCs/>
          <w:noProof/>
          <w:szCs w:val="22"/>
        </w:rPr>
      </w:pPr>
      <w:r w:rsidRPr="00247D36">
        <w:rPr>
          <w:iCs/>
          <w:noProof/>
          <w:szCs w:val="22"/>
        </w:rPr>
        <w:t>FABHALTA</w:t>
      </w:r>
      <w:r w:rsidR="0049311E" w:rsidRPr="00247D36">
        <w:rPr>
          <w:iCs/>
          <w:noProof/>
          <w:szCs w:val="22"/>
        </w:rPr>
        <w:t xml:space="preserve"> </w:t>
      </w:r>
      <w:r w:rsidR="00671C1E" w:rsidRPr="00247D36">
        <w:rPr>
          <w:iCs/>
          <w:noProof/>
          <w:szCs w:val="22"/>
        </w:rPr>
        <w:t>200 mg</w:t>
      </w:r>
    </w:p>
    <w:p w14:paraId="52F3C952" w14:textId="77777777" w:rsidR="00671C1E" w:rsidRPr="00247D36" w:rsidRDefault="00671C1E" w:rsidP="00DB0847">
      <w:pPr>
        <w:spacing w:line="240" w:lineRule="auto"/>
        <w:rPr>
          <w:noProof/>
          <w:szCs w:val="22"/>
          <w:shd w:val="clear" w:color="auto" w:fill="CCCCCC"/>
        </w:rPr>
      </w:pPr>
    </w:p>
    <w:p w14:paraId="6D7F2807" w14:textId="77777777" w:rsidR="00671C1E" w:rsidRPr="00247D36" w:rsidRDefault="00671C1E" w:rsidP="00DB0847">
      <w:pPr>
        <w:spacing w:line="240" w:lineRule="auto"/>
        <w:rPr>
          <w:noProof/>
          <w:szCs w:val="22"/>
          <w:shd w:val="clear" w:color="auto" w:fill="CCCCCC"/>
        </w:rPr>
      </w:pPr>
    </w:p>
    <w:p w14:paraId="422F7B32" w14:textId="77777777" w:rsidR="00671C1E" w:rsidRPr="00247D36" w:rsidRDefault="00671C1E" w:rsidP="00DB0847">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247D36">
        <w:rPr>
          <w:b/>
          <w:noProof/>
          <w:szCs w:val="22"/>
        </w:rPr>
        <w:t>17.</w:t>
      </w:r>
      <w:r w:rsidRPr="00247D36">
        <w:rPr>
          <w:b/>
          <w:noProof/>
          <w:szCs w:val="22"/>
        </w:rPr>
        <w:tab/>
        <w:t>UNIQUE IDENTIFIER – 2D BARCODE</w:t>
      </w:r>
    </w:p>
    <w:p w14:paraId="3296014F" w14:textId="77777777" w:rsidR="00671C1E" w:rsidRPr="00247D36" w:rsidRDefault="00671C1E" w:rsidP="00DB0847">
      <w:pPr>
        <w:tabs>
          <w:tab w:val="clear" w:pos="567"/>
        </w:tabs>
        <w:spacing w:line="240" w:lineRule="auto"/>
        <w:rPr>
          <w:noProof/>
          <w:szCs w:val="22"/>
        </w:rPr>
      </w:pPr>
    </w:p>
    <w:p w14:paraId="3FBD0CDD" w14:textId="77777777" w:rsidR="00671C1E" w:rsidRPr="00247D36" w:rsidRDefault="00671C1E" w:rsidP="00DB0847">
      <w:pPr>
        <w:spacing w:line="240" w:lineRule="auto"/>
        <w:rPr>
          <w:noProof/>
          <w:szCs w:val="22"/>
          <w:shd w:val="clear" w:color="auto" w:fill="CCCCCC"/>
        </w:rPr>
      </w:pPr>
      <w:r w:rsidRPr="00247D36">
        <w:rPr>
          <w:noProof/>
          <w:szCs w:val="22"/>
          <w:shd w:val="pct15" w:color="auto" w:fill="auto"/>
        </w:rPr>
        <w:t>2D barcode carrying the unique identifier included.</w:t>
      </w:r>
    </w:p>
    <w:p w14:paraId="52A359F8" w14:textId="77777777" w:rsidR="00671C1E" w:rsidRPr="00247D36" w:rsidRDefault="00671C1E" w:rsidP="00DB0847">
      <w:pPr>
        <w:tabs>
          <w:tab w:val="clear" w:pos="567"/>
        </w:tabs>
        <w:spacing w:line="240" w:lineRule="auto"/>
        <w:rPr>
          <w:noProof/>
          <w:szCs w:val="22"/>
        </w:rPr>
      </w:pPr>
    </w:p>
    <w:p w14:paraId="5FBF5735" w14:textId="77777777" w:rsidR="00671C1E" w:rsidRPr="00247D36" w:rsidRDefault="00671C1E" w:rsidP="00DB0847">
      <w:pPr>
        <w:tabs>
          <w:tab w:val="clear" w:pos="567"/>
        </w:tabs>
        <w:spacing w:line="240" w:lineRule="auto"/>
        <w:rPr>
          <w:noProof/>
          <w:szCs w:val="22"/>
        </w:rPr>
      </w:pPr>
    </w:p>
    <w:p w14:paraId="4A817D78" w14:textId="77777777" w:rsidR="00671C1E" w:rsidRPr="00247D36" w:rsidRDefault="00671C1E" w:rsidP="00DB0847">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247D36">
        <w:rPr>
          <w:b/>
          <w:noProof/>
          <w:szCs w:val="22"/>
        </w:rPr>
        <w:t>18.</w:t>
      </w:r>
      <w:r w:rsidRPr="00247D36">
        <w:rPr>
          <w:b/>
          <w:noProof/>
          <w:szCs w:val="22"/>
        </w:rPr>
        <w:tab/>
        <w:t>UNIQUE IDENTIFIER - HUMAN READABLE DATA</w:t>
      </w:r>
    </w:p>
    <w:p w14:paraId="64B7500A" w14:textId="77777777" w:rsidR="00671C1E" w:rsidRPr="00247D36" w:rsidRDefault="00671C1E" w:rsidP="00DB0847">
      <w:pPr>
        <w:tabs>
          <w:tab w:val="clear" w:pos="567"/>
        </w:tabs>
        <w:spacing w:line="240" w:lineRule="auto"/>
        <w:rPr>
          <w:noProof/>
          <w:szCs w:val="22"/>
        </w:rPr>
      </w:pPr>
    </w:p>
    <w:p w14:paraId="67867B9A" w14:textId="77777777" w:rsidR="00671C1E" w:rsidRPr="00247D36" w:rsidRDefault="00671C1E" w:rsidP="00DB0847">
      <w:pPr>
        <w:spacing w:line="240" w:lineRule="auto"/>
        <w:rPr>
          <w:szCs w:val="22"/>
        </w:rPr>
      </w:pPr>
      <w:r w:rsidRPr="00247D36">
        <w:rPr>
          <w:szCs w:val="22"/>
        </w:rPr>
        <w:t>PC</w:t>
      </w:r>
    </w:p>
    <w:p w14:paraId="2D40B955" w14:textId="77777777" w:rsidR="00671C1E" w:rsidRPr="00247D36" w:rsidRDefault="00671C1E" w:rsidP="00DB0847">
      <w:pPr>
        <w:spacing w:line="240" w:lineRule="auto"/>
        <w:rPr>
          <w:szCs w:val="22"/>
        </w:rPr>
      </w:pPr>
      <w:r w:rsidRPr="00247D36">
        <w:rPr>
          <w:szCs w:val="22"/>
        </w:rPr>
        <w:t>SN</w:t>
      </w:r>
    </w:p>
    <w:p w14:paraId="2712CB6C" w14:textId="77777777" w:rsidR="00671C1E" w:rsidRPr="00247D36" w:rsidRDefault="00671C1E" w:rsidP="00DB0847">
      <w:pPr>
        <w:spacing w:line="240" w:lineRule="auto"/>
        <w:rPr>
          <w:szCs w:val="22"/>
        </w:rPr>
      </w:pPr>
      <w:r w:rsidRPr="00247D36">
        <w:rPr>
          <w:szCs w:val="22"/>
        </w:rPr>
        <w:t>NN</w:t>
      </w:r>
    </w:p>
    <w:p w14:paraId="1712A409" w14:textId="77777777" w:rsidR="00671C1E" w:rsidRPr="00247D36" w:rsidRDefault="00671C1E" w:rsidP="00DB0847">
      <w:pPr>
        <w:spacing w:line="240" w:lineRule="auto"/>
        <w:rPr>
          <w:noProof/>
          <w:szCs w:val="22"/>
        </w:rPr>
      </w:pPr>
      <w:r w:rsidRPr="00247D36">
        <w:rPr>
          <w:noProof/>
          <w:szCs w:val="22"/>
          <w:shd w:val="clear" w:color="auto" w:fill="CCCCCC"/>
        </w:rPr>
        <w:br w:type="page"/>
      </w:r>
    </w:p>
    <w:p w14:paraId="412BB0C8" w14:textId="77777777" w:rsidR="00671C1E" w:rsidRPr="00247D36" w:rsidRDefault="00671C1E" w:rsidP="00DB0847">
      <w:pPr>
        <w:spacing w:line="240" w:lineRule="auto"/>
        <w:rPr>
          <w:noProof/>
          <w:szCs w:val="22"/>
        </w:rPr>
      </w:pPr>
    </w:p>
    <w:p w14:paraId="4429B562"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
          <w:noProof/>
          <w:szCs w:val="22"/>
        </w:rPr>
      </w:pPr>
      <w:r w:rsidRPr="00247D36">
        <w:rPr>
          <w:b/>
          <w:noProof/>
          <w:szCs w:val="22"/>
        </w:rPr>
        <w:t>PARTICULARS TO APPEAR ON THE OUTER PACKAGING</w:t>
      </w:r>
    </w:p>
    <w:p w14:paraId="0F204A72"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4D4A2B8"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INTERMEDIATE CARTON OF MULTIPACK (WITHOUT BLUE BOX)</w:t>
      </w:r>
    </w:p>
    <w:p w14:paraId="4C736C99" w14:textId="77777777" w:rsidR="00671C1E" w:rsidRPr="00247D36" w:rsidRDefault="00671C1E" w:rsidP="00DB0847">
      <w:pPr>
        <w:spacing w:line="240" w:lineRule="auto"/>
        <w:rPr>
          <w:szCs w:val="22"/>
        </w:rPr>
      </w:pPr>
    </w:p>
    <w:p w14:paraId="0319F7D0" w14:textId="77777777" w:rsidR="00671C1E" w:rsidRPr="00247D36" w:rsidRDefault="00671C1E" w:rsidP="00DB0847">
      <w:pPr>
        <w:spacing w:line="240" w:lineRule="auto"/>
        <w:rPr>
          <w:noProof/>
          <w:szCs w:val="22"/>
        </w:rPr>
      </w:pPr>
    </w:p>
    <w:p w14:paraId="16448BF4"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47D36">
        <w:rPr>
          <w:b/>
          <w:szCs w:val="22"/>
        </w:rPr>
        <w:t>1.</w:t>
      </w:r>
      <w:r w:rsidRPr="00247D36">
        <w:rPr>
          <w:b/>
          <w:szCs w:val="22"/>
        </w:rPr>
        <w:tab/>
        <w:t>NAME OF THE MEDICINAL PRODUCT</w:t>
      </w:r>
    </w:p>
    <w:p w14:paraId="5EB9DB9E" w14:textId="77777777" w:rsidR="00671C1E" w:rsidRPr="00247D36" w:rsidRDefault="00671C1E" w:rsidP="00DB0847">
      <w:pPr>
        <w:spacing w:line="240" w:lineRule="auto"/>
        <w:rPr>
          <w:noProof/>
          <w:szCs w:val="22"/>
        </w:rPr>
      </w:pPr>
    </w:p>
    <w:p w14:paraId="1B2B3449" w14:textId="5D2C1E46" w:rsidR="00671C1E" w:rsidRPr="00247D36" w:rsidRDefault="005F1677" w:rsidP="00DB0847">
      <w:pPr>
        <w:spacing w:line="240" w:lineRule="auto"/>
        <w:rPr>
          <w:noProof/>
          <w:szCs w:val="22"/>
        </w:rPr>
      </w:pPr>
      <w:r w:rsidRPr="00247D36">
        <w:rPr>
          <w:noProof/>
          <w:szCs w:val="22"/>
        </w:rPr>
        <w:t>FABHALTA</w:t>
      </w:r>
      <w:r w:rsidR="0049311E" w:rsidRPr="00247D36">
        <w:rPr>
          <w:noProof/>
          <w:szCs w:val="22"/>
        </w:rPr>
        <w:t xml:space="preserve"> </w:t>
      </w:r>
      <w:r w:rsidR="00671C1E" w:rsidRPr="00247D36">
        <w:rPr>
          <w:noProof/>
          <w:szCs w:val="22"/>
        </w:rPr>
        <w:t>200 mg hard capsules</w:t>
      </w:r>
    </w:p>
    <w:p w14:paraId="63819FF8" w14:textId="77777777" w:rsidR="00671C1E" w:rsidRPr="00247D36" w:rsidRDefault="00671C1E" w:rsidP="00DB0847">
      <w:pPr>
        <w:spacing w:line="240" w:lineRule="auto"/>
        <w:rPr>
          <w:bCs/>
          <w:szCs w:val="22"/>
        </w:rPr>
      </w:pPr>
      <w:r w:rsidRPr="00247D36">
        <w:rPr>
          <w:noProof/>
          <w:szCs w:val="22"/>
        </w:rPr>
        <w:t>iptacopan</w:t>
      </w:r>
    </w:p>
    <w:p w14:paraId="7EE2E9EC" w14:textId="77777777" w:rsidR="00671C1E" w:rsidRPr="00247D36" w:rsidRDefault="00671C1E" w:rsidP="00DB0847">
      <w:pPr>
        <w:spacing w:line="240" w:lineRule="auto"/>
        <w:rPr>
          <w:noProof/>
          <w:szCs w:val="22"/>
        </w:rPr>
      </w:pPr>
    </w:p>
    <w:p w14:paraId="6234F419" w14:textId="77777777" w:rsidR="00671C1E" w:rsidRPr="00247D36" w:rsidRDefault="00671C1E" w:rsidP="00DB0847">
      <w:pPr>
        <w:spacing w:line="240" w:lineRule="auto"/>
        <w:rPr>
          <w:noProof/>
          <w:szCs w:val="22"/>
        </w:rPr>
      </w:pPr>
    </w:p>
    <w:p w14:paraId="24855C8B"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247D36">
        <w:rPr>
          <w:b/>
          <w:noProof/>
          <w:szCs w:val="22"/>
        </w:rPr>
        <w:t>2.</w:t>
      </w:r>
      <w:r w:rsidRPr="00247D36">
        <w:rPr>
          <w:b/>
          <w:noProof/>
          <w:szCs w:val="22"/>
        </w:rPr>
        <w:tab/>
        <w:t>STATEMENT OF ACTIVE SUBSTANCE(S)</w:t>
      </w:r>
    </w:p>
    <w:p w14:paraId="2B3C04D5" w14:textId="77777777" w:rsidR="00671C1E" w:rsidRPr="00247D36" w:rsidRDefault="00671C1E" w:rsidP="00DB0847">
      <w:pPr>
        <w:spacing w:line="240" w:lineRule="auto"/>
        <w:rPr>
          <w:noProof/>
          <w:szCs w:val="22"/>
        </w:rPr>
      </w:pPr>
    </w:p>
    <w:p w14:paraId="360B65CC" w14:textId="00924E48" w:rsidR="00457C94" w:rsidRPr="00247D36" w:rsidRDefault="00457C94" w:rsidP="00DB0847">
      <w:pPr>
        <w:spacing w:line="240" w:lineRule="auto"/>
        <w:rPr>
          <w:noProof/>
          <w:szCs w:val="22"/>
        </w:rPr>
      </w:pPr>
      <w:r w:rsidRPr="00247D36">
        <w:rPr>
          <w:noProof/>
          <w:szCs w:val="22"/>
        </w:rPr>
        <w:t xml:space="preserve">Each capsule contains </w:t>
      </w:r>
      <w:r>
        <w:rPr>
          <w:noProof/>
          <w:szCs w:val="22"/>
        </w:rPr>
        <w:t xml:space="preserve">iptacopan hydrochloride monohydrate equivalent to </w:t>
      </w:r>
      <w:r w:rsidRPr="00247D36">
        <w:rPr>
          <w:noProof/>
          <w:szCs w:val="22"/>
        </w:rPr>
        <w:t>200 mg iptacopan.</w:t>
      </w:r>
    </w:p>
    <w:p w14:paraId="5AB001C7" w14:textId="77777777" w:rsidR="00671C1E" w:rsidRPr="00247D36" w:rsidRDefault="00671C1E" w:rsidP="00DB0847">
      <w:pPr>
        <w:spacing w:line="240" w:lineRule="auto"/>
        <w:rPr>
          <w:noProof/>
          <w:szCs w:val="22"/>
        </w:rPr>
      </w:pPr>
    </w:p>
    <w:p w14:paraId="2D410516" w14:textId="77777777" w:rsidR="00671C1E" w:rsidRPr="00247D36" w:rsidRDefault="00671C1E" w:rsidP="00DB0847">
      <w:pPr>
        <w:spacing w:line="240" w:lineRule="auto"/>
        <w:rPr>
          <w:noProof/>
          <w:szCs w:val="22"/>
        </w:rPr>
      </w:pPr>
    </w:p>
    <w:p w14:paraId="326CF602"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3.</w:t>
      </w:r>
      <w:r w:rsidRPr="00247D36">
        <w:rPr>
          <w:b/>
          <w:noProof/>
          <w:szCs w:val="22"/>
        </w:rPr>
        <w:tab/>
        <w:t>LIST OF EXCIPIENTS</w:t>
      </w:r>
    </w:p>
    <w:p w14:paraId="19267C7A" w14:textId="77777777" w:rsidR="00671C1E" w:rsidRPr="00247D36" w:rsidRDefault="00671C1E" w:rsidP="00DB0847">
      <w:pPr>
        <w:spacing w:line="240" w:lineRule="auto"/>
        <w:rPr>
          <w:noProof/>
          <w:szCs w:val="22"/>
        </w:rPr>
      </w:pPr>
    </w:p>
    <w:p w14:paraId="74820E50" w14:textId="77777777" w:rsidR="00671C1E" w:rsidRPr="00247D36" w:rsidRDefault="00671C1E" w:rsidP="00DB0847">
      <w:pPr>
        <w:spacing w:line="240" w:lineRule="auto"/>
        <w:rPr>
          <w:noProof/>
          <w:szCs w:val="22"/>
        </w:rPr>
      </w:pPr>
    </w:p>
    <w:p w14:paraId="3C6C0388"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4.</w:t>
      </w:r>
      <w:r w:rsidRPr="00247D36">
        <w:rPr>
          <w:b/>
          <w:noProof/>
          <w:szCs w:val="22"/>
        </w:rPr>
        <w:tab/>
        <w:t>PHARMACEUTICAL FORM AND CONTENTS</w:t>
      </w:r>
    </w:p>
    <w:p w14:paraId="16D0449C" w14:textId="77777777" w:rsidR="00671C1E" w:rsidRPr="00247D36" w:rsidRDefault="00671C1E" w:rsidP="00DB0847">
      <w:pPr>
        <w:spacing w:line="240" w:lineRule="auto"/>
        <w:rPr>
          <w:noProof/>
          <w:szCs w:val="22"/>
        </w:rPr>
      </w:pPr>
    </w:p>
    <w:p w14:paraId="4EE4E418" w14:textId="17CD7E3C" w:rsidR="00671C1E" w:rsidRPr="00247D36" w:rsidRDefault="003B6BE7" w:rsidP="00DB0847">
      <w:pPr>
        <w:spacing w:line="240" w:lineRule="auto"/>
        <w:rPr>
          <w:noProof/>
          <w:szCs w:val="22"/>
        </w:rPr>
      </w:pPr>
      <w:r w:rsidRPr="00247D36">
        <w:rPr>
          <w:noProof/>
          <w:szCs w:val="22"/>
          <w:shd w:val="pct15" w:color="auto" w:fill="auto"/>
        </w:rPr>
        <w:t>Hard c</w:t>
      </w:r>
      <w:r w:rsidR="00671C1E" w:rsidRPr="00247D36">
        <w:rPr>
          <w:noProof/>
          <w:szCs w:val="22"/>
          <w:shd w:val="pct15" w:color="auto" w:fill="auto"/>
        </w:rPr>
        <w:t>apsule</w:t>
      </w:r>
    </w:p>
    <w:p w14:paraId="3E0F5B3D" w14:textId="77777777" w:rsidR="00671C1E" w:rsidRPr="00247D36" w:rsidRDefault="00671C1E" w:rsidP="00DB0847">
      <w:pPr>
        <w:spacing w:line="240" w:lineRule="auto"/>
        <w:rPr>
          <w:noProof/>
          <w:szCs w:val="22"/>
        </w:rPr>
      </w:pPr>
    </w:p>
    <w:p w14:paraId="6E2C09ED" w14:textId="44211E91" w:rsidR="00671C1E" w:rsidRPr="00247D36" w:rsidRDefault="00671C1E" w:rsidP="00DB0847">
      <w:pPr>
        <w:spacing w:line="240" w:lineRule="auto"/>
        <w:rPr>
          <w:noProof/>
          <w:szCs w:val="22"/>
        </w:rPr>
      </w:pPr>
      <w:r w:rsidRPr="00247D36">
        <w:rPr>
          <w:noProof/>
          <w:szCs w:val="22"/>
        </w:rPr>
        <w:t>56 capsules</w:t>
      </w:r>
    </w:p>
    <w:p w14:paraId="2A85AFFA" w14:textId="0D6FFDBD" w:rsidR="00671C1E" w:rsidRPr="00247D36" w:rsidRDefault="00671C1E" w:rsidP="00DB0847">
      <w:pPr>
        <w:spacing w:line="240" w:lineRule="auto"/>
        <w:rPr>
          <w:noProof/>
          <w:szCs w:val="22"/>
        </w:rPr>
      </w:pPr>
      <w:r w:rsidRPr="00247D36">
        <w:rPr>
          <w:noProof/>
          <w:szCs w:val="22"/>
        </w:rPr>
        <w:t>Component of a multipack. Not to be sold separately.</w:t>
      </w:r>
    </w:p>
    <w:p w14:paraId="65BCCC6E" w14:textId="77777777" w:rsidR="00671C1E" w:rsidRPr="00247D36" w:rsidRDefault="00671C1E" w:rsidP="00DB0847">
      <w:pPr>
        <w:spacing w:line="240" w:lineRule="auto"/>
        <w:rPr>
          <w:noProof/>
          <w:szCs w:val="22"/>
        </w:rPr>
      </w:pPr>
    </w:p>
    <w:p w14:paraId="16FB8429" w14:textId="77777777" w:rsidR="00671C1E" w:rsidRPr="00247D36" w:rsidRDefault="00671C1E" w:rsidP="00DB0847">
      <w:pPr>
        <w:spacing w:line="240" w:lineRule="auto"/>
        <w:rPr>
          <w:noProof/>
          <w:szCs w:val="22"/>
        </w:rPr>
      </w:pPr>
    </w:p>
    <w:p w14:paraId="4A09D776"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5.</w:t>
      </w:r>
      <w:r w:rsidRPr="00247D36">
        <w:rPr>
          <w:b/>
          <w:noProof/>
          <w:szCs w:val="22"/>
        </w:rPr>
        <w:tab/>
        <w:t>METHOD AND ROUTE(S) OF ADMINISTRATION</w:t>
      </w:r>
    </w:p>
    <w:p w14:paraId="769B970A" w14:textId="77777777" w:rsidR="00671C1E" w:rsidRPr="00247D36" w:rsidRDefault="00671C1E" w:rsidP="00DB0847">
      <w:pPr>
        <w:spacing w:line="240" w:lineRule="auto"/>
        <w:rPr>
          <w:noProof/>
          <w:szCs w:val="22"/>
        </w:rPr>
      </w:pPr>
    </w:p>
    <w:p w14:paraId="49FE5E48" w14:textId="77777777" w:rsidR="00671C1E" w:rsidRPr="00247D36" w:rsidRDefault="00671C1E" w:rsidP="00DB0847">
      <w:pPr>
        <w:spacing w:line="240" w:lineRule="auto"/>
        <w:rPr>
          <w:noProof/>
          <w:szCs w:val="22"/>
        </w:rPr>
      </w:pPr>
      <w:r w:rsidRPr="00247D36">
        <w:rPr>
          <w:noProof/>
          <w:szCs w:val="22"/>
        </w:rPr>
        <w:t>Read the package leaflet before use.</w:t>
      </w:r>
    </w:p>
    <w:p w14:paraId="41E9C4B0" w14:textId="77777777" w:rsidR="00883BD0" w:rsidRPr="00247D36" w:rsidRDefault="00671C1E" w:rsidP="00DB0847">
      <w:pPr>
        <w:spacing w:line="240" w:lineRule="auto"/>
        <w:rPr>
          <w:noProof/>
          <w:szCs w:val="22"/>
        </w:rPr>
      </w:pPr>
      <w:r w:rsidRPr="00247D36">
        <w:rPr>
          <w:noProof/>
          <w:szCs w:val="22"/>
        </w:rPr>
        <w:t>Oral use</w:t>
      </w:r>
    </w:p>
    <w:p w14:paraId="402B695B" w14:textId="77777777" w:rsidR="00883BD0" w:rsidRPr="00E13521" w:rsidRDefault="00883BD0" w:rsidP="00DB0847">
      <w:pPr>
        <w:tabs>
          <w:tab w:val="clear" w:pos="567"/>
        </w:tabs>
        <w:spacing w:line="240" w:lineRule="auto"/>
        <w:rPr>
          <w:noProof/>
          <w:szCs w:val="22"/>
        </w:rPr>
      </w:pPr>
    </w:p>
    <w:p w14:paraId="5C75A498" w14:textId="77777777" w:rsidR="00883BD0" w:rsidRPr="00B07170" w:rsidRDefault="00883BD0" w:rsidP="00DB0847">
      <w:pPr>
        <w:tabs>
          <w:tab w:val="clear" w:pos="567"/>
        </w:tabs>
        <w:spacing w:line="240" w:lineRule="auto"/>
        <w:rPr>
          <w:noProof/>
          <w:szCs w:val="22"/>
          <w:shd w:val="pct15" w:color="auto" w:fill="auto"/>
        </w:rPr>
      </w:pPr>
      <w:bookmarkStart w:id="38" w:name="_Hlk182819300"/>
      <w:r>
        <w:rPr>
          <w:noProof/>
          <w:szCs w:val="22"/>
          <w:shd w:val="pct15" w:color="auto" w:fill="auto"/>
        </w:rPr>
        <w:t>‘Q</w:t>
      </w:r>
      <w:r w:rsidRPr="00E13521">
        <w:rPr>
          <w:noProof/>
          <w:szCs w:val="22"/>
          <w:shd w:val="pct15" w:color="auto" w:fill="auto"/>
        </w:rPr>
        <w:t>R code</w:t>
      </w:r>
      <w:r>
        <w:rPr>
          <w:noProof/>
          <w:szCs w:val="22"/>
          <w:shd w:val="pct15" w:color="auto" w:fill="auto"/>
        </w:rPr>
        <w:t xml:space="preserve"> to be included’</w:t>
      </w:r>
    </w:p>
    <w:p w14:paraId="28384193" w14:textId="77777777" w:rsidR="00883BD0" w:rsidRPr="00E13521" w:rsidRDefault="00883BD0" w:rsidP="00DB0847">
      <w:pPr>
        <w:tabs>
          <w:tab w:val="clear" w:pos="567"/>
        </w:tabs>
        <w:spacing w:line="240" w:lineRule="auto"/>
        <w:rPr>
          <w:noProof/>
          <w:szCs w:val="22"/>
        </w:rPr>
      </w:pPr>
      <w:r w:rsidRPr="00E13521">
        <w:rPr>
          <w:noProof/>
          <w:szCs w:val="22"/>
        </w:rPr>
        <w:t>www.</w:t>
      </w:r>
      <w:r>
        <w:rPr>
          <w:noProof/>
          <w:szCs w:val="22"/>
        </w:rPr>
        <w:t>fabhalta</w:t>
      </w:r>
      <w:r w:rsidRPr="00E13521">
        <w:rPr>
          <w:noProof/>
          <w:szCs w:val="22"/>
        </w:rPr>
        <w:t>.eu</w:t>
      </w:r>
    </w:p>
    <w:p w14:paraId="11385C87" w14:textId="77777777" w:rsidR="00883BD0" w:rsidRDefault="00883BD0" w:rsidP="00DB0847">
      <w:pPr>
        <w:tabs>
          <w:tab w:val="clear" w:pos="567"/>
        </w:tabs>
        <w:spacing w:line="240" w:lineRule="auto"/>
        <w:rPr>
          <w:noProof/>
          <w:szCs w:val="22"/>
          <w:lang w:val="en-US"/>
        </w:rPr>
      </w:pPr>
      <w:r>
        <w:rPr>
          <w:noProof/>
          <w:szCs w:val="22"/>
          <w:lang w:val="en-US"/>
        </w:rPr>
        <w:t>Scan me</w:t>
      </w:r>
    </w:p>
    <w:bookmarkEnd w:id="38"/>
    <w:p w14:paraId="31B76469" w14:textId="77777777" w:rsidR="00944DB2" w:rsidRPr="00247D36" w:rsidRDefault="00944DB2" w:rsidP="00DB0847">
      <w:pPr>
        <w:spacing w:line="240" w:lineRule="auto"/>
        <w:rPr>
          <w:noProof/>
          <w:szCs w:val="22"/>
          <w:lang w:val="en-US"/>
        </w:rPr>
      </w:pPr>
    </w:p>
    <w:p w14:paraId="6B7B04FF" w14:textId="77777777" w:rsidR="00671C1E" w:rsidRPr="00247D36" w:rsidRDefault="00671C1E" w:rsidP="00DB0847">
      <w:pPr>
        <w:spacing w:line="240" w:lineRule="auto"/>
        <w:rPr>
          <w:noProof/>
          <w:szCs w:val="22"/>
        </w:rPr>
      </w:pPr>
    </w:p>
    <w:p w14:paraId="697B94A8"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6.</w:t>
      </w:r>
      <w:r w:rsidRPr="00247D36">
        <w:rPr>
          <w:b/>
          <w:noProof/>
          <w:szCs w:val="22"/>
        </w:rPr>
        <w:tab/>
        <w:t>SPECIAL WARNING THAT THE MEDICINAL PRODUCT MUST BE STORED OUT OF THE SIGHT AND REACH OF CHILDREN</w:t>
      </w:r>
    </w:p>
    <w:p w14:paraId="4502F222" w14:textId="77777777" w:rsidR="00671C1E" w:rsidRPr="00247D36" w:rsidRDefault="00671C1E" w:rsidP="00DB0847">
      <w:pPr>
        <w:spacing w:line="240" w:lineRule="auto"/>
        <w:rPr>
          <w:noProof/>
          <w:szCs w:val="22"/>
        </w:rPr>
      </w:pPr>
    </w:p>
    <w:p w14:paraId="1D0FDAEB" w14:textId="77777777" w:rsidR="00671C1E" w:rsidRPr="00247D36" w:rsidRDefault="00671C1E" w:rsidP="00DB0847">
      <w:pPr>
        <w:spacing w:line="240" w:lineRule="auto"/>
        <w:rPr>
          <w:noProof/>
          <w:szCs w:val="22"/>
        </w:rPr>
      </w:pPr>
      <w:r w:rsidRPr="00247D36">
        <w:rPr>
          <w:noProof/>
          <w:szCs w:val="22"/>
        </w:rPr>
        <w:t>Keep out of the sight and reach of children.</w:t>
      </w:r>
    </w:p>
    <w:p w14:paraId="044E37AD" w14:textId="77777777" w:rsidR="00671C1E" w:rsidRPr="00247D36" w:rsidRDefault="00671C1E" w:rsidP="00DB0847">
      <w:pPr>
        <w:spacing w:line="240" w:lineRule="auto"/>
        <w:rPr>
          <w:noProof/>
          <w:szCs w:val="22"/>
        </w:rPr>
      </w:pPr>
    </w:p>
    <w:p w14:paraId="47BA9434" w14:textId="77777777" w:rsidR="00671C1E" w:rsidRPr="00247D36" w:rsidRDefault="00671C1E" w:rsidP="00DB0847">
      <w:pPr>
        <w:spacing w:line="240" w:lineRule="auto"/>
        <w:rPr>
          <w:noProof/>
          <w:szCs w:val="22"/>
        </w:rPr>
      </w:pPr>
    </w:p>
    <w:p w14:paraId="5BD47D1C"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7.</w:t>
      </w:r>
      <w:r w:rsidRPr="00247D36">
        <w:rPr>
          <w:b/>
          <w:noProof/>
          <w:szCs w:val="22"/>
        </w:rPr>
        <w:tab/>
        <w:t>OTHER SPECIAL WARNING(S), IF NECESSARY</w:t>
      </w:r>
    </w:p>
    <w:p w14:paraId="01D07C6F" w14:textId="77777777" w:rsidR="00671C1E" w:rsidRPr="00247D36" w:rsidRDefault="00671C1E" w:rsidP="00DB0847">
      <w:pPr>
        <w:spacing w:line="240" w:lineRule="auto"/>
        <w:rPr>
          <w:noProof/>
          <w:szCs w:val="22"/>
        </w:rPr>
      </w:pPr>
    </w:p>
    <w:p w14:paraId="364258F6" w14:textId="77777777" w:rsidR="00671C1E" w:rsidRPr="00247D36" w:rsidRDefault="00671C1E" w:rsidP="00DB0847">
      <w:pPr>
        <w:tabs>
          <w:tab w:val="left" w:pos="749"/>
        </w:tabs>
        <w:spacing w:line="240" w:lineRule="auto"/>
        <w:rPr>
          <w:szCs w:val="22"/>
        </w:rPr>
      </w:pPr>
    </w:p>
    <w:p w14:paraId="2A5B9669"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247D36">
        <w:rPr>
          <w:b/>
          <w:szCs w:val="22"/>
        </w:rPr>
        <w:t>8.</w:t>
      </w:r>
      <w:r w:rsidRPr="00247D36">
        <w:rPr>
          <w:b/>
          <w:szCs w:val="22"/>
        </w:rPr>
        <w:tab/>
        <w:t>EXPIRY DATE</w:t>
      </w:r>
    </w:p>
    <w:p w14:paraId="16A5F7BD" w14:textId="77777777" w:rsidR="00671C1E" w:rsidRPr="00247D36" w:rsidRDefault="00671C1E" w:rsidP="00DB0847">
      <w:pPr>
        <w:spacing w:line="240" w:lineRule="auto"/>
        <w:rPr>
          <w:szCs w:val="22"/>
        </w:rPr>
      </w:pPr>
    </w:p>
    <w:p w14:paraId="781DCCF9" w14:textId="77777777" w:rsidR="00671C1E" w:rsidRPr="00247D36" w:rsidRDefault="00671C1E" w:rsidP="00DB0847">
      <w:pPr>
        <w:spacing w:line="240" w:lineRule="auto"/>
        <w:rPr>
          <w:szCs w:val="22"/>
        </w:rPr>
      </w:pPr>
      <w:r w:rsidRPr="00247D36">
        <w:rPr>
          <w:szCs w:val="22"/>
        </w:rPr>
        <w:t>EXP</w:t>
      </w:r>
    </w:p>
    <w:p w14:paraId="2A4D58F4" w14:textId="77777777" w:rsidR="00671C1E" w:rsidRPr="00247D36" w:rsidRDefault="00671C1E" w:rsidP="00DB0847">
      <w:pPr>
        <w:spacing w:line="240" w:lineRule="auto"/>
        <w:rPr>
          <w:szCs w:val="22"/>
        </w:rPr>
      </w:pPr>
    </w:p>
    <w:p w14:paraId="745A6314" w14:textId="77777777" w:rsidR="00671C1E" w:rsidRPr="00247D36" w:rsidRDefault="00671C1E" w:rsidP="00DB0847">
      <w:pPr>
        <w:spacing w:line="240" w:lineRule="auto"/>
        <w:rPr>
          <w:noProof/>
          <w:szCs w:val="22"/>
        </w:rPr>
      </w:pPr>
    </w:p>
    <w:p w14:paraId="4A97D952"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247D36">
        <w:rPr>
          <w:b/>
          <w:noProof/>
          <w:szCs w:val="22"/>
        </w:rPr>
        <w:t>9.</w:t>
      </w:r>
      <w:r w:rsidRPr="00247D36">
        <w:rPr>
          <w:b/>
          <w:noProof/>
          <w:szCs w:val="22"/>
        </w:rPr>
        <w:tab/>
        <w:t xml:space="preserve">SPECIAL </w:t>
      </w:r>
      <w:r w:rsidRPr="00247D36">
        <w:rPr>
          <w:b/>
          <w:szCs w:val="22"/>
        </w:rPr>
        <w:t>STORAGE</w:t>
      </w:r>
      <w:r w:rsidRPr="00247D36">
        <w:rPr>
          <w:b/>
          <w:noProof/>
          <w:szCs w:val="22"/>
        </w:rPr>
        <w:t xml:space="preserve"> CONDITIONS</w:t>
      </w:r>
    </w:p>
    <w:p w14:paraId="3E78FDB9" w14:textId="77777777" w:rsidR="00671C1E" w:rsidRPr="00247D36" w:rsidRDefault="00671C1E" w:rsidP="00DB0847">
      <w:pPr>
        <w:spacing w:line="240" w:lineRule="auto"/>
        <w:rPr>
          <w:noProof/>
          <w:szCs w:val="22"/>
          <w:lang w:val="en-US"/>
        </w:rPr>
      </w:pPr>
    </w:p>
    <w:p w14:paraId="42AA815E" w14:textId="77777777" w:rsidR="00671C1E" w:rsidRPr="00247D36" w:rsidRDefault="00671C1E" w:rsidP="00DB0847">
      <w:pPr>
        <w:spacing w:line="240" w:lineRule="auto"/>
        <w:ind w:left="567" w:hanging="567"/>
        <w:rPr>
          <w:noProof/>
          <w:szCs w:val="22"/>
        </w:rPr>
      </w:pPr>
    </w:p>
    <w:p w14:paraId="2231C0DA" w14:textId="77777777" w:rsidR="00671C1E" w:rsidRPr="00247D36" w:rsidRDefault="00671C1E" w:rsidP="00DB0847">
      <w:pPr>
        <w:keepNext/>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247D36">
        <w:rPr>
          <w:b/>
          <w:noProof/>
          <w:szCs w:val="22"/>
        </w:rPr>
        <w:t>10.</w:t>
      </w:r>
      <w:r w:rsidRPr="00247D36">
        <w:rPr>
          <w:b/>
          <w:noProof/>
          <w:szCs w:val="22"/>
        </w:rPr>
        <w:tab/>
        <w:t>SPECIAL PRECAUTIONS FOR DISPOSAL OF UNUSED MEDICINAL PRODUCTS OR WASTE MATERIALS DERIVED FROM SUCH MEDICINAL PRODUCTS, IF APPROPRIATE</w:t>
      </w:r>
    </w:p>
    <w:p w14:paraId="69C02C88" w14:textId="77777777" w:rsidR="00671C1E" w:rsidRPr="00247D36" w:rsidRDefault="00671C1E" w:rsidP="00DB0847">
      <w:pPr>
        <w:spacing w:line="240" w:lineRule="auto"/>
        <w:rPr>
          <w:noProof/>
          <w:szCs w:val="22"/>
          <w:lang w:val="en-US"/>
        </w:rPr>
      </w:pPr>
    </w:p>
    <w:p w14:paraId="0C79463C" w14:textId="77777777" w:rsidR="00671C1E" w:rsidRPr="00247D36" w:rsidRDefault="00671C1E" w:rsidP="00DB0847">
      <w:pPr>
        <w:spacing w:line="240" w:lineRule="auto"/>
        <w:rPr>
          <w:noProof/>
          <w:szCs w:val="22"/>
        </w:rPr>
      </w:pPr>
    </w:p>
    <w:p w14:paraId="238823B2" w14:textId="77777777" w:rsidR="00671C1E" w:rsidRPr="00247D36" w:rsidRDefault="00671C1E" w:rsidP="00DB0847">
      <w:pPr>
        <w:keepNext/>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11.</w:t>
      </w:r>
      <w:r w:rsidRPr="00247D36">
        <w:rPr>
          <w:b/>
          <w:noProof/>
          <w:szCs w:val="22"/>
        </w:rPr>
        <w:tab/>
        <w:t>NAME AND ADDRESS OF THE MARKETING AUTHORISATION HOLDER</w:t>
      </w:r>
    </w:p>
    <w:p w14:paraId="38CE2A79" w14:textId="77777777" w:rsidR="00671C1E" w:rsidRPr="00247D36" w:rsidRDefault="00671C1E" w:rsidP="00DB0847">
      <w:pPr>
        <w:keepNext/>
        <w:spacing w:line="240" w:lineRule="auto"/>
        <w:rPr>
          <w:noProof/>
          <w:szCs w:val="22"/>
        </w:rPr>
      </w:pPr>
    </w:p>
    <w:p w14:paraId="58403062" w14:textId="77777777" w:rsidR="00671C1E" w:rsidRPr="00247D36" w:rsidRDefault="00671C1E" w:rsidP="00DB0847">
      <w:pPr>
        <w:keepNext/>
        <w:tabs>
          <w:tab w:val="clear" w:pos="567"/>
        </w:tabs>
        <w:spacing w:line="240" w:lineRule="auto"/>
        <w:rPr>
          <w:szCs w:val="22"/>
        </w:rPr>
      </w:pPr>
      <w:r w:rsidRPr="00247D36">
        <w:rPr>
          <w:szCs w:val="22"/>
        </w:rPr>
        <w:t xml:space="preserve">Novartis </w:t>
      </w:r>
      <w:proofErr w:type="spellStart"/>
      <w:r w:rsidRPr="00247D36">
        <w:rPr>
          <w:szCs w:val="22"/>
        </w:rPr>
        <w:t>Europharm</w:t>
      </w:r>
      <w:proofErr w:type="spellEnd"/>
      <w:r w:rsidRPr="00247D36">
        <w:rPr>
          <w:szCs w:val="22"/>
        </w:rPr>
        <w:t xml:space="preserve"> Limited</w:t>
      </w:r>
    </w:p>
    <w:p w14:paraId="318D03EF" w14:textId="77777777" w:rsidR="00671C1E" w:rsidRPr="00247D36" w:rsidRDefault="00671C1E" w:rsidP="00DB0847">
      <w:pPr>
        <w:keepNext/>
        <w:tabs>
          <w:tab w:val="clear" w:pos="567"/>
        </w:tabs>
        <w:spacing w:line="240" w:lineRule="auto"/>
        <w:rPr>
          <w:color w:val="000000"/>
          <w:szCs w:val="22"/>
        </w:rPr>
      </w:pPr>
      <w:r w:rsidRPr="00247D36">
        <w:rPr>
          <w:color w:val="000000"/>
          <w:szCs w:val="22"/>
        </w:rPr>
        <w:t>Vista Building</w:t>
      </w:r>
    </w:p>
    <w:p w14:paraId="09DCA39F" w14:textId="77777777" w:rsidR="00671C1E" w:rsidRPr="00247D36" w:rsidRDefault="00671C1E" w:rsidP="00DB0847">
      <w:pPr>
        <w:keepNext/>
        <w:tabs>
          <w:tab w:val="clear" w:pos="567"/>
        </w:tabs>
        <w:spacing w:line="240" w:lineRule="auto"/>
        <w:rPr>
          <w:color w:val="000000"/>
          <w:szCs w:val="22"/>
        </w:rPr>
      </w:pPr>
      <w:r w:rsidRPr="00247D36">
        <w:rPr>
          <w:color w:val="000000"/>
          <w:szCs w:val="22"/>
        </w:rPr>
        <w:t>Elm Park, Merrion Road</w:t>
      </w:r>
    </w:p>
    <w:p w14:paraId="707DBC49" w14:textId="77777777" w:rsidR="00671C1E" w:rsidRPr="00247D36" w:rsidRDefault="00671C1E" w:rsidP="00DB0847">
      <w:pPr>
        <w:keepNext/>
        <w:tabs>
          <w:tab w:val="clear" w:pos="567"/>
        </w:tabs>
        <w:spacing w:line="240" w:lineRule="auto"/>
        <w:rPr>
          <w:color w:val="000000"/>
          <w:szCs w:val="22"/>
        </w:rPr>
      </w:pPr>
      <w:r w:rsidRPr="00247D36">
        <w:rPr>
          <w:color w:val="000000"/>
          <w:szCs w:val="22"/>
        </w:rPr>
        <w:t>Dublin 4</w:t>
      </w:r>
    </w:p>
    <w:p w14:paraId="22AD3F32" w14:textId="77777777" w:rsidR="00671C1E" w:rsidRPr="00247D36" w:rsidRDefault="00671C1E" w:rsidP="00DB0847">
      <w:pPr>
        <w:tabs>
          <w:tab w:val="clear" w:pos="567"/>
        </w:tabs>
        <w:spacing w:line="240" w:lineRule="auto"/>
        <w:rPr>
          <w:szCs w:val="22"/>
        </w:rPr>
      </w:pPr>
      <w:r w:rsidRPr="00247D36">
        <w:rPr>
          <w:color w:val="000000"/>
          <w:szCs w:val="22"/>
        </w:rPr>
        <w:t>Ireland</w:t>
      </w:r>
    </w:p>
    <w:p w14:paraId="6B5E329C" w14:textId="77777777" w:rsidR="00671C1E" w:rsidRPr="00247D36" w:rsidRDefault="00671C1E" w:rsidP="00DB0847">
      <w:pPr>
        <w:spacing w:line="240" w:lineRule="auto"/>
        <w:rPr>
          <w:noProof/>
          <w:szCs w:val="22"/>
        </w:rPr>
      </w:pPr>
    </w:p>
    <w:p w14:paraId="17C87586" w14:textId="77777777" w:rsidR="00671C1E" w:rsidRPr="00247D36" w:rsidRDefault="00671C1E" w:rsidP="00DB0847">
      <w:pPr>
        <w:spacing w:line="240" w:lineRule="auto"/>
        <w:rPr>
          <w:noProof/>
          <w:szCs w:val="22"/>
        </w:rPr>
      </w:pPr>
    </w:p>
    <w:p w14:paraId="6B86ED5A" w14:textId="77777777" w:rsidR="00977E5E" w:rsidRPr="00247D36" w:rsidRDefault="00671C1E"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12.</w:t>
      </w:r>
      <w:r w:rsidRPr="00247D36">
        <w:rPr>
          <w:b/>
          <w:noProof/>
          <w:szCs w:val="22"/>
        </w:rPr>
        <w:tab/>
        <w:t>MARKETING AUTHORISATION NUMBER(S)</w:t>
      </w:r>
    </w:p>
    <w:p w14:paraId="4992D3A7" w14:textId="706EF3AB" w:rsidR="00671C1E" w:rsidRPr="00247D36" w:rsidRDefault="00671C1E" w:rsidP="00DB0847">
      <w:pPr>
        <w:spacing w:line="240" w:lineRule="auto"/>
        <w:rPr>
          <w:noProof/>
          <w:szCs w:val="22"/>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247D36" w14:paraId="61D21FF3" w14:textId="77777777" w:rsidTr="00934E4D">
        <w:tc>
          <w:tcPr>
            <w:tcW w:w="2405" w:type="dxa"/>
          </w:tcPr>
          <w:p w14:paraId="20CE7BF9" w14:textId="1682C684" w:rsidR="00671C1E" w:rsidRPr="00247D36" w:rsidRDefault="00403386" w:rsidP="00DB0847">
            <w:pPr>
              <w:spacing w:line="240" w:lineRule="auto"/>
              <w:rPr>
                <w:noProof/>
                <w:szCs w:val="22"/>
              </w:rPr>
            </w:pPr>
            <w:r>
              <w:rPr>
                <w:noProof/>
                <w:szCs w:val="22"/>
              </w:rPr>
              <w:t>EU/</w:t>
            </w:r>
            <w:r w:rsidR="003C4088">
              <w:rPr>
                <w:noProof/>
                <w:szCs w:val="22"/>
              </w:rPr>
              <w:t>1/24/1802/003</w:t>
            </w:r>
          </w:p>
        </w:tc>
        <w:tc>
          <w:tcPr>
            <w:tcW w:w="6804" w:type="dxa"/>
          </w:tcPr>
          <w:p w14:paraId="2C76BA34" w14:textId="77777777" w:rsidR="00671C1E" w:rsidRPr="00247D36" w:rsidRDefault="00671C1E" w:rsidP="00DB0847">
            <w:pPr>
              <w:spacing w:line="240" w:lineRule="auto"/>
              <w:rPr>
                <w:noProof/>
                <w:szCs w:val="22"/>
              </w:rPr>
            </w:pPr>
            <w:r w:rsidRPr="00247D36">
              <w:rPr>
                <w:noProof/>
                <w:szCs w:val="22"/>
                <w:shd w:val="pct15" w:color="auto" w:fill="auto"/>
              </w:rPr>
              <w:t>168 (3 x 56) hard capsules</w:t>
            </w:r>
          </w:p>
        </w:tc>
      </w:tr>
    </w:tbl>
    <w:p w14:paraId="55209CEB" w14:textId="77777777" w:rsidR="00671C1E" w:rsidRPr="00247D36" w:rsidRDefault="00671C1E" w:rsidP="00DB0847">
      <w:pPr>
        <w:spacing w:line="240" w:lineRule="auto"/>
        <w:rPr>
          <w:noProof/>
          <w:szCs w:val="22"/>
        </w:rPr>
      </w:pPr>
    </w:p>
    <w:p w14:paraId="5F30D5EF" w14:textId="77777777" w:rsidR="00671C1E" w:rsidRPr="00247D36" w:rsidRDefault="00671C1E" w:rsidP="00DB0847">
      <w:pPr>
        <w:spacing w:line="240" w:lineRule="auto"/>
        <w:rPr>
          <w:noProof/>
          <w:szCs w:val="22"/>
        </w:rPr>
      </w:pPr>
    </w:p>
    <w:p w14:paraId="6F8C279C"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13.</w:t>
      </w:r>
      <w:r w:rsidRPr="00247D36">
        <w:rPr>
          <w:b/>
          <w:noProof/>
          <w:szCs w:val="22"/>
        </w:rPr>
        <w:tab/>
        <w:t>BATCH NUMBER</w:t>
      </w:r>
    </w:p>
    <w:p w14:paraId="6ED87A30" w14:textId="77777777" w:rsidR="00671C1E" w:rsidRPr="00247D36" w:rsidRDefault="00671C1E" w:rsidP="00DB0847">
      <w:pPr>
        <w:spacing w:line="240" w:lineRule="auto"/>
        <w:rPr>
          <w:iCs/>
          <w:noProof/>
          <w:szCs w:val="22"/>
        </w:rPr>
      </w:pPr>
    </w:p>
    <w:p w14:paraId="01D480A6" w14:textId="77777777" w:rsidR="00671C1E" w:rsidRPr="00247D36" w:rsidRDefault="00671C1E" w:rsidP="00DB0847">
      <w:pPr>
        <w:spacing w:line="240" w:lineRule="auto"/>
        <w:rPr>
          <w:iCs/>
          <w:noProof/>
          <w:szCs w:val="22"/>
        </w:rPr>
      </w:pPr>
      <w:r w:rsidRPr="00247D36">
        <w:rPr>
          <w:iCs/>
          <w:noProof/>
          <w:szCs w:val="22"/>
        </w:rPr>
        <w:t>Lot</w:t>
      </w:r>
    </w:p>
    <w:p w14:paraId="5058017F" w14:textId="77777777" w:rsidR="00671C1E" w:rsidRPr="00247D36" w:rsidRDefault="00671C1E" w:rsidP="00DB0847">
      <w:pPr>
        <w:spacing w:line="240" w:lineRule="auto"/>
        <w:rPr>
          <w:iCs/>
          <w:noProof/>
          <w:szCs w:val="22"/>
        </w:rPr>
      </w:pPr>
    </w:p>
    <w:p w14:paraId="5B3E50E2" w14:textId="77777777" w:rsidR="00671C1E" w:rsidRPr="00247D36" w:rsidRDefault="00671C1E" w:rsidP="00DB0847">
      <w:pPr>
        <w:spacing w:line="240" w:lineRule="auto"/>
        <w:rPr>
          <w:noProof/>
          <w:szCs w:val="22"/>
        </w:rPr>
      </w:pPr>
    </w:p>
    <w:p w14:paraId="00B1E697"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noProof/>
          <w:szCs w:val="22"/>
        </w:rPr>
      </w:pPr>
      <w:r w:rsidRPr="00247D36">
        <w:rPr>
          <w:b/>
          <w:noProof/>
          <w:szCs w:val="22"/>
        </w:rPr>
        <w:t>14.</w:t>
      </w:r>
      <w:r w:rsidRPr="00247D36">
        <w:rPr>
          <w:b/>
          <w:noProof/>
          <w:szCs w:val="22"/>
        </w:rPr>
        <w:tab/>
        <w:t>GENERAL CLASSIFICATION FOR SUPPLY</w:t>
      </w:r>
    </w:p>
    <w:p w14:paraId="43E7E554" w14:textId="77777777" w:rsidR="00671C1E" w:rsidRPr="00247D36" w:rsidRDefault="00671C1E" w:rsidP="00DB0847">
      <w:pPr>
        <w:spacing w:line="240" w:lineRule="auto"/>
        <w:rPr>
          <w:iCs/>
          <w:noProof/>
          <w:szCs w:val="22"/>
        </w:rPr>
      </w:pPr>
    </w:p>
    <w:p w14:paraId="3255A361" w14:textId="77777777" w:rsidR="00671C1E" w:rsidRPr="00247D36" w:rsidRDefault="00671C1E" w:rsidP="00DB0847">
      <w:pPr>
        <w:spacing w:line="240" w:lineRule="auto"/>
        <w:rPr>
          <w:noProof/>
          <w:szCs w:val="22"/>
        </w:rPr>
      </w:pPr>
    </w:p>
    <w:p w14:paraId="1A6999B5" w14:textId="77777777" w:rsidR="00671C1E" w:rsidRPr="00247D36" w:rsidRDefault="00671C1E" w:rsidP="00DB0847">
      <w:pPr>
        <w:pBdr>
          <w:top w:val="single" w:sz="4" w:space="2" w:color="auto"/>
          <w:left w:val="single" w:sz="4" w:space="4" w:color="auto"/>
          <w:bottom w:val="single" w:sz="4" w:space="1" w:color="auto"/>
          <w:right w:val="single" w:sz="4" w:space="4" w:color="auto"/>
        </w:pBdr>
        <w:spacing w:line="240" w:lineRule="auto"/>
        <w:rPr>
          <w:noProof/>
          <w:szCs w:val="22"/>
        </w:rPr>
      </w:pPr>
      <w:r w:rsidRPr="00247D36">
        <w:rPr>
          <w:b/>
          <w:noProof/>
          <w:szCs w:val="22"/>
        </w:rPr>
        <w:t>15.</w:t>
      </w:r>
      <w:r w:rsidRPr="00247D36">
        <w:rPr>
          <w:b/>
          <w:noProof/>
          <w:szCs w:val="22"/>
        </w:rPr>
        <w:tab/>
        <w:t>INSTRUCTIONS ON USE</w:t>
      </w:r>
    </w:p>
    <w:p w14:paraId="603A6395" w14:textId="77777777" w:rsidR="00671C1E" w:rsidRPr="00247D36" w:rsidRDefault="00671C1E" w:rsidP="00DB0847">
      <w:pPr>
        <w:spacing w:line="240" w:lineRule="auto"/>
        <w:rPr>
          <w:noProof/>
          <w:szCs w:val="22"/>
        </w:rPr>
      </w:pPr>
    </w:p>
    <w:p w14:paraId="3B0B3920" w14:textId="77777777" w:rsidR="00671C1E" w:rsidRPr="00247D36" w:rsidRDefault="00671C1E" w:rsidP="00DB0847">
      <w:pPr>
        <w:spacing w:line="240" w:lineRule="auto"/>
        <w:rPr>
          <w:noProof/>
          <w:szCs w:val="22"/>
        </w:rPr>
      </w:pPr>
    </w:p>
    <w:p w14:paraId="389B4CFA" w14:textId="77777777" w:rsidR="00671C1E" w:rsidRPr="00247D36" w:rsidRDefault="00671C1E" w:rsidP="00DB0847">
      <w:pPr>
        <w:pBdr>
          <w:top w:val="single" w:sz="4" w:space="1" w:color="auto"/>
          <w:left w:val="single" w:sz="4" w:space="4" w:color="auto"/>
          <w:bottom w:val="single" w:sz="4" w:space="0" w:color="auto"/>
          <w:right w:val="single" w:sz="4" w:space="4" w:color="auto"/>
        </w:pBdr>
        <w:spacing w:line="240" w:lineRule="auto"/>
        <w:rPr>
          <w:noProof/>
          <w:szCs w:val="22"/>
        </w:rPr>
      </w:pPr>
      <w:r w:rsidRPr="00247D36">
        <w:rPr>
          <w:b/>
          <w:noProof/>
          <w:szCs w:val="22"/>
        </w:rPr>
        <w:t>16.</w:t>
      </w:r>
      <w:r w:rsidRPr="00247D36">
        <w:rPr>
          <w:b/>
          <w:noProof/>
          <w:szCs w:val="22"/>
        </w:rPr>
        <w:tab/>
        <w:t>INFORMATION IN BRAILLE</w:t>
      </w:r>
    </w:p>
    <w:p w14:paraId="38E4F02F" w14:textId="77777777" w:rsidR="00671C1E" w:rsidRPr="00247D36" w:rsidRDefault="00671C1E" w:rsidP="00DB0847">
      <w:pPr>
        <w:spacing w:line="240" w:lineRule="auto"/>
        <w:rPr>
          <w:noProof/>
          <w:szCs w:val="22"/>
        </w:rPr>
      </w:pPr>
    </w:p>
    <w:p w14:paraId="41DEFAFD" w14:textId="41707F7A" w:rsidR="00671C1E" w:rsidRPr="00247D36" w:rsidRDefault="005F1677" w:rsidP="00DB0847">
      <w:pPr>
        <w:spacing w:line="240" w:lineRule="auto"/>
        <w:rPr>
          <w:iCs/>
          <w:noProof/>
          <w:szCs w:val="22"/>
        </w:rPr>
      </w:pPr>
      <w:r w:rsidRPr="00247D36">
        <w:rPr>
          <w:iCs/>
          <w:noProof/>
          <w:szCs w:val="22"/>
        </w:rPr>
        <w:t>FABHALTA</w:t>
      </w:r>
      <w:r w:rsidR="0049311E" w:rsidRPr="00247D36">
        <w:rPr>
          <w:iCs/>
          <w:noProof/>
          <w:szCs w:val="22"/>
        </w:rPr>
        <w:t xml:space="preserve"> </w:t>
      </w:r>
      <w:r w:rsidR="00671C1E" w:rsidRPr="00247D36">
        <w:rPr>
          <w:iCs/>
          <w:noProof/>
          <w:szCs w:val="22"/>
        </w:rPr>
        <w:t>200 mg</w:t>
      </w:r>
    </w:p>
    <w:p w14:paraId="224F936E" w14:textId="77777777" w:rsidR="00671C1E" w:rsidRPr="00247D36" w:rsidRDefault="00671C1E" w:rsidP="00DB0847">
      <w:pPr>
        <w:spacing w:line="240" w:lineRule="auto"/>
        <w:rPr>
          <w:noProof/>
          <w:szCs w:val="22"/>
          <w:shd w:val="clear" w:color="auto" w:fill="CCCCCC"/>
        </w:rPr>
      </w:pPr>
    </w:p>
    <w:p w14:paraId="61D79C6E" w14:textId="77777777" w:rsidR="00671C1E" w:rsidRPr="00247D36" w:rsidRDefault="00671C1E" w:rsidP="00DB0847">
      <w:pPr>
        <w:spacing w:line="240" w:lineRule="auto"/>
        <w:rPr>
          <w:noProof/>
          <w:szCs w:val="22"/>
          <w:shd w:val="clear" w:color="auto" w:fill="CCCCCC"/>
        </w:rPr>
      </w:pPr>
    </w:p>
    <w:p w14:paraId="27990E04" w14:textId="77777777" w:rsidR="00671C1E" w:rsidRPr="00247D36" w:rsidRDefault="00671C1E" w:rsidP="00DB0847">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247D36">
        <w:rPr>
          <w:b/>
          <w:noProof/>
          <w:szCs w:val="22"/>
        </w:rPr>
        <w:t>17.</w:t>
      </w:r>
      <w:r w:rsidRPr="00247D36">
        <w:rPr>
          <w:b/>
          <w:noProof/>
          <w:szCs w:val="22"/>
        </w:rPr>
        <w:tab/>
        <w:t>UNIQUE IDENTIFIER – 2D BARCODE</w:t>
      </w:r>
    </w:p>
    <w:p w14:paraId="35BB7211" w14:textId="77777777" w:rsidR="00671C1E" w:rsidRPr="00247D36" w:rsidRDefault="00671C1E" w:rsidP="00DB0847">
      <w:pPr>
        <w:tabs>
          <w:tab w:val="clear" w:pos="567"/>
        </w:tabs>
        <w:spacing w:line="240" w:lineRule="auto"/>
        <w:rPr>
          <w:noProof/>
          <w:szCs w:val="22"/>
        </w:rPr>
      </w:pPr>
    </w:p>
    <w:p w14:paraId="7313BC02" w14:textId="77777777" w:rsidR="00671C1E" w:rsidRPr="00247D36" w:rsidRDefault="00671C1E" w:rsidP="00DB0847">
      <w:pPr>
        <w:tabs>
          <w:tab w:val="clear" w:pos="567"/>
        </w:tabs>
        <w:spacing w:line="240" w:lineRule="auto"/>
        <w:rPr>
          <w:noProof/>
          <w:szCs w:val="22"/>
        </w:rPr>
      </w:pPr>
    </w:p>
    <w:p w14:paraId="57207DA7" w14:textId="77777777" w:rsidR="00671C1E" w:rsidRPr="00247D36" w:rsidRDefault="00671C1E" w:rsidP="00DB0847">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rPr>
      </w:pPr>
      <w:r w:rsidRPr="00247D36">
        <w:rPr>
          <w:b/>
          <w:noProof/>
          <w:szCs w:val="22"/>
        </w:rPr>
        <w:t>18.</w:t>
      </w:r>
      <w:r w:rsidRPr="00247D36">
        <w:rPr>
          <w:b/>
          <w:noProof/>
          <w:szCs w:val="22"/>
        </w:rPr>
        <w:tab/>
        <w:t>UNIQUE IDENTIFIER - HUMAN READABLE DATA</w:t>
      </w:r>
    </w:p>
    <w:p w14:paraId="14816349" w14:textId="77777777" w:rsidR="00671C1E" w:rsidRPr="00247D36" w:rsidRDefault="00671C1E" w:rsidP="00DB0847">
      <w:pPr>
        <w:spacing w:line="240" w:lineRule="auto"/>
        <w:rPr>
          <w:noProof/>
          <w:szCs w:val="22"/>
        </w:rPr>
      </w:pPr>
      <w:r w:rsidRPr="00247D36">
        <w:rPr>
          <w:noProof/>
          <w:szCs w:val="22"/>
          <w:shd w:val="clear" w:color="auto" w:fill="CCCCCC"/>
        </w:rPr>
        <w:br w:type="page"/>
      </w:r>
    </w:p>
    <w:p w14:paraId="42CAA569" w14:textId="77777777" w:rsidR="00671C1E" w:rsidRPr="00247D36" w:rsidRDefault="00671C1E" w:rsidP="00DB0847">
      <w:pPr>
        <w:spacing w:line="240" w:lineRule="auto"/>
        <w:rPr>
          <w:iCs/>
          <w:noProof/>
          <w:szCs w:val="22"/>
        </w:rPr>
      </w:pPr>
    </w:p>
    <w:p w14:paraId="73388854"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47D36">
        <w:rPr>
          <w:b/>
          <w:noProof/>
          <w:szCs w:val="22"/>
        </w:rPr>
        <w:t>MINIMUM PARTICULARS TO APPEAR ON BLISTERS OR STRIPS</w:t>
      </w:r>
    </w:p>
    <w:p w14:paraId="5AD300E4"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6BD606C3"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47D36">
        <w:rPr>
          <w:b/>
          <w:noProof/>
          <w:szCs w:val="22"/>
        </w:rPr>
        <w:t>BLISTERS</w:t>
      </w:r>
    </w:p>
    <w:p w14:paraId="0CCE622D" w14:textId="77777777" w:rsidR="00671C1E" w:rsidRPr="00247D36" w:rsidRDefault="00671C1E" w:rsidP="00DB0847">
      <w:pPr>
        <w:spacing w:line="240" w:lineRule="auto"/>
        <w:rPr>
          <w:noProof/>
          <w:szCs w:val="22"/>
        </w:rPr>
      </w:pPr>
    </w:p>
    <w:p w14:paraId="64990B39" w14:textId="77777777" w:rsidR="00671C1E" w:rsidRPr="00247D36" w:rsidRDefault="00671C1E" w:rsidP="00DB0847">
      <w:pPr>
        <w:spacing w:line="240" w:lineRule="auto"/>
        <w:rPr>
          <w:noProof/>
          <w:szCs w:val="22"/>
        </w:rPr>
      </w:pPr>
    </w:p>
    <w:p w14:paraId="5E50705B"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1.</w:t>
      </w:r>
      <w:r w:rsidRPr="00247D36">
        <w:rPr>
          <w:b/>
          <w:noProof/>
          <w:szCs w:val="22"/>
        </w:rPr>
        <w:tab/>
        <w:t>NAME OF THE MEDICINAL PRODUCT</w:t>
      </w:r>
    </w:p>
    <w:p w14:paraId="4EF34D6A" w14:textId="77777777" w:rsidR="00671C1E" w:rsidRPr="00247D36" w:rsidRDefault="00671C1E" w:rsidP="00DB0847">
      <w:pPr>
        <w:spacing w:line="240" w:lineRule="auto"/>
        <w:rPr>
          <w:iCs/>
          <w:noProof/>
          <w:szCs w:val="22"/>
        </w:rPr>
      </w:pPr>
    </w:p>
    <w:p w14:paraId="66EDCD19" w14:textId="13D74BF2" w:rsidR="00671C1E" w:rsidRPr="00247D36" w:rsidRDefault="005F1677" w:rsidP="00DB0847">
      <w:pPr>
        <w:spacing w:line="240" w:lineRule="auto"/>
        <w:rPr>
          <w:noProof/>
          <w:szCs w:val="22"/>
        </w:rPr>
      </w:pPr>
      <w:r w:rsidRPr="00247D36">
        <w:rPr>
          <w:noProof/>
          <w:szCs w:val="22"/>
        </w:rPr>
        <w:t>FABHALTA</w:t>
      </w:r>
      <w:r w:rsidR="0049311E" w:rsidRPr="00247D36">
        <w:rPr>
          <w:noProof/>
          <w:szCs w:val="22"/>
        </w:rPr>
        <w:t xml:space="preserve"> </w:t>
      </w:r>
      <w:r w:rsidR="00671C1E" w:rsidRPr="00247D36">
        <w:rPr>
          <w:noProof/>
          <w:szCs w:val="22"/>
        </w:rPr>
        <w:t>200 mg capsules</w:t>
      </w:r>
    </w:p>
    <w:p w14:paraId="4BE22002" w14:textId="77777777" w:rsidR="00671C1E" w:rsidRPr="00247D36" w:rsidRDefault="00671C1E" w:rsidP="00DB0847">
      <w:pPr>
        <w:spacing w:line="240" w:lineRule="auto"/>
        <w:rPr>
          <w:bCs/>
          <w:szCs w:val="22"/>
        </w:rPr>
      </w:pPr>
      <w:bookmarkStart w:id="39" w:name="_Hlk103002023"/>
      <w:r w:rsidRPr="00247D36">
        <w:rPr>
          <w:noProof/>
          <w:szCs w:val="22"/>
        </w:rPr>
        <w:t>iptacopan</w:t>
      </w:r>
    </w:p>
    <w:bookmarkEnd w:id="39"/>
    <w:p w14:paraId="3CF2C418" w14:textId="77777777" w:rsidR="00671C1E" w:rsidRPr="00247D36" w:rsidRDefault="00671C1E" w:rsidP="00DB0847">
      <w:pPr>
        <w:spacing w:line="240" w:lineRule="auto"/>
        <w:rPr>
          <w:szCs w:val="22"/>
        </w:rPr>
      </w:pPr>
    </w:p>
    <w:p w14:paraId="48599E9D" w14:textId="77777777" w:rsidR="00671C1E" w:rsidRPr="00247D36" w:rsidRDefault="00671C1E" w:rsidP="00DB0847">
      <w:pPr>
        <w:spacing w:line="240" w:lineRule="auto"/>
        <w:rPr>
          <w:szCs w:val="22"/>
        </w:rPr>
      </w:pPr>
    </w:p>
    <w:p w14:paraId="3126DB55"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Cs/>
          <w:szCs w:val="22"/>
        </w:rPr>
      </w:pPr>
      <w:r w:rsidRPr="00247D36">
        <w:rPr>
          <w:b/>
          <w:szCs w:val="22"/>
        </w:rPr>
        <w:t>2.</w:t>
      </w:r>
      <w:r w:rsidRPr="00247D36">
        <w:rPr>
          <w:b/>
          <w:szCs w:val="22"/>
        </w:rPr>
        <w:tab/>
        <w:t>NAME OF THE MARKETING AUTHORISATION HOLDER</w:t>
      </w:r>
    </w:p>
    <w:p w14:paraId="3AB90DBE" w14:textId="77777777" w:rsidR="00671C1E" w:rsidRPr="00247D36" w:rsidRDefault="00671C1E" w:rsidP="00DB0847">
      <w:pPr>
        <w:spacing w:line="240" w:lineRule="auto"/>
        <w:rPr>
          <w:noProof/>
          <w:szCs w:val="22"/>
        </w:rPr>
      </w:pPr>
    </w:p>
    <w:p w14:paraId="6850FEE6" w14:textId="77777777" w:rsidR="00671C1E" w:rsidRPr="00247D36" w:rsidRDefault="00671C1E" w:rsidP="00DB0847">
      <w:pPr>
        <w:spacing w:line="240" w:lineRule="auto"/>
        <w:rPr>
          <w:noProof/>
          <w:szCs w:val="22"/>
        </w:rPr>
      </w:pPr>
      <w:r w:rsidRPr="00247D36">
        <w:rPr>
          <w:noProof/>
          <w:szCs w:val="22"/>
        </w:rPr>
        <w:t>Novartis Europharm Limited</w:t>
      </w:r>
    </w:p>
    <w:p w14:paraId="064FA556" w14:textId="77777777" w:rsidR="00671C1E" w:rsidRPr="00247D36" w:rsidRDefault="00671C1E" w:rsidP="00DB0847">
      <w:pPr>
        <w:spacing w:line="240" w:lineRule="auto"/>
        <w:rPr>
          <w:noProof/>
          <w:szCs w:val="22"/>
        </w:rPr>
      </w:pPr>
    </w:p>
    <w:p w14:paraId="3886774F" w14:textId="77777777" w:rsidR="00671C1E" w:rsidRPr="00247D36" w:rsidRDefault="00671C1E" w:rsidP="00DB0847">
      <w:pPr>
        <w:spacing w:line="240" w:lineRule="auto"/>
        <w:rPr>
          <w:noProof/>
          <w:szCs w:val="22"/>
        </w:rPr>
      </w:pPr>
    </w:p>
    <w:p w14:paraId="199BEBD7" w14:textId="77777777" w:rsidR="00671C1E" w:rsidRPr="00247D36" w:rsidRDefault="00671C1E" w:rsidP="00DB0847">
      <w:pPr>
        <w:pBdr>
          <w:top w:val="single" w:sz="4" w:space="1" w:color="auto"/>
          <w:left w:val="single" w:sz="4" w:space="4" w:color="auto"/>
          <w:bottom w:val="single" w:sz="4" w:space="2" w:color="auto"/>
          <w:right w:val="single" w:sz="4" w:space="4" w:color="auto"/>
        </w:pBdr>
        <w:spacing w:line="240" w:lineRule="auto"/>
        <w:rPr>
          <w:bCs/>
          <w:noProof/>
          <w:szCs w:val="22"/>
        </w:rPr>
      </w:pPr>
      <w:r w:rsidRPr="00247D36">
        <w:rPr>
          <w:b/>
          <w:noProof/>
          <w:szCs w:val="22"/>
        </w:rPr>
        <w:t>3.</w:t>
      </w:r>
      <w:r w:rsidRPr="00247D36">
        <w:rPr>
          <w:b/>
          <w:noProof/>
          <w:szCs w:val="22"/>
        </w:rPr>
        <w:tab/>
        <w:t>EXPIRY DATE</w:t>
      </w:r>
    </w:p>
    <w:p w14:paraId="0DB35E4A" w14:textId="77777777" w:rsidR="00671C1E" w:rsidRPr="00247D36" w:rsidRDefault="00671C1E" w:rsidP="00DB0847">
      <w:pPr>
        <w:spacing w:line="240" w:lineRule="auto"/>
        <w:rPr>
          <w:noProof/>
          <w:szCs w:val="22"/>
        </w:rPr>
      </w:pPr>
    </w:p>
    <w:p w14:paraId="353505CA" w14:textId="77777777" w:rsidR="00671C1E" w:rsidRPr="00247D36" w:rsidRDefault="00671C1E" w:rsidP="00DB0847">
      <w:pPr>
        <w:spacing w:line="240" w:lineRule="auto"/>
        <w:rPr>
          <w:noProof/>
          <w:szCs w:val="22"/>
        </w:rPr>
      </w:pPr>
      <w:r w:rsidRPr="00247D36">
        <w:rPr>
          <w:noProof/>
          <w:szCs w:val="22"/>
        </w:rPr>
        <w:t>EXP</w:t>
      </w:r>
    </w:p>
    <w:p w14:paraId="4E2BE61B" w14:textId="77777777" w:rsidR="00671C1E" w:rsidRPr="00247D36" w:rsidRDefault="00671C1E" w:rsidP="00DB0847">
      <w:pPr>
        <w:spacing w:line="240" w:lineRule="auto"/>
        <w:rPr>
          <w:noProof/>
          <w:szCs w:val="22"/>
        </w:rPr>
      </w:pPr>
    </w:p>
    <w:p w14:paraId="05277DD7" w14:textId="77777777" w:rsidR="00671C1E" w:rsidRPr="00247D36" w:rsidRDefault="00671C1E" w:rsidP="00DB0847">
      <w:pPr>
        <w:spacing w:line="240" w:lineRule="auto"/>
        <w:rPr>
          <w:noProof/>
          <w:szCs w:val="22"/>
        </w:rPr>
      </w:pPr>
    </w:p>
    <w:p w14:paraId="57136763"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4.</w:t>
      </w:r>
      <w:r w:rsidRPr="00247D36">
        <w:rPr>
          <w:b/>
          <w:noProof/>
          <w:szCs w:val="22"/>
        </w:rPr>
        <w:tab/>
        <w:t>BATCH NUMBER</w:t>
      </w:r>
    </w:p>
    <w:p w14:paraId="1E722958" w14:textId="77777777" w:rsidR="00671C1E" w:rsidRPr="00247D36" w:rsidRDefault="00671C1E" w:rsidP="00DB0847">
      <w:pPr>
        <w:spacing w:line="240" w:lineRule="auto"/>
        <w:rPr>
          <w:noProof/>
          <w:szCs w:val="22"/>
        </w:rPr>
      </w:pPr>
    </w:p>
    <w:p w14:paraId="1CA8C96C" w14:textId="77777777" w:rsidR="00671C1E" w:rsidRPr="00247D36" w:rsidRDefault="00671C1E" w:rsidP="00DB0847">
      <w:pPr>
        <w:spacing w:line="240" w:lineRule="auto"/>
        <w:rPr>
          <w:noProof/>
          <w:szCs w:val="22"/>
        </w:rPr>
      </w:pPr>
      <w:r w:rsidRPr="00247D36">
        <w:rPr>
          <w:noProof/>
          <w:szCs w:val="22"/>
        </w:rPr>
        <w:t>Lot</w:t>
      </w:r>
    </w:p>
    <w:p w14:paraId="1243ED68" w14:textId="77777777" w:rsidR="00671C1E" w:rsidRPr="00247D36" w:rsidRDefault="00671C1E" w:rsidP="00DB0847">
      <w:pPr>
        <w:spacing w:line="240" w:lineRule="auto"/>
        <w:rPr>
          <w:noProof/>
          <w:szCs w:val="22"/>
        </w:rPr>
      </w:pPr>
    </w:p>
    <w:p w14:paraId="52F778F6" w14:textId="77777777" w:rsidR="00671C1E" w:rsidRPr="00247D36" w:rsidRDefault="00671C1E" w:rsidP="00DB0847">
      <w:pPr>
        <w:spacing w:line="240" w:lineRule="auto"/>
        <w:rPr>
          <w:noProof/>
          <w:szCs w:val="22"/>
        </w:rPr>
      </w:pPr>
    </w:p>
    <w:p w14:paraId="7AE84876" w14:textId="77777777" w:rsidR="00671C1E" w:rsidRPr="00247D36" w:rsidRDefault="00671C1E" w:rsidP="00DB0847">
      <w:pPr>
        <w:pBdr>
          <w:top w:val="single" w:sz="4" w:space="1" w:color="auto"/>
          <w:left w:val="single" w:sz="4" w:space="4" w:color="auto"/>
          <w:bottom w:val="single" w:sz="4" w:space="1" w:color="auto"/>
          <w:right w:val="single" w:sz="4" w:space="4" w:color="auto"/>
        </w:pBdr>
        <w:spacing w:line="240" w:lineRule="auto"/>
        <w:rPr>
          <w:bCs/>
          <w:noProof/>
          <w:szCs w:val="22"/>
        </w:rPr>
      </w:pPr>
      <w:r w:rsidRPr="00247D36">
        <w:rPr>
          <w:b/>
          <w:noProof/>
          <w:szCs w:val="22"/>
        </w:rPr>
        <w:t>5.</w:t>
      </w:r>
      <w:r w:rsidRPr="00247D36">
        <w:rPr>
          <w:b/>
          <w:noProof/>
          <w:szCs w:val="22"/>
        </w:rPr>
        <w:tab/>
        <w:t>OTHER</w:t>
      </w:r>
    </w:p>
    <w:p w14:paraId="3C30C191" w14:textId="77777777" w:rsidR="00671C1E" w:rsidRPr="00247D36" w:rsidRDefault="00671C1E" w:rsidP="00DB0847">
      <w:pPr>
        <w:spacing w:line="240" w:lineRule="auto"/>
        <w:rPr>
          <w:noProof/>
          <w:szCs w:val="22"/>
        </w:rPr>
      </w:pPr>
    </w:p>
    <w:p w14:paraId="357EA454" w14:textId="77777777" w:rsidR="00671C1E" w:rsidRPr="00247D36" w:rsidRDefault="00671C1E" w:rsidP="00DB0847">
      <w:pPr>
        <w:tabs>
          <w:tab w:val="clear" w:pos="567"/>
        </w:tabs>
        <w:spacing w:line="240" w:lineRule="auto"/>
        <w:rPr>
          <w:noProof/>
          <w:szCs w:val="22"/>
        </w:rPr>
      </w:pPr>
      <w:r w:rsidRPr="00247D36">
        <w:rPr>
          <w:noProof/>
          <w:szCs w:val="22"/>
        </w:rPr>
        <w:t>Mon.</w:t>
      </w:r>
    </w:p>
    <w:p w14:paraId="5672FD63" w14:textId="77777777" w:rsidR="00671C1E" w:rsidRPr="00247D36" w:rsidRDefault="00671C1E" w:rsidP="00DB0847">
      <w:pPr>
        <w:tabs>
          <w:tab w:val="clear" w:pos="567"/>
        </w:tabs>
        <w:spacing w:line="240" w:lineRule="auto"/>
        <w:rPr>
          <w:noProof/>
          <w:szCs w:val="22"/>
        </w:rPr>
      </w:pPr>
      <w:r w:rsidRPr="00247D36">
        <w:rPr>
          <w:noProof/>
          <w:szCs w:val="22"/>
        </w:rPr>
        <w:t>Tue.</w:t>
      </w:r>
    </w:p>
    <w:p w14:paraId="146F94C3" w14:textId="77777777" w:rsidR="00671C1E" w:rsidRPr="00247D36" w:rsidRDefault="00671C1E" w:rsidP="00DB0847">
      <w:pPr>
        <w:tabs>
          <w:tab w:val="clear" w:pos="567"/>
        </w:tabs>
        <w:spacing w:line="240" w:lineRule="auto"/>
        <w:rPr>
          <w:noProof/>
          <w:szCs w:val="22"/>
        </w:rPr>
      </w:pPr>
      <w:r w:rsidRPr="00247D36">
        <w:rPr>
          <w:noProof/>
          <w:szCs w:val="22"/>
        </w:rPr>
        <w:t>Wed.</w:t>
      </w:r>
    </w:p>
    <w:p w14:paraId="17AAAF7F" w14:textId="77777777" w:rsidR="00671C1E" w:rsidRPr="00247D36" w:rsidRDefault="00671C1E" w:rsidP="00DB0847">
      <w:pPr>
        <w:tabs>
          <w:tab w:val="clear" w:pos="567"/>
        </w:tabs>
        <w:spacing w:line="240" w:lineRule="auto"/>
        <w:rPr>
          <w:noProof/>
          <w:szCs w:val="22"/>
          <w:lang w:val="da-DK"/>
        </w:rPr>
      </w:pPr>
      <w:r w:rsidRPr="00247D36">
        <w:rPr>
          <w:noProof/>
          <w:szCs w:val="22"/>
          <w:lang w:val="da-DK"/>
        </w:rPr>
        <w:t>Thu.</w:t>
      </w:r>
    </w:p>
    <w:p w14:paraId="0A1B4686" w14:textId="77777777" w:rsidR="00671C1E" w:rsidRPr="00247D36" w:rsidRDefault="00671C1E" w:rsidP="00DB0847">
      <w:pPr>
        <w:tabs>
          <w:tab w:val="clear" w:pos="567"/>
        </w:tabs>
        <w:spacing w:line="240" w:lineRule="auto"/>
        <w:rPr>
          <w:noProof/>
          <w:szCs w:val="22"/>
          <w:lang w:val="da-DK"/>
        </w:rPr>
      </w:pPr>
      <w:r w:rsidRPr="00247D36">
        <w:rPr>
          <w:noProof/>
          <w:szCs w:val="22"/>
          <w:lang w:val="da-DK"/>
        </w:rPr>
        <w:t>Fri.</w:t>
      </w:r>
    </w:p>
    <w:p w14:paraId="536D3CAC" w14:textId="77777777" w:rsidR="00671C1E" w:rsidRPr="00247D36" w:rsidRDefault="00671C1E" w:rsidP="00DB0847">
      <w:pPr>
        <w:tabs>
          <w:tab w:val="clear" w:pos="567"/>
        </w:tabs>
        <w:spacing w:line="240" w:lineRule="auto"/>
        <w:rPr>
          <w:noProof/>
          <w:szCs w:val="22"/>
          <w:lang w:val="da-DK"/>
        </w:rPr>
      </w:pPr>
      <w:r w:rsidRPr="00247D36">
        <w:rPr>
          <w:noProof/>
          <w:szCs w:val="22"/>
          <w:lang w:val="da-DK"/>
        </w:rPr>
        <w:t>Sat.</w:t>
      </w:r>
    </w:p>
    <w:p w14:paraId="16BECF4D" w14:textId="1B11E7C5" w:rsidR="00812D16" w:rsidRPr="00247D36" w:rsidRDefault="00671C1E" w:rsidP="00DB0847">
      <w:pPr>
        <w:tabs>
          <w:tab w:val="clear" w:pos="567"/>
        </w:tabs>
        <w:spacing w:line="240" w:lineRule="auto"/>
      </w:pPr>
      <w:r w:rsidRPr="00247D36">
        <w:rPr>
          <w:noProof/>
          <w:szCs w:val="22"/>
          <w:lang w:val="da-DK"/>
        </w:rPr>
        <w:t>Sun.</w:t>
      </w:r>
    </w:p>
    <w:p w14:paraId="312384E8" w14:textId="77777777" w:rsidR="00FE401B" w:rsidRPr="00247D36" w:rsidRDefault="00617FEB" w:rsidP="00DB0847">
      <w:pPr>
        <w:tabs>
          <w:tab w:val="clear" w:pos="567"/>
        </w:tabs>
        <w:spacing w:line="240" w:lineRule="auto"/>
        <w:rPr>
          <w:bCs/>
        </w:rPr>
      </w:pPr>
      <w:r w:rsidRPr="00247D36">
        <w:rPr>
          <w:bCs/>
        </w:rPr>
        <w:br w:type="page"/>
      </w:r>
    </w:p>
    <w:p w14:paraId="3AAE7A25" w14:textId="77777777" w:rsidR="00FE401B" w:rsidRPr="00247D36" w:rsidRDefault="00FE401B" w:rsidP="00DB0847">
      <w:pPr>
        <w:tabs>
          <w:tab w:val="clear" w:pos="567"/>
        </w:tabs>
        <w:spacing w:line="240" w:lineRule="auto"/>
        <w:rPr>
          <w:bCs/>
          <w:noProof/>
        </w:rPr>
      </w:pPr>
    </w:p>
    <w:p w14:paraId="5290AA51" w14:textId="77777777" w:rsidR="00FE401B" w:rsidRPr="00247D36" w:rsidRDefault="00FE401B" w:rsidP="00DB0847">
      <w:pPr>
        <w:tabs>
          <w:tab w:val="clear" w:pos="567"/>
        </w:tabs>
        <w:spacing w:line="240" w:lineRule="auto"/>
        <w:rPr>
          <w:bCs/>
          <w:noProof/>
        </w:rPr>
      </w:pPr>
    </w:p>
    <w:p w14:paraId="12E2CD34" w14:textId="77777777" w:rsidR="00FE401B" w:rsidRPr="00247D36" w:rsidRDefault="00FE401B" w:rsidP="00DB0847">
      <w:pPr>
        <w:tabs>
          <w:tab w:val="clear" w:pos="567"/>
        </w:tabs>
        <w:spacing w:line="240" w:lineRule="auto"/>
        <w:rPr>
          <w:bCs/>
          <w:noProof/>
        </w:rPr>
      </w:pPr>
    </w:p>
    <w:p w14:paraId="21E70D53" w14:textId="77777777" w:rsidR="00FE401B" w:rsidRPr="00247D36" w:rsidRDefault="00FE401B" w:rsidP="00DB0847">
      <w:pPr>
        <w:tabs>
          <w:tab w:val="clear" w:pos="567"/>
        </w:tabs>
        <w:spacing w:line="240" w:lineRule="auto"/>
        <w:rPr>
          <w:bCs/>
          <w:noProof/>
        </w:rPr>
      </w:pPr>
    </w:p>
    <w:p w14:paraId="37F6DCEE" w14:textId="77777777" w:rsidR="00FE401B" w:rsidRPr="00247D36" w:rsidRDefault="00FE401B" w:rsidP="00DB0847">
      <w:pPr>
        <w:tabs>
          <w:tab w:val="clear" w:pos="567"/>
        </w:tabs>
        <w:spacing w:line="240" w:lineRule="auto"/>
        <w:rPr>
          <w:bCs/>
          <w:noProof/>
        </w:rPr>
      </w:pPr>
    </w:p>
    <w:p w14:paraId="14865DA5" w14:textId="77777777" w:rsidR="00FE401B" w:rsidRPr="00247D36" w:rsidRDefault="00FE401B" w:rsidP="00DB0847">
      <w:pPr>
        <w:tabs>
          <w:tab w:val="clear" w:pos="567"/>
        </w:tabs>
        <w:spacing w:line="240" w:lineRule="auto"/>
        <w:rPr>
          <w:bCs/>
          <w:noProof/>
        </w:rPr>
      </w:pPr>
    </w:p>
    <w:p w14:paraId="01C34BDA" w14:textId="77777777" w:rsidR="00FE401B" w:rsidRPr="00247D36" w:rsidRDefault="00FE401B" w:rsidP="00DB0847">
      <w:pPr>
        <w:tabs>
          <w:tab w:val="clear" w:pos="567"/>
        </w:tabs>
        <w:spacing w:line="240" w:lineRule="auto"/>
        <w:rPr>
          <w:bCs/>
          <w:noProof/>
        </w:rPr>
      </w:pPr>
    </w:p>
    <w:p w14:paraId="3C41938E" w14:textId="77777777" w:rsidR="00FE401B" w:rsidRPr="00247D36" w:rsidRDefault="00FE401B" w:rsidP="00DB0847">
      <w:pPr>
        <w:tabs>
          <w:tab w:val="clear" w:pos="567"/>
        </w:tabs>
        <w:spacing w:line="240" w:lineRule="auto"/>
        <w:rPr>
          <w:bCs/>
          <w:noProof/>
        </w:rPr>
      </w:pPr>
    </w:p>
    <w:p w14:paraId="3AC6929E" w14:textId="77777777" w:rsidR="00FE401B" w:rsidRPr="00247D36" w:rsidRDefault="00FE401B" w:rsidP="00DB0847">
      <w:pPr>
        <w:tabs>
          <w:tab w:val="clear" w:pos="567"/>
        </w:tabs>
        <w:spacing w:line="240" w:lineRule="auto"/>
        <w:rPr>
          <w:bCs/>
          <w:noProof/>
        </w:rPr>
      </w:pPr>
    </w:p>
    <w:p w14:paraId="6EF394AE" w14:textId="77777777" w:rsidR="00FE401B" w:rsidRPr="00247D36" w:rsidRDefault="00FE401B" w:rsidP="00DB0847">
      <w:pPr>
        <w:tabs>
          <w:tab w:val="clear" w:pos="567"/>
        </w:tabs>
        <w:spacing w:line="240" w:lineRule="auto"/>
        <w:rPr>
          <w:bCs/>
          <w:noProof/>
        </w:rPr>
      </w:pPr>
    </w:p>
    <w:p w14:paraId="119BDCE3" w14:textId="77777777" w:rsidR="00FE401B" w:rsidRPr="00247D36" w:rsidRDefault="00FE401B" w:rsidP="00DB0847">
      <w:pPr>
        <w:tabs>
          <w:tab w:val="clear" w:pos="567"/>
        </w:tabs>
        <w:spacing w:line="240" w:lineRule="auto"/>
        <w:rPr>
          <w:bCs/>
          <w:noProof/>
        </w:rPr>
      </w:pPr>
    </w:p>
    <w:p w14:paraId="2375A5BE" w14:textId="77777777" w:rsidR="00FE401B" w:rsidRPr="00247D36" w:rsidRDefault="00FE401B" w:rsidP="00DB0847">
      <w:pPr>
        <w:tabs>
          <w:tab w:val="clear" w:pos="567"/>
        </w:tabs>
        <w:spacing w:line="240" w:lineRule="auto"/>
        <w:rPr>
          <w:bCs/>
          <w:noProof/>
        </w:rPr>
      </w:pPr>
    </w:p>
    <w:p w14:paraId="7364231E" w14:textId="77777777" w:rsidR="00FE401B" w:rsidRPr="00247D36" w:rsidRDefault="00FE401B" w:rsidP="00DB0847">
      <w:pPr>
        <w:tabs>
          <w:tab w:val="clear" w:pos="567"/>
        </w:tabs>
        <w:spacing w:line="240" w:lineRule="auto"/>
        <w:rPr>
          <w:bCs/>
          <w:noProof/>
        </w:rPr>
      </w:pPr>
    </w:p>
    <w:p w14:paraId="63A41F78" w14:textId="77777777" w:rsidR="00FE401B" w:rsidRPr="00247D36" w:rsidRDefault="00FE401B" w:rsidP="00DB0847">
      <w:pPr>
        <w:tabs>
          <w:tab w:val="clear" w:pos="567"/>
        </w:tabs>
        <w:spacing w:line="240" w:lineRule="auto"/>
        <w:rPr>
          <w:bCs/>
          <w:noProof/>
        </w:rPr>
      </w:pPr>
    </w:p>
    <w:p w14:paraId="2A583C40" w14:textId="77777777" w:rsidR="00FE401B" w:rsidRPr="00247D36" w:rsidRDefault="00FE401B" w:rsidP="00DB0847">
      <w:pPr>
        <w:tabs>
          <w:tab w:val="clear" w:pos="567"/>
        </w:tabs>
        <w:spacing w:line="240" w:lineRule="auto"/>
        <w:rPr>
          <w:bCs/>
          <w:noProof/>
        </w:rPr>
      </w:pPr>
    </w:p>
    <w:p w14:paraId="160C2E2E" w14:textId="77777777" w:rsidR="00FE401B" w:rsidRPr="00247D36" w:rsidRDefault="00FE401B" w:rsidP="00DB0847">
      <w:pPr>
        <w:tabs>
          <w:tab w:val="clear" w:pos="567"/>
        </w:tabs>
        <w:spacing w:line="240" w:lineRule="auto"/>
        <w:rPr>
          <w:bCs/>
          <w:noProof/>
        </w:rPr>
      </w:pPr>
    </w:p>
    <w:p w14:paraId="6C5466C3" w14:textId="77777777" w:rsidR="00FE401B" w:rsidRPr="00247D36" w:rsidRDefault="00FE401B" w:rsidP="00DB0847">
      <w:pPr>
        <w:tabs>
          <w:tab w:val="clear" w:pos="567"/>
        </w:tabs>
        <w:spacing w:line="240" w:lineRule="auto"/>
        <w:rPr>
          <w:bCs/>
          <w:noProof/>
        </w:rPr>
      </w:pPr>
    </w:p>
    <w:p w14:paraId="7CF72EB0" w14:textId="77777777" w:rsidR="00FE401B" w:rsidRPr="00247D36" w:rsidRDefault="00FE401B" w:rsidP="00DB0847">
      <w:pPr>
        <w:tabs>
          <w:tab w:val="clear" w:pos="567"/>
        </w:tabs>
        <w:spacing w:line="240" w:lineRule="auto"/>
        <w:rPr>
          <w:bCs/>
          <w:noProof/>
        </w:rPr>
      </w:pPr>
    </w:p>
    <w:p w14:paraId="31C70CDA" w14:textId="77777777" w:rsidR="00FE401B" w:rsidRPr="00247D36" w:rsidRDefault="00FE401B" w:rsidP="00DB0847">
      <w:pPr>
        <w:tabs>
          <w:tab w:val="clear" w:pos="567"/>
        </w:tabs>
        <w:spacing w:line="240" w:lineRule="auto"/>
        <w:rPr>
          <w:bCs/>
          <w:noProof/>
        </w:rPr>
      </w:pPr>
    </w:p>
    <w:p w14:paraId="3C44C4DD" w14:textId="77777777" w:rsidR="00FE401B" w:rsidRPr="00247D36" w:rsidRDefault="00FE401B" w:rsidP="00DB0847">
      <w:pPr>
        <w:tabs>
          <w:tab w:val="clear" w:pos="567"/>
        </w:tabs>
        <w:spacing w:line="240" w:lineRule="auto"/>
        <w:rPr>
          <w:bCs/>
          <w:noProof/>
        </w:rPr>
      </w:pPr>
    </w:p>
    <w:p w14:paraId="35411892" w14:textId="77777777" w:rsidR="00FE401B" w:rsidRPr="00247D36" w:rsidRDefault="00FE401B" w:rsidP="00DB0847">
      <w:pPr>
        <w:tabs>
          <w:tab w:val="clear" w:pos="567"/>
        </w:tabs>
        <w:spacing w:line="240" w:lineRule="auto"/>
        <w:rPr>
          <w:bCs/>
          <w:noProof/>
        </w:rPr>
      </w:pPr>
    </w:p>
    <w:p w14:paraId="1D585B0E" w14:textId="77777777" w:rsidR="00FE401B" w:rsidRPr="00247D36" w:rsidRDefault="00FE401B" w:rsidP="00DB0847">
      <w:pPr>
        <w:tabs>
          <w:tab w:val="clear" w:pos="567"/>
        </w:tabs>
        <w:spacing w:line="240" w:lineRule="auto"/>
        <w:rPr>
          <w:bCs/>
          <w:noProof/>
        </w:rPr>
      </w:pPr>
    </w:p>
    <w:p w14:paraId="61A9DC89" w14:textId="77777777" w:rsidR="00812D16" w:rsidRPr="00247D36" w:rsidRDefault="00617FEB" w:rsidP="00DB0847">
      <w:pPr>
        <w:tabs>
          <w:tab w:val="clear" w:pos="567"/>
        </w:tabs>
        <w:spacing w:line="240" w:lineRule="auto"/>
        <w:jc w:val="center"/>
        <w:outlineLvl w:val="0"/>
        <w:rPr>
          <w:bCs/>
          <w:noProof/>
        </w:rPr>
      </w:pPr>
      <w:r w:rsidRPr="00247D36">
        <w:rPr>
          <w:b/>
          <w:noProof/>
        </w:rPr>
        <w:t>B. PACKAGE LEAFLET</w:t>
      </w:r>
    </w:p>
    <w:p w14:paraId="4C7E534D" w14:textId="5582AB3A" w:rsidR="00812D16" w:rsidRPr="00247D36" w:rsidRDefault="00617FEB" w:rsidP="00DB0847">
      <w:pPr>
        <w:tabs>
          <w:tab w:val="clear" w:pos="567"/>
        </w:tabs>
        <w:spacing w:line="240" w:lineRule="auto"/>
        <w:jc w:val="center"/>
        <w:rPr>
          <w:noProof/>
        </w:rPr>
      </w:pPr>
      <w:r w:rsidRPr="00247D36">
        <w:rPr>
          <w:noProof/>
          <w:szCs w:val="22"/>
        </w:rPr>
        <w:br w:type="page"/>
      </w:r>
      <w:r w:rsidR="00014D59" w:rsidRPr="00247D36">
        <w:rPr>
          <w:b/>
          <w:noProof/>
        </w:rPr>
        <w:t>Package leaflet: Information for the patient</w:t>
      </w:r>
    </w:p>
    <w:p w14:paraId="254EA184" w14:textId="77777777" w:rsidR="00812D16" w:rsidRPr="00247D36" w:rsidRDefault="00812D16" w:rsidP="00DB0847">
      <w:pPr>
        <w:numPr>
          <w:ilvl w:val="12"/>
          <w:numId w:val="0"/>
        </w:numPr>
        <w:shd w:val="clear" w:color="auto" w:fill="FFFFFF"/>
        <w:tabs>
          <w:tab w:val="clear" w:pos="567"/>
        </w:tabs>
        <w:spacing w:line="240" w:lineRule="auto"/>
        <w:jc w:val="center"/>
        <w:rPr>
          <w:noProof/>
        </w:rPr>
      </w:pPr>
    </w:p>
    <w:p w14:paraId="5497180C" w14:textId="23926A8E" w:rsidR="00812D16" w:rsidRPr="00247D36" w:rsidRDefault="005F1677" w:rsidP="00DB0847">
      <w:pPr>
        <w:tabs>
          <w:tab w:val="clear" w:pos="567"/>
        </w:tabs>
        <w:spacing w:line="240" w:lineRule="auto"/>
        <w:jc w:val="center"/>
        <w:rPr>
          <w:bCs/>
          <w:noProof/>
        </w:rPr>
      </w:pPr>
      <w:r w:rsidRPr="00247D36">
        <w:rPr>
          <w:b/>
          <w:noProof/>
        </w:rPr>
        <w:t>FABHALTA</w:t>
      </w:r>
      <w:r w:rsidR="00617FEB" w:rsidRPr="00247D36">
        <w:rPr>
          <w:b/>
          <w:noProof/>
        </w:rPr>
        <w:t xml:space="preserve"> </w:t>
      </w:r>
      <w:r w:rsidR="00FE26EB" w:rsidRPr="00247D36">
        <w:rPr>
          <w:b/>
          <w:noProof/>
        </w:rPr>
        <w:t>200</w:t>
      </w:r>
      <w:r w:rsidR="00671C1E" w:rsidRPr="00247D36">
        <w:rPr>
          <w:b/>
          <w:noProof/>
        </w:rPr>
        <w:t> </w:t>
      </w:r>
      <w:r w:rsidR="00FE26EB" w:rsidRPr="00247D36">
        <w:rPr>
          <w:b/>
          <w:noProof/>
        </w:rPr>
        <w:t>mg hard capsule</w:t>
      </w:r>
      <w:r w:rsidR="007E2034">
        <w:rPr>
          <w:b/>
          <w:noProof/>
        </w:rPr>
        <w:t>s</w:t>
      </w:r>
    </w:p>
    <w:p w14:paraId="43826F0F" w14:textId="71667E5F" w:rsidR="00812D16" w:rsidRPr="00247D36" w:rsidRDefault="00FE26EB" w:rsidP="00DB0847">
      <w:pPr>
        <w:numPr>
          <w:ilvl w:val="12"/>
          <w:numId w:val="0"/>
        </w:numPr>
        <w:tabs>
          <w:tab w:val="clear" w:pos="567"/>
        </w:tabs>
        <w:spacing w:line="240" w:lineRule="auto"/>
        <w:jc w:val="center"/>
        <w:rPr>
          <w:noProof/>
        </w:rPr>
      </w:pPr>
      <w:r w:rsidRPr="00247D36">
        <w:rPr>
          <w:noProof/>
        </w:rPr>
        <w:t>iptacopan</w:t>
      </w:r>
    </w:p>
    <w:p w14:paraId="7DEB5F19" w14:textId="77777777" w:rsidR="00812D16" w:rsidRPr="00247D36" w:rsidRDefault="00812D16" w:rsidP="00DB0847">
      <w:pPr>
        <w:tabs>
          <w:tab w:val="clear" w:pos="567"/>
        </w:tabs>
        <w:spacing w:line="240" w:lineRule="auto"/>
        <w:rPr>
          <w:noProof/>
        </w:rPr>
      </w:pPr>
    </w:p>
    <w:p w14:paraId="49AC3B51" w14:textId="005A0D63" w:rsidR="00033D26" w:rsidRPr="00247D36" w:rsidRDefault="00CE65AB" w:rsidP="00DB0847">
      <w:pPr>
        <w:tabs>
          <w:tab w:val="clear" w:pos="567"/>
        </w:tabs>
        <w:spacing w:line="240" w:lineRule="auto"/>
        <w:rPr>
          <w:szCs w:val="22"/>
        </w:rPr>
      </w:pPr>
      <w:r>
        <w:pict w14:anchorId="57259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4.4pt;height:14.4pt;visibility:visible">
            <v:imagedata r:id="rId17" o:title="BT_1000x858px"/>
          </v:shape>
        </w:pict>
      </w:r>
      <w:r w:rsidR="00617FEB" w:rsidRPr="00247D36">
        <w:rPr>
          <w:szCs w:val="22"/>
        </w:rPr>
        <w:t xml:space="preserve">This medicine is subject to additional monitoring. This will allow quick identification of new safety information. You can help by reporting any side </w:t>
      </w:r>
      <w:proofErr w:type="spellStart"/>
      <w:r w:rsidR="00617FEB" w:rsidRPr="00247D36">
        <w:rPr>
          <w:szCs w:val="22"/>
        </w:rPr>
        <w:t>effects you</w:t>
      </w:r>
      <w:proofErr w:type="spellEnd"/>
      <w:r w:rsidR="00617FEB" w:rsidRPr="00247D36">
        <w:rPr>
          <w:szCs w:val="22"/>
        </w:rPr>
        <w:t xml:space="preserve"> may get. See the end of section</w:t>
      </w:r>
      <w:r w:rsidR="00671C1E" w:rsidRPr="00247D36">
        <w:rPr>
          <w:szCs w:val="22"/>
        </w:rPr>
        <w:t> </w:t>
      </w:r>
      <w:r w:rsidR="00617FEB" w:rsidRPr="00247D36">
        <w:rPr>
          <w:szCs w:val="22"/>
        </w:rPr>
        <w:t xml:space="preserve">4 </w:t>
      </w:r>
      <w:r w:rsidR="002D3DB7" w:rsidRPr="00247D36">
        <w:rPr>
          <w:szCs w:val="22"/>
        </w:rPr>
        <w:t>for how to report side effects.</w:t>
      </w:r>
    </w:p>
    <w:p w14:paraId="6F6C685E" w14:textId="77777777" w:rsidR="00812D16" w:rsidRPr="00247D36" w:rsidRDefault="00812D16" w:rsidP="00DB0847">
      <w:pPr>
        <w:tabs>
          <w:tab w:val="clear" w:pos="567"/>
        </w:tabs>
        <w:spacing w:line="240" w:lineRule="auto"/>
        <w:rPr>
          <w:noProof/>
          <w:szCs w:val="22"/>
        </w:rPr>
      </w:pPr>
    </w:p>
    <w:p w14:paraId="2CECC51A" w14:textId="78EFF7A5" w:rsidR="00812D16" w:rsidRPr="00247D36" w:rsidRDefault="00014D59" w:rsidP="00DB0847">
      <w:pPr>
        <w:tabs>
          <w:tab w:val="clear" w:pos="567"/>
        </w:tabs>
        <w:spacing w:line="240" w:lineRule="auto"/>
        <w:rPr>
          <w:noProof/>
          <w:szCs w:val="22"/>
        </w:rPr>
      </w:pPr>
      <w:r w:rsidRPr="00247D36">
        <w:rPr>
          <w:b/>
          <w:noProof/>
          <w:szCs w:val="22"/>
        </w:rPr>
        <w:t>Read all of this leaflet carefully before you start taking this medicine because it contains important information for you.</w:t>
      </w:r>
    </w:p>
    <w:p w14:paraId="1252401A" w14:textId="71D5400E" w:rsidR="00812D16" w:rsidRPr="00247D36" w:rsidRDefault="4F0B8228" w:rsidP="00DB0847">
      <w:pPr>
        <w:numPr>
          <w:ilvl w:val="0"/>
          <w:numId w:val="6"/>
        </w:numPr>
        <w:tabs>
          <w:tab w:val="clear" w:pos="567"/>
        </w:tabs>
        <w:spacing w:line="240" w:lineRule="auto"/>
        <w:ind w:left="567" w:hanging="567"/>
        <w:rPr>
          <w:noProof/>
          <w:szCs w:val="22"/>
        </w:rPr>
      </w:pPr>
      <w:r w:rsidRPr="00247D36">
        <w:t>Keep this leaflet. You may need to read it again.</w:t>
      </w:r>
    </w:p>
    <w:p w14:paraId="7871EE1F" w14:textId="333E7CBE" w:rsidR="00812D16" w:rsidRPr="00247D36" w:rsidRDefault="4F0B8228" w:rsidP="00DB0847">
      <w:pPr>
        <w:numPr>
          <w:ilvl w:val="0"/>
          <w:numId w:val="6"/>
        </w:numPr>
        <w:tabs>
          <w:tab w:val="clear" w:pos="567"/>
        </w:tabs>
        <w:spacing w:line="240" w:lineRule="auto"/>
        <w:ind w:left="567" w:hanging="567"/>
        <w:rPr>
          <w:noProof/>
          <w:szCs w:val="22"/>
        </w:rPr>
      </w:pPr>
      <w:r w:rsidRPr="00247D36">
        <w:t>If you have any further questions, ask your doctor</w:t>
      </w:r>
      <w:r w:rsidR="25AB8039" w:rsidRPr="00247D36">
        <w:t xml:space="preserve"> or pharmacist</w:t>
      </w:r>
      <w:r w:rsidRPr="00247D36">
        <w:t>.</w:t>
      </w:r>
    </w:p>
    <w:p w14:paraId="45C922CF" w14:textId="0C34C051" w:rsidR="00812D16" w:rsidRPr="00247D36" w:rsidRDefault="00617FEB" w:rsidP="00DB0847">
      <w:pPr>
        <w:pStyle w:val="ListParagraph"/>
        <w:numPr>
          <w:ilvl w:val="0"/>
          <w:numId w:val="6"/>
        </w:numPr>
        <w:tabs>
          <w:tab w:val="clear" w:pos="567"/>
        </w:tabs>
        <w:spacing w:line="240" w:lineRule="auto"/>
        <w:ind w:left="567" w:hanging="567"/>
        <w:rPr>
          <w:noProof/>
          <w:szCs w:val="22"/>
        </w:rPr>
      </w:pPr>
      <w:r w:rsidRPr="00247D36">
        <w:rPr>
          <w:noProof/>
          <w:szCs w:val="22"/>
        </w:rPr>
        <w:t>This medicine has been prescribed for you only. Do not pass it on to others. It may harm them, even if their signs of illness are the same as yours.</w:t>
      </w:r>
    </w:p>
    <w:p w14:paraId="21C26177" w14:textId="5EDB0E06" w:rsidR="00812D16" w:rsidRPr="00247D36" w:rsidRDefault="4F0B8228" w:rsidP="00DB0847">
      <w:pPr>
        <w:numPr>
          <w:ilvl w:val="0"/>
          <w:numId w:val="6"/>
        </w:numPr>
        <w:tabs>
          <w:tab w:val="clear" w:pos="567"/>
        </w:tabs>
        <w:spacing w:line="240" w:lineRule="auto"/>
        <w:ind w:left="567" w:hanging="567"/>
        <w:rPr>
          <w:szCs w:val="22"/>
        </w:rPr>
      </w:pPr>
      <w:r w:rsidRPr="00247D36">
        <w:t>If you get any side effects, talk to your doctor</w:t>
      </w:r>
      <w:r w:rsidR="25AB8039" w:rsidRPr="00247D36">
        <w:t xml:space="preserve"> or pharmacist</w:t>
      </w:r>
      <w:r w:rsidRPr="00247D36">
        <w:t>.</w:t>
      </w:r>
      <w:r w:rsidR="259C36F8" w:rsidRPr="00247D36">
        <w:t xml:space="preserve"> </w:t>
      </w:r>
      <w:r w:rsidRPr="00247D36">
        <w:t>This includes any possible side effects not listed in this leaflet</w:t>
      </w:r>
      <w:r w:rsidR="1562F198" w:rsidRPr="00247D36">
        <w:t>. See section</w:t>
      </w:r>
      <w:r w:rsidR="00671C1E" w:rsidRPr="00247D36">
        <w:t> </w:t>
      </w:r>
      <w:r w:rsidR="1562F198" w:rsidRPr="00247D36">
        <w:t>4.</w:t>
      </w:r>
    </w:p>
    <w:p w14:paraId="3D6AAE0F" w14:textId="77777777" w:rsidR="00671C1E" w:rsidRPr="00247D36" w:rsidRDefault="00671C1E" w:rsidP="00DB0847">
      <w:pPr>
        <w:tabs>
          <w:tab w:val="clear" w:pos="567"/>
        </w:tabs>
        <w:spacing w:line="240" w:lineRule="auto"/>
        <w:ind w:right="-2"/>
        <w:rPr>
          <w:noProof/>
          <w:szCs w:val="22"/>
        </w:rPr>
      </w:pPr>
    </w:p>
    <w:p w14:paraId="665D62B8" w14:textId="77777777" w:rsidR="00812D16" w:rsidRPr="00247D36" w:rsidRDefault="00617FEB" w:rsidP="00DB0847">
      <w:pPr>
        <w:keepNext/>
        <w:numPr>
          <w:ilvl w:val="12"/>
          <w:numId w:val="0"/>
        </w:numPr>
        <w:tabs>
          <w:tab w:val="clear" w:pos="567"/>
        </w:tabs>
        <w:spacing w:line="240" w:lineRule="auto"/>
        <w:ind w:right="-2"/>
        <w:rPr>
          <w:bCs/>
          <w:noProof/>
          <w:szCs w:val="22"/>
        </w:rPr>
      </w:pPr>
      <w:r w:rsidRPr="00247D36">
        <w:rPr>
          <w:b/>
          <w:noProof/>
          <w:szCs w:val="22"/>
        </w:rPr>
        <w:t>What is in this leaflet</w:t>
      </w:r>
    </w:p>
    <w:p w14:paraId="27A12AA6" w14:textId="77777777" w:rsidR="00812D16" w:rsidRPr="00247D36" w:rsidRDefault="00812D16" w:rsidP="00DB0847">
      <w:pPr>
        <w:keepNext/>
        <w:numPr>
          <w:ilvl w:val="12"/>
          <w:numId w:val="0"/>
        </w:numPr>
        <w:tabs>
          <w:tab w:val="clear" w:pos="567"/>
        </w:tabs>
        <w:spacing w:line="240" w:lineRule="auto"/>
        <w:ind w:right="-2"/>
        <w:rPr>
          <w:noProof/>
          <w:szCs w:val="22"/>
        </w:rPr>
      </w:pPr>
    </w:p>
    <w:p w14:paraId="6CEDFB2B" w14:textId="078BC2CF" w:rsidR="00F9016F" w:rsidRPr="00247D36" w:rsidRDefault="00617FEB" w:rsidP="00DB0847">
      <w:pPr>
        <w:keepNext/>
        <w:numPr>
          <w:ilvl w:val="12"/>
          <w:numId w:val="0"/>
        </w:numPr>
        <w:tabs>
          <w:tab w:val="clear" w:pos="567"/>
        </w:tabs>
        <w:spacing w:line="240" w:lineRule="auto"/>
        <w:ind w:right="-29"/>
        <w:rPr>
          <w:noProof/>
          <w:szCs w:val="22"/>
        </w:rPr>
      </w:pPr>
      <w:r w:rsidRPr="00247D36">
        <w:rPr>
          <w:noProof/>
          <w:szCs w:val="22"/>
        </w:rPr>
        <w:t>1.</w:t>
      </w:r>
      <w:r w:rsidRPr="00247D36">
        <w:rPr>
          <w:noProof/>
          <w:szCs w:val="22"/>
        </w:rPr>
        <w:tab/>
        <w:t xml:space="preserve">What </w:t>
      </w:r>
      <w:r w:rsidR="005F1677" w:rsidRPr="00247D36">
        <w:rPr>
          <w:noProof/>
        </w:rPr>
        <w:t>FABHALTA</w:t>
      </w:r>
      <w:r w:rsidR="0019324D" w:rsidRPr="00247D36">
        <w:rPr>
          <w:noProof/>
          <w:szCs w:val="22"/>
        </w:rPr>
        <w:t xml:space="preserve"> </w:t>
      </w:r>
      <w:r w:rsidRPr="00247D36">
        <w:rPr>
          <w:noProof/>
          <w:szCs w:val="22"/>
        </w:rPr>
        <w:t>is and what it is used for</w:t>
      </w:r>
    </w:p>
    <w:p w14:paraId="00C98ACC" w14:textId="17BD3EF7" w:rsidR="00812D16" w:rsidRPr="00247D36" w:rsidRDefault="00617FEB" w:rsidP="00DB0847">
      <w:pPr>
        <w:keepNext/>
        <w:numPr>
          <w:ilvl w:val="12"/>
          <w:numId w:val="0"/>
        </w:numPr>
        <w:tabs>
          <w:tab w:val="clear" w:pos="567"/>
        </w:tabs>
        <w:spacing w:line="240" w:lineRule="auto"/>
        <w:ind w:right="-29"/>
        <w:rPr>
          <w:noProof/>
          <w:szCs w:val="22"/>
        </w:rPr>
      </w:pPr>
      <w:r w:rsidRPr="00247D36">
        <w:rPr>
          <w:noProof/>
          <w:szCs w:val="22"/>
        </w:rPr>
        <w:t>2.</w:t>
      </w:r>
      <w:r w:rsidRPr="00247D36">
        <w:rPr>
          <w:noProof/>
          <w:szCs w:val="22"/>
        </w:rPr>
        <w:tab/>
        <w:t xml:space="preserve">What you need to know before you take </w:t>
      </w:r>
      <w:r w:rsidR="005F1677" w:rsidRPr="00247D36">
        <w:rPr>
          <w:noProof/>
        </w:rPr>
        <w:t>FABHALTA</w:t>
      </w:r>
    </w:p>
    <w:p w14:paraId="4EDE766C" w14:textId="5225534F" w:rsidR="00812D16" w:rsidRPr="00247D36" w:rsidRDefault="00617FEB" w:rsidP="00DB0847">
      <w:pPr>
        <w:keepNext/>
        <w:numPr>
          <w:ilvl w:val="12"/>
          <w:numId w:val="0"/>
        </w:numPr>
        <w:tabs>
          <w:tab w:val="clear" w:pos="567"/>
        </w:tabs>
        <w:spacing w:line="240" w:lineRule="auto"/>
        <w:ind w:right="-29"/>
        <w:rPr>
          <w:noProof/>
          <w:szCs w:val="22"/>
        </w:rPr>
      </w:pPr>
      <w:r w:rsidRPr="00247D36">
        <w:rPr>
          <w:noProof/>
          <w:szCs w:val="22"/>
        </w:rPr>
        <w:t>3.</w:t>
      </w:r>
      <w:r w:rsidRPr="00247D36">
        <w:rPr>
          <w:noProof/>
          <w:szCs w:val="22"/>
        </w:rPr>
        <w:tab/>
        <w:t xml:space="preserve">How to take </w:t>
      </w:r>
      <w:r w:rsidR="005F1677" w:rsidRPr="00247D36">
        <w:rPr>
          <w:noProof/>
        </w:rPr>
        <w:t>FABHALTA</w:t>
      </w:r>
    </w:p>
    <w:p w14:paraId="4771DD8F" w14:textId="06A3930E" w:rsidR="00812D16" w:rsidRPr="00247D36" w:rsidRDefault="00617FEB" w:rsidP="00DB0847">
      <w:pPr>
        <w:keepNext/>
        <w:numPr>
          <w:ilvl w:val="12"/>
          <w:numId w:val="0"/>
        </w:numPr>
        <w:tabs>
          <w:tab w:val="clear" w:pos="567"/>
        </w:tabs>
        <w:spacing w:line="240" w:lineRule="auto"/>
        <w:ind w:right="-29"/>
        <w:rPr>
          <w:noProof/>
          <w:szCs w:val="22"/>
        </w:rPr>
      </w:pPr>
      <w:r w:rsidRPr="00247D36">
        <w:rPr>
          <w:noProof/>
          <w:szCs w:val="22"/>
        </w:rPr>
        <w:t>4.</w:t>
      </w:r>
      <w:r w:rsidRPr="00247D36">
        <w:rPr>
          <w:noProof/>
          <w:szCs w:val="22"/>
        </w:rPr>
        <w:tab/>
        <w:t>Possible side effects</w:t>
      </w:r>
    </w:p>
    <w:p w14:paraId="764D9176" w14:textId="7CF9E5C5" w:rsidR="00F9016F" w:rsidRPr="00247D36" w:rsidRDefault="00617FEB" w:rsidP="00DB0847">
      <w:pPr>
        <w:keepNext/>
        <w:tabs>
          <w:tab w:val="clear" w:pos="567"/>
        </w:tabs>
        <w:spacing w:line="240" w:lineRule="auto"/>
        <w:ind w:right="-29"/>
        <w:rPr>
          <w:noProof/>
          <w:szCs w:val="22"/>
        </w:rPr>
      </w:pPr>
      <w:r w:rsidRPr="00247D36">
        <w:rPr>
          <w:noProof/>
          <w:szCs w:val="22"/>
        </w:rPr>
        <w:t>5.</w:t>
      </w:r>
      <w:r w:rsidRPr="00247D36">
        <w:rPr>
          <w:noProof/>
          <w:szCs w:val="22"/>
        </w:rPr>
        <w:tab/>
      </w:r>
      <w:r w:rsidR="00812D16" w:rsidRPr="00247D36">
        <w:rPr>
          <w:noProof/>
          <w:szCs w:val="22"/>
        </w:rPr>
        <w:t xml:space="preserve">How to store </w:t>
      </w:r>
      <w:r w:rsidR="005F1677" w:rsidRPr="00247D36">
        <w:rPr>
          <w:noProof/>
        </w:rPr>
        <w:t>FABHALTA</w:t>
      </w:r>
    </w:p>
    <w:p w14:paraId="18D245E5" w14:textId="77777777" w:rsidR="00812D16" w:rsidRPr="00247D36" w:rsidRDefault="00617FEB" w:rsidP="00DB0847">
      <w:pPr>
        <w:tabs>
          <w:tab w:val="clear" w:pos="567"/>
        </w:tabs>
        <w:spacing w:line="240" w:lineRule="auto"/>
        <w:ind w:right="-29"/>
        <w:rPr>
          <w:noProof/>
          <w:szCs w:val="22"/>
        </w:rPr>
      </w:pPr>
      <w:r w:rsidRPr="00247D36">
        <w:rPr>
          <w:noProof/>
          <w:szCs w:val="22"/>
        </w:rPr>
        <w:t>6.</w:t>
      </w:r>
      <w:r w:rsidRPr="00247D36">
        <w:rPr>
          <w:noProof/>
          <w:szCs w:val="22"/>
        </w:rPr>
        <w:tab/>
        <w:t>Contents of the pack and other information</w:t>
      </w:r>
    </w:p>
    <w:p w14:paraId="2AFE913E" w14:textId="4F5E00B8" w:rsidR="009B6496" w:rsidRPr="00247D36" w:rsidRDefault="009B6496" w:rsidP="00DB0847">
      <w:pPr>
        <w:numPr>
          <w:ilvl w:val="12"/>
          <w:numId w:val="0"/>
        </w:numPr>
        <w:tabs>
          <w:tab w:val="clear" w:pos="567"/>
        </w:tabs>
        <w:spacing w:line="240" w:lineRule="auto"/>
        <w:rPr>
          <w:noProof/>
          <w:szCs w:val="22"/>
        </w:rPr>
      </w:pPr>
    </w:p>
    <w:p w14:paraId="644E718D" w14:textId="77777777" w:rsidR="00671C1E" w:rsidRPr="00247D36" w:rsidRDefault="00671C1E" w:rsidP="00DB0847">
      <w:pPr>
        <w:numPr>
          <w:ilvl w:val="12"/>
          <w:numId w:val="0"/>
        </w:numPr>
        <w:tabs>
          <w:tab w:val="clear" w:pos="567"/>
        </w:tabs>
        <w:spacing w:line="240" w:lineRule="auto"/>
        <w:rPr>
          <w:noProof/>
          <w:szCs w:val="22"/>
        </w:rPr>
      </w:pPr>
    </w:p>
    <w:p w14:paraId="0316C5D4" w14:textId="19F0C23C" w:rsidR="009B6496" w:rsidRPr="00247D36" w:rsidRDefault="00617FEB" w:rsidP="00DB0847">
      <w:pPr>
        <w:keepNext/>
        <w:tabs>
          <w:tab w:val="clear" w:pos="567"/>
        </w:tabs>
        <w:spacing w:line="240" w:lineRule="auto"/>
        <w:rPr>
          <w:bCs/>
          <w:noProof/>
          <w:szCs w:val="22"/>
        </w:rPr>
      </w:pPr>
      <w:r w:rsidRPr="00247D36">
        <w:rPr>
          <w:b/>
          <w:noProof/>
          <w:szCs w:val="22"/>
        </w:rPr>
        <w:t>1.</w:t>
      </w:r>
      <w:r w:rsidRPr="00247D36">
        <w:rPr>
          <w:b/>
          <w:noProof/>
          <w:szCs w:val="22"/>
        </w:rPr>
        <w:tab/>
      </w:r>
      <w:r w:rsidR="00014D59" w:rsidRPr="00247D36">
        <w:rPr>
          <w:b/>
          <w:noProof/>
          <w:szCs w:val="22"/>
        </w:rPr>
        <w:t>W</w:t>
      </w:r>
      <w:r w:rsidR="00C27B03" w:rsidRPr="00247D36">
        <w:rPr>
          <w:b/>
          <w:noProof/>
          <w:szCs w:val="22"/>
        </w:rPr>
        <w:t xml:space="preserve">hat </w:t>
      </w:r>
      <w:r w:rsidR="005F1677" w:rsidRPr="00247D36">
        <w:rPr>
          <w:b/>
          <w:noProof/>
          <w:szCs w:val="22"/>
        </w:rPr>
        <w:t>FABHALTA</w:t>
      </w:r>
      <w:r w:rsidR="00014D59" w:rsidRPr="00247D36">
        <w:rPr>
          <w:b/>
          <w:noProof/>
          <w:szCs w:val="22"/>
        </w:rPr>
        <w:t xml:space="preserve"> </w:t>
      </w:r>
      <w:r w:rsidR="00C27B03" w:rsidRPr="00247D36">
        <w:rPr>
          <w:b/>
          <w:noProof/>
          <w:szCs w:val="22"/>
        </w:rPr>
        <w:t xml:space="preserve">is </w:t>
      </w:r>
      <w:r w:rsidR="00014D59" w:rsidRPr="00247D36">
        <w:rPr>
          <w:b/>
          <w:noProof/>
          <w:szCs w:val="22"/>
        </w:rPr>
        <w:t>and what it is used for</w:t>
      </w:r>
    </w:p>
    <w:p w14:paraId="1E5FEAE0" w14:textId="77777777" w:rsidR="00671C1E" w:rsidRPr="00247D36" w:rsidRDefault="00671C1E" w:rsidP="00DB0847">
      <w:pPr>
        <w:pStyle w:val="Text"/>
        <w:keepNext/>
        <w:spacing w:before="0"/>
        <w:jc w:val="left"/>
        <w:rPr>
          <w:sz w:val="22"/>
          <w:szCs w:val="22"/>
        </w:rPr>
      </w:pPr>
    </w:p>
    <w:p w14:paraId="28EED232" w14:textId="3720293F" w:rsidR="009B6496" w:rsidRPr="00247D36" w:rsidRDefault="005F1677" w:rsidP="00DB0847">
      <w:pPr>
        <w:pStyle w:val="Text"/>
        <w:spacing w:before="0"/>
        <w:jc w:val="left"/>
        <w:rPr>
          <w:sz w:val="22"/>
          <w:szCs w:val="22"/>
        </w:rPr>
      </w:pPr>
      <w:r w:rsidRPr="00247D36">
        <w:rPr>
          <w:noProof/>
          <w:sz w:val="22"/>
        </w:rPr>
        <w:t>FABHALTA</w:t>
      </w:r>
      <w:r w:rsidR="0019324D" w:rsidRPr="00247D36">
        <w:rPr>
          <w:sz w:val="22"/>
          <w:szCs w:val="22"/>
        </w:rPr>
        <w:t xml:space="preserve"> </w:t>
      </w:r>
      <w:r w:rsidR="00FE26EB" w:rsidRPr="00247D36">
        <w:rPr>
          <w:sz w:val="22"/>
          <w:szCs w:val="22"/>
        </w:rPr>
        <w:t>contain</w:t>
      </w:r>
      <w:r w:rsidR="003975AE" w:rsidRPr="00247D36">
        <w:rPr>
          <w:sz w:val="22"/>
          <w:szCs w:val="22"/>
        </w:rPr>
        <w:t>s</w:t>
      </w:r>
      <w:r w:rsidR="00FE26EB" w:rsidRPr="00247D36">
        <w:rPr>
          <w:sz w:val="22"/>
          <w:szCs w:val="22"/>
        </w:rPr>
        <w:t xml:space="preserve"> the active substance </w:t>
      </w:r>
      <w:r w:rsidR="00525841" w:rsidRPr="00247D36">
        <w:rPr>
          <w:sz w:val="22"/>
          <w:szCs w:val="22"/>
        </w:rPr>
        <w:t>iptacopan</w:t>
      </w:r>
      <w:r w:rsidR="00F664E1" w:rsidRPr="00247D36">
        <w:rPr>
          <w:sz w:val="22"/>
          <w:szCs w:val="22"/>
        </w:rPr>
        <w:t>,</w:t>
      </w:r>
      <w:r w:rsidR="000837CA" w:rsidRPr="00247D36">
        <w:rPr>
          <w:sz w:val="22"/>
          <w:szCs w:val="22"/>
        </w:rPr>
        <w:t xml:space="preserve"> </w:t>
      </w:r>
      <w:r w:rsidR="00525841" w:rsidRPr="00247D36">
        <w:rPr>
          <w:sz w:val="22"/>
          <w:szCs w:val="22"/>
        </w:rPr>
        <w:t xml:space="preserve">which belongs to a </w:t>
      </w:r>
      <w:bookmarkStart w:id="40" w:name="_Hlk127282478"/>
      <w:r w:rsidR="00525841" w:rsidRPr="00247D36">
        <w:rPr>
          <w:sz w:val="22"/>
          <w:szCs w:val="22"/>
        </w:rPr>
        <w:t>group of medicines called complement inhibitors</w:t>
      </w:r>
      <w:bookmarkEnd w:id="40"/>
      <w:r w:rsidR="00C56543" w:rsidRPr="00247D36">
        <w:rPr>
          <w:sz w:val="22"/>
          <w:szCs w:val="22"/>
        </w:rPr>
        <w:t>.</w:t>
      </w:r>
    </w:p>
    <w:p w14:paraId="192C6FFF" w14:textId="77777777" w:rsidR="00671C1E" w:rsidRPr="00247D36" w:rsidRDefault="00671C1E" w:rsidP="00DB0847">
      <w:pPr>
        <w:pStyle w:val="Text"/>
        <w:spacing w:before="0"/>
        <w:jc w:val="left"/>
        <w:rPr>
          <w:sz w:val="22"/>
          <w:szCs w:val="22"/>
        </w:rPr>
      </w:pPr>
    </w:p>
    <w:p w14:paraId="211BF012" w14:textId="4B888EF2" w:rsidR="00A76EFC" w:rsidRDefault="005F1677" w:rsidP="00DB0847">
      <w:pPr>
        <w:pStyle w:val="Text"/>
        <w:keepNext/>
        <w:spacing w:before="0"/>
        <w:jc w:val="left"/>
        <w:rPr>
          <w:sz w:val="22"/>
          <w:szCs w:val="22"/>
        </w:rPr>
      </w:pPr>
      <w:r w:rsidRPr="00C60E2F">
        <w:rPr>
          <w:sz w:val="22"/>
          <w:szCs w:val="22"/>
        </w:rPr>
        <w:t>FABHALTA</w:t>
      </w:r>
      <w:r w:rsidR="00525841" w:rsidRPr="00C60E2F">
        <w:rPr>
          <w:sz w:val="22"/>
          <w:szCs w:val="22"/>
        </w:rPr>
        <w:t xml:space="preserve"> is used</w:t>
      </w:r>
      <w:r w:rsidR="00785B1F">
        <w:rPr>
          <w:sz w:val="22"/>
          <w:szCs w:val="22"/>
        </w:rPr>
        <w:t>:</w:t>
      </w:r>
    </w:p>
    <w:p w14:paraId="474BBA05" w14:textId="0359DF6C" w:rsidR="00AF1209" w:rsidRPr="00AF1209" w:rsidRDefault="00C60E2F" w:rsidP="00DB0847">
      <w:pPr>
        <w:pStyle w:val="Text"/>
        <w:numPr>
          <w:ilvl w:val="0"/>
          <w:numId w:val="6"/>
        </w:numPr>
        <w:spacing w:before="0"/>
        <w:ind w:left="567" w:hanging="567"/>
        <w:jc w:val="left"/>
        <w:rPr>
          <w:sz w:val="22"/>
          <w:szCs w:val="22"/>
        </w:rPr>
      </w:pPr>
      <w:r w:rsidRPr="00AF1209">
        <w:rPr>
          <w:sz w:val="22"/>
          <w:szCs w:val="22"/>
        </w:rPr>
        <w:t>on</w:t>
      </w:r>
      <w:r w:rsidR="00045996" w:rsidRPr="00AF1209">
        <w:rPr>
          <w:sz w:val="22"/>
          <w:szCs w:val="22"/>
        </w:rPr>
        <w:t xml:space="preserve"> its</w:t>
      </w:r>
      <w:r w:rsidRPr="00AF1209">
        <w:rPr>
          <w:sz w:val="22"/>
          <w:szCs w:val="22"/>
        </w:rPr>
        <w:t xml:space="preserve"> own</w:t>
      </w:r>
      <w:r w:rsidR="00045996" w:rsidRPr="00AF1209">
        <w:rPr>
          <w:sz w:val="22"/>
          <w:szCs w:val="22"/>
        </w:rPr>
        <w:t xml:space="preserve"> in adults </w:t>
      </w:r>
      <w:r w:rsidR="00FE26EB" w:rsidRPr="00AF1209">
        <w:rPr>
          <w:sz w:val="22"/>
          <w:szCs w:val="22"/>
        </w:rPr>
        <w:t xml:space="preserve">to treat paroxysmal nocturnal </w:t>
      </w:r>
      <w:proofErr w:type="spellStart"/>
      <w:r w:rsidR="00FE26EB" w:rsidRPr="00AF1209">
        <w:rPr>
          <w:sz w:val="22"/>
          <w:szCs w:val="22"/>
        </w:rPr>
        <w:t>h</w:t>
      </w:r>
      <w:r w:rsidR="000E039E" w:rsidRPr="00AF1209">
        <w:rPr>
          <w:sz w:val="22"/>
          <w:szCs w:val="22"/>
        </w:rPr>
        <w:t>a</w:t>
      </w:r>
      <w:r w:rsidR="00FE26EB" w:rsidRPr="00AF1209">
        <w:rPr>
          <w:sz w:val="22"/>
          <w:szCs w:val="22"/>
        </w:rPr>
        <w:t>emoglobinuria</w:t>
      </w:r>
      <w:proofErr w:type="spellEnd"/>
      <w:r w:rsidR="00FE26EB" w:rsidRPr="00AF1209">
        <w:rPr>
          <w:sz w:val="22"/>
          <w:szCs w:val="22"/>
        </w:rPr>
        <w:t xml:space="preserve"> (PNH)</w:t>
      </w:r>
      <w:r w:rsidR="008C4EB0" w:rsidRPr="00AF1209">
        <w:rPr>
          <w:sz w:val="22"/>
          <w:szCs w:val="22"/>
        </w:rPr>
        <w:t>,</w:t>
      </w:r>
      <w:r w:rsidR="007A456D" w:rsidRPr="00AF1209">
        <w:rPr>
          <w:sz w:val="22"/>
          <w:szCs w:val="22"/>
        </w:rPr>
        <w:t xml:space="preserve"> </w:t>
      </w:r>
      <w:r w:rsidR="00CE2A69" w:rsidRPr="00AF1209">
        <w:rPr>
          <w:sz w:val="22"/>
          <w:szCs w:val="22"/>
        </w:rPr>
        <w:t xml:space="preserve">a disease in which the immune system (the body’s natural </w:t>
      </w:r>
      <w:proofErr w:type="spellStart"/>
      <w:r w:rsidR="00CE2A69" w:rsidRPr="00AF1209">
        <w:rPr>
          <w:sz w:val="22"/>
          <w:szCs w:val="22"/>
        </w:rPr>
        <w:t>defence</w:t>
      </w:r>
      <w:proofErr w:type="spellEnd"/>
      <w:r w:rsidR="00590E0A" w:rsidRPr="00AF1209">
        <w:rPr>
          <w:sz w:val="22"/>
          <w:szCs w:val="22"/>
        </w:rPr>
        <w:t xml:space="preserve"> </w:t>
      </w:r>
      <w:r w:rsidR="00CE2A69" w:rsidRPr="00AF1209">
        <w:rPr>
          <w:sz w:val="22"/>
          <w:szCs w:val="22"/>
        </w:rPr>
        <w:t>s</w:t>
      </w:r>
      <w:r w:rsidR="00590E0A" w:rsidRPr="00AF1209">
        <w:rPr>
          <w:sz w:val="22"/>
          <w:szCs w:val="22"/>
        </w:rPr>
        <w:t>ystem</w:t>
      </w:r>
      <w:r w:rsidR="00CE2A69" w:rsidRPr="00AF1209">
        <w:rPr>
          <w:sz w:val="22"/>
          <w:szCs w:val="22"/>
        </w:rPr>
        <w:t xml:space="preserve">) attacks and damages red blood cells. FABHALTA is used in </w:t>
      </w:r>
      <w:r w:rsidR="002A7F68" w:rsidRPr="00AF1209">
        <w:rPr>
          <w:sz w:val="22"/>
          <w:szCs w:val="22"/>
        </w:rPr>
        <w:t>adults</w:t>
      </w:r>
      <w:r w:rsidR="00D067C5" w:rsidRPr="00AF1209">
        <w:rPr>
          <w:sz w:val="22"/>
          <w:szCs w:val="22"/>
        </w:rPr>
        <w:t xml:space="preserve"> </w:t>
      </w:r>
      <w:r w:rsidR="00B65403" w:rsidRPr="00AF1209">
        <w:rPr>
          <w:sz w:val="22"/>
          <w:szCs w:val="22"/>
        </w:rPr>
        <w:t xml:space="preserve">who </w:t>
      </w:r>
      <w:r w:rsidR="00CE2A69" w:rsidRPr="00AF1209">
        <w:rPr>
          <w:sz w:val="22"/>
          <w:szCs w:val="22"/>
        </w:rPr>
        <w:t xml:space="preserve">have </w:t>
      </w:r>
      <w:r w:rsidR="00B65403" w:rsidRPr="00AF1209">
        <w:rPr>
          <w:sz w:val="22"/>
          <w:szCs w:val="22"/>
        </w:rPr>
        <w:t>anaemi</w:t>
      </w:r>
      <w:r w:rsidR="00CE2A69" w:rsidRPr="00AF1209">
        <w:rPr>
          <w:sz w:val="22"/>
          <w:szCs w:val="22"/>
        </w:rPr>
        <w:t>a</w:t>
      </w:r>
      <w:r w:rsidR="00B65403" w:rsidRPr="00AF1209">
        <w:rPr>
          <w:sz w:val="22"/>
          <w:szCs w:val="22"/>
        </w:rPr>
        <w:t xml:space="preserve"> </w:t>
      </w:r>
      <w:r w:rsidR="00E9250F" w:rsidRPr="00AF1209">
        <w:rPr>
          <w:sz w:val="22"/>
          <w:szCs w:val="22"/>
        </w:rPr>
        <w:t>(low levels of red blood cells)</w:t>
      </w:r>
      <w:r w:rsidR="00B65403" w:rsidRPr="00AF1209">
        <w:rPr>
          <w:sz w:val="22"/>
          <w:szCs w:val="22"/>
        </w:rPr>
        <w:t xml:space="preserve"> </w:t>
      </w:r>
      <w:r w:rsidRPr="00AF1209">
        <w:rPr>
          <w:sz w:val="22"/>
          <w:szCs w:val="22"/>
        </w:rPr>
        <w:t>due to the breakdown of</w:t>
      </w:r>
      <w:r w:rsidR="00D067C5" w:rsidRPr="00AF1209">
        <w:rPr>
          <w:sz w:val="22"/>
          <w:szCs w:val="22"/>
        </w:rPr>
        <w:t xml:space="preserve"> their</w:t>
      </w:r>
      <w:r w:rsidRPr="00AF1209">
        <w:rPr>
          <w:sz w:val="22"/>
          <w:szCs w:val="22"/>
        </w:rPr>
        <w:t xml:space="preserve"> red blood cells</w:t>
      </w:r>
      <w:r w:rsidR="00FE26EB" w:rsidRPr="00AF1209">
        <w:rPr>
          <w:sz w:val="22"/>
          <w:szCs w:val="22"/>
        </w:rPr>
        <w:t>.</w:t>
      </w:r>
    </w:p>
    <w:p w14:paraId="656FCEC0" w14:textId="1AA20138" w:rsidR="000C1E70" w:rsidRPr="00896B1E" w:rsidRDefault="00896B1E" w:rsidP="00DB0847">
      <w:pPr>
        <w:pStyle w:val="Text"/>
        <w:keepNext/>
        <w:numPr>
          <w:ilvl w:val="0"/>
          <w:numId w:val="6"/>
        </w:numPr>
        <w:spacing w:before="0"/>
        <w:ind w:left="567" w:hanging="567"/>
        <w:jc w:val="left"/>
        <w:rPr>
          <w:sz w:val="22"/>
          <w:szCs w:val="22"/>
        </w:rPr>
      </w:pPr>
      <w:r w:rsidRPr="00AF1209">
        <w:rPr>
          <w:sz w:val="22"/>
          <w:szCs w:val="22"/>
        </w:rPr>
        <w:t>in adults to treat patients with a disease called complement</w:t>
      </w:r>
      <w:r w:rsidR="00E92617">
        <w:rPr>
          <w:sz w:val="22"/>
          <w:szCs w:val="22"/>
        </w:rPr>
        <w:t> </w:t>
      </w:r>
      <w:r w:rsidRPr="00AF1209">
        <w:rPr>
          <w:sz w:val="22"/>
          <w:szCs w:val="22"/>
        </w:rPr>
        <w:t>3 glomerulopathy (C3G</w:t>
      </w:r>
      <w:r w:rsidR="000C1E70" w:rsidRPr="00AF1209">
        <w:rPr>
          <w:sz w:val="22"/>
          <w:szCs w:val="22"/>
        </w:rPr>
        <w:t>)</w:t>
      </w:r>
    </w:p>
    <w:p w14:paraId="477BF96D" w14:textId="1E7F2B5E" w:rsidR="003A6533" w:rsidRPr="00E92617" w:rsidRDefault="000C1E70" w:rsidP="00DB0847">
      <w:pPr>
        <w:numPr>
          <w:ilvl w:val="0"/>
          <w:numId w:val="6"/>
        </w:numPr>
        <w:tabs>
          <w:tab w:val="clear" w:pos="567"/>
        </w:tabs>
        <w:spacing w:line="240" w:lineRule="auto"/>
        <w:ind w:left="1134" w:hanging="567"/>
      </w:pPr>
      <w:r w:rsidRPr="00E92617">
        <w:t>together</w:t>
      </w:r>
      <w:r w:rsidR="003A6533" w:rsidRPr="00E92617">
        <w:t xml:space="preserve"> with</w:t>
      </w:r>
      <w:r w:rsidRPr="00E92617">
        <w:t xml:space="preserve"> a</w:t>
      </w:r>
      <w:r w:rsidR="003A6533" w:rsidRPr="00E92617">
        <w:t xml:space="preserve"> renin-angiotensin-system inhibitor (RAS inhibitor), or</w:t>
      </w:r>
    </w:p>
    <w:p w14:paraId="52009C06" w14:textId="7B24FE63" w:rsidR="003A6533" w:rsidRPr="00E92617" w:rsidRDefault="003A6533" w:rsidP="00DB0847">
      <w:pPr>
        <w:numPr>
          <w:ilvl w:val="0"/>
          <w:numId w:val="6"/>
        </w:numPr>
        <w:tabs>
          <w:tab w:val="clear" w:pos="567"/>
        </w:tabs>
        <w:spacing w:line="240" w:lineRule="auto"/>
        <w:ind w:left="1134" w:hanging="567"/>
      </w:pPr>
      <w:r w:rsidRPr="00E92617">
        <w:t xml:space="preserve">alone if </w:t>
      </w:r>
      <w:r w:rsidR="00D90177" w:rsidRPr="00E92617">
        <w:t>a</w:t>
      </w:r>
      <w:r w:rsidR="006259B1">
        <w:t>n</w:t>
      </w:r>
      <w:r w:rsidR="00D90177" w:rsidRPr="00E92617">
        <w:t xml:space="preserve"> </w:t>
      </w:r>
      <w:r w:rsidRPr="00E92617">
        <w:t>RAS inhibitor</w:t>
      </w:r>
      <w:r w:rsidR="00D90177" w:rsidRPr="00E92617">
        <w:t xml:space="preserve"> </w:t>
      </w:r>
      <w:r w:rsidR="0054655D" w:rsidRPr="00E92617">
        <w:t xml:space="preserve">does not work well </w:t>
      </w:r>
      <w:r w:rsidR="000624A3" w:rsidRPr="00E92617">
        <w:t>or cannot be used</w:t>
      </w:r>
      <w:r w:rsidRPr="00E92617">
        <w:t>.</w:t>
      </w:r>
    </w:p>
    <w:p w14:paraId="4AA1BB35" w14:textId="77777777" w:rsidR="00671C1E" w:rsidRPr="00247D36" w:rsidRDefault="00671C1E" w:rsidP="00DB0847">
      <w:pPr>
        <w:pStyle w:val="Text"/>
        <w:spacing w:before="0"/>
        <w:jc w:val="left"/>
        <w:rPr>
          <w:sz w:val="22"/>
          <w:szCs w:val="22"/>
        </w:rPr>
      </w:pPr>
    </w:p>
    <w:p w14:paraId="1CF1D17B" w14:textId="49D2EC5A" w:rsidR="007315DB" w:rsidRDefault="005C3FA8" w:rsidP="00DB0847">
      <w:pPr>
        <w:pStyle w:val="Text"/>
        <w:spacing w:before="0"/>
        <w:jc w:val="left"/>
        <w:rPr>
          <w:sz w:val="22"/>
          <w:szCs w:val="22"/>
        </w:rPr>
      </w:pPr>
      <w:r w:rsidRPr="005C3FA8">
        <w:rPr>
          <w:sz w:val="22"/>
          <w:szCs w:val="22"/>
        </w:rPr>
        <w:t>The active substance in F</w:t>
      </w:r>
      <w:r>
        <w:rPr>
          <w:sz w:val="22"/>
          <w:szCs w:val="22"/>
        </w:rPr>
        <w:t>ABHALTA</w:t>
      </w:r>
      <w:r w:rsidRPr="005C3FA8">
        <w:rPr>
          <w:sz w:val="22"/>
          <w:szCs w:val="22"/>
        </w:rPr>
        <w:t xml:space="preserve">, iptacopan, targets a protein called </w:t>
      </w:r>
      <w:r>
        <w:rPr>
          <w:sz w:val="22"/>
          <w:szCs w:val="22"/>
        </w:rPr>
        <w:t>F</w:t>
      </w:r>
      <w:r w:rsidRPr="005C3FA8">
        <w:rPr>
          <w:sz w:val="22"/>
          <w:szCs w:val="22"/>
        </w:rPr>
        <w:t xml:space="preserve">actor B, which is involved in </w:t>
      </w:r>
      <w:r w:rsidR="00EC34FD">
        <w:rPr>
          <w:sz w:val="22"/>
          <w:szCs w:val="22"/>
        </w:rPr>
        <w:t xml:space="preserve">a </w:t>
      </w:r>
      <w:r w:rsidRPr="005C3FA8">
        <w:rPr>
          <w:sz w:val="22"/>
          <w:szCs w:val="22"/>
        </w:rPr>
        <w:t>part of the body’s immune system called the “complement system”.</w:t>
      </w:r>
    </w:p>
    <w:p w14:paraId="7CD9B1C6" w14:textId="77777777" w:rsidR="007315DB" w:rsidRDefault="007315DB" w:rsidP="00DB0847">
      <w:pPr>
        <w:pStyle w:val="Text"/>
        <w:spacing w:before="0"/>
        <w:jc w:val="left"/>
        <w:rPr>
          <w:sz w:val="22"/>
          <w:szCs w:val="22"/>
        </w:rPr>
      </w:pPr>
    </w:p>
    <w:p w14:paraId="40A4FD76" w14:textId="0668C852" w:rsidR="00CF0648" w:rsidRDefault="00B77A29" w:rsidP="00DB0847">
      <w:pPr>
        <w:pStyle w:val="Text"/>
        <w:spacing w:before="0"/>
        <w:jc w:val="left"/>
        <w:rPr>
          <w:sz w:val="22"/>
          <w:szCs w:val="22"/>
        </w:rPr>
      </w:pPr>
      <w:r w:rsidRPr="00247D36">
        <w:rPr>
          <w:sz w:val="22"/>
          <w:szCs w:val="22"/>
        </w:rPr>
        <w:t xml:space="preserve">In patients with PNH, the complement system </w:t>
      </w:r>
      <w:bookmarkStart w:id="41" w:name="_Hlk118199095"/>
      <w:r w:rsidRPr="00247D36">
        <w:rPr>
          <w:sz w:val="22"/>
          <w:szCs w:val="22"/>
        </w:rPr>
        <w:t>is overactive</w:t>
      </w:r>
      <w:r w:rsidR="00E45AC0">
        <w:rPr>
          <w:sz w:val="22"/>
          <w:szCs w:val="22"/>
        </w:rPr>
        <w:t>,</w:t>
      </w:r>
      <w:r w:rsidRPr="00247D36">
        <w:rPr>
          <w:sz w:val="22"/>
          <w:szCs w:val="22"/>
        </w:rPr>
        <w:t xml:space="preserve"> </w:t>
      </w:r>
      <w:r w:rsidR="00E45AC0" w:rsidRPr="00E45AC0">
        <w:rPr>
          <w:sz w:val="22"/>
          <w:szCs w:val="22"/>
        </w:rPr>
        <w:t>causing the destruction and breakdown</w:t>
      </w:r>
      <w:r w:rsidR="00E45AC0">
        <w:rPr>
          <w:sz w:val="22"/>
          <w:szCs w:val="22"/>
        </w:rPr>
        <w:t xml:space="preserve"> of </w:t>
      </w:r>
      <w:r w:rsidRPr="00247D36">
        <w:rPr>
          <w:sz w:val="22"/>
          <w:szCs w:val="22"/>
        </w:rPr>
        <w:t>the red blood cells</w:t>
      </w:r>
      <w:r w:rsidR="00CF0648" w:rsidRPr="00247D36">
        <w:rPr>
          <w:sz w:val="22"/>
          <w:szCs w:val="22"/>
        </w:rPr>
        <w:t>,</w:t>
      </w:r>
      <w:r w:rsidRPr="00247D36">
        <w:rPr>
          <w:sz w:val="22"/>
          <w:szCs w:val="22"/>
        </w:rPr>
        <w:t xml:space="preserve"> </w:t>
      </w:r>
      <w:bookmarkEnd w:id="41"/>
      <w:r w:rsidRPr="00247D36">
        <w:rPr>
          <w:sz w:val="22"/>
          <w:szCs w:val="22"/>
        </w:rPr>
        <w:t xml:space="preserve">which can lead to anaemia, tiredness, difficulty in functioning, pain, </w:t>
      </w:r>
      <w:r w:rsidR="00A56C1E" w:rsidRPr="0097581A">
        <w:rPr>
          <w:sz w:val="22"/>
          <w:szCs w:val="22"/>
        </w:rPr>
        <w:t>pain</w:t>
      </w:r>
      <w:r w:rsidR="00427481" w:rsidRPr="0097581A">
        <w:rPr>
          <w:sz w:val="22"/>
          <w:szCs w:val="22"/>
        </w:rPr>
        <w:t xml:space="preserve"> in the stomach (abdomen)</w:t>
      </w:r>
      <w:r w:rsidR="00A56C1E" w:rsidRPr="00247D36">
        <w:rPr>
          <w:sz w:val="22"/>
          <w:szCs w:val="22"/>
        </w:rPr>
        <w:t xml:space="preserve">, </w:t>
      </w:r>
      <w:r w:rsidRPr="00247D36">
        <w:rPr>
          <w:sz w:val="22"/>
          <w:szCs w:val="22"/>
        </w:rPr>
        <w:t>dark urine, shortness of breath,</w:t>
      </w:r>
      <w:r w:rsidR="00CA483C" w:rsidRPr="00247D36">
        <w:rPr>
          <w:sz w:val="22"/>
          <w:szCs w:val="22"/>
        </w:rPr>
        <w:t xml:space="preserve"> difficulty swallowing,</w:t>
      </w:r>
      <w:r w:rsidRPr="00247D36">
        <w:rPr>
          <w:sz w:val="22"/>
          <w:szCs w:val="22"/>
        </w:rPr>
        <w:t xml:space="preserve"> </w:t>
      </w:r>
      <w:r w:rsidR="003C6199">
        <w:rPr>
          <w:sz w:val="22"/>
          <w:szCs w:val="22"/>
        </w:rPr>
        <w:t xml:space="preserve">impotence </w:t>
      </w:r>
      <w:r w:rsidRPr="00247D36">
        <w:rPr>
          <w:sz w:val="22"/>
          <w:szCs w:val="22"/>
        </w:rPr>
        <w:t xml:space="preserve">and blood clots. </w:t>
      </w:r>
      <w:r w:rsidR="00B4204F" w:rsidRPr="00247D36">
        <w:rPr>
          <w:sz w:val="22"/>
          <w:szCs w:val="22"/>
          <w:lang w:val="en-GB"/>
        </w:rPr>
        <w:t>By attaching to</w:t>
      </w:r>
      <w:r w:rsidR="00416DCC" w:rsidRPr="00247D36">
        <w:rPr>
          <w:sz w:val="22"/>
          <w:szCs w:val="22"/>
          <w:lang w:val="en-GB"/>
        </w:rPr>
        <w:t xml:space="preserve"> and blocking</w:t>
      </w:r>
      <w:r w:rsidR="00B4204F" w:rsidRPr="00247D36">
        <w:rPr>
          <w:sz w:val="22"/>
          <w:szCs w:val="22"/>
          <w:lang w:val="en-GB"/>
        </w:rPr>
        <w:t xml:space="preserve"> the </w:t>
      </w:r>
      <w:r w:rsidR="00E47857" w:rsidRPr="00247D36">
        <w:rPr>
          <w:sz w:val="22"/>
          <w:szCs w:val="22"/>
          <w:lang w:val="en-GB"/>
        </w:rPr>
        <w:t>F</w:t>
      </w:r>
      <w:r w:rsidR="00B4204F" w:rsidRPr="00247D36">
        <w:rPr>
          <w:sz w:val="22"/>
          <w:szCs w:val="22"/>
          <w:lang w:val="en-GB"/>
        </w:rPr>
        <w:t xml:space="preserve">actor B protein, </w:t>
      </w:r>
      <w:r w:rsidR="003C6199">
        <w:rPr>
          <w:noProof/>
          <w:sz w:val="22"/>
        </w:rPr>
        <w:t>iptacopan</w:t>
      </w:r>
      <w:r w:rsidR="00A8321F" w:rsidRPr="00247D36">
        <w:rPr>
          <w:noProof/>
          <w:sz w:val="22"/>
        </w:rPr>
        <w:t xml:space="preserve"> can stop</w:t>
      </w:r>
      <w:r w:rsidRPr="00247D36">
        <w:rPr>
          <w:sz w:val="22"/>
          <w:szCs w:val="22"/>
        </w:rPr>
        <w:t xml:space="preserve"> the complement system from attacking the red blood cells.</w:t>
      </w:r>
      <w:r w:rsidR="00CF0648" w:rsidRPr="00247D36">
        <w:rPr>
          <w:sz w:val="22"/>
          <w:szCs w:val="22"/>
        </w:rPr>
        <w:t xml:space="preserve"> </w:t>
      </w:r>
      <w:bookmarkStart w:id="42" w:name="_Hlk127282746"/>
      <w:bookmarkStart w:id="43" w:name="_Hlk121823994"/>
      <w:r w:rsidR="00CF0648" w:rsidRPr="00247D36">
        <w:rPr>
          <w:sz w:val="22"/>
          <w:szCs w:val="22"/>
        </w:rPr>
        <w:t>This medicine has been shown to increase the number of red blood cells</w:t>
      </w:r>
      <w:r w:rsidR="00A9245E" w:rsidRPr="00247D36">
        <w:rPr>
          <w:sz w:val="22"/>
          <w:szCs w:val="22"/>
        </w:rPr>
        <w:t xml:space="preserve"> and thus</w:t>
      </w:r>
      <w:r w:rsidR="00EB389E" w:rsidRPr="00247D36">
        <w:rPr>
          <w:sz w:val="22"/>
          <w:szCs w:val="22"/>
        </w:rPr>
        <w:t xml:space="preserve"> may improve symptoms</w:t>
      </w:r>
      <w:r w:rsidR="00BE7219">
        <w:rPr>
          <w:sz w:val="22"/>
          <w:szCs w:val="22"/>
        </w:rPr>
        <w:t xml:space="preserve"> of anaemia</w:t>
      </w:r>
      <w:r w:rsidR="00EB389E" w:rsidRPr="00247D36">
        <w:rPr>
          <w:sz w:val="22"/>
          <w:szCs w:val="22"/>
        </w:rPr>
        <w:t>.</w:t>
      </w:r>
      <w:bookmarkEnd w:id="42"/>
      <w:bookmarkEnd w:id="43"/>
    </w:p>
    <w:p w14:paraId="1103958E" w14:textId="77777777" w:rsidR="007315DB" w:rsidRDefault="007315DB" w:rsidP="00DB0847">
      <w:pPr>
        <w:pStyle w:val="Text"/>
        <w:spacing w:before="0"/>
        <w:jc w:val="left"/>
        <w:rPr>
          <w:sz w:val="22"/>
          <w:szCs w:val="22"/>
        </w:rPr>
      </w:pPr>
    </w:p>
    <w:p w14:paraId="355BC205" w14:textId="37B9CB90" w:rsidR="003C56BF" w:rsidRDefault="00200297" w:rsidP="00DB0847">
      <w:pPr>
        <w:pStyle w:val="Text"/>
        <w:spacing w:before="0"/>
        <w:jc w:val="left"/>
        <w:rPr>
          <w:sz w:val="22"/>
          <w:szCs w:val="22"/>
        </w:rPr>
      </w:pPr>
      <w:r w:rsidRPr="00A82004">
        <w:rPr>
          <w:sz w:val="22"/>
          <w:szCs w:val="22"/>
        </w:rPr>
        <w:t>In patients with C3G, the complement system</w:t>
      </w:r>
      <w:r w:rsidR="00A6475C">
        <w:rPr>
          <w:sz w:val="22"/>
          <w:szCs w:val="22"/>
        </w:rPr>
        <w:t xml:space="preserve"> is overactive,</w:t>
      </w:r>
      <w:r w:rsidRPr="00A82004">
        <w:rPr>
          <w:sz w:val="22"/>
          <w:szCs w:val="22"/>
        </w:rPr>
        <w:t xml:space="preserve"> lead</w:t>
      </w:r>
      <w:r w:rsidR="00A6475C">
        <w:rPr>
          <w:sz w:val="22"/>
          <w:szCs w:val="22"/>
        </w:rPr>
        <w:t>ing</w:t>
      </w:r>
      <w:r w:rsidRPr="00A82004">
        <w:rPr>
          <w:sz w:val="22"/>
          <w:szCs w:val="22"/>
        </w:rPr>
        <w:t xml:space="preserve"> to</w:t>
      </w:r>
      <w:r w:rsidR="0050338A">
        <w:rPr>
          <w:sz w:val="22"/>
          <w:szCs w:val="22"/>
        </w:rPr>
        <w:t xml:space="preserve"> deposition of</w:t>
      </w:r>
      <w:r w:rsidRPr="00A82004">
        <w:rPr>
          <w:sz w:val="22"/>
          <w:szCs w:val="22"/>
        </w:rPr>
        <w:t xml:space="preserve"> C3 within the glomeruli</w:t>
      </w:r>
      <w:r w:rsidR="0050338A">
        <w:rPr>
          <w:sz w:val="22"/>
          <w:szCs w:val="22"/>
        </w:rPr>
        <w:t xml:space="preserve"> (a part</w:t>
      </w:r>
      <w:r w:rsidRPr="00A82004">
        <w:rPr>
          <w:sz w:val="22"/>
          <w:szCs w:val="22"/>
        </w:rPr>
        <w:t xml:space="preserve"> of</w:t>
      </w:r>
      <w:r w:rsidR="0050338A">
        <w:rPr>
          <w:sz w:val="22"/>
          <w:szCs w:val="22"/>
        </w:rPr>
        <w:t xml:space="preserve"> the</w:t>
      </w:r>
      <w:r w:rsidRPr="00A82004">
        <w:rPr>
          <w:sz w:val="22"/>
          <w:szCs w:val="22"/>
        </w:rPr>
        <w:t xml:space="preserve"> kidneys</w:t>
      </w:r>
      <w:r w:rsidR="0050338A">
        <w:rPr>
          <w:sz w:val="22"/>
          <w:szCs w:val="22"/>
        </w:rPr>
        <w:t>)</w:t>
      </w:r>
      <w:r w:rsidRPr="00A82004">
        <w:rPr>
          <w:sz w:val="22"/>
          <w:szCs w:val="22"/>
        </w:rPr>
        <w:t xml:space="preserve"> causing inflammation and fibrosis</w:t>
      </w:r>
      <w:r w:rsidR="00820F01">
        <w:rPr>
          <w:sz w:val="22"/>
          <w:szCs w:val="22"/>
        </w:rPr>
        <w:t xml:space="preserve"> (tissue scarring and thickening)</w:t>
      </w:r>
      <w:r w:rsidRPr="00A82004">
        <w:rPr>
          <w:sz w:val="22"/>
          <w:szCs w:val="22"/>
        </w:rPr>
        <w:t xml:space="preserve">. </w:t>
      </w:r>
      <w:r w:rsidR="0050338A">
        <w:rPr>
          <w:sz w:val="22"/>
          <w:szCs w:val="22"/>
        </w:rPr>
        <w:t>As a result, p</w:t>
      </w:r>
      <w:r w:rsidRPr="00A82004">
        <w:rPr>
          <w:sz w:val="22"/>
          <w:szCs w:val="22"/>
        </w:rPr>
        <w:t xml:space="preserve">atients with C3G </w:t>
      </w:r>
      <w:r w:rsidR="0043678C">
        <w:rPr>
          <w:sz w:val="22"/>
          <w:szCs w:val="22"/>
        </w:rPr>
        <w:t xml:space="preserve">often </w:t>
      </w:r>
      <w:r w:rsidRPr="00A82004">
        <w:rPr>
          <w:sz w:val="22"/>
          <w:szCs w:val="22"/>
        </w:rPr>
        <w:t xml:space="preserve">have high levels of protein in their urine (proteinuria) and progressive decline </w:t>
      </w:r>
      <w:r w:rsidR="0050338A">
        <w:rPr>
          <w:sz w:val="22"/>
          <w:szCs w:val="22"/>
        </w:rPr>
        <w:t>in</w:t>
      </w:r>
      <w:r w:rsidRPr="00A82004">
        <w:rPr>
          <w:sz w:val="22"/>
          <w:szCs w:val="22"/>
        </w:rPr>
        <w:t xml:space="preserve"> kidney function over time. By </w:t>
      </w:r>
      <w:proofErr w:type="gramStart"/>
      <w:r w:rsidRPr="00A82004">
        <w:rPr>
          <w:sz w:val="22"/>
          <w:szCs w:val="22"/>
        </w:rPr>
        <w:t>attaching to the</w:t>
      </w:r>
      <w:proofErr w:type="gramEnd"/>
      <w:r w:rsidRPr="00A82004">
        <w:rPr>
          <w:sz w:val="22"/>
          <w:szCs w:val="22"/>
        </w:rPr>
        <w:t xml:space="preserve"> Factor B protein, </w:t>
      </w:r>
      <w:r w:rsidR="009829F4">
        <w:rPr>
          <w:sz w:val="22"/>
          <w:szCs w:val="22"/>
        </w:rPr>
        <w:t>iptacopan</w:t>
      </w:r>
      <w:r w:rsidR="0050338A">
        <w:rPr>
          <w:sz w:val="22"/>
          <w:szCs w:val="22"/>
        </w:rPr>
        <w:t xml:space="preserve"> can reduce the deposition of C3 in the kidney. This medicine has been shown to reduce levels of protein in the urine and the decline in kidney function.</w:t>
      </w:r>
    </w:p>
    <w:p w14:paraId="737BE0F0" w14:textId="77777777" w:rsidR="007009C0" w:rsidRDefault="007009C0" w:rsidP="00DB0847">
      <w:pPr>
        <w:pStyle w:val="Text"/>
        <w:spacing w:before="0"/>
        <w:jc w:val="left"/>
        <w:rPr>
          <w:sz w:val="22"/>
          <w:szCs w:val="22"/>
        </w:rPr>
      </w:pPr>
    </w:p>
    <w:p w14:paraId="78EF67B8" w14:textId="77777777" w:rsidR="00671C1E" w:rsidRPr="00247D36" w:rsidRDefault="00671C1E" w:rsidP="00DB0847">
      <w:pPr>
        <w:tabs>
          <w:tab w:val="clear" w:pos="567"/>
        </w:tabs>
        <w:spacing w:line="240" w:lineRule="auto"/>
        <w:ind w:right="-2"/>
        <w:rPr>
          <w:noProof/>
          <w:szCs w:val="22"/>
          <w:lang w:val="en-US"/>
        </w:rPr>
      </w:pPr>
    </w:p>
    <w:p w14:paraId="165ED0F2" w14:textId="5848E8A1" w:rsidR="009B6496" w:rsidRPr="00247D36" w:rsidRDefault="00617FEB" w:rsidP="00DB0847">
      <w:pPr>
        <w:keepNext/>
        <w:tabs>
          <w:tab w:val="clear" w:pos="567"/>
        </w:tabs>
        <w:spacing w:line="240" w:lineRule="auto"/>
        <w:rPr>
          <w:bCs/>
          <w:noProof/>
          <w:szCs w:val="22"/>
        </w:rPr>
      </w:pPr>
      <w:r w:rsidRPr="00247D36">
        <w:rPr>
          <w:b/>
          <w:noProof/>
          <w:szCs w:val="22"/>
        </w:rPr>
        <w:t>2.</w:t>
      </w:r>
      <w:r w:rsidRPr="00247D36">
        <w:rPr>
          <w:b/>
          <w:noProof/>
          <w:szCs w:val="22"/>
        </w:rPr>
        <w:tab/>
      </w:r>
      <w:r w:rsidR="00014D59" w:rsidRPr="00247D36">
        <w:rPr>
          <w:b/>
          <w:noProof/>
          <w:szCs w:val="22"/>
        </w:rPr>
        <w:t xml:space="preserve">What you need to know </w:t>
      </w:r>
      <w:r w:rsidR="00C27B03" w:rsidRPr="00247D36">
        <w:rPr>
          <w:b/>
          <w:noProof/>
          <w:szCs w:val="22"/>
        </w:rPr>
        <w:t>before you take</w:t>
      </w:r>
      <w:r w:rsidR="00014D59" w:rsidRPr="00247D36">
        <w:rPr>
          <w:b/>
          <w:noProof/>
          <w:szCs w:val="22"/>
        </w:rPr>
        <w:t xml:space="preserve"> </w:t>
      </w:r>
      <w:r w:rsidR="005F1677" w:rsidRPr="00247D36">
        <w:rPr>
          <w:b/>
          <w:noProof/>
          <w:szCs w:val="22"/>
        </w:rPr>
        <w:t>FABHALTA</w:t>
      </w:r>
    </w:p>
    <w:p w14:paraId="4E82A0DD" w14:textId="77777777" w:rsidR="009B6496" w:rsidRPr="00247D36" w:rsidRDefault="009B6496" w:rsidP="00DB0847">
      <w:pPr>
        <w:keepNext/>
        <w:numPr>
          <w:ilvl w:val="12"/>
          <w:numId w:val="0"/>
        </w:numPr>
        <w:tabs>
          <w:tab w:val="clear" w:pos="567"/>
        </w:tabs>
        <w:spacing w:line="240" w:lineRule="auto"/>
        <w:rPr>
          <w:iCs/>
          <w:noProof/>
          <w:szCs w:val="22"/>
        </w:rPr>
      </w:pPr>
    </w:p>
    <w:p w14:paraId="04622D08" w14:textId="0011475A" w:rsidR="009B6496" w:rsidRPr="00247D36" w:rsidRDefault="00617FEB" w:rsidP="00DB0847">
      <w:pPr>
        <w:keepNext/>
        <w:numPr>
          <w:ilvl w:val="12"/>
          <w:numId w:val="0"/>
        </w:numPr>
        <w:tabs>
          <w:tab w:val="clear" w:pos="567"/>
        </w:tabs>
        <w:spacing w:line="240" w:lineRule="auto"/>
        <w:rPr>
          <w:noProof/>
          <w:szCs w:val="22"/>
        </w:rPr>
      </w:pPr>
      <w:r w:rsidRPr="00247D36">
        <w:rPr>
          <w:b/>
          <w:noProof/>
          <w:szCs w:val="22"/>
        </w:rPr>
        <w:t xml:space="preserve">Do not take </w:t>
      </w:r>
      <w:r w:rsidR="005F1677" w:rsidRPr="00247D36">
        <w:rPr>
          <w:b/>
          <w:noProof/>
          <w:szCs w:val="22"/>
        </w:rPr>
        <w:t>FABHALTA</w:t>
      </w:r>
    </w:p>
    <w:p w14:paraId="22F7A404" w14:textId="3A76176E" w:rsidR="00B77A29" w:rsidRPr="00247D36" w:rsidRDefault="00617FEB" w:rsidP="00DB0847">
      <w:pPr>
        <w:numPr>
          <w:ilvl w:val="0"/>
          <w:numId w:val="6"/>
        </w:numPr>
        <w:tabs>
          <w:tab w:val="clear" w:pos="567"/>
        </w:tabs>
        <w:spacing w:line="240" w:lineRule="auto"/>
        <w:ind w:left="567" w:hanging="567"/>
        <w:rPr>
          <w:color w:val="000000"/>
          <w:szCs w:val="22"/>
        </w:rPr>
      </w:pPr>
      <w:r w:rsidRPr="00247D36">
        <w:rPr>
          <w:noProof/>
          <w:szCs w:val="22"/>
        </w:rPr>
        <w:t xml:space="preserve">if you are </w:t>
      </w:r>
      <w:r w:rsidRPr="00247D36">
        <w:t>allergic</w:t>
      </w:r>
      <w:r w:rsidRPr="00247D36">
        <w:rPr>
          <w:noProof/>
          <w:szCs w:val="22"/>
        </w:rPr>
        <w:t xml:space="preserve"> to </w:t>
      </w:r>
      <w:r w:rsidR="00B77A29" w:rsidRPr="00247D36">
        <w:rPr>
          <w:noProof/>
          <w:szCs w:val="22"/>
        </w:rPr>
        <w:t>iptacopan</w:t>
      </w:r>
      <w:r w:rsidRPr="00247D36">
        <w:rPr>
          <w:noProof/>
          <w:szCs w:val="22"/>
        </w:rPr>
        <w:t xml:space="preserve"> or any of the other ingredients </w:t>
      </w:r>
      <w:r w:rsidR="003E0473" w:rsidRPr="00247D36">
        <w:rPr>
          <w:noProof/>
          <w:szCs w:val="22"/>
        </w:rPr>
        <w:t>of this me</w:t>
      </w:r>
      <w:r w:rsidR="003E6631" w:rsidRPr="00247D36">
        <w:rPr>
          <w:noProof/>
          <w:szCs w:val="22"/>
        </w:rPr>
        <w:t>d</w:t>
      </w:r>
      <w:r w:rsidR="003E0473" w:rsidRPr="00247D36">
        <w:rPr>
          <w:noProof/>
          <w:szCs w:val="22"/>
        </w:rPr>
        <w:t>icine (</w:t>
      </w:r>
      <w:r w:rsidRPr="00247D36">
        <w:rPr>
          <w:noProof/>
          <w:szCs w:val="22"/>
        </w:rPr>
        <w:t>listed in section</w:t>
      </w:r>
      <w:r w:rsidR="00671C1E" w:rsidRPr="00247D36">
        <w:rPr>
          <w:noProof/>
          <w:szCs w:val="22"/>
        </w:rPr>
        <w:t> </w:t>
      </w:r>
      <w:r w:rsidRPr="00247D36">
        <w:rPr>
          <w:noProof/>
          <w:szCs w:val="22"/>
        </w:rPr>
        <w:t>6</w:t>
      </w:r>
      <w:r w:rsidR="003E0473" w:rsidRPr="00247D36">
        <w:rPr>
          <w:noProof/>
          <w:szCs w:val="22"/>
        </w:rPr>
        <w:t>)</w:t>
      </w:r>
      <w:r w:rsidRPr="00247D36">
        <w:rPr>
          <w:noProof/>
          <w:szCs w:val="22"/>
        </w:rPr>
        <w:t>.</w:t>
      </w:r>
    </w:p>
    <w:p w14:paraId="0256F977" w14:textId="61C787F5" w:rsidR="00B77A29" w:rsidRPr="00247D36" w:rsidRDefault="00B77A29" w:rsidP="00DB0847">
      <w:pPr>
        <w:numPr>
          <w:ilvl w:val="0"/>
          <w:numId w:val="6"/>
        </w:numPr>
        <w:tabs>
          <w:tab w:val="clear" w:pos="567"/>
        </w:tabs>
        <w:spacing w:line="240" w:lineRule="auto"/>
        <w:ind w:left="567" w:hanging="567"/>
        <w:rPr>
          <w:color w:val="000000"/>
          <w:szCs w:val="22"/>
        </w:rPr>
      </w:pPr>
      <w:r w:rsidRPr="00247D36">
        <w:rPr>
          <w:noProof/>
          <w:szCs w:val="22"/>
        </w:rPr>
        <w:t xml:space="preserve">if </w:t>
      </w:r>
      <w:r w:rsidRPr="00247D36">
        <w:rPr>
          <w:szCs w:val="22"/>
        </w:rPr>
        <w:t xml:space="preserve">you </w:t>
      </w:r>
      <w:r w:rsidR="00447D93">
        <w:rPr>
          <w:szCs w:val="22"/>
        </w:rPr>
        <w:t xml:space="preserve">have </w:t>
      </w:r>
      <w:r w:rsidRPr="00247D36">
        <w:rPr>
          <w:szCs w:val="22"/>
        </w:rPr>
        <w:t xml:space="preserve">not </w:t>
      </w:r>
      <w:r w:rsidR="00447D93">
        <w:rPr>
          <w:szCs w:val="22"/>
        </w:rPr>
        <w:t>been</w:t>
      </w:r>
      <w:r w:rsidRPr="00247D36">
        <w:rPr>
          <w:szCs w:val="22"/>
        </w:rPr>
        <w:t xml:space="preserve"> vaccinated against </w:t>
      </w:r>
      <w:r w:rsidR="00E72628" w:rsidRPr="00247D36">
        <w:rPr>
          <w:i/>
          <w:iCs/>
          <w:szCs w:val="22"/>
        </w:rPr>
        <w:t>Neisseria meningitidis</w:t>
      </w:r>
      <w:r w:rsidR="00E72628" w:rsidRPr="00247D36">
        <w:rPr>
          <w:szCs w:val="22"/>
        </w:rPr>
        <w:t xml:space="preserve"> and </w:t>
      </w:r>
      <w:r w:rsidR="00E72628" w:rsidRPr="00247D36">
        <w:rPr>
          <w:i/>
          <w:iCs/>
          <w:szCs w:val="22"/>
        </w:rPr>
        <w:t>Streptococcus pneumoniae</w:t>
      </w:r>
      <w:r w:rsidR="00064C2E" w:rsidRPr="00247D36">
        <w:rPr>
          <w:szCs w:val="22"/>
        </w:rPr>
        <w:t>,</w:t>
      </w:r>
      <w:r w:rsidRPr="00247D36">
        <w:rPr>
          <w:szCs w:val="22"/>
        </w:rPr>
        <w:t xml:space="preserve"> unless </w:t>
      </w:r>
      <w:r w:rsidR="00F6630D" w:rsidRPr="00247D36">
        <w:rPr>
          <w:szCs w:val="22"/>
        </w:rPr>
        <w:t xml:space="preserve">your </w:t>
      </w:r>
      <w:r w:rsidR="00427481" w:rsidRPr="00247D36">
        <w:rPr>
          <w:szCs w:val="22"/>
        </w:rPr>
        <w:t>doctor</w:t>
      </w:r>
      <w:r w:rsidR="00F6630D" w:rsidRPr="00247D36">
        <w:rPr>
          <w:szCs w:val="22"/>
        </w:rPr>
        <w:t xml:space="preserve"> decides that urgent treatment with </w:t>
      </w:r>
      <w:r w:rsidR="005F1677" w:rsidRPr="00247D36">
        <w:rPr>
          <w:noProof/>
        </w:rPr>
        <w:t>FABHALTA</w:t>
      </w:r>
      <w:r w:rsidR="0019324D" w:rsidRPr="00247D36">
        <w:rPr>
          <w:szCs w:val="22"/>
        </w:rPr>
        <w:t xml:space="preserve"> </w:t>
      </w:r>
      <w:r w:rsidR="00F6630D" w:rsidRPr="00247D36">
        <w:rPr>
          <w:szCs w:val="22"/>
        </w:rPr>
        <w:t>is needed</w:t>
      </w:r>
      <w:r w:rsidRPr="00247D36">
        <w:rPr>
          <w:szCs w:val="22"/>
        </w:rPr>
        <w:t>.</w:t>
      </w:r>
    </w:p>
    <w:p w14:paraId="48744120" w14:textId="28943498" w:rsidR="00B77A29" w:rsidRPr="00247D36" w:rsidRDefault="00B77A29" w:rsidP="00DB0847">
      <w:pPr>
        <w:numPr>
          <w:ilvl w:val="0"/>
          <w:numId w:val="6"/>
        </w:numPr>
        <w:tabs>
          <w:tab w:val="clear" w:pos="567"/>
        </w:tabs>
        <w:spacing w:line="240" w:lineRule="auto"/>
        <w:ind w:left="567" w:hanging="567"/>
      </w:pPr>
      <w:r w:rsidRPr="7DFAB113">
        <w:rPr>
          <w:color w:val="000000" w:themeColor="text1"/>
          <w:lang w:val="en-US"/>
        </w:rPr>
        <w:t xml:space="preserve">if you have </w:t>
      </w:r>
      <w:r w:rsidR="0074161C" w:rsidRPr="7DFAB113">
        <w:rPr>
          <w:color w:val="000000" w:themeColor="text1"/>
          <w:lang w:val="en-US"/>
        </w:rPr>
        <w:t>a</w:t>
      </w:r>
      <w:r w:rsidR="00DB6A8E" w:rsidRPr="7DFAB113">
        <w:rPr>
          <w:color w:val="000000" w:themeColor="text1"/>
          <w:lang w:val="en-US"/>
        </w:rPr>
        <w:t>n</w:t>
      </w:r>
      <w:r w:rsidR="00E37768" w:rsidRPr="7DFAB113">
        <w:rPr>
          <w:color w:val="000000" w:themeColor="text1"/>
          <w:lang w:val="en-US"/>
        </w:rPr>
        <w:t xml:space="preserve"> </w:t>
      </w:r>
      <w:r w:rsidR="0074161C" w:rsidRPr="7DFAB113">
        <w:rPr>
          <w:color w:val="000000" w:themeColor="text1"/>
          <w:lang w:val="en-US"/>
        </w:rPr>
        <w:t xml:space="preserve">infection caused by </w:t>
      </w:r>
      <w:r w:rsidR="003D4410">
        <w:rPr>
          <w:color w:val="000000" w:themeColor="text1"/>
          <w:lang w:val="en-US"/>
        </w:rPr>
        <w:t xml:space="preserve">a type of bacteria called </w:t>
      </w:r>
      <w:r w:rsidR="0074161C" w:rsidRPr="7DFAB113">
        <w:rPr>
          <w:color w:val="000000" w:themeColor="text1"/>
          <w:lang w:val="en-US"/>
        </w:rPr>
        <w:t>encapsulated bacteria</w:t>
      </w:r>
      <w:r w:rsidR="00D93011" w:rsidRPr="7DFAB113">
        <w:rPr>
          <w:color w:val="000000" w:themeColor="text1"/>
          <w:lang w:val="en-US"/>
        </w:rPr>
        <w:t>,</w:t>
      </w:r>
      <w:r w:rsidR="0074161C" w:rsidRPr="7DFAB113">
        <w:rPr>
          <w:color w:val="000000" w:themeColor="text1"/>
          <w:lang w:val="en-US"/>
        </w:rPr>
        <w:t xml:space="preserve"> </w:t>
      </w:r>
      <w:r w:rsidR="00A94DF6" w:rsidRPr="7DFAB113">
        <w:t xml:space="preserve">including </w:t>
      </w:r>
      <w:r w:rsidR="00A94DF6" w:rsidRPr="7DFAB113">
        <w:rPr>
          <w:i/>
          <w:lang w:val="en-US"/>
        </w:rPr>
        <w:t>Neisseria meningitidis</w:t>
      </w:r>
      <w:r w:rsidR="00A94DF6" w:rsidRPr="7DFAB113">
        <w:rPr>
          <w:lang w:val="en-US"/>
        </w:rPr>
        <w:t xml:space="preserve">, </w:t>
      </w:r>
      <w:r w:rsidR="00A94DF6" w:rsidRPr="00247D36">
        <w:rPr>
          <w:i/>
          <w:iCs/>
        </w:rPr>
        <w:t>Streptococcus</w:t>
      </w:r>
      <w:r w:rsidR="00A94DF6" w:rsidRPr="7DFAB113">
        <w:rPr>
          <w:i/>
          <w:lang w:val="en-US"/>
        </w:rPr>
        <w:t xml:space="preserve"> pneumoniae</w:t>
      </w:r>
      <w:r w:rsidR="00A94DF6" w:rsidRPr="7DFAB113">
        <w:t xml:space="preserve"> </w:t>
      </w:r>
      <w:r w:rsidR="00A14658" w:rsidRPr="7DFAB113">
        <w:t>or</w:t>
      </w:r>
      <w:r w:rsidR="00A94DF6" w:rsidRPr="7DFAB113">
        <w:t xml:space="preserve"> </w:t>
      </w:r>
      <w:r w:rsidR="00A94DF6" w:rsidRPr="7DFAB113">
        <w:rPr>
          <w:i/>
        </w:rPr>
        <w:t xml:space="preserve">Haemophilus influenzae </w:t>
      </w:r>
      <w:r w:rsidR="00A94DF6" w:rsidRPr="7DFAB113">
        <w:t>type</w:t>
      </w:r>
      <w:r w:rsidR="005B4AF8" w:rsidRPr="7DFAB113">
        <w:t> </w:t>
      </w:r>
      <w:r w:rsidR="00A94DF6" w:rsidRPr="7DFAB113">
        <w:t>B</w:t>
      </w:r>
      <w:r w:rsidR="0004500D" w:rsidRPr="7DFAB113">
        <w:t xml:space="preserve">, </w:t>
      </w:r>
      <w:r w:rsidR="00E60A80">
        <w:t>before</w:t>
      </w:r>
      <w:r w:rsidR="00854FCC">
        <w:t xml:space="preserve"> </w:t>
      </w:r>
      <w:r w:rsidR="00BA5A9D" w:rsidRPr="7DFAB113">
        <w:t>start</w:t>
      </w:r>
      <w:r w:rsidR="00081718" w:rsidRPr="7DFAB113">
        <w:t>ing</w:t>
      </w:r>
      <w:r w:rsidR="00FA4293" w:rsidRPr="7DFAB113">
        <w:t xml:space="preserve"> </w:t>
      </w:r>
      <w:r w:rsidR="005F1677" w:rsidRPr="00247D36">
        <w:rPr>
          <w:noProof/>
        </w:rPr>
        <w:t>FABHALTA</w:t>
      </w:r>
      <w:r w:rsidR="0019324D" w:rsidRPr="7DFAB113">
        <w:t xml:space="preserve"> </w:t>
      </w:r>
      <w:r w:rsidR="00081718" w:rsidRPr="7DFAB113">
        <w:t>treatment</w:t>
      </w:r>
      <w:r w:rsidRPr="7DFAB113">
        <w:rPr>
          <w:color w:val="000000" w:themeColor="text1"/>
          <w:lang w:val="en-US"/>
        </w:rPr>
        <w:t>.</w:t>
      </w:r>
    </w:p>
    <w:p w14:paraId="0146857F" w14:textId="77777777" w:rsidR="009B6496" w:rsidRPr="00247D36" w:rsidRDefault="009B6496" w:rsidP="00DB0847">
      <w:pPr>
        <w:numPr>
          <w:ilvl w:val="12"/>
          <w:numId w:val="0"/>
        </w:numPr>
        <w:tabs>
          <w:tab w:val="clear" w:pos="567"/>
        </w:tabs>
        <w:spacing w:line="240" w:lineRule="auto"/>
        <w:rPr>
          <w:noProof/>
          <w:szCs w:val="22"/>
        </w:rPr>
      </w:pPr>
    </w:p>
    <w:p w14:paraId="097C1CCD" w14:textId="46B7B2F9" w:rsidR="009B6496" w:rsidRPr="00247D36" w:rsidRDefault="00617FEB" w:rsidP="00DB0847">
      <w:pPr>
        <w:keepNext/>
        <w:numPr>
          <w:ilvl w:val="12"/>
          <w:numId w:val="0"/>
        </w:numPr>
        <w:tabs>
          <w:tab w:val="clear" w:pos="567"/>
        </w:tabs>
        <w:spacing w:line="240" w:lineRule="auto"/>
        <w:rPr>
          <w:bCs/>
          <w:noProof/>
          <w:szCs w:val="22"/>
        </w:rPr>
      </w:pPr>
      <w:r w:rsidRPr="00247D36">
        <w:rPr>
          <w:b/>
          <w:noProof/>
          <w:szCs w:val="22"/>
        </w:rPr>
        <w:t>Warnings and precautions</w:t>
      </w:r>
    </w:p>
    <w:p w14:paraId="6316C107" w14:textId="6027A117" w:rsidR="009B6496" w:rsidRPr="00247D36" w:rsidRDefault="00965253" w:rsidP="00DB0847">
      <w:pPr>
        <w:pStyle w:val="Default"/>
        <w:keepNext/>
        <w:rPr>
          <w:sz w:val="22"/>
          <w:szCs w:val="22"/>
        </w:rPr>
      </w:pPr>
      <w:r w:rsidRPr="00247D36">
        <w:rPr>
          <w:sz w:val="22"/>
          <w:szCs w:val="22"/>
          <w:u w:val="single"/>
        </w:rPr>
        <w:t>Serious infection</w:t>
      </w:r>
      <w:r w:rsidR="00EE3165" w:rsidRPr="00247D36">
        <w:rPr>
          <w:sz w:val="22"/>
          <w:szCs w:val="22"/>
          <w:u w:val="single"/>
        </w:rPr>
        <w:t xml:space="preserve"> </w:t>
      </w:r>
      <w:r w:rsidR="002A4806" w:rsidRPr="00247D36">
        <w:rPr>
          <w:sz w:val="22"/>
          <w:szCs w:val="22"/>
          <w:u w:val="single"/>
        </w:rPr>
        <w:t>cause</w:t>
      </w:r>
      <w:r w:rsidR="00965489" w:rsidRPr="00247D36">
        <w:rPr>
          <w:sz w:val="22"/>
          <w:szCs w:val="22"/>
          <w:u w:val="single"/>
        </w:rPr>
        <w:t>d</w:t>
      </w:r>
      <w:r w:rsidR="002A4806" w:rsidRPr="00247D36">
        <w:rPr>
          <w:sz w:val="22"/>
          <w:szCs w:val="22"/>
          <w:u w:val="single"/>
        </w:rPr>
        <w:t xml:space="preserve"> by</w:t>
      </w:r>
      <w:r w:rsidR="004A408D" w:rsidRPr="00247D36">
        <w:rPr>
          <w:sz w:val="22"/>
          <w:szCs w:val="22"/>
          <w:u w:val="single"/>
        </w:rPr>
        <w:t xml:space="preserve"> encapsulated bacteria</w:t>
      </w:r>
    </w:p>
    <w:p w14:paraId="0CCB1B3E" w14:textId="788A9301" w:rsidR="00B77A29" w:rsidRPr="00247D36" w:rsidRDefault="005F1677" w:rsidP="00DB0847">
      <w:pPr>
        <w:tabs>
          <w:tab w:val="clear" w:pos="567"/>
        </w:tabs>
        <w:spacing w:line="240" w:lineRule="auto"/>
        <w:rPr>
          <w:szCs w:val="22"/>
        </w:rPr>
      </w:pPr>
      <w:r w:rsidRPr="00247D36">
        <w:rPr>
          <w:szCs w:val="22"/>
        </w:rPr>
        <w:t>FABHALTA</w:t>
      </w:r>
      <w:r w:rsidR="004A408D" w:rsidRPr="00247D36">
        <w:rPr>
          <w:szCs w:val="22"/>
        </w:rPr>
        <w:t xml:space="preserve"> </w:t>
      </w:r>
      <w:r w:rsidR="00474364" w:rsidRPr="00247D36">
        <w:rPr>
          <w:szCs w:val="22"/>
        </w:rPr>
        <w:t xml:space="preserve">may </w:t>
      </w:r>
      <w:r w:rsidR="00B77A29" w:rsidRPr="00247D36">
        <w:rPr>
          <w:szCs w:val="22"/>
        </w:rPr>
        <w:t xml:space="preserve">increase your risk of infection caused by encapsulated bacteria, </w:t>
      </w:r>
      <w:r w:rsidR="0023719E" w:rsidRPr="00247D36">
        <w:rPr>
          <w:szCs w:val="22"/>
        </w:rPr>
        <w:t>including</w:t>
      </w:r>
      <w:r w:rsidR="00B77A29" w:rsidRPr="00247D36">
        <w:rPr>
          <w:szCs w:val="22"/>
        </w:rPr>
        <w:t xml:space="preserve"> </w:t>
      </w:r>
      <w:r w:rsidR="00B77A29" w:rsidRPr="00247D36">
        <w:rPr>
          <w:i/>
          <w:iCs/>
          <w:szCs w:val="22"/>
        </w:rPr>
        <w:t>Neisseria meningitidis</w:t>
      </w:r>
      <w:r w:rsidR="00B77A29" w:rsidRPr="00247D36">
        <w:rPr>
          <w:szCs w:val="22"/>
        </w:rPr>
        <w:t xml:space="preserve"> </w:t>
      </w:r>
      <w:r w:rsidR="00A562EE" w:rsidRPr="00A562EE">
        <w:rPr>
          <w:szCs w:val="22"/>
        </w:rPr>
        <w:t xml:space="preserve">(bacteria that cause meningococcal disease, including serious infection of the linings of the brain and of the blood) </w:t>
      </w:r>
      <w:r w:rsidR="00B77A29" w:rsidRPr="00247D36">
        <w:rPr>
          <w:szCs w:val="22"/>
        </w:rPr>
        <w:t xml:space="preserve">and </w:t>
      </w:r>
      <w:r w:rsidR="00B77A29" w:rsidRPr="00247D36">
        <w:rPr>
          <w:i/>
          <w:iCs/>
          <w:szCs w:val="22"/>
        </w:rPr>
        <w:t>Streptococcus pneumoni</w:t>
      </w:r>
      <w:r w:rsidR="00965253" w:rsidRPr="00247D36">
        <w:rPr>
          <w:i/>
          <w:iCs/>
          <w:szCs w:val="22"/>
        </w:rPr>
        <w:t>ae</w:t>
      </w:r>
      <w:r w:rsidR="00B060E2" w:rsidRPr="008B2903">
        <w:rPr>
          <w:szCs w:val="22"/>
        </w:rPr>
        <w:t xml:space="preserve"> (bacteria causing pneumococcal disease, including infection of the lungs, ears and blood)</w:t>
      </w:r>
      <w:r w:rsidR="00B77A29" w:rsidRPr="00247D36">
        <w:rPr>
          <w:szCs w:val="22"/>
        </w:rPr>
        <w:t>.</w:t>
      </w:r>
    </w:p>
    <w:p w14:paraId="4D2E2CC8" w14:textId="77777777" w:rsidR="004A408D" w:rsidRPr="00247D36" w:rsidRDefault="004A408D" w:rsidP="00DB0847">
      <w:pPr>
        <w:tabs>
          <w:tab w:val="clear" w:pos="567"/>
        </w:tabs>
        <w:spacing w:line="240" w:lineRule="auto"/>
        <w:rPr>
          <w:noProof/>
          <w:szCs w:val="22"/>
        </w:rPr>
      </w:pPr>
    </w:p>
    <w:p w14:paraId="08CDC155" w14:textId="27338642" w:rsidR="004A408D" w:rsidRPr="00247D36" w:rsidRDefault="00B77A29" w:rsidP="00DB0847">
      <w:pPr>
        <w:tabs>
          <w:tab w:val="clear" w:pos="567"/>
        </w:tabs>
        <w:spacing w:line="240" w:lineRule="auto"/>
        <w:rPr>
          <w:szCs w:val="22"/>
        </w:rPr>
      </w:pPr>
      <w:r w:rsidRPr="00247D36">
        <w:rPr>
          <w:noProof/>
          <w:szCs w:val="22"/>
        </w:rPr>
        <w:t>Talk</w:t>
      </w:r>
      <w:r w:rsidRPr="00247D36">
        <w:rPr>
          <w:szCs w:val="22"/>
        </w:rPr>
        <w:t xml:space="preserve"> to your doctor before you start </w:t>
      </w:r>
      <w:r w:rsidR="005F1677" w:rsidRPr="00247D36">
        <w:rPr>
          <w:szCs w:val="22"/>
        </w:rPr>
        <w:t>FABHALTA</w:t>
      </w:r>
      <w:r w:rsidRPr="00247D36">
        <w:rPr>
          <w:szCs w:val="22"/>
        </w:rPr>
        <w:t xml:space="preserve"> to be sure that you receive vaccination against </w:t>
      </w:r>
      <w:r w:rsidRPr="00247D36">
        <w:rPr>
          <w:i/>
          <w:iCs/>
          <w:szCs w:val="22"/>
        </w:rPr>
        <w:t xml:space="preserve">Neisseria meningitidis </w:t>
      </w:r>
      <w:r w:rsidRPr="00247D36">
        <w:rPr>
          <w:szCs w:val="22"/>
        </w:rPr>
        <w:t xml:space="preserve">and </w:t>
      </w:r>
      <w:r w:rsidRPr="00247D36">
        <w:rPr>
          <w:i/>
          <w:iCs/>
          <w:szCs w:val="22"/>
        </w:rPr>
        <w:t>Streptococcus pneumoni</w:t>
      </w:r>
      <w:r w:rsidR="00965253" w:rsidRPr="00247D36">
        <w:rPr>
          <w:i/>
          <w:iCs/>
          <w:szCs w:val="22"/>
        </w:rPr>
        <w:t>ae</w:t>
      </w:r>
      <w:r w:rsidRPr="00247D36">
        <w:rPr>
          <w:szCs w:val="22"/>
        </w:rPr>
        <w:t xml:space="preserve">. </w:t>
      </w:r>
      <w:r w:rsidR="00965253" w:rsidRPr="00247D36">
        <w:rPr>
          <w:szCs w:val="22"/>
        </w:rPr>
        <w:t xml:space="preserve">You may also receive vaccination against </w:t>
      </w:r>
      <w:r w:rsidR="00965253" w:rsidRPr="00247D36">
        <w:rPr>
          <w:i/>
          <w:iCs/>
          <w:szCs w:val="22"/>
        </w:rPr>
        <w:t>Haemophilus influenzae</w:t>
      </w:r>
      <w:r w:rsidR="00965253" w:rsidRPr="00247D36">
        <w:rPr>
          <w:szCs w:val="22"/>
        </w:rPr>
        <w:t xml:space="preserve"> type B if </w:t>
      </w:r>
      <w:r w:rsidR="004A408D" w:rsidRPr="00247D36">
        <w:rPr>
          <w:szCs w:val="22"/>
        </w:rPr>
        <w:t xml:space="preserve">this is </w:t>
      </w:r>
      <w:r w:rsidR="00965253" w:rsidRPr="00247D36">
        <w:rPr>
          <w:szCs w:val="22"/>
        </w:rPr>
        <w:t>available in your country</w:t>
      </w:r>
      <w:r w:rsidR="00965253" w:rsidRPr="00247D36">
        <w:rPr>
          <w:i/>
          <w:iCs/>
          <w:szCs w:val="22"/>
        </w:rPr>
        <w:t xml:space="preserve">. </w:t>
      </w:r>
      <w:bookmarkStart w:id="44" w:name="_Hlk121824912"/>
      <w:r w:rsidR="004A408D" w:rsidRPr="00247D36">
        <w:rPr>
          <w:szCs w:val="22"/>
        </w:rPr>
        <w:t>Even i</w:t>
      </w:r>
      <w:r w:rsidRPr="00247D36">
        <w:rPr>
          <w:szCs w:val="22"/>
        </w:rPr>
        <w:t xml:space="preserve">f you have had these </w:t>
      </w:r>
      <w:r w:rsidR="00391A76" w:rsidRPr="00247D36">
        <w:rPr>
          <w:szCs w:val="22"/>
        </w:rPr>
        <w:t xml:space="preserve">vaccinations </w:t>
      </w:r>
      <w:r w:rsidRPr="00247D36">
        <w:rPr>
          <w:szCs w:val="22"/>
        </w:rPr>
        <w:t xml:space="preserve">in the past, you might still need </w:t>
      </w:r>
      <w:r w:rsidR="00EB61A9" w:rsidRPr="00247D36">
        <w:rPr>
          <w:szCs w:val="22"/>
        </w:rPr>
        <w:t>to be revaccinated</w:t>
      </w:r>
      <w:r w:rsidRPr="00247D36">
        <w:rPr>
          <w:szCs w:val="22"/>
        </w:rPr>
        <w:t xml:space="preserve"> before starting </w:t>
      </w:r>
      <w:bookmarkEnd w:id="44"/>
      <w:r w:rsidR="005F1677" w:rsidRPr="00247D36">
        <w:rPr>
          <w:szCs w:val="22"/>
        </w:rPr>
        <w:t>FABHALTA</w:t>
      </w:r>
      <w:r w:rsidRPr="00247D36">
        <w:rPr>
          <w:szCs w:val="22"/>
        </w:rPr>
        <w:t>.</w:t>
      </w:r>
    </w:p>
    <w:p w14:paraId="3363D101" w14:textId="77777777" w:rsidR="004A408D" w:rsidRPr="00247D36" w:rsidRDefault="004A408D" w:rsidP="00DB0847">
      <w:pPr>
        <w:tabs>
          <w:tab w:val="clear" w:pos="567"/>
        </w:tabs>
        <w:spacing w:line="240" w:lineRule="auto"/>
        <w:rPr>
          <w:szCs w:val="22"/>
        </w:rPr>
      </w:pPr>
    </w:p>
    <w:p w14:paraId="1BA3AF78" w14:textId="6CBB038B" w:rsidR="00B77A29" w:rsidRPr="00247D36" w:rsidRDefault="00B77A29" w:rsidP="00DB0847">
      <w:pPr>
        <w:tabs>
          <w:tab w:val="clear" w:pos="567"/>
        </w:tabs>
        <w:spacing w:line="240" w:lineRule="auto"/>
        <w:rPr>
          <w:szCs w:val="22"/>
        </w:rPr>
      </w:pPr>
      <w:r w:rsidRPr="00247D36">
        <w:rPr>
          <w:szCs w:val="22"/>
        </w:rPr>
        <w:t>These vaccinations should be given at least 2</w:t>
      </w:r>
      <w:r w:rsidR="00671C1E" w:rsidRPr="00247D36">
        <w:rPr>
          <w:szCs w:val="22"/>
        </w:rPr>
        <w:t> </w:t>
      </w:r>
      <w:r w:rsidRPr="00247D36">
        <w:rPr>
          <w:szCs w:val="22"/>
        </w:rPr>
        <w:t xml:space="preserve">weeks before </w:t>
      </w:r>
      <w:r w:rsidR="004A408D" w:rsidRPr="00247D36">
        <w:rPr>
          <w:szCs w:val="22"/>
        </w:rPr>
        <w:t xml:space="preserve">starting </w:t>
      </w:r>
      <w:r w:rsidR="005F1677" w:rsidRPr="00247D36">
        <w:rPr>
          <w:szCs w:val="22"/>
        </w:rPr>
        <w:t>FABHALTA</w:t>
      </w:r>
      <w:r w:rsidRPr="00247D36">
        <w:rPr>
          <w:szCs w:val="22"/>
        </w:rPr>
        <w:t xml:space="preserve">. If </w:t>
      </w:r>
      <w:r w:rsidR="004A408D" w:rsidRPr="00247D36">
        <w:rPr>
          <w:szCs w:val="22"/>
        </w:rPr>
        <w:t xml:space="preserve">this is not possible, you will be vaccinated as soon as possible after you start </w:t>
      </w:r>
      <w:r w:rsidR="005F1677" w:rsidRPr="00247D36">
        <w:rPr>
          <w:szCs w:val="22"/>
        </w:rPr>
        <w:t>FABHALTA</w:t>
      </w:r>
      <w:r w:rsidR="004A408D" w:rsidRPr="00247D36">
        <w:rPr>
          <w:szCs w:val="22"/>
        </w:rPr>
        <w:t xml:space="preserve"> and </w:t>
      </w:r>
      <w:r w:rsidRPr="00247D36">
        <w:rPr>
          <w:szCs w:val="22"/>
        </w:rPr>
        <w:t xml:space="preserve">your doctor will prescribe antibiotics </w:t>
      </w:r>
      <w:r w:rsidR="001C1D02" w:rsidRPr="00247D36">
        <w:rPr>
          <w:szCs w:val="22"/>
        </w:rPr>
        <w:t>for you to use until 2</w:t>
      </w:r>
      <w:r w:rsidR="00671C1E" w:rsidRPr="00247D36">
        <w:rPr>
          <w:szCs w:val="22"/>
        </w:rPr>
        <w:t> </w:t>
      </w:r>
      <w:r w:rsidR="001C1D02" w:rsidRPr="00247D36">
        <w:rPr>
          <w:szCs w:val="22"/>
        </w:rPr>
        <w:t xml:space="preserve">weeks after you have been vaccinated </w:t>
      </w:r>
      <w:r w:rsidRPr="00247D36">
        <w:rPr>
          <w:szCs w:val="22"/>
        </w:rPr>
        <w:t>to reduce the risk of infection.</w:t>
      </w:r>
    </w:p>
    <w:p w14:paraId="2E05CB6B" w14:textId="77777777" w:rsidR="004A408D" w:rsidRPr="00247D36" w:rsidRDefault="004A408D" w:rsidP="00DB0847">
      <w:pPr>
        <w:tabs>
          <w:tab w:val="clear" w:pos="567"/>
        </w:tabs>
        <w:spacing w:line="240" w:lineRule="auto"/>
        <w:rPr>
          <w:szCs w:val="22"/>
        </w:rPr>
      </w:pPr>
    </w:p>
    <w:p w14:paraId="718F503A" w14:textId="421DAC48" w:rsidR="00B77A29" w:rsidRPr="00247D36" w:rsidRDefault="00B77A29" w:rsidP="00DB0847">
      <w:pPr>
        <w:tabs>
          <w:tab w:val="clear" w:pos="567"/>
        </w:tabs>
        <w:spacing w:line="240" w:lineRule="auto"/>
        <w:rPr>
          <w:szCs w:val="22"/>
        </w:rPr>
      </w:pPr>
      <w:r w:rsidRPr="00247D36">
        <w:rPr>
          <w:noProof/>
          <w:szCs w:val="22"/>
        </w:rPr>
        <w:t>You</w:t>
      </w:r>
      <w:r w:rsidRPr="00247D36">
        <w:rPr>
          <w:szCs w:val="22"/>
        </w:rPr>
        <w:t xml:space="preserve"> should be aware that vaccination reduces the risk of </w:t>
      </w:r>
      <w:r w:rsidR="001C1D02" w:rsidRPr="00247D36">
        <w:rPr>
          <w:szCs w:val="22"/>
        </w:rPr>
        <w:t xml:space="preserve">serious </w:t>
      </w:r>
      <w:r w:rsidRPr="00247D36">
        <w:rPr>
          <w:szCs w:val="22"/>
        </w:rPr>
        <w:t>infection</w:t>
      </w:r>
      <w:r w:rsidR="001C1D02" w:rsidRPr="00247D36">
        <w:rPr>
          <w:szCs w:val="22"/>
        </w:rPr>
        <w:t>s</w:t>
      </w:r>
      <w:r w:rsidRPr="00247D36">
        <w:rPr>
          <w:szCs w:val="22"/>
        </w:rPr>
        <w:t xml:space="preserve"> but may not prevent </w:t>
      </w:r>
      <w:r w:rsidR="001C1D02" w:rsidRPr="00247D36">
        <w:rPr>
          <w:szCs w:val="22"/>
        </w:rPr>
        <w:t xml:space="preserve">all serious </w:t>
      </w:r>
      <w:r w:rsidRPr="00247D36">
        <w:rPr>
          <w:szCs w:val="22"/>
        </w:rPr>
        <w:t>infection</w:t>
      </w:r>
      <w:r w:rsidR="001C1D02" w:rsidRPr="00247D36">
        <w:rPr>
          <w:szCs w:val="22"/>
        </w:rPr>
        <w:t>s</w:t>
      </w:r>
      <w:r w:rsidRPr="00247D36">
        <w:rPr>
          <w:szCs w:val="22"/>
        </w:rPr>
        <w:t xml:space="preserve">. </w:t>
      </w:r>
      <w:r w:rsidR="00434E69" w:rsidRPr="00247D36">
        <w:rPr>
          <w:szCs w:val="22"/>
        </w:rPr>
        <w:t>Y</w:t>
      </w:r>
      <w:r w:rsidRPr="00247D36">
        <w:rPr>
          <w:szCs w:val="22"/>
        </w:rPr>
        <w:t xml:space="preserve">ou </w:t>
      </w:r>
      <w:r w:rsidR="00B718F1" w:rsidRPr="00247D36">
        <w:rPr>
          <w:szCs w:val="22"/>
        </w:rPr>
        <w:t xml:space="preserve">should </w:t>
      </w:r>
      <w:r w:rsidRPr="00247D36">
        <w:rPr>
          <w:szCs w:val="22"/>
        </w:rPr>
        <w:t>be closely monitored by your doctor for symptoms of infection.</w:t>
      </w:r>
    </w:p>
    <w:p w14:paraId="5280E46B" w14:textId="5F181884" w:rsidR="00B77A29" w:rsidRPr="00247D36" w:rsidRDefault="00B77A29" w:rsidP="00DB0847">
      <w:pPr>
        <w:pStyle w:val="Default"/>
        <w:rPr>
          <w:sz w:val="22"/>
          <w:szCs w:val="22"/>
        </w:rPr>
      </w:pPr>
    </w:p>
    <w:p w14:paraId="3A716EC6" w14:textId="5D83CFC0" w:rsidR="00563612" w:rsidRPr="00247D36" w:rsidRDefault="00C21241" w:rsidP="00DB0847">
      <w:pPr>
        <w:pStyle w:val="Default"/>
        <w:keepNext/>
        <w:rPr>
          <w:sz w:val="22"/>
          <w:szCs w:val="22"/>
        </w:rPr>
      </w:pPr>
      <w:r w:rsidRPr="00247D36">
        <w:rPr>
          <w:bCs/>
          <w:sz w:val="22"/>
          <w:szCs w:val="22"/>
          <w:lang w:val="en-GB"/>
        </w:rPr>
        <w:t xml:space="preserve">Tell your doctor immediately if you get any of the following symptoms </w:t>
      </w:r>
      <w:r w:rsidR="004A408D" w:rsidRPr="00247D36">
        <w:rPr>
          <w:bCs/>
          <w:sz w:val="22"/>
          <w:szCs w:val="22"/>
          <w:lang w:val="en-GB"/>
        </w:rPr>
        <w:t xml:space="preserve">of serious infection </w:t>
      </w:r>
      <w:r w:rsidRPr="00247D36">
        <w:rPr>
          <w:bCs/>
          <w:sz w:val="22"/>
          <w:szCs w:val="22"/>
          <w:lang w:val="en-GB"/>
        </w:rPr>
        <w:t xml:space="preserve">during treatment with </w:t>
      </w:r>
      <w:r w:rsidR="005F1677" w:rsidRPr="00247D36">
        <w:rPr>
          <w:noProof/>
          <w:sz w:val="22"/>
          <w:szCs w:val="20"/>
        </w:rPr>
        <w:t>FABHALTA</w:t>
      </w:r>
      <w:r w:rsidR="006F7785" w:rsidRPr="00247D36">
        <w:rPr>
          <w:sz w:val="22"/>
          <w:szCs w:val="22"/>
        </w:rPr>
        <w:t>:</w:t>
      </w:r>
    </w:p>
    <w:p w14:paraId="221475F7" w14:textId="448CCE58" w:rsidR="00F85B16" w:rsidRPr="00247D36" w:rsidRDefault="00F85B16" w:rsidP="00DB0847">
      <w:pPr>
        <w:numPr>
          <w:ilvl w:val="0"/>
          <w:numId w:val="6"/>
        </w:numPr>
        <w:tabs>
          <w:tab w:val="clear" w:pos="567"/>
        </w:tabs>
        <w:spacing w:line="240" w:lineRule="auto"/>
        <w:ind w:left="567" w:hanging="567"/>
        <w:rPr>
          <w:noProof/>
          <w:szCs w:val="22"/>
        </w:rPr>
      </w:pPr>
      <w:r w:rsidRPr="00247D36">
        <w:rPr>
          <w:noProof/>
          <w:szCs w:val="22"/>
        </w:rPr>
        <w:t>fever with or without shivers or chills</w:t>
      </w:r>
    </w:p>
    <w:p w14:paraId="15BB61D8" w14:textId="77777777" w:rsidR="003D4410" w:rsidRDefault="003D4410" w:rsidP="00DB0847">
      <w:pPr>
        <w:numPr>
          <w:ilvl w:val="0"/>
          <w:numId w:val="6"/>
        </w:numPr>
        <w:tabs>
          <w:tab w:val="clear" w:pos="567"/>
        </w:tabs>
        <w:spacing w:line="240" w:lineRule="auto"/>
        <w:ind w:left="567" w:hanging="567"/>
        <w:rPr>
          <w:noProof/>
          <w:szCs w:val="22"/>
        </w:rPr>
      </w:pPr>
      <w:r>
        <w:rPr>
          <w:noProof/>
          <w:szCs w:val="22"/>
        </w:rPr>
        <w:t>headache and a fever</w:t>
      </w:r>
    </w:p>
    <w:p w14:paraId="0CA654FC" w14:textId="3024FAEF" w:rsidR="00F85B16" w:rsidRPr="00247D36" w:rsidRDefault="00F85B16" w:rsidP="00DB0847">
      <w:pPr>
        <w:numPr>
          <w:ilvl w:val="0"/>
          <w:numId w:val="6"/>
        </w:numPr>
        <w:tabs>
          <w:tab w:val="clear" w:pos="567"/>
        </w:tabs>
        <w:spacing w:line="240" w:lineRule="auto"/>
        <w:ind w:left="567" w:hanging="567"/>
        <w:rPr>
          <w:noProof/>
          <w:szCs w:val="22"/>
        </w:rPr>
      </w:pPr>
      <w:r w:rsidRPr="00247D36">
        <w:rPr>
          <w:noProof/>
          <w:szCs w:val="22"/>
        </w:rPr>
        <w:t>fever and a rash</w:t>
      </w:r>
    </w:p>
    <w:p w14:paraId="2720A859" w14:textId="389202AE" w:rsidR="00F85B16" w:rsidRPr="00247D36" w:rsidRDefault="00F85B16" w:rsidP="00DB0847">
      <w:pPr>
        <w:numPr>
          <w:ilvl w:val="0"/>
          <w:numId w:val="6"/>
        </w:numPr>
        <w:tabs>
          <w:tab w:val="clear" w:pos="567"/>
        </w:tabs>
        <w:spacing w:line="240" w:lineRule="auto"/>
        <w:ind w:left="567" w:hanging="567"/>
        <w:rPr>
          <w:noProof/>
          <w:szCs w:val="22"/>
        </w:rPr>
      </w:pPr>
      <w:r w:rsidRPr="00247D36">
        <w:rPr>
          <w:noProof/>
          <w:szCs w:val="22"/>
        </w:rPr>
        <w:t>fever with chest pain and cough</w:t>
      </w:r>
    </w:p>
    <w:p w14:paraId="4102662C" w14:textId="61044FED" w:rsidR="00F85B16" w:rsidRPr="00247D36" w:rsidRDefault="00F85B16" w:rsidP="00DB0847">
      <w:pPr>
        <w:numPr>
          <w:ilvl w:val="0"/>
          <w:numId w:val="6"/>
        </w:numPr>
        <w:tabs>
          <w:tab w:val="clear" w:pos="567"/>
        </w:tabs>
        <w:spacing w:line="240" w:lineRule="auto"/>
        <w:ind w:left="567" w:hanging="567"/>
        <w:rPr>
          <w:noProof/>
          <w:szCs w:val="22"/>
        </w:rPr>
      </w:pPr>
      <w:r w:rsidRPr="00247D36">
        <w:rPr>
          <w:noProof/>
          <w:szCs w:val="22"/>
        </w:rPr>
        <w:t>fever with breathless</w:t>
      </w:r>
      <w:r w:rsidR="00694CC8" w:rsidRPr="00247D36">
        <w:rPr>
          <w:noProof/>
          <w:szCs w:val="22"/>
        </w:rPr>
        <w:t>ness</w:t>
      </w:r>
      <w:r w:rsidRPr="00247D36">
        <w:rPr>
          <w:noProof/>
          <w:szCs w:val="22"/>
        </w:rPr>
        <w:t>/fast breathing</w:t>
      </w:r>
    </w:p>
    <w:p w14:paraId="342AE5D0" w14:textId="32CED862" w:rsidR="00F85B16" w:rsidRPr="00247D36" w:rsidRDefault="00F85B16" w:rsidP="00DB0847">
      <w:pPr>
        <w:numPr>
          <w:ilvl w:val="0"/>
          <w:numId w:val="6"/>
        </w:numPr>
        <w:tabs>
          <w:tab w:val="clear" w:pos="567"/>
        </w:tabs>
        <w:spacing w:line="240" w:lineRule="auto"/>
        <w:ind w:left="567" w:hanging="567"/>
        <w:rPr>
          <w:noProof/>
          <w:szCs w:val="22"/>
        </w:rPr>
      </w:pPr>
      <w:r w:rsidRPr="00247D36">
        <w:rPr>
          <w:noProof/>
          <w:szCs w:val="22"/>
        </w:rPr>
        <w:t>fever with high heart rate</w:t>
      </w:r>
    </w:p>
    <w:p w14:paraId="53725278" w14:textId="6C689406" w:rsidR="00F85B16" w:rsidRPr="00247D36" w:rsidRDefault="00F85B16" w:rsidP="00DB0847">
      <w:pPr>
        <w:numPr>
          <w:ilvl w:val="0"/>
          <w:numId w:val="6"/>
        </w:numPr>
        <w:tabs>
          <w:tab w:val="clear" w:pos="567"/>
        </w:tabs>
        <w:spacing w:line="240" w:lineRule="auto"/>
        <w:ind w:left="567" w:hanging="567"/>
        <w:rPr>
          <w:noProof/>
          <w:szCs w:val="22"/>
        </w:rPr>
      </w:pPr>
      <w:r w:rsidRPr="00247D36">
        <w:rPr>
          <w:noProof/>
          <w:szCs w:val="22"/>
        </w:rPr>
        <w:t xml:space="preserve">headache with </w:t>
      </w:r>
      <w:r w:rsidR="00B060E2">
        <w:rPr>
          <w:noProof/>
          <w:szCs w:val="22"/>
        </w:rPr>
        <w:t>feeling sick (</w:t>
      </w:r>
      <w:r w:rsidRPr="00247D36">
        <w:rPr>
          <w:noProof/>
          <w:szCs w:val="22"/>
        </w:rPr>
        <w:t>nausea</w:t>
      </w:r>
      <w:r w:rsidR="00B060E2">
        <w:rPr>
          <w:noProof/>
          <w:szCs w:val="22"/>
        </w:rPr>
        <w:t>)</w:t>
      </w:r>
      <w:r w:rsidRPr="00247D36">
        <w:rPr>
          <w:noProof/>
          <w:szCs w:val="22"/>
        </w:rPr>
        <w:t xml:space="preserve"> or vomiting</w:t>
      </w:r>
    </w:p>
    <w:p w14:paraId="39F5AFDC" w14:textId="40AEBB6F" w:rsidR="00F85B16" w:rsidRPr="00247D36" w:rsidRDefault="00F85B16" w:rsidP="00DB0847">
      <w:pPr>
        <w:numPr>
          <w:ilvl w:val="0"/>
          <w:numId w:val="6"/>
        </w:numPr>
        <w:tabs>
          <w:tab w:val="clear" w:pos="567"/>
        </w:tabs>
        <w:spacing w:line="240" w:lineRule="auto"/>
        <w:ind w:left="567" w:hanging="567"/>
        <w:rPr>
          <w:noProof/>
          <w:szCs w:val="22"/>
        </w:rPr>
      </w:pPr>
      <w:r w:rsidRPr="00247D36">
        <w:rPr>
          <w:noProof/>
          <w:szCs w:val="22"/>
        </w:rPr>
        <w:t>headache with stiff neck or stiff back</w:t>
      </w:r>
    </w:p>
    <w:p w14:paraId="7213C378" w14:textId="1B35F23A" w:rsidR="00F85B16" w:rsidRPr="00247D36" w:rsidRDefault="00F85B16" w:rsidP="00DB0847">
      <w:pPr>
        <w:numPr>
          <w:ilvl w:val="0"/>
          <w:numId w:val="6"/>
        </w:numPr>
        <w:tabs>
          <w:tab w:val="clear" w:pos="567"/>
        </w:tabs>
        <w:spacing w:line="240" w:lineRule="auto"/>
        <w:ind w:left="567" w:hanging="567"/>
        <w:rPr>
          <w:noProof/>
          <w:szCs w:val="22"/>
        </w:rPr>
      </w:pPr>
      <w:r w:rsidRPr="00247D36">
        <w:rPr>
          <w:noProof/>
          <w:szCs w:val="22"/>
        </w:rPr>
        <w:t>confusion</w:t>
      </w:r>
    </w:p>
    <w:p w14:paraId="129DF57A" w14:textId="742304E5" w:rsidR="00F85B16" w:rsidRPr="00247D36" w:rsidRDefault="00F85B16" w:rsidP="00DB0847">
      <w:pPr>
        <w:numPr>
          <w:ilvl w:val="0"/>
          <w:numId w:val="6"/>
        </w:numPr>
        <w:tabs>
          <w:tab w:val="clear" w:pos="567"/>
        </w:tabs>
        <w:spacing w:line="240" w:lineRule="auto"/>
        <w:ind w:left="567" w:hanging="567"/>
        <w:rPr>
          <w:noProof/>
          <w:szCs w:val="22"/>
        </w:rPr>
      </w:pPr>
      <w:r w:rsidRPr="00247D36">
        <w:rPr>
          <w:noProof/>
          <w:szCs w:val="22"/>
        </w:rPr>
        <w:t>body aches with flu</w:t>
      </w:r>
      <w:r w:rsidR="00DE4673" w:rsidRPr="00247D36">
        <w:rPr>
          <w:noProof/>
          <w:szCs w:val="22"/>
        </w:rPr>
        <w:t>-</w:t>
      </w:r>
      <w:r w:rsidRPr="00247D36">
        <w:rPr>
          <w:noProof/>
          <w:szCs w:val="22"/>
        </w:rPr>
        <w:t>like symptoms</w:t>
      </w:r>
    </w:p>
    <w:p w14:paraId="56CEE9B0" w14:textId="6DA28E43" w:rsidR="00B77A29" w:rsidRPr="00247D36" w:rsidRDefault="00B77A29" w:rsidP="00DB0847">
      <w:pPr>
        <w:numPr>
          <w:ilvl w:val="0"/>
          <w:numId w:val="6"/>
        </w:numPr>
        <w:tabs>
          <w:tab w:val="clear" w:pos="567"/>
        </w:tabs>
        <w:spacing w:line="240" w:lineRule="auto"/>
        <w:ind w:left="567" w:hanging="567"/>
        <w:rPr>
          <w:noProof/>
          <w:szCs w:val="22"/>
        </w:rPr>
      </w:pPr>
      <w:r w:rsidRPr="00247D36">
        <w:rPr>
          <w:noProof/>
          <w:szCs w:val="22"/>
        </w:rPr>
        <w:t>clammy skin</w:t>
      </w:r>
    </w:p>
    <w:p w14:paraId="55301548" w14:textId="7EF71CE7" w:rsidR="00B77A29" w:rsidRPr="00247D36" w:rsidRDefault="00B77A29" w:rsidP="00DB0847">
      <w:pPr>
        <w:numPr>
          <w:ilvl w:val="0"/>
          <w:numId w:val="6"/>
        </w:numPr>
        <w:tabs>
          <w:tab w:val="clear" w:pos="567"/>
        </w:tabs>
        <w:spacing w:line="240" w:lineRule="auto"/>
        <w:ind w:left="567" w:hanging="567"/>
        <w:rPr>
          <w:szCs w:val="22"/>
        </w:rPr>
      </w:pPr>
      <w:r w:rsidRPr="00247D36">
        <w:rPr>
          <w:noProof/>
          <w:szCs w:val="22"/>
        </w:rPr>
        <w:t>eyes</w:t>
      </w:r>
      <w:r w:rsidRPr="00247D36">
        <w:rPr>
          <w:szCs w:val="22"/>
        </w:rPr>
        <w:t xml:space="preserve"> sensitive to light</w:t>
      </w:r>
    </w:p>
    <w:p w14:paraId="0DAE1EAD" w14:textId="77777777" w:rsidR="005002D6" w:rsidRPr="00247D36" w:rsidRDefault="005002D6" w:rsidP="00DB0847">
      <w:pPr>
        <w:pStyle w:val="Text"/>
        <w:spacing w:before="0"/>
        <w:jc w:val="left"/>
        <w:rPr>
          <w:sz w:val="22"/>
          <w:szCs w:val="22"/>
        </w:rPr>
      </w:pPr>
    </w:p>
    <w:p w14:paraId="7AF80AB9" w14:textId="75C7295A" w:rsidR="003C1CA5" w:rsidRPr="00247D36" w:rsidRDefault="00617FEB" w:rsidP="00DB0847">
      <w:pPr>
        <w:keepNext/>
        <w:numPr>
          <w:ilvl w:val="12"/>
          <w:numId w:val="0"/>
        </w:numPr>
        <w:tabs>
          <w:tab w:val="clear" w:pos="567"/>
        </w:tabs>
        <w:spacing w:line="240" w:lineRule="auto"/>
        <w:rPr>
          <w:noProof/>
          <w:szCs w:val="22"/>
        </w:rPr>
      </w:pPr>
      <w:r w:rsidRPr="00247D36">
        <w:rPr>
          <w:b/>
          <w:bCs/>
          <w:noProof/>
          <w:szCs w:val="22"/>
        </w:rPr>
        <w:t xml:space="preserve">Children and </w:t>
      </w:r>
      <w:r w:rsidR="003700B2" w:rsidRPr="00247D36">
        <w:rPr>
          <w:b/>
          <w:bCs/>
          <w:noProof/>
          <w:szCs w:val="22"/>
        </w:rPr>
        <w:t>adolescents</w:t>
      </w:r>
    </w:p>
    <w:p w14:paraId="4466CD94" w14:textId="546639F1" w:rsidR="0060646C" w:rsidRPr="00247D36" w:rsidRDefault="00584070" w:rsidP="00DB0847">
      <w:pPr>
        <w:pStyle w:val="Text"/>
        <w:spacing w:before="0"/>
        <w:jc w:val="left"/>
        <w:rPr>
          <w:sz w:val="22"/>
          <w:szCs w:val="22"/>
        </w:rPr>
      </w:pPr>
      <w:r w:rsidRPr="00247D36">
        <w:rPr>
          <w:sz w:val="22"/>
          <w:szCs w:val="22"/>
        </w:rPr>
        <w:t xml:space="preserve">Do not give </w:t>
      </w:r>
      <w:r w:rsidR="005F1677" w:rsidRPr="00247D36">
        <w:rPr>
          <w:sz w:val="22"/>
          <w:szCs w:val="22"/>
        </w:rPr>
        <w:t>FABHALTA</w:t>
      </w:r>
      <w:r w:rsidR="0019324D" w:rsidRPr="00247D36">
        <w:rPr>
          <w:sz w:val="22"/>
          <w:szCs w:val="22"/>
        </w:rPr>
        <w:t xml:space="preserve"> </w:t>
      </w:r>
      <w:r w:rsidRPr="00247D36">
        <w:rPr>
          <w:sz w:val="22"/>
          <w:szCs w:val="22"/>
        </w:rPr>
        <w:t xml:space="preserve">to </w:t>
      </w:r>
      <w:r w:rsidR="0060646C" w:rsidRPr="00247D36">
        <w:rPr>
          <w:sz w:val="22"/>
          <w:szCs w:val="22"/>
        </w:rPr>
        <w:t xml:space="preserve">children or adolescents </w:t>
      </w:r>
      <w:proofErr w:type="gramStart"/>
      <w:r w:rsidR="0060646C" w:rsidRPr="00247D36">
        <w:rPr>
          <w:sz w:val="22"/>
          <w:szCs w:val="22"/>
        </w:rPr>
        <w:t>below</w:t>
      </w:r>
      <w:proofErr w:type="gramEnd"/>
      <w:r w:rsidR="0060646C" w:rsidRPr="00247D36">
        <w:rPr>
          <w:sz w:val="22"/>
          <w:szCs w:val="22"/>
        </w:rPr>
        <w:t xml:space="preserve"> 18</w:t>
      </w:r>
      <w:r w:rsidR="00671C1E" w:rsidRPr="00247D36">
        <w:rPr>
          <w:sz w:val="22"/>
          <w:szCs w:val="22"/>
        </w:rPr>
        <w:t> </w:t>
      </w:r>
      <w:r w:rsidR="0060646C" w:rsidRPr="00247D36">
        <w:rPr>
          <w:sz w:val="22"/>
          <w:szCs w:val="22"/>
        </w:rPr>
        <w:t>years of age</w:t>
      </w:r>
      <w:r w:rsidR="00136A2B" w:rsidRPr="00247D36">
        <w:rPr>
          <w:sz w:val="22"/>
          <w:szCs w:val="22"/>
        </w:rPr>
        <w:t>. N</w:t>
      </w:r>
      <w:r w:rsidRPr="00247D36">
        <w:rPr>
          <w:sz w:val="22"/>
          <w:szCs w:val="22"/>
        </w:rPr>
        <w:t xml:space="preserve">o data </w:t>
      </w:r>
      <w:proofErr w:type="gramStart"/>
      <w:r w:rsidRPr="00247D36">
        <w:rPr>
          <w:sz w:val="22"/>
          <w:szCs w:val="22"/>
        </w:rPr>
        <w:t>are</w:t>
      </w:r>
      <w:proofErr w:type="gramEnd"/>
      <w:r w:rsidRPr="00247D36">
        <w:rPr>
          <w:sz w:val="22"/>
          <w:szCs w:val="22"/>
        </w:rPr>
        <w:t xml:space="preserve"> available on the safety and effectiveness </w:t>
      </w:r>
      <w:r w:rsidR="00136A2B" w:rsidRPr="00247D36">
        <w:rPr>
          <w:sz w:val="22"/>
          <w:szCs w:val="22"/>
        </w:rPr>
        <w:t xml:space="preserve">of </w:t>
      </w:r>
      <w:r w:rsidR="005F1677" w:rsidRPr="00247D36">
        <w:rPr>
          <w:sz w:val="22"/>
          <w:szCs w:val="22"/>
        </w:rPr>
        <w:t>FABHALTA</w:t>
      </w:r>
      <w:r w:rsidR="00136A2B" w:rsidRPr="00247D36">
        <w:rPr>
          <w:sz w:val="22"/>
          <w:szCs w:val="22"/>
        </w:rPr>
        <w:t xml:space="preserve"> </w:t>
      </w:r>
      <w:r w:rsidRPr="00247D36">
        <w:rPr>
          <w:sz w:val="22"/>
          <w:szCs w:val="22"/>
        </w:rPr>
        <w:t xml:space="preserve">in this </w:t>
      </w:r>
      <w:r w:rsidR="00136A2B" w:rsidRPr="00247D36">
        <w:rPr>
          <w:sz w:val="22"/>
          <w:szCs w:val="22"/>
        </w:rPr>
        <w:t xml:space="preserve">age </w:t>
      </w:r>
      <w:r w:rsidRPr="00247D36">
        <w:rPr>
          <w:sz w:val="22"/>
          <w:szCs w:val="22"/>
        </w:rPr>
        <w:t>group.</w:t>
      </w:r>
    </w:p>
    <w:p w14:paraId="2DE169B9" w14:textId="3BA1AC82" w:rsidR="00135D94" w:rsidRPr="00247D36" w:rsidRDefault="00135D94" w:rsidP="00DB0847">
      <w:pPr>
        <w:pStyle w:val="Text"/>
        <w:spacing w:before="0"/>
        <w:jc w:val="left"/>
        <w:rPr>
          <w:sz w:val="22"/>
          <w:szCs w:val="22"/>
        </w:rPr>
      </w:pPr>
    </w:p>
    <w:p w14:paraId="2421181B" w14:textId="6428812D" w:rsidR="009B6496" w:rsidRPr="00247D36" w:rsidRDefault="003C1CA5" w:rsidP="00DB0847">
      <w:pPr>
        <w:keepNext/>
        <w:tabs>
          <w:tab w:val="clear" w:pos="567"/>
        </w:tabs>
        <w:spacing w:line="240" w:lineRule="auto"/>
        <w:ind w:right="-2"/>
        <w:rPr>
          <w:b/>
        </w:rPr>
      </w:pPr>
      <w:r w:rsidRPr="4B76FBB9">
        <w:rPr>
          <w:b/>
        </w:rPr>
        <w:t>O</w:t>
      </w:r>
      <w:r w:rsidR="00014D59" w:rsidRPr="4B76FBB9">
        <w:rPr>
          <w:b/>
        </w:rPr>
        <w:t>ther medicines</w:t>
      </w:r>
      <w:r w:rsidRPr="4B76FBB9">
        <w:rPr>
          <w:b/>
        </w:rPr>
        <w:t xml:space="preserve"> and </w:t>
      </w:r>
      <w:r w:rsidR="005F1677" w:rsidRPr="4B76FBB9">
        <w:rPr>
          <w:b/>
        </w:rPr>
        <w:t>FABHALTA</w:t>
      </w:r>
    </w:p>
    <w:p w14:paraId="79D6EF9B" w14:textId="77777777" w:rsidR="0007145E" w:rsidRDefault="00443C5B" w:rsidP="00DB0847">
      <w:pPr>
        <w:pStyle w:val="Text"/>
        <w:spacing w:before="0"/>
        <w:jc w:val="left"/>
        <w:rPr>
          <w:sz w:val="22"/>
          <w:szCs w:val="22"/>
          <w:lang w:val="en-GB"/>
        </w:rPr>
      </w:pPr>
      <w:r w:rsidRPr="00247D36">
        <w:rPr>
          <w:sz w:val="22"/>
          <w:szCs w:val="22"/>
        </w:rPr>
        <w:t>Tell your doctor</w:t>
      </w:r>
      <w:r w:rsidR="00136A2B" w:rsidRPr="00247D36">
        <w:rPr>
          <w:sz w:val="22"/>
          <w:szCs w:val="22"/>
        </w:rPr>
        <w:t xml:space="preserve"> or</w:t>
      </w:r>
      <w:r w:rsidR="002723E6" w:rsidRPr="00247D36">
        <w:rPr>
          <w:sz w:val="22"/>
          <w:szCs w:val="22"/>
        </w:rPr>
        <w:t xml:space="preserve"> pharmacist</w:t>
      </w:r>
      <w:r w:rsidRPr="00247D36">
        <w:rPr>
          <w:sz w:val="22"/>
          <w:szCs w:val="22"/>
        </w:rPr>
        <w:t xml:space="preserve"> if you are using, have recently used or might use any other medicines, including medicines obtained without a prescription.</w:t>
      </w:r>
      <w:r w:rsidR="002723E6" w:rsidRPr="00247D36">
        <w:rPr>
          <w:sz w:val="22"/>
          <w:szCs w:val="22"/>
        </w:rPr>
        <w:t xml:space="preserve"> </w:t>
      </w:r>
      <w:r w:rsidR="00C2096D" w:rsidRPr="00C2096D">
        <w:rPr>
          <w:sz w:val="22"/>
          <w:szCs w:val="22"/>
          <w:lang w:val="en-GB"/>
        </w:rPr>
        <w:t>In particular</w:t>
      </w:r>
      <w:r w:rsidR="0007145E">
        <w:rPr>
          <w:sz w:val="22"/>
          <w:szCs w:val="22"/>
          <w:lang w:val="en-GB"/>
        </w:rPr>
        <w:t>:</w:t>
      </w:r>
    </w:p>
    <w:p w14:paraId="4C07B201" w14:textId="77777777" w:rsidR="00652B3F" w:rsidRDefault="00652B3F" w:rsidP="00DB0847">
      <w:pPr>
        <w:pStyle w:val="Text"/>
        <w:spacing w:before="0"/>
        <w:jc w:val="left"/>
        <w:rPr>
          <w:sz w:val="22"/>
          <w:szCs w:val="22"/>
          <w:lang w:val="en-GB"/>
        </w:rPr>
      </w:pPr>
    </w:p>
    <w:p w14:paraId="312028CA" w14:textId="4985414F" w:rsidR="000D1FBA" w:rsidRDefault="0007145E" w:rsidP="00DB0847">
      <w:pPr>
        <w:pStyle w:val="Text"/>
        <w:keepNext/>
        <w:spacing w:before="0"/>
        <w:jc w:val="left"/>
        <w:rPr>
          <w:sz w:val="22"/>
          <w:szCs w:val="22"/>
          <w:lang w:val="en-GB"/>
        </w:rPr>
      </w:pPr>
      <w:r>
        <w:rPr>
          <w:sz w:val="22"/>
          <w:szCs w:val="22"/>
          <w:lang w:val="en-GB"/>
        </w:rPr>
        <w:t>T</w:t>
      </w:r>
      <w:r w:rsidR="00C2096D" w:rsidRPr="00C2096D">
        <w:rPr>
          <w:sz w:val="22"/>
          <w:szCs w:val="22"/>
          <w:lang w:val="en-GB"/>
        </w:rPr>
        <w:t xml:space="preserve">ell your doctor </w:t>
      </w:r>
      <w:r w:rsidR="00E621C1">
        <w:rPr>
          <w:sz w:val="22"/>
          <w:szCs w:val="22"/>
          <w:lang w:val="en-GB"/>
        </w:rPr>
        <w:t xml:space="preserve">or pharmacist </w:t>
      </w:r>
      <w:r w:rsidR="00C2096D" w:rsidRPr="00C2096D">
        <w:rPr>
          <w:sz w:val="22"/>
          <w:szCs w:val="22"/>
          <w:lang w:val="en-GB"/>
        </w:rPr>
        <w:t xml:space="preserve">if you are using </w:t>
      </w:r>
      <w:r w:rsidR="00EB1620">
        <w:rPr>
          <w:sz w:val="22"/>
          <w:szCs w:val="22"/>
          <w:lang w:val="en-GB"/>
        </w:rPr>
        <w:t xml:space="preserve">certain </w:t>
      </w:r>
      <w:r w:rsidR="00C2096D" w:rsidRPr="00C2096D">
        <w:rPr>
          <w:sz w:val="22"/>
          <w:szCs w:val="22"/>
          <w:lang w:val="en-GB"/>
        </w:rPr>
        <w:t>medicines</w:t>
      </w:r>
      <w:r w:rsidR="00230185">
        <w:rPr>
          <w:sz w:val="22"/>
          <w:szCs w:val="22"/>
          <w:lang w:val="en-GB"/>
        </w:rPr>
        <w:t xml:space="preserve"> because they</w:t>
      </w:r>
      <w:r w:rsidR="00984A38">
        <w:rPr>
          <w:sz w:val="22"/>
          <w:szCs w:val="22"/>
          <w:lang w:val="en-GB"/>
        </w:rPr>
        <w:t xml:space="preserve"> </w:t>
      </w:r>
      <w:r w:rsidR="008E3B1D">
        <w:rPr>
          <w:sz w:val="22"/>
          <w:szCs w:val="22"/>
          <w:lang w:val="en-GB"/>
        </w:rPr>
        <w:t xml:space="preserve">may </w:t>
      </w:r>
      <w:r w:rsidR="000700F7">
        <w:rPr>
          <w:sz w:val="22"/>
          <w:szCs w:val="22"/>
          <w:lang w:val="en-GB"/>
        </w:rPr>
        <w:t>stop FABHALTA from working properly</w:t>
      </w:r>
      <w:r w:rsidR="000D1FBA">
        <w:rPr>
          <w:sz w:val="22"/>
          <w:szCs w:val="22"/>
          <w:lang w:val="en-GB"/>
        </w:rPr>
        <w:t>:</w:t>
      </w:r>
    </w:p>
    <w:p w14:paraId="743F4139" w14:textId="5B2D38A9" w:rsidR="005C32DB" w:rsidRDefault="000D1FBA" w:rsidP="00DB0847">
      <w:pPr>
        <w:pStyle w:val="Text"/>
        <w:numPr>
          <w:ilvl w:val="0"/>
          <w:numId w:val="12"/>
        </w:numPr>
        <w:spacing w:before="0"/>
        <w:ind w:left="567" w:hanging="567"/>
        <w:jc w:val="left"/>
        <w:rPr>
          <w:sz w:val="22"/>
          <w:szCs w:val="22"/>
          <w:lang w:val="en-GB"/>
        </w:rPr>
      </w:pPr>
      <w:r w:rsidRPr="1B3B77D4">
        <w:rPr>
          <w:sz w:val="22"/>
          <w:szCs w:val="22"/>
          <w:lang w:val="en-GB"/>
        </w:rPr>
        <w:t xml:space="preserve">certain medicines </w:t>
      </w:r>
      <w:r w:rsidR="003B21CB">
        <w:rPr>
          <w:sz w:val="22"/>
          <w:szCs w:val="22"/>
          <w:lang w:val="en-GB"/>
        </w:rPr>
        <w:t xml:space="preserve">used </w:t>
      </w:r>
      <w:r w:rsidRPr="1B3B77D4">
        <w:rPr>
          <w:sz w:val="22"/>
          <w:szCs w:val="22"/>
          <w:lang w:val="en-GB"/>
        </w:rPr>
        <w:t xml:space="preserve">to treat bacterial infections </w:t>
      </w:r>
      <w:r w:rsidR="00F951BC">
        <w:rPr>
          <w:sz w:val="22"/>
          <w:szCs w:val="22"/>
          <w:lang w:val="en-GB"/>
        </w:rPr>
        <w:t>–</w:t>
      </w:r>
      <w:r w:rsidR="432D4C8B" w:rsidRPr="1B3B77D4">
        <w:rPr>
          <w:sz w:val="22"/>
          <w:szCs w:val="22"/>
          <w:lang w:val="en-GB"/>
        </w:rPr>
        <w:t xml:space="preserve"> </w:t>
      </w:r>
      <w:r w:rsidR="003B689B" w:rsidRPr="1B3B77D4">
        <w:rPr>
          <w:sz w:val="22"/>
          <w:szCs w:val="22"/>
          <w:lang w:val="en-GB"/>
        </w:rPr>
        <w:t>such as rifampicin</w:t>
      </w:r>
    </w:p>
    <w:p w14:paraId="7941C7DD" w14:textId="77777777" w:rsidR="003B21CB" w:rsidRDefault="003B21CB" w:rsidP="00DB0847">
      <w:pPr>
        <w:pStyle w:val="Text"/>
        <w:spacing w:before="0"/>
        <w:jc w:val="left"/>
        <w:rPr>
          <w:sz w:val="22"/>
          <w:szCs w:val="22"/>
          <w:lang w:val="en-GB"/>
        </w:rPr>
      </w:pPr>
    </w:p>
    <w:p w14:paraId="7AD2EB7D" w14:textId="15709390" w:rsidR="001849AF" w:rsidRDefault="001849AF" w:rsidP="00DB0847">
      <w:pPr>
        <w:pStyle w:val="Text"/>
        <w:keepNext/>
        <w:spacing w:before="0"/>
        <w:jc w:val="left"/>
        <w:rPr>
          <w:sz w:val="22"/>
          <w:szCs w:val="22"/>
          <w:lang w:val="en-GB"/>
        </w:rPr>
      </w:pPr>
      <w:r w:rsidRPr="001849AF">
        <w:rPr>
          <w:sz w:val="22"/>
          <w:szCs w:val="22"/>
          <w:lang w:val="en-GB"/>
        </w:rPr>
        <w:t xml:space="preserve">Tell your doctor or pharmacist if you </w:t>
      </w:r>
      <w:r w:rsidR="003B21CB">
        <w:rPr>
          <w:sz w:val="22"/>
          <w:szCs w:val="22"/>
          <w:lang w:val="en-GB"/>
        </w:rPr>
        <w:t>are using</w:t>
      </w:r>
      <w:r w:rsidRPr="001849AF">
        <w:rPr>
          <w:sz w:val="22"/>
          <w:szCs w:val="22"/>
          <w:lang w:val="en-GB"/>
        </w:rPr>
        <w:t xml:space="preserve"> any of the following medicines because FABHALTA may stop these medicines from working properly</w:t>
      </w:r>
      <w:r w:rsidR="00F304B3">
        <w:rPr>
          <w:sz w:val="22"/>
          <w:szCs w:val="22"/>
          <w:lang w:val="en-GB"/>
        </w:rPr>
        <w:t>:</w:t>
      </w:r>
    </w:p>
    <w:p w14:paraId="4943B4BC" w14:textId="6C521C48" w:rsidR="00483CA2" w:rsidRDefault="00C77C9C" w:rsidP="00DB0847">
      <w:pPr>
        <w:pStyle w:val="Text"/>
        <w:numPr>
          <w:ilvl w:val="0"/>
          <w:numId w:val="11"/>
        </w:numPr>
        <w:spacing w:before="0"/>
        <w:ind w:left="567" w:hanging="567"/>
        <w:jc w:val="left"/>
        <w:rPr>
          <w:sz w:val="22"/>
          <w:szCs w:val="22"/>
          <w:lang w:val="en-GB"/>
        </w:rPr>
      </w:pPr>
      <w:r>
        <w:rPr>
          <w:sz w:val="22"/>
          <w:szCs w:val="22"/>
          <w:lang w:val="en-GB"/>
        </w:rPr>
        <w:t>c</w:t>
      </w:r>
      <w:r w:rsidR="001849AF" w:rsidRPr="00483CA2">
        <w:rPr>
          <w:sz w:val="22"/>
          <w:szCs w:val="22"/>
          <w:lang w:val="en-GB"/>
        </w:rPr>
        <w:t xml:space="preserve">ertain medicines </w:t>
      </w:r>
      <w:r w:rsidR="003B21CB">
        <w:rPr>
          <w:sz w:val="22"/>
          <w:szCs w:val="22"/>
          <w:lang w:val="en-GB"/>
        </w:rPr>
        <w:t xml:space="preserve">used </w:t>
      </w:r>
      <w:r w:rsidR="001849AF" w:rsidRPr="00483CA2">
        <w:rPr>
          <w:sz w:val="22"/>
          <w:szCs w:val="22"/>
          <w:lang w:val="en-GB"/>
        </w:rPr>
        <w:t>to treat epilepsy</w:t>
      </w:r>
      <w:r w:rsidR="00F951BC">
        <w:rPr>
          <w:sz w:val="22"/>
          <w:szCs w:val="22"/>
          <w:lang w:val="en-GB"/>
        </w:rPr>
        <w:t xml:space="preserve"> –</w:t>
      </w:r>
      <w:r w:rsidR="001849AF" w:rsidRPr="00483CA2">
        <w:rPr>
          <w:sz w:val="22"/>
          <w:szCs w:val="22"/>
          <w:lang w:val="en-GB"/>
        </w:rPr>
        <w:t xml:space="preserve"> such as carbamazepine</w:t>
      </w:r>
    </w:p>
    <w:p w14:paraId="1F6F2A85" w14:textId="1270511F" w:rsidR="001849AF" w:rsidRDefault="001849AF" w:rsidP="00DB0847">
      <w:pPr>
        <w:pStyle w:val="Text"/>
        <w:numPr>
          <w:ilvl w:val="0"/>
          <w:numId w:val="11"/>
        </w:numPr>
        <w:spacing w:before="0"/>
        <w:ind w:left="567" w:hanging="567"/>
        <w:jc w:val="left"/>
        <w:rPr>
          <w:sz w:val="22"/>
          <w:szCs w:val="22"/>
          <w:lang w:val="en-GB"/>
        </w:rPr>
      </w:pPr>
      <w:r w:rsidRPr="00483CA2">
        <w:rPr>
          <w:sz w:val="22"/>
          <w:szCs w:val="22"/>
          <w:lang w:val="en-GB"/>
        </w:rPr>
        <w:t>certain medicines used to prevent organ rejection after an organ transplant</w:t>
      </w:r>
      <w:r w:rsidR="00483CA2">
        <w:rPr>
          <w:sz w:val="22"/>
          <w:szCs w:val="22"/>
          <w:lang w:val="en-GB"/>
        </w:rPr>
        <w:t xml:space="preserve"> – such as </w:t>
      </w:r>
      <w:r w:rsidR="003B21CB">
        <w:rPr>
          <w:sz w:val="22"/>
          <w:szCs w:val="22"/>
          <w:lang w:val="en-GB"/>
        </w:rPr>
        <w:t>ciclosporin</w:t>
      </w:r>
      <w:r w:rsidR="00483CA2">
        <w:rPr>
          <w:sz w:val="22"/>
          <w:szCs w:val="22"/>
          <w:lang w:val="en-GB"/>
        </w:rPr>
        <w:t xml:space="preserve">, </w:t>
      </w:r>
      <w:r w:rsidRPr="00483CA2">
        <w:rPr>
          <w:sz w:val="22"/>
          <w:szCs w:val="22"/>
          <w:lang w:val="en-GB"/>
        </w:rPr>
        <w:t>sirolimus, tacrolimus</w:t>
      </w:r>
    </w:p>
    <w:p w14:paraId="2271FBBE" w14:textId="07D16EF7" w:rsidR="001C78A4" w:rsidRDefault="001C78A4" w:rsidP="00DB0847">
      <w:pPr>
        <w:pStyle w:val="Text"/>
        <w:numPr>
          <w:ilvl w:val="0"/>
          <w:numId w:val="11"/>
        </w:numPr>
        <w:spacing w:before="0"/>
        <w:ind w:left="567" w:hanging="567"/>
        <w:jc w:val="left"/>
        <w:rPr>
          <w:sz w:val="22"/>
          <w:szCs w:val="22"/>
          <w:lang w:val="en-GB"/>
        </w:rPr>
      </w:pPr>
      <w:r w:rsidRPr="001C78A4">
        <w:rPr>
          <w:sz w:val="22"/>
          <w:szCs w:val="22"/>
          <w:lang w:val="en-GB"/>
        </w:rPr>
        <w:t xml:space="preserve">certain medicines used to treat migraines </w:t>
      </w:r>
      <w:r>
        <w:rPr>
          <w:sz w:val="22"/>
          <w:szCs w:val="22"/>
          <w:lang w:val="en-GB"/>
        </w:rPr>
        <w:t>–</w:t>
      </w:r>
      <w:r w:rsidRPr="001C78A4">
        <w:rPr>
          <w:sz w:val="22"/>
          <w:szCs w:val="22"/>
          <w:lang w:val="en-GB"/>
        </w:rPr>
        <w:t xml:space="preserve"> such as ergotamine</w:t>
      </w:r>
    </w:p>
    <w:p w14:paraId="6A92520D" w14:textId="3338D008" w:rsidR="001C78A4" w:rsidRDefault="00E11A28" w:rsidP="00DB0847">
      <w:pPr>
        <w:pStyle w:val="Text"/>
        <w:numPr>
          <w:ilvl w:val="0"/>
          <w:numId w:val="11"/>
        </w:numPr>
        <w:spacing w:before="0"/>
        <w:ind w:left="567" w:hanging="567"/>
        <w:jc w:val="left"/>
        <w:rPr>
          <w:sz w:val="22"/>
          <w:szCs w:val="22"/>
          <w:lang w:val="en-GB"/>
        </w:rPr>
      </w:pPr>
      <w:r w:rsidRPr="00E11A28">
        <w:rPr>
          <w:sz w:val="22"/>
          <w:szCs w:val="22"/>
          <w:lang w:val="en-GB"/>
        </w:rPr>
        <w:t>certain medicines used to treat chronic pain</w:t>
      </w:r>
      <w:r w:rsidR="00F951BC">
        <w:rPr>
          <w:sz w:val="22"/>
          <w:szCs w:val="22"/>
          <w:lang w:val="en-GB"/>
        </w:rPr>
        <w:t xml:space="preserve"> –</w:t>
      </w:r>
      <w:r w:rsidRPr="00E11A28">
        <w:rPr>
          <w:sz w:val="22"/>
          <w:szCs w:val="22"/>
          <w:lang w:val="en-GB"/>
        </w:rPr>
        <w:t xml:space="preserve"> such as fentanyl</w:t>
      </w:r>
    </w:p>
    <w:p w14:paraId="03E98A2E" w14:textId="159499A2" w:rsidR="00E11A28" w:rsidRDefault="0090783E" w:rsidP="00DB0847">
      <w:pPr>
        <w:pStyle w:val="Text"/>
        <w:numPr>
          <w:ilvl w:val="0"/>
          <w:numId w:val="11"/>
        </w:numPr>
        <w:spacing w:before="0"/>
        <w:ind w:left="567" w:hanging="567"/>
        <w:jc w:val="left"/>
        <w:rPr>
          <w:sz w:val="22"/>
          <w:szCs w:val="22"/>
          <w:lang w:val="en-GB"/>
        </w:rPr>
      </w:pPr>
      <w:r w:rsidRPr="0090783E">
        <w:rPr>
          <w:sz w:val="22"/>
          <w:szCs w:val="22"/>
          <w:lang w:val="en-GB"/>
        </w:rPr>
        <w:t xml:space="preserve">certain medicines used to control involuntary movements or sounds </w:t>
      </w:r>
      <w:r>
        <w:rPr>
          <w:sz w:val="22"/>
          <w:szCs w:val="22"/>
          <w:lang w:val="en-GB"/>
        </w:rPr>
        <w:t>–</w:t>
      </w:r>
      <w:r w:rsidRPr="0090783E">
        <w:rPr>
          <w:sz w:val="22"/>
          <w:szCs w:val="22"/>
          <w:lang w:val="en-GB"/>
        </w:rPr>
        <w:t xml:space="preserve"> such as pimozide</w:t>
      </w:r>
    </w:p>
    <w:p w14:paraId="68E8A0A7" w14:textId="38502B3C" w:rsidR="0090783E" w:rsidRDefault="006C547F" w:rsidP="00DB0847">
      <w:pPr>
        <w:pStyle w:val="Text"/>
        <w:numPr>
          <w:ilvl w:val="0"/>
          <w:numId w:val="11"/>
        </w:numPr>
        <w:spacing w:before="0"/>
        <w:ind w:left="567" w:hanging="567"/>
        <w:jc w:val="left"/>
        <w:rPr>
          <w:sz w:val="22"/>
          <w:szCs w:val="22"/>
          <w:lang w:val="en-GB"/>
        </w:rPr>
      </w:pPr>
      <w:r w:rsidRPr="006C547F">
        <w:rPr>
          <w:sz w:val="22"/>
          <w:szCs w:val="22"/>
          <w:lang w:val="en-GB"/>
        </w:rPr>
        <w:t xml:space="preserve">certain medicines used to treat an abnormal heart rhythm </w:t>
      </w:r>
      <w:r w:rsidR="00F951BC">
        <w:rPr>
          <w:sz w:val="22"/>
          <w:szCs w:val="22"/>
          <w:lang w:val="en-GB"/>
        </w:rPr>
        <w:t>–</w:t>
      </w:r>
      <w:r w:rsidRPr="006C547F">
        <w:rPr>
          <w:sz w:val="22"/>
          <w:szCs w:val="22"/>
          <w:lang w:val="en-GB"/>
        </w:rPr>
        <w:t xml:space="preserve"> such as quinidine</w:t>
      </w:r>
    </w:p>
    <w:p w14:paraId="07481A4C" w14:textId="38C92EF3" w:rsidR="009440FB" w:rsidRDefault="009440FB" w:rsidP="00DB0847">
      <w:pPr>
        <w:pStyle w:val="Text"/>
        <w:numPr>
          <w:ilvl w:val="0"/>
          <w:numId w:val="11"/>
        </w:numPr>
        <w:spacing w:before="0"/>
        <w:ind w:left="567" w:hanging="567"/>
        <w:jc w:val="left"/>
        <w:rPr>
          <w:sz w:val="22"/>
          <w:szCs w:val="22"/>
          <w:lang w:val="en-GB"/>
        </w:rPr>
      </w:pPr>
      <w:r w:rsidRPr="00C77C9C">
        <w:rPr>
          <w:sz w:val="22"/>
          <w:szCs w:val="22"/>
          <w:lang w:val="en-GB"/>
        </w:rPr>
        <w:t xml:space="preserve">certain medicines </w:t>
      </w:r>
      <w:r w:rsidR="00F361DB">
        <w:rPr>
          <w:sz w:val="22"/>
          <w:szCs w:val="22"/>
          <w:lang w:val="en-GB"/>
        </w:rPr>
        <w:t>used to treat</w:t>
      </w:r>
      <w:r w:rsidRPr="00C77C9C">
        <w:rPr>
          <w:sz w:val="22"/>
          <w:szCs w:val="22"/>
          <w:lang w:val="en-GB"/>
        </w:rPr>
        <w:t xml:space="preserve"> type</w:t>
      </w:r>
      <w:r w:rsidR="00F361DB">
        <w:rPr>
          <w:sz w:val="22"/>
          <w:szCs w:val="22"/>
          <w:lang w:val="en-GB"/>
        </w:rPr>
        <w:t> </w:t>
      </w:r>
      <w:r w:rsidRPr="00C77C9C">
        <w:rPr>
          <w:sz w:val="22"/>
          <w:szCs w:val="22"/>
          <w:lang w:val="en-GB"/>
        </w:rPr>
        <w:t xml:space="preserve">2 diabetes </w:t>
      </w:r>
      <w:r w:rsidR="00F951BC">
        <w:rPr>
          <w:sz w:val="22"/>
          <w:szCs w:val="22"/>
          <w:lang w:val="en-GB"/>
        </w:rPr>
        <w:t>–</w:t>
      </w:r>
      <w:r w:rsidRPr="00C77C9C">
        <w:rPr>
          <w:sz w:val="22"/>
          <w:szCs w:val="22"/>
          <w:lang w:val="en-GB"/>
        </w:rPr>
        <w:t xml:space="preserve"> such as repaglinide</w:t>
      </w:r>
    </w:p>
    <w:p w14:paraId="10FCB98F" w14:textId="415CFC9A" w:rsidR="009440FB" w:rsidRDefault="00442470" w:rsidP="00DB0847">
      <w:pPr>
        <w:pStyle w:val="Text"/>
        <w:numPr>
          <w:ilvl w:val="0"/>
          <w:numId w:val="11"/>
        </w:numPr>
        <w:spacing w:before="0"/>
        <w:ind w:left="567" w:hanging="567"/>
        <w:jc w:val="left"/>
        <w:rPr>
          <w:sz w:val="22"/>
          <w:szCs w:val="22"/>
          <w:lang w:val="en-GB"/>
        </w:rPr>
      </w:pPr>
      <w:r>
        <w:rPr>
          <w:sz w:val="22"/>
          <w:szCs w:val="22"/>
          <w:lang w:val="en-GB"/>
        </w:rPr>
        <w:t xml:space="preserve">certain medicines </w:t>
      </w:r>
      <w:r w:rsidR="00F361DB">
        <w:rPr>
          <w:sz w:val="22"/>
          <w:szCs w:val="22"/>
          <w:lang w:val="en-GB"/>
        </w:rPr>
        <w:t xml:space="preserve">used </w:t>
      </w:r>
      <w:r w:rsidR="00CB3453">
        <w:rPr>
          <w:sz w:val="22"/>
          <w:szCs w:val="22"/>
          <w:lang w:val="en-GB"/>
        </w:rPr>
        <w:t>to treat hepatitis C infection</w:t>
      </w:r>
      <w:r>
        <w:rPr>
          <w:sz w:val="22"/>
          <w:szCs w:val="22"/>
          <w:lang w:val="en-GB"/>
        </w:rPr>
        <w:t xml:space="preserve"> </w:t>
      </w:r>
      <w:r w:rsidR="00F951BC">
        <w:rPr>
          <w:sz w:val="22"/>
          <w:szCs w:val="22"/>
          <w:lang w:val="en-GB"/>
        </w:rPr>
        <w:t>–</w:t>
      </w:r>
      <w:r>
        <w:rPr>
          <w:sz w:val="22"/>
          <w:szCs w:val="22"/>
          <w:lang w:val="en-GB"/>
        </w:rPr>
        <w:t xml:space="preserve"> </w:t>
      </w:r>
      <w:r w:rsidR="009440FB">
        <w:rPr>
          <w:sz w:val="22"/>
          <w:szCs w:val="22"/>
          <w:lang w:val="en-GB"/>
        </w:rPr>
        <w:t>such as dasabuvir</w:t>
      </w:r>
    </w:p>
    <w:p w14:paraId="227D5A8B" w14:textId="33E253E1" w:rsidR="00C030A3" w:rsidRPr="00247D36" w:rsidRDefault="00442470" w:rsidP="00DB0847">
      <w:pPr>
        <w:pStyle w:val="Text"/>
        <w:numPr>
          <w:ilvl w:val="0"/>
          <w:numId w:val="11"/>
        </w:numPr>
        <w:spacing w:before="0"/>
        <w:ind w:left="567" w:hanging="567"/>
        <w:jc w:val="left"/>
        <w:rPr>
          <w:sz w:val="22"/>
          <w:szCs w:val="22"/>
        </w:rPr>
      </w:pPr>
      <w:r w:rsidRPr="005F5A27">
        <w:rPr>
          <w:sz w:val="22"/>
          <w:szCs w:val="22"/>
          <w:lang w:val="en-GB"/>
        </w:rPr>
        <w:t xml:space="preserve">certain medicines </w:t>
      </w:r>
      <w:r w:rsidR="00F361DB">
        <w:rPr>
          <w:sz w:val="22"/>
          <w:szCs w:val="22"/>
          <w:lang w:val="en-GB"/>
        </w:rPr>
        <w:t xml:space="preserve">used </w:t>
      </w:r>
      <w:r w:rsidR="003548FD" w:rsidRPr="005F5A27">
        <w:rPr>
          <w:sz w:val="22"/>
          <w:szCs w:val="22"/>
          <w:lang w:val="en-GB"/>
        </w:rPr>
        <w:t>to treat cancer</w:t>
      </w:r>
      <w:r w:rsidRPr="005F5A27">
        <w:rPr>
          <w:sz w:val="22"/>
          <w:szCs w:val="22"/>
          <w:lang w:val="en-GB"/>
        </w:rPr>
        <w:t xml:space="preserve"> </w:t>
      </w:r>
      <w:r w:rsidR="00F951BC">
        <w:rPr>
          <w:sz w:val="22"/>
          <w:szCs w:val="22"/>
          <w:lang w:val="en-GB"/>
        </w:rPr>
        <w:t>–</w:t>
      </w:r>
      <w:r w:rsidRPr="005F5A27">
        <w:rPr>
          <w:sz w:val="22"/>
          <w:szCs w:val="22"/>
          <w:lang w:val="en-GB"/>
        </w:rPr>
        <w:t xml:space="preserve"> </w:t>
      </w:r>
      <w:r w:rsidR="009440FB" w:rsidRPr="005F5A27">
        <w:rPr>
          <w:sz w:val="22"/>
          <w:szCs w:val="22"/>
          <w:lang w:val="en-GB"/>
        </w:rPr>
        <w:t xml:space="preserve">such as </w:t>
      </w:r>
      <w:r w:rsidRPr="005F5A27">
        <w:rPr>
          <w:sz w:val="22"/>
          <w:szCs w:val="22"/>
          <w:lang w:val="en-GB"/>
        </w:rPr>
        <w:t>paclitaxel</w:t>
      </w:r>
    </w:p>
    <w:p w14:paraId="24FDF1DF" w14:textId="77777777" w:rsidR="009B6496" w:rsidRPr="008B2903" w:rsidRDefault="009B6496" w:rsidP="00DB0847">
      <w:pPr>
        <w:numPr>
          <w:ilvl w:val="12"/>
          <w:numId w:val="0"/>
        </w:numPr>
        <w:tabs>
          <w:tab w:val="clear" w:pos="567"/>
        </w:tabs>
        <w:spacing w:line="240" w:lineRule="auto"/>
        <w:ind w:right="-2"/>
        <w:rPr>
          <w:noProof/>
          <w:szCs w:val="22"/>
        </w:rPr>
      </w:pPr>
    </w:p>
    <w:p w14:paraId="1853E4E9" w14:textId="0468E09A" w:rsidR="009B6496" w:rsidRPr="00247D36" w:rsidRDefault="00617FEB" w:rsidP="00DB0847">
      <w:pPr>
        <w:keepNext/>
        <w:numPr>
          <w:ilvl w:val="12"/>
          <w:numId w:val="0"/>
        </w:numPr>
        <w:tabs>
          <w:tab w:val="clear" w:pos="567"/>
        </w:tabs>
        <w:spacing w:line="240" w:lineRule="auto"/>
        <w:ind w:right="-2"/>
        <w:rPr>
          <w:bCs/>
          <w:noProof/>
          <w:szCs w:val="22"/>
        </w:rPr>
      </w:pPr>
      <w:r w:rsidRPr="00247D36">
        <w:rPr>
          <w:b/>
          <w:noProof/>
          <w:szCs w:val="22"/>
        </w:rPr>
        <w:t>Pregnancy</w:t>
      </w:r>
      <w:r w:rsidR="00136A2B" w:rsidRPr="00247D36">
        <w:rPr>
          <w:b/>
          <w:noProof/>
          <w:szCs w:val="22"/>
        </w:rPr>
        <w:t xml:space="preserve"> and</w:t>
      </w:r>
      <w:r w:rsidRPr="00247D36">
        <w:rPr>
          <w:b/>
          <w:noProof/>
          <w:szCs w:val="22"/>
        </w:rPr>
        <w:t xml:space="preserve"> breast</w:t>
      </w:r>
      <w:r w:rsidR="00DE4673" w:rsidRPr="00247D36">
        <w:rPr>
          <w:b/>
          <w:noProof/>
          <w:szCs w:val="22"/>
        </w:rPr>
        <w:t>-</w:t>
      </w:r>
      <w:r w:rsidRPr="00247D36">
        <w:rPr>
          <w:b/>
          <w:noProof/>
          <w:szCs w:val="22"/>
        </w:rPr>
        <w:t>feeding</w:t>
      </w:r>
    </w:p>
    <w:p w14:paraId="6E9CF090" w14:textId="4BAB2596" w:rsidR="00707418" w:rsidRDefault="00136A2B" w:rsidP="00DB0847">
      <w:pPr>
        <w:numPr>
          <w:ilvl w:val="12"/>
          <w:numId w:val="0"/>
        </w:numPr>
        <w:tabs>
          <w:tab w:val="clear" w:pos="567"/>
        </w:tabs>
        <w:spacing w:line="240" w:lineRule="auto"/>
        <w:rPr>
          <w:noProof/>
          <w:szCs w:val="22"/>
          <w:lang w:val="en-US"/>
        </w:rPr>
      </w:pPr>
      <w:r w:rsidRPr="00247D36">
        <w:rPr>
          <w:noProof/>
        </w:rPr>
        <w:t>If you are pregnant or breast</w:t>
      </w:r>
      <w:r w:rsidR="00DE4673" w:rsidRPr="00247D36">
        <w:rPr>
          <w:noProof/>
        </w:rPr>
        <w:t>-</w:t>
      </w:r>
      <w:r w:rsidRPr="00247D36">
        <w:rPr>
          <w:noProof/>
        </w:rPr>
        <w:t xml:space="preserve">feeding, think you may be pregnant or are planning to have a baby, </w:t>
      </w:r>
      <w:r w:rsidRPr="00247D36">
        <w:rPr>
          <w:noProof/>
          <w:szCs w:val="22"/>
        </w:rPr>
        <w:t xml:space="preserve">ask your doctor for advice before taking this medicine. You should also tell your doctor if you become pregnant during treatment with </w:t>
      </w:r>
      <w:r w:rsidR="005F1677" w:rsidRPr="00247D36">
        <w:rPr>
          <w:noProof/>
          <w:szCs w:val="22"/>
        </w:rPr>
        <w:t>FABHALTA</w:t>
      </w:r>
      <w:r w:rsidRPr="00247D36">
        <w:rPr>
          <w:noProof/>
          <w:szCs w:val="22"/>
        </w:rPr>
        <w:t>.</w:t>
      </w:r>
      <w:r w:rsidR="000D104A" w:rsidRPr="00247D36">
        <w:rPr>
          <w:noProof/>
          <w:szCs w:val="22"/>
        </w:rPr>
        <w:t xml:space="preserve"> </w:t>
      </w:r>
      <w:r w:rsidR="00C402DB" w:rsidRPr="00247D36">
        <w:rPr>
          <w:noProof/>
          <w:szCs w:val="22"/>
          <w:lang w:val="en-US"/>
        </w:rPr>
        <w:t xml:space="preserve">Your doctor will discuss with you the potential risks of taking </w:t>
      </w:r>
      <w:r w:rsidR="005F1677" w:rsidRPr="00247D36">
        <w:rPr>
          <w:noProof/>
          <w:szCs w:val="22"/>
          <w:lang w:val="en-US"/>
        </w:rPr>
        <w:t>FABHALTA</w:t>
      </w:r>
      <w:r w:rsidR="00C402DB" w:rsidRPr="00247D36">
        <w:rPr>
          <w:noProof/>
          <w:szCs w:val="22"/>
          <w:lang w:val="en-US"/>
        </w:rPr>
        <w:t xml:space="preserve"> during pregnancy or breast</w:t>
      </w:r>
      <w:r w:rsidR="00DE4673" w:rsidRPr="00247D36">
        <w:rPr>
          <w:noProof/>
          <w:szCs w:val="22"/>
          <w:lang w:val="en-US"/>
        </w:rPr>
        <w:t>-</w:t>
      </w:r>
      <w:r w:rsidR="00C402DB" w:rsidRPr="00247D36">
        <w:rPr>
          <w:noProof/>
          <w:szCs w:val="22"/>
          <w:lang w:val="en-US"/>
        </w:rPr>
        <w:t>feeding.</w:t>
      </w:r>
    </w:p>
    <w:p w14:paraId="2FE92373" w14:textId="77777777" w:rsidR="008B06A1" w:rsidRDefault="008B06A1" w:rsidP="00DB0847">
      <w:pPr>
        <w:numPr>
          <w:ilvl w:val="12"/>
          <w:numId w:val="0"/>
        </w:numPr>
        <w:tabs>
          <w:tab w:val="clear" w:pos="567"/>
        </w:tabs>
        <w:spacing w:line="240" w:lineRule="auto"/>
        <w:rPr>
          <w:noProof/>
          <w:szCs w:val="22"/>
          <w:lang w:val="en-US"/>
        </w:rPr>
      </w:pPr>
    </w:p>
    <w:p w14:paraId="32E7A1D8" w14:textId="7BCFFFD2" w:rsidR="008B06A1" w:rsidRDefault="008B06A1" w:rsidP="00DB0847">
      <w:pPr>
        <w:tabs>
          <w:tab w:val="clear" w:pos="567"/>
        </w:tabs>
        <w:spacing w:line="240" w:lineRule="auto"/>
        <w:rPr>
          <w:noProof/>
        </w:rPr>
      </w:pPr>
      <w:r w:rsidRPr="7A325BA3">
        <w:rPr>
          <w:noProof/>
        </w:rPr>
        <w:t xml:space="preserve">Your doctor will decide whether you should take </w:t>
      </w:r>
      <w:r w:rsidRPr="7A325BA3">
        <w:t>FABHALTA</w:t>
      </w:r>
      <w:r w:rsidRPr="7A325BA3">
        <w:rPr>
          <w:noProof/>
        </w:rPr>
        <w:t xml:space="preserve"> while you are pregnant only after a careful risk</w:t>
      </w:r>
      <w:r w:rsidR="00BD60B0">
        <w:rPr>
          <w:noProof/>
        </w:rPr>
        <w:t>-</w:t>
      </w:r>
      <w:r w:rsidRPr="7A325BA3">
        <w:rPr>
          <w:noProof/>
        </w:rPr>
        <w:t>benefit assessment.</w:t>
      </w:r>
    </w:p>
    <w:p w14:paraId="7B38B95A" w14:textId="77777777" w:rsidR="008B06A1" w:rsidRDefault="008B06A1" w:rsidP="00DB0847">
      <w:pPr>
        <w:numPr>
          <w:ilvl w:val="12"/>
          <w:numId w:val="0"/>
        </w:numPr>
        <w:tabs>
          <w:tab w:val="clear" w:pos="567"/>
        </w:tabs>
        <w:spacing w:line="240" w:lineRule="auto"/>
        <w:rPr>
          <w:noProof/>
          <w:szCs w:val="22"/>
        </w:rPr>
      </w:pPr>
    </w:p>
    <w:p w14:paraId="4A2BA263" w14:textId="61E8B791" w:rsidR="008B06A1" w:rsidRDefault="008B06A1" w:rsidP="00DB0847">
      <w:pPr>
        <w:numPr>
          <w:ilvl w:val="12"/>
          <w:numId w:val="0"/>
        </w:numPr>
        <w:tabs>
          <w:tab w:val="clear" w:pos="567"/>
        </w:tabs>
        <w:spacing w:line="240" w:lineRule="auto"/>
        <w:rPr>
          <w:noProof/>
          <w:szCs w:val="22"/>
        </w:rPr>
      </w:pPr>
      <w:r>
        <w:rPr>
          <w:noProof/>
          <w:szCs w:val="22"/>
        </w:rPr>
        <w:t xml:space="preserve">It is unkown whether iptacopan, the active substance in FABHALTA, </w:t>
      </w:r>
      <w:r w:rsidR="00E621C1">
        <w:rPr>
          <w:noProof/>
          <w:szCs w:val="22"/>
        </w:rPr>
        <w:t>passes</w:t>
      </w:r>
      <w:r>
        <w:rPr>
          <w:noProof/>
          <w:szCs w:val="22"/>
        </w:rPr>
        <w:t xml:space="preserve"> into human milk and may affect the breast</w:t>
      </w:r>
      <w:r w:rsidR="00F361DB">
        <w:rPr>
          <w:noProof/>
          <w:szCs w:val="22"/>
        </w:rPr>
        <w:t>-</w:t>
      </w:r>
      <w:r>
        <w:rPr>
          <w:noProof/>
          <w:szCs w:val="22"/>
        </w:rPr>
        <w:t>fed newborn/infant.</w:t>
      </w:r>
    </w:p>
    <w:p w14:paraId="25B8C232" w14:textId="77777777" w:rsidR="00F361DB" w:rsidRDefault="00F361DB" w:rsidP="00DB0847">
      <w:pPr>
        <w:numPr>
          <w:ilvl w:val="12"/>
          <w:numId w:val="0"/>
        </w:numPr>
        <w:tabs>
          <w:tab w:val="clear" w:pos="567"/>
        </w:tabs>
        <w:spacing w:line="240" w:lineRule="auto"/>
        <w:rPr>
          <w:noProof/>
          <w:szCs w:val="22"/>
          <w:lang w:val="en-US"/>
        </w:rPr>
      </w:pPr>
    </w:p>
    <w:p w14:paraId="10E8C345" w14:textId="2DF8441B" w:rsidR="008B06A1" w:rsidRPr="00247D36" w:rsidRDefault="008B06A1" w:rsidP="00DB0847">
      <w:pPr>
        <w:numPr>
          <w:ilvl w:val="12"/>
          <w:numId w:val="0"/>
        </w:numPr>
        <w:tabs>
          <w:tab w:val="clear" w:pos="567"/>
        </w:tabs>
        <w:spacing w:line="240" w:lineRule="auto"/>
        <w:rPr>
          <w:noProof/>
          <w:szCs w:val="22"/>
        </w:rPr>
      </w:pPr>
      <w:r>
        <w:rPr>
          <w:noProof/>
          <w:szCs w:val="22"/>
          <w:lang w:val="en-US"/>
        </w:rPr>
        <w:t xml:space="preserve">Your doctor will decide whether you should </w:t>
      </w:r>
      <w:r w:rsidR="00E621C1">
        <w:rPr>
          <w:noProof/>
          <w:szCs w:val="22"/>
          <w:lang w:val="en-US"/>
        </w:rPr>
        <w:t>stop</w:t>
      </w:r>
      <w:r>
        <w:rPr>
          <w:noProof/>
          <w:szCs w:val="22"/>
          <w:lang w:val="en-US"/>
        </w:rPr>
        <w:t xml:space="preserve"> breast-feeding or </w:t>
      </w:r>
      <w:r w:rsidR="00F213F1">
        <w:rPr>
          <w:noProof/>
          <w:szCs w:val="22"/>
          <w:lang w:val="en-US"/>
        </w:rPr>
        <w:t xml:space="preserve">stop </w:t>
      </w:r>
      <w:r>
        <w:rPr>
          <w:noProof/>
          <w:szCs w:val="22"/>
          <w:lang w:val="en-US"/>
        </w:rPr>
        <w:t xml:space="preserve">FABHALTA </w:t>
      </w:r>
      <w:r w:rsidR="00F361DB">
        <w:rPr>
          <w:noProof/>
          <w:szCs w:val="22"/>
          <w:lang w:val="en-US"/>
        </w:rPr>
        <w:t>treatment,</w:t>
      </w:r>
      <w:r>
        <w:rPr>
          <w:noProof/>
          <w:szCs w:val="22"/>
          <w:lang w:val="en-US"/>
        </w:rPr>
        <w:t xml:space="preserve"> taking into account the benefit of breast-feeding for your </w:t>
      </w:r>
      <w:r w:rsidR="00E621C1">
        <w:rPr>
          <w:noProof/>
          <w:szCs w:val="22"/>
          <w:lang w:val="en-US"/>
        </w:rPr>
        <w:t>baby</w:t>
      </w:r>
      <w:r>
        <w:rPr>
          <w:noProof/>
          <w:szCs w:val="22"/>
          <w:lang w:val="en-US"/>
        </w:rPr>
        <w:t xml:space="preserve"> and the benefit of </w:t>
      </w:r>
      <w:r w:rsidR="00F361DB">
        <w:rPr>
          <w:noProof/>
          <w:szCs w:val="22"/>
          <w:lang w:val="en-US"/>
        </w:rPr>
        <w:t>treatment</w:t>
      </w:r>
      <w:r>
        <w:rPr>
          <w:noProof/>
          <w:szCs w:val="22"/>
          <w:lang w:val="en-US"/>
        </w:rPr>
        <w:t xml:space="preserve"> for yourself.</w:t>
      </w:r>
    </w:p>
    <w:p w14:paraId="3614721E" w14:textId="77777777" w:rsidR="009B6496" w:rsidRPr="00247D36" w:rsidRDefault="009B6496" w:rsidP="00DB0847">
      <w:pPr>
        <w:numPr>
          <w:ilvl w:val="12"/>
          <w:numId w:val="0"/>
        </w:numPr>
        <w:tabs>
          <w:tab w:val="clear" w:pos="567"/>
        </w:tabs>
        <w:spacing w:line="240" w:lineRule="auto"/>
        <w:rPr>
          <w:noProof/>
          <w:szCs w:val="22"/>
        </w:rPr>
      </w:pPr>
    </w:p>
    <w:p w14:paraId="496AC6A2" w14:textId="015C05AC" w:rsidR="009B6496" w:rsidRPr="00247D36" w:rsidRDefault="00617FEB" w:rsidP="00DB0847">
      <w:pPr>
        <w:keepNext/>
        <w:numPr>
          <w:ilvl w:val="12"/>
          <w:numId w:val="0"/>
        </w:numPr>
        <w:tabs>
          <w:tab w:val="clear" w:pos="567"/>
        </w:tabs>
        <w:spacing w:line="240" w:lineRule="auto"/>
        <w:ind w:right="-2"/>
        <w:rPr>
          <w:bCs/>
          <w:noProof/>
          <w:szCs w:val="22"/>
        </w:rPr>
      </w:pPr>
      <w:r w:rsidRPr="00247D36">
        <w:rPr>
          <w:b/>
          <w:noProof/>
          <w:szCs w:val="22"/>
        </w:rPr>
        <w:t>Driving and using machines</w:t>
      </w:r>
    </w:p>
    <w:p w14:paraId="4252584C" w14:textId="5DB3484F" w:rsidR="0062575E" w:rsidRPr="00247D36" w:rsidRDefault="0062575E" w:rsidP="00DB0847">
      <w:pPr>
        <w:numPr>
          <w:ilvl w:val="12"/>
          <w:numId w:val="0"/>
        </w:numPr>
        <w:tabs>
          <w:tab w:val="clear" w:pos="567"/>
        </w:tabs>
        <w:spacing w:line="240" w:lineRule="auto"/>
        <w:ind w:right="-2"/>
        <w:rPr>
          <w:noProof/>
          <w:szCs w:val="22"/>
        </w:rPr>
      </w:pPr>
      <w:r w:rsidRPr="00247D36">
        <w:rPr>
          <w:noProof/>
          <w:szCs w:val="22"/>
          <w:lang w:val="en-US"/>
        </w:rPr>
        <w:t>This medicine has no or negligible influence on the ability to drive and use machines</w:t>
      </w:r>
      <w:r w:rsidR="00E45DB0" w:rsidRPr="00247D36">
        <w:rPr>
          <w:noProof/>
          <w:szCs w:val="22"/>
          <w:lang w:val="en-US"/>
        </w:rPr>
        <w:t>.</w:t>
      </w:r>
    </w:p>
    <w:p w14:paraId="3AC46A3F" w14:textId="68E07D4A" w:rsidR="00DB0910" w:rsidRPr="00247D36" w:rsidRDefault="00DB0910" w:rsidP="00DB0847">
      <w:pPr>
        <w:numPr>
          <w:ilvl w:val="12"/>
          <w:numId w:val="0"/>
        </w:numPr>
        <w:tabs>
          <w:tab w:val="clear" w:pos="567"/>
        </w:tabs>
        <w:spacing w:line="240" w:lineRule="auto"/>
        <w:ind w:right="-2"/>
        <w:rPr>
          <w:noProof/>
          <w:szCs w:val="22"/>
        </w:rPr>
      </w:pPr>
    </w:p>
    <w:p w14:paraId="0733754D" w14:textId="77777777" w:rsidR="00671C1E" w:rsidRPr="00247D36" w:rsidRDefault="00671C1E" w:rsidP="00DB0847">
      <w:pPr>
        <w:numPr>
          <w:ilvl w:val="12"/>
          <w:numId w:val="0"/>
        </w:numPr>
        <w:tabs>
          <w:tab w:val="clear" w:pos="567"/>
        </w:tabs>
        <w:spacing w:line="240" w:lineRule="auto"/>
        <w:ind w:right="-2"/>
        <w:rPr>
          <w:noProof/>
          <w:szCs w:val="22"/>
        </w:rPr>
      </w:pPr>
    </w:p>
    <w:p w14:paraId="4A70A11D" w14:textId="7FCDDBF5" w:rsidR="009B6496" w:rsidRPr="00247D36" w:rsidRDefault="00617FEB" w:rsidP="00DB0847">
      <w:pPr>
        <w:keepNext/>
        <w:tabs>
          <w:tab w:val="clear" w:pos="567"/>
        </w:tabs>
        <w:spacing w:line="240" w:lineRule="auto"/>
        <w:ind w:right="-2"/>
        <w:rPr>
          <w:bCs/>
          <w:noProof/>
          <w:szCs w:val="22"/>
        </w:rPr>
      </w:pPr>
      <w:r w:rsidRPr="00247D36">
        <w:rPr>
          <w:b/>
          <w:noProof/>
          <w:szCs w:val="22"/>
        </w:rPr>
        <w:t>3.</w:t>
      </w:r>
      <w:r w:rsidRPr="00247D36">
        <w:rPr>
          <w:b/>
          <w:noProof/>
          <w:szCs w:val="22"/>
        </w:rPr>
        <w:tab/>
      </w:r>
      <w:r w:rsidR="00014D59" w:rsidRPr="00247D36">
        <w:rPr>
          <w:b/>
          <w:noProof/>
          <w:szCs w:val="22"/>
        </w:rPr>
        <w:t>H</w:t>
      </w:r>
      <w:r w:rsidR="00EB3C54" w:rsidRPr="00247D36">
        <w:rPr>
          <w:b/>
          <w:noProof/>
          <w:szCs w:val="22"/>
        </w:rPr>
        <w:t xml:space="preserve">ow to take </w:t>
      </w:r>
      <w:r w:rsidR="005F1677" w:rsidRPr="00247D36">
        <w:rPr>
          <w:b/>
          <w:noProof/>
          <w:szCs w:val="22"/>
        </w:rPr>
        <w:t>FABHALTA</w:t>
      </w:r>
    </w:p>
    <w:p w14:paraId="5DE1A4BC" w14:textId="77777777" w:rsidR="009B6496" w:rsidRPr="00247D36" w:rsidRDefault="009B6496" w:rsidP="00DB0847">
      <w:pPr>
        <w:keepNext/>
        <w:numPr>
          <w:ilvl w:val="12"/>
          <w:numId w:val="0"/>
        </w:numPr>
        <w:tabs>
          <w:tab w:val="clear" w:pos="567"/>
        </w:tabs>
        <w:spacing w:line="240" w:lineRule="auto"/>
        <w:ind w:right="-2"/>
        <w:rPr>
          <w:noProof/>
          <w:szCs w:val="22"/>
        </w:rPr>
      </w:pPr>
    </w:p>
    <w:p w14:paraId="347999EA" w14:textId="5F1829E9" w:rsidR="00EB3C54" w:rsidRPr="00247D36" w:rsidRDefault="00617FEB" w:rsidP="00DB0847">
      <w:pPr>
        <w:numPr>
          <w:ilvl w:val="12"/>
          <w:numId w:val="0"/>
        </w:numPr>
        <w:tabs>
          <w:tab w:val="clear" w:pos="567"/>
        </w:tabs>
        <w:spacing w:line="240" w:lineRule="auto"/>
        <w:ind w:right="-2"/>
        <w:rPr>
          <w:szCs w:val="22"/>
        </w:rPr>
      </w:pPr>
      <w:r w:rsidRPr="00247D36">
        <w:rPr>
          <w:szCs w:val="22"/>
        </w:rPr>
        <w:t xml:space="preserve">Always </w:t>
      </w:r>
      <w:r w:rsidR="0062575E" w:rsidRPr="00247D36">
        <w:rPr>
          <w:szCs w:val="22"/>
        </w:rPr>
        <w:t>t</w:t>
      </w:r>
      <w:r w:rsidRPr="00247D36">
        <w:rPr>
          <w:szCs w:val="22"/>
        </w:rPr>
        <w:t xml:space="preserve">ake </w:t>
      </w:r>
      <w:r w:rsidR="00014D59" w:rsidRPr="00247D36">
        <w:rPr>
          <w:szCs w:val="22"/>
        </w:rPr>
        <w:t>this medicine</w:t>
      </w:r>
      <w:r w:rsidRPr="00247D36">
        <w:rPr>
          <w:szCs w:val="22"/>
        </w:rPr>
        <w:t xml:space="preserve"> e</w:t>
      </w:r>
      <w:r w:rsidR="0062575E" w:rsidRPr="00247D36">
        <w:rPr>
          <w:szCs w:val="22"/>
        </w:rPr>
        <w:t>x</w:t>
      </w:r>
      <w:r w:rsidRPr="00247D36">
        <w:rPr>
          <w:szCs w:val="22"/>
        </w:rPr>
        <w:t>actly as your doctor</w:t>
      </w:r>
      <w:r w:rsidR="004C468C" w:rsidRPr="00247D36">
        <w:rPr>
          <w:szCs w:val="22"/>
        </w:rPr>
        <w:t xml:space="preserve"> or</w:t>
      </w:r>
      <w:r w:rsidR="00595F3B" w:rsidRPr="00247D36">
        <w:rPr>
          <w:szCs w:val="22"/>
          <w:lang w:val="en-US"/>
        </w:rPr>
        <w:t xml:space="preserve"> pharmacist </w:t>
      </w:r>
      <w:r w:rsidRPr="00247D36">
        <w:rPr>
          <w:szCs w:val="22"/>
        </w:rPr>
        <w:t xml:space="preserve">has told you. </w:t>
      </w:r>
      <w:r w:rsidR="00014D59" w:rsidRPr="00247D36">
        <w:rPr>
          <w:szCs w:val="22"/>
        </w:rPr>
        <w:t xml:space="preserve">Check </w:t>
      </w:r>
      <w:r w:rsidRPr="00247D36">
        <w:rPr>
          <w:szCs w:val="22"/>
        </w:rPr>
        <w:t>with your doctor</w:t>
      </w:r>
      <w:r w:rsidR="004C468C" w:rsidRPr="00247D36">
        <w:rPr>
          <w:szCs w:val="22"/>
        </w:rPr>
        <w:t xml:space="preserve"> or</w:t>
      </w:r>
      <w:r w:rsidRPr="00247D36">
        <w:rPr>
          <w:szCs w:val="22"/>
        </w:rPr>
        <w:t xml:space="preserve"> pharmacist if you are not sure.</w:t>
      </w:r>
    </w:p>
    <w:p w14:paraId="38467D47" w14:textId="77777777" w:rsidR="00C34689" w:rsidRPr="00247D36" w:rsidRDefault="00C34689" w:rsidP="00DB0847">
      <w:pPr>
        <w:numPr>
          <w:ilvl w:val="12"/>
          <w:numId w:val="0"/>
        </w:numPr>
        <w:tabs>
          <w:tab w:val="clear" w:pos="567"/>
        </w:tabs>
        <w:spacing w:line="240" w:lineRule="auto"/>
        <w:ind w:right="-2"/>
        <w:rPr>
          <w:szCs w:val="22"/>
        </w:rPr>
      </w:pPr>
    </w:p>
    <w:p w14:paraId="3D0CAA29" w14:textId="3AE68343" w:rsidR="00434E69" w:rsidRPr="00247D36" w:rsidRDefault="00434E69" w:rsidP="00DB0847">
      <w:pPr>
        <w:numPr>
          <w:ilvl w:val="12"/>
          <w:numId w:val="0"/>
        </w:numPr>
        <w:tabs>
          <w:tab w:val="clear" w:pos="567"/>
        </w:tabs>
        <w:spacing w:line="240" w:lineRule="auto"/>
        <w:ind w:right="-2"/>
        <w:rPr>
          <w:szCs w:val="22"/>
        </w:rPr>
      </w:pPr>
      <w:r w:rsidRPr="00247D36">
        <w:rPr>
          <w:szCs w:val="22"/>
        </w:rPr>
        <w:t>Do not exceed the prescribed dose.</w:t>
      </w:r>
    </w:p>
    <w:p w14:paraId="27C2E57A" w14:textId="77777777" w:rsidR="00907E1D" w:rsidRPr="00247D36" w:rsidRDefault="00907E1D" w:rsidP="00DB0847">
      <w:pPr>
        <w:numPr>
          <w:ilvl w:val="12"/>
          <w:numId w:val="0"/>
        </w:numPr>
        <w:tabs>
          <w:tab w:val="clear" w:pos="567"/>
        </w:tabs>
        <w:spacing w:line="240" w:lineRule="auto"/>
        <w:ind w:right="-2"/>
        <w:rPr>
          <w:szCs w:val="22"/>
        </w:rPr>
      </w:pPr>
    </w:p>
    <w:p w14:paraId="6242C1A3" w14:textId="233CD9D4" w:rsidR="009976C0" w:rsidRPr="00247D36" w:rsidRDefault="009976C0" w:rsidP="00DB0847">
      <w:pPr>
        <w:pStyle w:val="Text"/>
        <w:spacing w:before="0"/>
        <w:jc w:val="left"/>
        <w:rPr>
          <w:sz w:val="22"/>
          <w:szCs w:val="22"/>
        </w:rPr>
      </w:pPr>
      <w:r w:rsidRPr="00247D36">
        <w:rPr>
          <w:noProof/>
          <w:sz w:val="22"/>
          <w:szCs w:val="22"/>
        </w:rPr>
        <w:t>The recommended dose is 200</w:t>
      </w:r>
      <w:r w:rsidR="00907E1D" w:rsidRPr="00247D36">
        <w:rPr>
          <w:noProof/>
          <w:sz w:val="22"/>
          <w:szCs w:val="22"/>
        </w:rPr>
        <w:t> </w:t>
      </w:r>
      <w:r w:rsidRPr="00247D36">
        <w:rPr>
          <w:noProof/>
          <w:sz w:val="22"/>
          <w:szCs w:val="22"/>
        </w:rPr>
        <w:t xml:space="preserve">mg </w:t>
      </w:r>
      <w:r w:rsidR="001E61E5" w:rsidRPr="001E61E5">
        <w:rPr>
          <w:noProof/>
          <w:sz w:val="22"/>
          <w:szCs w:val="22"/>
        </w:rPr>
        <w:t xml:space="preserve">(one capsule) to be taken by mouth </w:t>
      </w:r>
      <w:r w:rsidRPr="00247D36">
        <w:rPr>
          <w:noProof/>
          <w:sz w:val="22"/>
          <w:szCs w:val="22"/>
        </w:rPr>
        <w:t>twice daily</w:t>
      </w:r>
      <w:r w:rsidR="00A5369D" w:rsidRPr="00247D36">
        <w:rPr>
          <w:noProof/>
          <w:sz w:val="22"/>
          <w:szCs w:val="22"/>
        </w:rPr>
        <w:t xml:space="preserve"> </w:t>
      </w:r>
      <w:r w:rsidR="00F3787E">
        <w:rPr>
          <w:sz w:val="22"/>
          <w:szCs w:val="22"/>
        </w:rPr>
        <w:t>(</w:t>
      </w:r>
      <w:r w:rsidR="00A5369D" w:rsidRPr="00247D36">
        <w:rPr>
          <w:sz w:val="22"/>
          <w:szCs w:val="22"/>
        </w:rPr>
        <w:t>once in the morning and once in the evening</w:t>
      </w:r>
      <w:r w:rsidR="00F3787E">
        <w:rPr>
          <w:sz w:val="22"/>
          <w:szCs w:val="22"/>
        </w:rPr>
        <w:t>)</w:t>
      </w:r>
      <w:r w:rsidRPr="00247D36">
        <w:rPr>
          <w:noProof/>
          <w:sz w:val="22"/>
          <w:szCs w:val="22"/>
        </w:rPr>
        <w:t>.</w:t>
      </w:r>
      <w:r w:rsidR="00195B51" w:rsidRPr="00247D36">
        <w:rPr>
          <w:noProof/>
          <w:sz w:val="22"/>
          <w:szCs w:val="22"/>
        </w:rPr>
        <w:t xml:space="preserve"> </w:t>
      </w:r>
      <w:r w:rsidRPr="00247D36">
        <w:rPr>
          <w:sz w:val="22"/>
          <w:szCs w:val="22"/>
        </w:rPr>
        <w:t xml:space="preserve">Swallow </w:t>
      </w:r>
      <w:r w:rsidR="004C468C" w:rsidRPr="00247D36">
        <w:rPr>
          <w:sz w:val="22"/>
          <w:szCs w:val="22"/>
        </w:rPr>
        <w:t xml:space="preserve">the </w:t>
      </w:r>
      <w:r w:rsidR="005F1677" w:rsidRPr="00247D36">
        <w:rPr>
          <w:noProof/>
          <w:sz w:val="22"/>
        </w:rPr>
        <w:t>FABHALTA</w:t>
      </w:r>
      <w:r w:rsidR="0019324D" w:rsidRPr="00247D36">
        <w:rPr>
          <w:sz w:val="22"/>
          <w:szCs w:val="22"/>
        </w:rPr>
        <w:t xml:space="preserve"> </w:t>
      </w:r>
      <w:r w:rsidR="004C468C" w:rsidRPr="00247D36">
        <w:rPr>
          <w:sz w:val="22"/>
          <w:szCs w:val="22"/>
        </w:rPr>
        <w:t xml:space="preserve">capsule </w:t>
      </w:r>
      <w:r w:rsidRPr="00247D36">
        <w:rPr>
          <w:sz w:val="22"/>
          <w:szCs w:val="22"/>
        </w:rPr>
        <w:t>with a glass of water.</w:t>
      </w:r>
    </w:p>
    <w:p w14:paraId="279F6081" w14:textId="77777777" w:rsidR="00907E1D" w:rsidRPr="00247D36" w:rsidRDefault="00907E1D" w:rsidP="00DB0847">
      <w:pPr>
        <w:pStyle w:val="Text"/>
        <w:spacing w:before="0"/>
        <w:jc w:val="left"/>
        <w:rPr>
          <w:sz w:val="22"/>
          <w:szCs w:val="22"/>
        </w:rPr>
      </w:pPr>
    </w:p>
    <w:p w14:paraId="6F28BD8F" w14:textId="66989031" w:rsidR="00907E1D" w:rsidRPr="00247D36" w:rsidRDefault="00B842BC" w:rsidP="00DB0847">
      <w:pPr>
        <w:pStyle w:val="Text"/>
        <w:spacing w:before="0"/>
        <w:jc w:val="left"/>
        <w:rPr>
          <w:sz w:val="22"/>
          <w:szCs w:val="22"/>
        </w:rPr>
      </w:pPr>
      <w:r w:rsidRPr="00247D36">
        <w:rPr>
          <w:sz w:val="22"/>
          <w:szCs w:val="22"/>
        </w:rPr>
        <w:t xml:space="preserve">Taking </w:t>
      </w:r>
      <w:r w:rsidR="005F1677" w:rsidRPr="00247D36">
        <w:rPr>
          <w:sz w:val="22"/>
          <w:szCs w:val="22"/>
        </w:rPr>
        <w:t>FABHALTA</w:t>
      </w:r>
      <w:r w:rsidRPr="00247D36">
        <w:rPr>
          <w:sz w:val="22"/>
          <w:szCs w:val="22"/>
        </w:rPr>
        <w:t xml:space="preserve"> at the same time each day</w:t>
      </w:r>
      <w:r w:rsidR="00A5369D" w:rsidRPr="00247D36">
        <w:rPr>
          <w:sz w:val="22"/>
          <w:szCs w:val="22"/>
        </w:rPr>
        <w:t xml:space="preserve"> </w:t>
      </w:r>
      <w:r w:rsidRPr="00247D36">
        <w:rPr>
          <w:sz w:val="22"/>
          <w:szCs w:val="22"/>
        </w:rPr>
        <w:t>will help you to remember when to take your medicine.</w:t>
      </w:r>
    </w:p>
    <w:p w14:paraId="2DAF40BD" w14:textId="353E1B46" w:rsidR="00B842BC" w:rsidRPr="00247D36" w:rsidRDefault="00B842BC" w:rsidP="00DB0847">
      <w:pPr>
        <w:pStyle w:val="Text"/>
        <w:spacing w:before="0"/>
        <w:jc w:val="left"/>
        <w:rPr>
          <w:sz w:val="22"/>
          <w:szCs w:val="22"/>
        </w:rPr>
      </w:pPr>
    </w:p>
    <w:p w14:paraId="5BC33713" w14:textId="5760E4D7" w:rsidR="00FA2F62" w:rsidRPr="00AF1209" w:rsidRDefault="00FA2F62" w:rsidP="00DB0847">
      <w:pPr>
        <w:pStyle w:val="Text"/>
        <w:spacing w:before="0"/>
        <w:jc w:val="left"/>
        <w:rPr>
          <w:sz w:val="22"/>
          <w:szCs w:val="22"/>
        </w:rPr>
      </w:pPr>
      <w:r w:rsidRPr="00AF1209">
        <w:rPr>
          <w:sz w:val="22"/>
          <w:szCs w:val="22"/>
        </w:rPr>
        <w:t xml:space="preserve">It is important that you take </w:t>
      </w:r>
      <w:r w:rsidR="005F1677" w:rsidRPr="00AF1209">
        <w:rPr>
          <w:noProof/>
          <w:sz w:val="22"/>
        </w:rPr>
        <w:t>FABHALTA</w:t>
      </w:r>
      <w:r w:rsidR="00E463FB" w:rsidRPr="00AF1209">
        <w:rPr>
          <w:noProof/>
          <w:sz w:val="22"/>
        </w:rPr>
        <w:t xml:space="preserve"> according to </w:t>
      </w:r>
      <w:r w:rsidR="003E0A8C" w:rsidRPr="00AF1209">
        <w:rPr>
          <w:noProof/>
          <w:sz w:val="22"/>
        </w:rPr>
        <w:t>your doctor</w:t>
      </w:r>
      <w:r w:rsidR="0034775D" w:rsidRPr="00AF1209">
        <w:rPr>
          <w:noProof/>
          <w:sz w:val="22"/>
        </w:rPr>
        <w:t xml:space="preserve">’s </w:t>
      </w:r>
      <w:r w:rsidR="00C23276" w:rsidRPr="00AF1209">
        <w:rPr>
          <w:sz w:val="22"/>
        </w:rPr>
        <w:t>instructions</w:t>
      </w:r>
      <w:r w:rsidR="002C7C47" w:rsidRPr="00AF1209">
        <w:rPr>
          <w:noProof/>
          <w:sz w:val="22"/>
        </w:rPr>
        <w:t>.</w:t>
      </w:r>
      <w:r w:rsidR="006913DB" w:rsidRPr="00AF1209">
        <w:rPr>
          <w:noProof/>
          <w:sz w:val="22"/>
        </w:rPr>
        <w:t xml:space="preserve"> For patients with PNH, this is important</w:t>
      </w:r>
      <w:r w:rsidR="00CD09A3">
        <w:rPr>
          <w:noProof/>
          <w:sz w:val="22"/>
        </w:rPr>
        <w:t xml:space="preserve"> </w:t>
      </w:r>
      <w:r w:rsidR="00AF220F" w:rsidRPr="00AF1209">
        <w:rPr>
          <w:sz w:val="22"/>
          <w:szCs w:val="22"/>
        </w:rPr>
        <w:t xml:space="preserve">to </w:t>
      </w:r>
      <w:r w:rsidR="008201F3" w:rsidRPr="00AF1209">
        <w:rPr>
          <w:sz w:val="22"/>
          <w:szCs w:val="22"/>
        </w:rPr>
        <w:t>reduce</w:t>
      </w:r>
      <w:r w:rsidR="00AF220F" w:rsidRPr="00AF1209">
        <w:rPr>
          <w:sz w:val="22"/>
          <w:szCs w:val="22"/>
        </w:rPr>
        <w:t xml:space="preserve"> the </w:t>
      </w:r>
      <w:r w:rsidR="00DE7358" w:rsidRPr="00AF1209">
        <w:rPr>
          <w:sz w:val="22"/>
          <w:szCs w:val="22"/>
        </w:rPr>
        <w:t>risk</w:t>
      </w:r>
      <w:r w:rsidR="00AF220F" w:rsidRPr="00AF1209">
        <w:rPr>
          <w:sz w:val="22"/>
          <w:szCs w:val="22"/>
        </w:rPr>
        <w:t xml:space="preserve"> of breakdown of red blood cells due to PNH</w:t>
      </w:r>
      <w:r w:rsidR="00E463FB" w:rsidRPr="00AF1209">
        <w:rPr>
          <w:sz w:val="22"/>
          <w:szCs w:val="22"/>
        </w:rPr>
        <w:t>.</w:t>
      </w:r>
    </w:p>
    <w:p w14:paraId="2CDCD12A" w14:textId="77777777" w:rsidR="00FF0645" w:rsidRPr="00AF1209" w:rsidRDefault="00FF0645" w:rsidP="00DB0847">
      <w:pPr>
        <w:pStyle w:val="Text"/>
        <w:spacing w:before="0"/>
        <w:jc w:val="left"/>
        <w:rPr>
          <w:sz w:val="22"/>
          <w:szCs w:val="22"/>
        </w:rPr>
      </w:pPr>
    </w:p>
    <w:p w14:paraId="64088BD8" w14:textId="409509C9" w:rsidR="00FF0645" w:rsidRPr="00AF1209" w:rsidRDefault="005F1677" w:rsidP="00DB0847">
      <w:pPr>
        <w:keepNext/>
        <w:numPr>
          <w:ilvl w:val="12"/>
          <w:numId w:val="0"/>
        </w:numPr>
        <w:tabs>
          <w:tab w:val="clear" w:pos="567"/>
        </w:tabs>
        <w:spacing w:line="240" w:lineRule="auto"/>
        <w:ind w:right="-2"/>
        <w:rPr>
          <w:bCs/>
          <w:noProof/>
          <w:szCs w:val="22"/>
        </w:rPr>
      </w:pPr>
      <w:r w:rsidRPr="00AF1209">
        <w:rPr>
          <w:b/>
          <w:noProof/>
          <w:szCs w:val="22"/>
        </w:rPr>
        <w:t>FABHALTA</w:t>
      </w:r>
      <w:r w:rsidR="00FF0645" w:rsidRPr="00AF1209">
        <w:rPr>
          <w:b/>
          <w:noProof/>
          <w:szCs w:val="22"/>
        </w:rPr>
        <w:t xml:space="preserve"> with food</w:t>
      </w:r>
    </w:p>
    <w:p w14:paraId="57A11A0F" w14:textId="2B3B0E27" w:rsidR="00FF0645" w:rsidRPr="00AF1209" w:rsidRDefault="005F1677" w:rsidP="00DB0847">
      <w:pPr>
        <w:pStyle w:val="Text"/>
        <w:spacing w:before="0"/>
        <w:jc w:val="left"/>
        <w:rPr>
          <w:sz w:val="22"/>
          <w:szCs w:val="22"/>
          <w:lang w:val="en-GB"/>
        </w:rPr>
      </w:pPr>
      <w:r w:rsidRPr="00AF1209">
        <w:rPr>
          <w:noProof/>
          <w:sz w:val="22"/>
          <w:szCs w:val="22"/>
        </w:rPr>
        <w:t>FABHALTA</w:t>
      </w:r>
      <w:r w:rsidR="00FF0645" w:rsidRPr="00AF1209">
        <w:rPr>
          <w:bCs/>
          <w:noProof/>
          <w:sz w:val="22"/>
          <w:szCs w:val="22"/>
        </w:rPr>
        <w:t xml:space="preserve"> can be taken with or without food.</w:t>
      </w:r>
    </w:p>
    <w:p w14:paraId="1719BDA0" w14:textId="77777777" w:rsidR="00907E1D" w:rsidRPr="00AF1209" w:rsidRDefault="00907E1D" w:rsidP="00DB0847">
      <w:pPr>
        <w:pStyle w:val="Text"/>
        <w:spacing w:before="0"/>
        <w:jc w:val="left"/>
        <w:rPr>
          <w:sz w:val="22"/>
          <w:szCs w:val="22"/>
        </w:rPr>
      </w:pPr>
    </w:p>
    <w:p w14:paraId="7BEE142B" w14:textId="127A1D23" w:rsidR="00736E2D" w:rsidRPr="00AF1209" w:rsidRDefault="00736E2D" w:rsidP="00DB0847">
      <w:pPr>
        <w:pStyle w:val="Text"/>
        <w:keepNext/>
        <w:spacing w:before="0"/>
        <w:jc w:val="left"/>
        <w:rPr>
          <w:sz w:val="22"/>
          <w:szCs w:val="22"/>
        </w:rPr>
      </w:pPr>
      <w:r w:rsidRPr="00AF1209">
        <w:rPr>
          <w:b/>
          <w:bCs/>
          <w:sz w:val="22"/>
          <w:szCs w:val="22"/>
        </w:rPr>
        <w:t xml:space="preserve">Switching from </w:t>
      </w:r>
      <w:r w:rsidR="004C468C" w:rsidRPr="00AF1209">
        <w:rPr>
          <w:b/>
          <w:bCs/>
          <w:sz w:val="22"/>
          <w:szCs w:val="22"/>
        </w:rPr>
        <w:t xml:space="preserve">other PNH medicines </w:t>
      </w:r>
      <w:r w:rsidRPr="00AF1209">
        <w:rPr>
          <w:b/>
          <w:bCs/>
          <w:sz w:val="22"/>
          <w:szCs w:val="22"/>
        </w:rPr>
        <w:t xml:space="preserve">to </w:t>
      </w:r>
      <w:r w:rsidR="005F1677" w:rsidRPr="00AF1209">
        <w:rPr>
          <w:b/>
          <w:bCs/>
          <w:sz w:val="22"/>
          <w:szCs w:val="22"/>
        </w:rPr>
        <w:t>FABHALTA</w:t>
      </w:r>
    </w:p>
    <w:p w14:paraId="2B760FFC" w14:textId="2A984BF8" w:rsidR="00B842BC" w:rsidRPr="00AF1209" w:rsidRDefault="00B842BC" w:rsidP="00DB0847">
      <w:pPr>
        <w:pStyle w:val="Text"/>
        <w:spacing w:before="0"/>
        <w:jc w:val="left"/>
        <w:rPr>
          <w:sz w:val="22"/>
          <w:szCs w:val="22"/>
        </w:rPr>
      </w:pPr>
      <w:r w:rsidRPr="00AF1209">
        <w:rPr>
          <w:sz w:val="22"/>
          <w:szCs w:val="22"/>
        </w:rPr>
        <w:t xml:space="preserve">If you are switching from </w:t>
      </w:r>
      <w:r w:rsidR="004C468C" w:rsidRPr="00AF1209">
        <w:rPr>
          <w:sz w:val="22"/>
          <w:szCs w:val="22"/>
        </w:rPr>
        <w:t xml:space="preserve">any </w:t>
      </w:r>
      <w:r w:rsidRPr="00AF1209">
        <w:rPr>
          <w:sz w:val="22"/>
          <w:szCs w:val="22"/>
        </w:rPr>
        <w:t xml:space="preserve">other PNH </w:t>
      </w:r>
      <w:r w:rsidR="004C468C" w:rsidRPr="00AF1209">
        <w:rPr>
          <w:sz w:val="22"/>
          <w:szCs w:val="22"/>
        </w:rPr>
        <w:t>medicine</w:t>
      </w:r>
      <w:r w:rsidRPr="00AF1209">
        <w:rPr>
          <w:sz w:val="22"/>
          <w:szCs w:val="22"/>
        </w:rPr>
        <w:t xml:space="preserve">, ask your doctor when to start taking </w:t>
      </w:r>
      <w:r w:rsidR="005F1677" w:rsidRPr="00AF1209">
        <w:rPr>
          <w:noProof/>
          <w:sz w:val="22"/>
        </w:rPr>
        <w:t>FABHALTA</w:t>
      </w:r>
      <w:r w:rsidRPr="00AF1209">
        <w:rPr>
          <w:sz w:val="22"/>
          <w:szCs w:val="22"/>
        </w:rPr>
        <w:t>.</w:t>
      </w:r>
    </w:p>
    <w:p w14:paraId="40686A8B" w14:textId="77777777" w:rsidR="00907E1D" w:rsidRPr="00AF1209" w:rsidRDefault="00907E1D" w:rsidP="00DB0847">
      <w:pPr>
        <w:pStyle w:val="Text"/>
        <w:spacing w:before="0"/>
        <w:jc w:val="left"/>
        <w:rPr>
          <w:sz w:val="22"/>
          <w:szCs w:val="22"/>
        </w:rPr>
      </w:pPr>
    </w:p>
    <w:p w14:paraId="7E90BC6D" w14:textId="2FA72F3A" w:rsidR="009976C0" w:rsidRPr="00AF1209" w:rsidRDefault="009976C0" w:rsidP="00DB0847">
      <w:pPr>
        <w:pStyle w:val="Text"/>
        <w:keepNext/>
        <w:spacing w:before="0"/>
        <w:jc w:val="left"/>
        <w:rPr>
          <w:sz w:val="22"/>
          <w:szCs w:val="22"/>
        </w:rPr>
      </w:pPr>
      <w:r w:rsidRPr="00AF1209">
        <w:rPr>
          <w:b/>
          <w:bCs/>
          <w:sz w:val="22"/>
          <w:szCs w:val="22"/>
        </w:rPr>
        <w:t xml:space="preserve">How </w:t>
      </w:r>
      <w:proofErr w:type="gramStart"/>
      <w:r w:rsidRPr="00AF1209">
        <w:rPr>
          <w:b/>
          <w:bCs/>
          <w:sz w:val="22"/>
          <w:szCs w:val="22"/>
        </w:rPr>
        <w:t>long</w:t>
      </w:r>
      <w:proofErr w:type="gramEnd"/>
      <w:r w:rsidRPr="00AF1209">
        <w:rPr>
          <w:b/>
          <w:bCs/>
          <w:sz w:val="22"/>
          <w:szCs w:val="22"/>
        </w:rPr>
        <w:t xml:space="preserve"> to take </w:t>
      </w:r>
      <w:r w:rsidR="005F1677" w:rsidRPr="00AF1209">
        <w:rPr>
          <w:b/>
          <w:bCs/>
          <w:sz w:val="22"/>
          <w:szCs w:val="22"/>
        </w:rPr>
        <w:t>FABHALTA</w:t>
      </w:r>
    </w:p>
    <w:p w14:paraId="1199AB65" w14:textId="75B4001C" w:rsidR="009976C0" w:rsidRPr="00AF1209" w:rsidRDefault="00072A91" w:rsidP="00DB0847">
      <w:pPr>
        <w:pStyle w:val="Text"/>
        <w:spacing w:before="0"/>
        <w:jc w:val="left"/>
        <w:rPr>
          <w:sz w:val="22"/>
          <w:szCs w:val="22"/>
        </w:rPr>
      </w:pPr>
      <w:r w:rsidRPr="00AF1209">
        <w:rPr>
          <w:sz w:val="22"/>
          <w:szCs w:val="22"/>
          <w:lang w:val="en-GB"/>
        </w:rPr>
        <w:t xml:space="preserve">PNH is a lifelong </w:t>
      </w:r>
      <w:proofErr w:type="gramStart"/>
      <w:r w:rsidRPr="00AF1209">
        <w:rPr>
          <w:sz w:val="22"/>
          <w:szCs w:val="22"/>
          <w:lang w:val="en-GB"/>
        </w:rPr>
        <w:t>condition</w:t>
      </w:r>
      <w:proofErr w:type="gramEnd"/>
      <w:r w:rsidRPr="00AF1209">
        <w:rPr>
          <w:sz w:val="22"/>
          <w:szCs w:val="22"/>
          <w:lang w:val="en-GB"/>
        </w:rPr>
        <w:t xml:space="preserve"> and it is expected that you will </w:t>
      </w:r>
      <w:r w:rsidR="00EB2500" w:rsidRPr="00AF1209">
        <w:rPr>
          <w:sz w:val="22"/>
          <w:szCs w:val="22"/>
          <w:lang w:val="en-GB"/>
        </w:rPr>
        <w:t xml:space="preserve">need to use </w:t>
      </w:r>
      <w:r w:rsidR="005F1677" w:rsidRPr="00AF1209">
        <w:rPr>
          <w:sz w:val="22"/>
          <w:szCs w:val="22"/>
          <w:lang w:val="en-GB"/>
        </w:rPr>
        <w:t>FABHALTA</w:t>
      </w:r>
      <w:r w:rsidRPr="00AF1209">
        <w:rPr>
          <w:sz w:val="22"/>
          <w:szCs w:val="22"/>
          <w:lang w:val="en-GB"/>
        </w:rPr>
        <w:t xml:space="preserve"> for a long time. </w:t>
      </w:r>
      <w:r w:rsidR="009976C0" w:rsidRPr="00AF1209">
        <w:rPr>
          <w:sz w:val="22"/>
          <w:szCs w:val="22"/>
        </w:rPr>
        <w:t>Your doctor will regularly monitor your condition to check that the treatment is having the desired effect.</w:t>
      </w:r>
    </w:p>
    <w:p w14:paraId="53483FA2" w14:textId="77777777" w:rsidR="00907E1D" w:rsidRPr="00AF1209" w:rsidRDefault="00907E1D" w:rsidP="00DB0847">
      <w:pPr>
        <w:pStyle w:val="Text"/>
        <w:spacing w:before="0"/>
        <w:jc w:val="left"/>
        <w:rPr>
          <w:sz w:val="22"/>
          <w:szCs w:val="22"/>
        </w:rPr>
      </w:pPr>
    </w:p>
    <w:p w14:paraId="4F50F6AA" w14:textId="0D8CC449" w:rsidR="009976C0" w:rsidRPr="00AF1209" w:rsidRDefault="009976C0" w:rsidP="00DB0847">
      <w:pPr>
        <w:pStyle w:val="Text"/>
        <w:spacing w:before="0"/>
        <w:jc w:val="left"/>
        <w:rPr>
          <w:sz w:val="22"/>
          <w:szCs w:val="22"/>
        </w:rPr>
      </w:pPr>
      <w:r w:rsidRPr="00AF1209">
        <w:rPr>
          <w:sz w:val="22"/>
          <w:szCs w:val="22"/>
        </w:rPr>
        <w:t xml:space="preserve">If you have questions about how long </w:t>
      </w:r>
      <w:r w:rsidR="00EB2500" w:rsidRPr="00AF1209">
        <w:rPr>
          <w:sz w:val="22"/>
          <w:szCs w:val="22"/>
        </w:rPr>
        <w:t xml:space="preserve">you will need </w:t>
      </w:r>
      <w:r w:rsidRPr="00AF1209">
        <w:rPr>
          <w:sz w:val="22"/>
          <w:szCs w:val="22"/>
        </w:rPr>
        <w:t xml:space="preserve">to take </w:t>
      </w:r>
      <w:r w:rsidR="005F1677" w:rsidRPr="00AF1209">
        <w:rPr>
          <w:sz w:val="22"/>
          <w:szCs w:val="22"/>
        </w:rPr>
        <w:t>FABHALTA</w:t>
      </w:r>
      <w:r w:rsidRPr="00AF1209">
        <w:rPr>
          <w:sz w:val="22"/>
          <w:szCs w:val="22"/>
        </w:rPr>
        <w:t>, talk to your doctor.</w:t>
      </w:r>
    </w:p>
    <w:p w14:paraId="09E7593D" w14:textId="77777777" w:rsidR="009B6496" w:rsidRPr="00AF1209" w:rsidRDefault="009B6496" w:rsidP="00DB0847">
      <w:pPr>
        <w:numPr>
          <w:ilvl w:val="12"/>
          <w:numId w:val="0"/>
        </w:numPr>
        <w:tabs>
          <w:tab w:val="clear" w:pos="567"/>
        </w:tabs>
        <w:spacing w:line="240" w:lineRule="auto"/>
        <w:ind w:right="-2"/>
        <w:rPr>
          <w:noProof/>
          <w:szCs w:val="22"/>
          <w:lang w:val="en-US"/>
        </w:rPr>
      </w:pPr>
    </w:p>
    <w:p w14:paraId="0B573209" w14:textId="6C52DCF0" w:rsidR="009B6496" w:rsidRPr="00AF1209" w:rsidRDefault="00014D59" w:rsidP="00DB0847">
      <w:pPr>
        <w:pStyle w:val="Text"/>
        <w:keepNext/>
        <w:spacing w:before="0"/>
        <w:jc w:val="left"/>
        <w:rPr>
          <w:sz w:val="22"/>
          <w:szCs w:val="22"/>
        </w:rPr>
      </w:pPr>
      <w:r w:rsidRPr="00AF1209">
        <w:rPr>
          <w:b/>
          <w:bCs/>
          <w:sz w:val="22"/>
          <w:szCs w:val="22"/>
        </w:rPr>
        <w:t xml:space="preserve">If you take more </w:t>
      </w:r>
      <w:r w:rsidR="005F1677" w:rsidRPr="00AF1209">
        <w:rPr>
          <w:b/>
          <w:bCs/>
          <w:sz w:val="22"/>
          <w:szCs w:val="22"/>
        </w:rPr>
        <w:t>FABHALTA</w:t>
      </w:r>
      <w:r w:rsidRPr="00AF1209">
        <w:rPr>
          <w:b/>
          <w:bCs/>
          <w:sz w:val="22"/>
          <w:szCs w:val="22"/>
        </w:rPr>
        <w:t xml:space="preserve"> than you should</w:t>
      </w:r>
    </w:p>
    <w:p w14:paraId="688AC519" w14:textId="696C8289" w:rsidR="002D7A5A" w:rsidRPr="00AF1209" w:rsidRDefault="009976C0" w:rsidP="00DB0847">
      <w:pPr>
        <w:numPr>
          <w:ilvl w:val="12"/>
          <w:numId w:val="0"/>
        </w:numPr>
        <w:tabs>
          <w:tab w:val="clear" w:pos="567"/>
        </w:tabs>
        <w:spacing w:line="240" w:lineRule="auto"/>
        <w:ind w:right="-2"/>
        <w:rPr>
          <w:szCs w:val="22"/>
        </w:rPr>
      </w:pPr>
      <w:r w:rsidRPr="00AF1209">
        <w:rPr>
          <w:szCs w:val="22"/>
        </w:rPr>
        <w:t>If you have accidently taken too many capsules</w:t>
      </w:r>
      <w:r w:rsidR="002D7A5A" w:rsidRPr="00AF1209">
        <w:t xml:space="preserve"> </w:t>
      </w:r>
      <w:r w:rsidR="002D7A5A" w:rsidRPr="00AF1209">
        <w:rPr>
          <w:szCs w:val="22"/>
        </w:rPr>
        <w:t>or if someone else accidentally takes your medicine</w:t>
      </w:r>
      <w:r w:rsidRPr="00AF1209">
        <w:rPr>
          <w:szCs w:val="22"/>
        </w:rPr>
        <w:t>, talk to your doctor immediately.</w:t>
      </w:r>
    </w:p>
    <w:p w14:paraId="65ECF6B2" w14:textId="77777777" w:rsidR="00907E1D" w:rsidRPr="00AF1209" w:rsidRDefault="00907E1D" w:rsidP="00DB0847">
      <w:pPr>
        <w:numPr>
          <w:ilvl w:val="12"/>
          <w:numId w:val="0"/>
        </w:numPr>
        <w:tabs>
          <w:tab w:val="clear" w:pos="567"/>
        </w:tabs>
        <w:spacing w:line="240" w:lineRule="auto"/>
        <w:ind w:right="-2"/>
        <w:rPr>
          <w:iCs/>
          <w:noProof/>
          <w:szCs w:val="22"/>
        </w:rPr>
      </w:pPr>
    </w:p>
    <w:p w14:paraId="19A5B7FC" w14:textId="41F2DAC6" w:rsidR="009B6496" w:rsidRPr="00AF1209" w:rsidRDefault="00014D59" w:rsidP="00DB0847">
      <w:pPr>
        <w:pStyle w:val="Text"/>
        <w:keepNext/>
        <w:spacing w:before="0"/>
        <w:jc w:val="left"/>
        <w:rPr>
          <w:sz w:val="22"/>
          <w:szCs w:val="22"/>
        </w:rPr>
      </w:pPr>
      <w:r w:rsidRPr="00AF1209">
        <w:rPr>
          <w:b/>
          <w:bCs/>
          <w:sz w:val="22"/>
          <w:szCs w:val="22"/>
        </w:rPr>
        <w:t xml:space="preserve">If you forget to take </w:t>
      </w:r>
      <w:r w:rsidR="005F1677" w:rsidRPr="00AF1209">
        <w:rPr>
          <w:b/>
          <w:bCs/>
          <w:sz w:val="22"/>
          <w:szCs w:val="22"/>
        </w:rPr>
        <w:t>FABHALTA</w:t>
      </w:r>
    </w:p>
    <w:p w14:paraId="58138394" w14:textId="262A5ED4" w:rsidR="0047681A" w:rsidRPr="00AF1209" w:rsidRDefault="0047681A" w:rsidP="00DB0847">
      <w:pPr>
        <w:pStyle w:val="Text"/>
        <w:spacing w:before="0"/>
        <w:jc w:val="left"/>
        <w:rPr>
          <w:sz w:val="22"/>
          <w:szCs w:val="22"/>
        </w:rPr>
      </w:pPr>
      <w:r w:rsidRPr="00AF1209">
        <w:rPr>
          <w:sz w:val="22"/>
          <w:szCs w:val="22"/>
        </w:rPr>
        <w:t>If you miss a dose</w:t>
      </w:r>
      <w:r w:rsidR="00745B5C" w:rsidRPr="00AF1209">
        <w:rPr>
          <w:sz w:val="22"/>
          <w:szCs w:val="22"/>
        </w:rPr>
        <w:t xml:space="preserve"> or doses</w:t>
      </w:r>
      <w:r w:rsidRPr="00AF1209">
        <w:rPr>
          <w:sz w:val="22"/>
          <w:szCs w:val="22"/>
        </w:rPr>
        <w:t xml:space="preserve">, take </w:t>
      </w:r>
      <w:r w:rsidR="0001169A" w:rsidRPr="00AF1209">
        <w:rPr>
          <w:sz w:val="22"/>
          <w:szCs w:val="22"/>
        </w:rPr>
        <w:t xml:space="preserve">one dose of </w:t>
      </w:r>
      <w:r w:rsidR="005F1677" w:rsidRPr="00AF1209">
        <w:rPr>
          <w:sz w:val="22"/>
          <w:szCs w:val="22"/>
        </w:rPr>
        <w:t>FABHALTA</w:t>
      </w:r>
      <w:r w:rsidRPr="00AF1209">
        <w:rPr>
          <w:sz w:val="22"/>
          <w:szCs w:val="22"/>
        </w:rPr>
        <w:t xml:space="preserve"> as soon as you remember</w:t>
      </w:r>
      <w:r w:rsidR="009812C2" w:rsidRPr="00AF1209">
        <w:rPr>
          <w:sz w:val="22"/>
          <w:szCs w:val="22"/>
        </w:rPr>
        <w:t xml:space="preserve"> (even if it is </w:t>
      </w:r>
      <w:r w:rsidR="00EB2500" w:rsidRPr="00AF1209">
        <w:rPr>
          <w:sz w:val="22"/>
          <w:szCs w:val="22"/>
        </w:rPr>
        <w:t xml:space="preserve">shortly </w:t>
      </w:r>
      <w:r w:rsidR="009812C2" w:rsidRPr="00AF1209">
        <w:rPr>
          <w:sz w:val="22"/>
          <w:szCs w:val="22"/>
        </w:rPr>
        <w:t>before the next scheduled dose)</w:t>
      </w:r>
      <w:r w:rsidRPr="00AF1209">
        <w:rPr>
          <w:sz w:val="22"/>
          <w:szCs w:val="22"/>
        </w:rPr>
        <w:t xml:space="preserve">, then take the next dose </w:t>
      </w:r>
      <w:r w:rsidR="006B1EB3" w:rsidRPr="00AF1209">
        <w:rPr>
          <w:sz w:val="22"/>
          <w:szCs w:val="22"/>
        </w:rPr>
        <w:t>at the</w:t>
      </w:r>
      <w:r w:rsidRPr="00AF1209">
        <w:rPr>
          <w:sz w:val="22"/>
          <w:szCs w:val="22"/>
        </w:rPr>
        <w:t xml:space="preserve"> usual</w:t>
      </w:r>
      <w:r w:rsidR="006B1EB3" w:rsidRPr="00AF1209">
        <w:rPr>
          <w:sz w:val="22"/>
          <w:szCs w:val="22"/>
        </w:rPr>
        <w:t xml:space="preserve"> time</w:t>
      </w:r>
      <w:r w:rsidRPr="00AF1209">
        <w:rPr>
          <w:sz w:val="22"/>
          <w:szCs w:val="22"/>
        </w:rPr>
        <w:t>.</w:t>
      </w:r>
      <w:r w:rsidR="002F0A82" w:rsidRPr="00AF1209">
        <w:t xml:space="preserve"> </w:t>
      </w:r>
      <w:r w:rsidR="002F0A82" w:rsidRPr="00AF1209">
        <w:rPr>
          <w:sz w:val="22"/>
          <w:szCs w:val="22"/>
        </w:rPr>
        <w:t xml:space="preserve">If you </w:t>
      </w:r>
      <w:r w:rsidR="00F74FE2" w:rsidRPr="00AF1209">
        <w:rPr>
          <w:sz w:val="22"/>
          <w:szCs w:val="22"/>
        </w:rPr>
        <w:t xml:space="preserve">have PNH and you </w:t>
      </w:r>
      <w:r w:rsidR="002F0A82" w:rsidRPr="00AF1209">
        <w:rPr>
          <w:sz w:val="22"/>
          <w:szCs w:val="22"/>
        </w:rPr>
        <w:t>miss several doses</w:t>
      </w:r>
      <w:r w:rsidR="00BD60B0" w:rsidRPr="00AF1209">
        <w:rPr>
          <w:sz w:val="22"/>
          <w:szCs w:val="22"/>
        </w:rPr>
        <w:t xml:space="preserve"> in a row,</w:t>
      </w:r>
      <w:r w:rsidR="002F0A82" w:rsidRPr="00AF1209">
        <w:rPr>
          <w:sz w:val="22"/>
          <w:szCs w:val="22"/>
        </w:rPr>
        <w:t xml:space="preserve"> contact your doctor who may decide to monitor you for any signs of the breakdown of red blood cells (see section “</w:t>
      </w:r>
      <w:r w:rsidR="007C6B6D" w:rsidRPr="00AF1209">
        <w:rPr>
          <w:sz w:val="22"/>
          <w:szCs w:val="22"/>
        </w:rPr>
        <w:t>I</w:t>
      </w:r>
      <w:r w:rsidR="002F0A82" w:rsidRPr="00AF1209">
        <w:rPr>
          <w:sz w:val="22"/>
          <w:szCs w:val="22"/>
        </w:rPr>
        <w:t>f you stop taking FABHALTA”</w:t>
      </w:r>
      <w:r w:rsidR="00F361DB" w:rsidRPr="00AF1209">
        <w:rPr>
          <w:sz w:val="22"/>
          <w:szCs w:val="22"/>
        </w:rPr>
        <w:t xml:space="preserve"> </w:t>
      </w:r>
      <w:r w:rsidR="007C6B6D" w:rsidRPr="00AF1209">
        <w:rPr>
          <w:sz w:val="22"/>
          <w:szCs w:val="22"/>
        </w:rPr>
        <w:t>below</w:t>
      </w:r>
      <w:r w:rsidR="002F0A82" w:rsidRPr="00AF1209">
        <w:rPr>
          <w:sz w:val="22"/>
          <w:szCs w:val="22"/>
        </w:rPr>
        <w:t>).</w:t>
      </w:r>
    </w:p>
    <w:p w14:paraId="0091E758" w14:textId="77777777" w:rsidR="009B6496" w:rsidRPr="00AF1209" w:rsidRDefault="009B6496" w:rsidP="00DB0847">
      <w:pPr>
        <w:numPr>
          <w:ilvl w:val="12"/>
          <w:numId w:val="0"/>
        </w:numPr>
        <w:tabs>
          <w:tab w:val="clear" w:pos="567"/>
        </w:tabs>
        <w:spacing w:line="240" w:lineRule="auto"/>
        <w:ind w:right="-2"/>
        <w:rPr>
          <w:noProof/>
          <w:szCs w:val="22"/>
        </w:rPr>
      </w:pPr>
    </w:p>
    <w:p w14:paraId="7864CD2B" w14:textId="016458F8" w:rsidR="009B6496" w:rsidRPr="00AF1209" w:rsidRDefault="00014D59" w:rsidP="00DB0847">
      <w:pPr>
        <w:keepNext/>
        <w:numPr>
          <w:ilvl w:val="12"/>
          <w:numId w:val="0"/>
        </w:numPr>
        <w:tabs>
          <w:tab w:val="clear" w:pos="567"/>
        </w:tabs>
        <w:spacing w:line="240" w:lineRule="auto"/>
        <w:rPr>
          <w:bCs/>
          <w:noProof/>
          <w:szCs w:val="22"/>
        </w:rPr>
      </w:pPr>
      <w:r w:rsidRPr="00AF1209">
        <w:rPr>
          <w:b/>
          <w:noProof/>
          <w:szCs w:val="22"/>
        </w:rPr>
        <w:t xml:space="preserve">If you stop taking </w:t>
      </w:r>
      <w:r w:rsidR="005F1677" w:rsidRPr="00AF1209">
        <w:rPr>
          <w:b/>
          <w:noProof/>
          <w:szCs w:val="22"/>
        </w:rPr>
        <w:t>FABHALTA</w:t>
      </w:r>
    </w:p>
    <w:p w14:paraId="3A125346" w14:textId="73C160E5" w:rsidR="00FD353B" w:rsidRPr="00AF1209" w:rsidRDefault="00FD353B" w:rsidP="00DB0847">
      <w:pPr>
        <w:pStyle w:val="Text"/>
        <w:spacing w:before="0"/>
        <w:jc w:val="left"/>
        <w:rPr>
          <w:sz w:val="22"/>
          <w:szCs w:val="22"/>
        </w:rPr>
      </w:pPr>
      <w:r w:rsidRPr="00AF1209">
        <w:rPr>
          <w:bCs/>
          <w:sz w:val="22"/>
          <w:szCs w:val="22"/>
        </w:rPr>
        <w:t xml:space="preserve">Stopping your treatment with </w:t>
      </w:r>
      <w:r w:rsidR="005F1677" w:rsidRPr="00AF1209">
        <w:rPr>
          <w:sz w:val="22"/>
          <w:szCs w:val="22"/>
        </w:rPr>
        <w:t>FABHALTA</w:t>
      </w:r>
      <w:r w:rsidRPr="00AF1209">
        <w:rPr>
          <w:sz w:val="22"/>
          <w:szCs w:val="22"/>
        </w:rPr>
        <w:t xml:space="preserve"> can make your condition worse. Do not stop taking </w:t>
      </w:r>
      <w:r w:rsidR="005F1677" w:rsidRPr="00AF1209">
        <w:rPr>
          <w:sz w:val="22"/>
          <w:szCs w:val="22"/>
        </w:rPr>
        <w:t>FABHALTA</w:t>
      </w:r>
      <w:r w:rsidRPr="00AF1209">
        <w:rPr>
          <w:sz w:val="22"/>
          <w:szCs w:val="22"/>
        </w:rPr>
        <w:t xml:space="preserve"> without </w:t>
      </w:r>
      <w:r w:rsidR="00EB2500" w:rsidRPr="00AF1209">
        <w:rPr>
          <w:sz w:val="22"/>
          <w:szCs w:val="22"/>
        </w:rPr>
        <w:t xml:space="preserve">talking to </w:t>
      </w:r>
      <w:r w:rsidRPr="00AF1209">
        <w:rPr>
          <w:sz w:val="22"/>
          <w:szCs w:val="22"/>
        </w:rPr>
        <w:t>your doctor first.</w:t>
      </w:r>
    </w:p>
    <w:p w14:paraId="744D39EE" w14:textId="77777777" w:rsidR="00907E1D" w:rsidRPr="00AF1209" w:rsidRDefault="00907E1D" w:rsidP="00DB0847">
      <w:pPr>
        <w:pStyle w:val="Text"/>
        <w:spacing w:before="0"/>
        <w:jc w:val="left"/>
        <w:rPr>
          <w:sz w:val="22"/>
          <w:szCs w:val="22"/>
        </w:rPr>
      </w:pPr>
    </w:p>
    <w:p w14:paraId="58B3FDAB" w14:textId="1BC487F6" w:rsidR="002D769B" w:rsidRPr="00AF1209" w:rsidRDefault="00FD353B" w:rsidP="00DB0847">
      <w:pPr>
        <w:pStyle w:val="Text"/>
        <w:spacing w:before="0"/>
        <w:jc w:val="left"/>
        <w:rPr>
          <w:sz w:val="22"/>
          <w:szCs w:val="22"/>
        </w:rPr>
      </w:pPr>
      <w:r w:rsidRPr="00AF1209">
        <w:rPr>
          <w:sz w:val="22"/>
          <w:szCs w:val="22"/>
        </w:rPr>
        <w:t xml:space="preserve">If </w:t>
      </w:r>
      <w:r w:rsidR="00756A88" w:rsidRPr="00AF1209">
        <w:rPr>
          <w:sz w:val="22"/>
          <w:szCs w:val="22"/>
        </w:rPr>
        <w:t xml:space="preserve">you have PNH </w:t>
      </w:r>
      <w:r w:rsidR="00147DC8" w:rsidRPr="00AF1209">
        <w:rPr>
          <w:sz w:val="22"/>
          <w:szCs w:val="22"/>
        </w:rPr>
        <w:t>and</w:t>
      </w:r>
      <w:r w:rsidRPr="00AF1209">
        <w:rPr>
          <w:sz w:val="22"/>
          <w:szCs w:val="22"/>
        </w:rPr>
        <w:t xml:space="preserve"> your doctor decides to stop your treatment with this medicine, </w:t>
      </w:r>
      <w:r w:rsidR="009E72D2" w:rsidRPr="00AF1209">
        <w:rPr>
          <w:sz w:val="22"/>
          <w:szCs w:val="22"/>
        </w:rPr>
        <w:t xml:space="preserve">you </w:t>
      </w:r>
      <w:r w:rsidRPr="00AF1209">
        <w:rPr>
          <w:sz w:val="22"/>
          <w:szCs w:val="22"/>
        </w:rPr>
        <w:t xml:space="preserve">will </w:t>
      </w:r>
      <w:r w:rsidR="009E72D2" w:rsidRPr="00AF1209">
        <w:rPr>
          <w:sz w:val="22"/>
          <w:szCs w:val="22"/>
        </w:rPr>
        <w:t xml:space="preserve">be </w:t>
      </w:r>
      <w:r w:rsidRPr="00AF1209">
        <w:rPr>
          <w:sz w:val="22"/>
          <w:szCs w:val="22"/>
        </w:rPr>
        <w:t>monitor</w:t>
      </w:r>
      <w:r w:rsidR="009E72D2" w:rsidRPr="00AF1209">
        <w:rPr>
          <w:sz w:val="22"/>
          <w:szCs w:val="22"/>
        </w:rPr>
        <w:t>ed</w:t>
      </w:r>
      <w:r w:rsidRPr="00AF1209">
        <w:rPr>
          <w:sz w:val="22"/>
          <w:szCs w:val="22"/>
        </w:rPr>
        <w:t xml:space="preserve"> closely for at least 2</w:t>
      </w:r>
      <w:r w:rsidR="00907E1D" w:rsidRPr="00AF1209">
        <w:rPr>
          <w:sz w:val="22"/>
          <w:szCs w:val="22"/>
        </w:rPr>
        <w:t> </w:t>
      </w:r>
      <w:r w:rsidRPr="00AF1209">
        <w:rPr>
          <w:sz w:val="22"/>
          <w:szCs w:val="22"/>
        </w:rPr>
        <w:t xml:space="preserve">weeks after stopping treatment for any signs of the </w:t>
      </w:r>
      <w:r w:rsidR="002D7A5A" w:rsidRPr="00AF1209">
        <w:rPr>
          <w:sz w:val="22"/>
          <w:szCs w:val="22"/>
        </w:rPr>
        <w:t xml:space="preserve">breakdown </w:t>
      </w:r>
      <w:r w:rsidRPr="00AF1209">
        <w:rPr>
          <w:sz w:val="22"/>
          <w:szCs w:val="22"/>
        </w:rPr>
        <w:t>of red blood cells.</w:t>
      </w:r>
      <w:r w:rsidR="002D769B" w:rsidRPr="00AF1209">
        <w:rPr>
          <w:sz w:val="22"/>
          <w:szCs w:val="22"/>
        </w:rPr>
        <w:t xml:space="preserve"> </w:t>
      </w:r>
      <w:bookmarkStart w:id="45" w:name="_Hlk127285936"/>
      <w:r w:rsidR="002D769B" w:rsidRPr="00AF1209">
        <w:rPr>
          <w:sz w:val="22"/>
          <w:szCs w:val="22"/>
        </w:rPr>
        <w:t>You</w:t>
      </w:r>
      <w:r w:rsidR="00FF17BD" w:rsidRPr="00AF1209">
        <w:rPr>
          <w:sz w:val="22"/>
          <w:szCs w:val="22"/>
        </w:rPr>
        <w:t>r</w:t>
      </w:r>
      <w:r w:rsidR="002D769B" w:rsidRPr="00AF1209">
        <w:rPr>
          <w:sz w:val="22"/>
          <w:szCs w:val="22"/>
        </w:rPr>
        <w:t xml:space="preserve"> doctor may prescribe </w:t>
      </w:r>
      <w:proofErr w:type="gramStart"/>
      <w:r w:rsidR="002D769B" w:rsidRPr="00AF1209">
        <w:rPr>
          <w:sz w:val="22"/>
          <w:szCs w:val="22"/>
        </w:rPr>
        <w:t>a different</w:t>
      </w:r>
      <w:proofErr w:type="gramEnd"/>
      <w:r w:rsidR="002D769B" w:rsidRPr="00AF1209">
        <w:rPr>
          <w:sz w:val="22"/>
          <w:szCs w:val="22"/>
        </w:rPr>
        <w:t xml:space="preserve"> PNH medicine or restart </w:t>
      </w:r>
      <w:r w:rsidR="007E14F8" w:rsidRPr="00AF1209">
        <w:rPr>
          <w:sz w:val="22"/>
          <w:szCs w:val="22"/>
        </w:rPr>
        <w:t xml:space="preserve">your </w:t>
      </w:r>
      <w:r w:rsidR="005F1677" w:rsidRPr="00AF1209">
        <w:rPr>
          <w:sz w:val="22"/>
          <w:szCs w:val="22"/>
        </w:rPr>
        <w:t>FABHALTA</w:t>
      </w:r>
      <w:r w:rsidR="002D769B" w:rsidRPr="00AF1209">
        <w:rPr>
          <w:sz w:val="22"/>
          <w:szCs w:val="22"/>
        </w:rPr>
        <w:t xml:space="preserve"> treatment.</w:t>
      </w:r>
      <w:bookmarkEnd w:id="45"/>
    </w:p>
    <w:p w14:paraId="15DBCEFF" w14:textId="77777777" w:rsidR="00907E1D" w:rsidRPr="00AF1209" w:rsidRDefault="00907E1D" w:rsidP="00DB0847">
      <w:pPr>
        <w:pStyle w:val="Text"/>
        <w:spacing w:before="0"/>
        <w:jc w:val="left"/>
        <w:rPr>
          <w:sz w:val="22"/>
          <w:szCs w:val="22"/>
        </w:rPr>
      </w:pPr>
    </w:p>
    <w:p w14:paraId="6C117D4B" w14:textId="1B465513" w:rsidR="00FD353B" w:rsidRPr="00AF1209" w:rsidRDefault="00FD353B" w:rsidP="00DB0847">
      <w:pPr>
        <w:pStyle w:val="Text"/>
        <w:keepNext/>
        <w:spacing w:before="0"/>
        <w:jc w:val="left"/>
        <w:rPr>
          <w:sz w:val="22"/>
          <w:szCs w:val="22"/>
        </w:rPr>
      </w:pPr>
      <w:r w:rsidRPr="00AF1209">
        <w:rPr>
          <w:sz w:val="22"/>
          <w:szCs w:val="22"/>
        </w:rPr>
        <w:t xml:space="preserve">Symptoms or problems that can happen due to </w:t>
      </w:r>
      <w:r w:rsidR="000D104A" w:rsidRPr="00AF1209">
        <w:rPr>
          <w:sz w:val="22"/>
          <w:szCs w:val="22"/>
        </w:rPr>
        <w:t>breakdown</w:t>
      </w:r>
      <w:r w:rsidRPr="00AF1209">
        <w:rPr>
          <w:sz w:val="22"/>
          <w:szCs w:val="22"/>
        </w:rPr>
        <w:t xml:space="preserve"> of red blood cell</w:t>
      </w:r>
      <w:r w:rsidR="0029634C" w:rsidRPr="00AF1209">
        <w:rPr>
          <w:sz w:val="22"/>
          <w:szCs w:val="22"/>
        </w:rPr>
        <w:t>s</w:t>
      </w:r>
      <w:r w:rsidRPr="00AF1209">
        <w:rPr>
          <w:sz w:val="22"/>
          <w:szCs w:val="22"/>
        </w:rPr>
        <w:t xml:space="preserve"> include:</w:t>
      </w:r>
    </w:p>
    <w:p w14:paraId="38CEA428" w14:textId="789E4B48" w:rsidR="006B310F" w:rsidRPr="00AF1209" w:rsidRDefault="0028322F" w:rsidP="00DB0847">
      <w:pPr>
        <w:numPr>
          <w:ilvl w:val="0"/>
          <w:numId w:val="6"/>
        </w:numPr>
        <w:tabs>
          <w:tab w:val="clear" w:pos="567"/>
        </w:tabs>
        <w:spacing w:line="240" w:lineRule="auto"/>
        <w:ind w:left="567" w:hanging="567"/>
        <w:rPr>
          <w:noProof/>
          <w:szCs w:val="22"/>
        </w:rPr>
      </w:pPr>
      <w:r w:rsidRPr="00AF1209">
        <w:rPr>
          <w:noProof/>
          <w:szCs w:val="22"/>
        </w:rPr>
        <w:t xml:space="preserve">low levels of </w:t>
      </w:r>
      <w:r w:rsidR="006B310F" w:rsidRPr="00AF1209">
        <w:rPr>
          <w:noProof/>
          <w:szCs w:val="22"/>
        </w:rPr>
        <w:t>h</w:t>
      </w:r>
      <w:r w:rsidR="00F51FFC" w:rsidRPr="00AF1209">
        <w:rPr>
          <w:noProof/>
          <w:szCs w:val="22"/>
        </w:rPr>
        <w:t>a</w:t>
      </w:r>
      <w:r w:rsidR="006B310F" w:rsidRPr="00AF1209">
        <w:rPr>
          <w:noProof/>
          <w:szCs w:val="22"/>
        </w:rPr>
        <w:t>emoglobin in your blood</w:t>
      </w:r>
      <w:r w:rsidRPr="00AF1209">
        <w:rPr>
          <w:noProof/>
          <w:szCs w:val="22"/>
        </w:rPr>
        <w:t>, as seen in blood tests</w:t>
      </w:r>
    </w:p>
    <w:p w14:paraId="7F9D6C00" w14:textId="3015B613" w:rsidR="00977E5E" w:rsidRPr="00247D36" w:rsidRDefault="00FD353B" w:rsidP="00DB0847">
      <w:pPr>
        <w:numPr>
          <w:ilvl w:val="0"/>
          <w:numId w:val="6"/>
        </w:numPr>
        <w:tabs>
          <w:tab w:val="clear" w:pos="567"/>
        </w:tabs>
        <w:spacing w:line="240" w:lineRule="auto"/>
        <w:ind w:left="567" w:hanging="567"/>
        <w:rPr>
          <w:noProof/>
          <w:szCs w:val="22"/>
        </w:rPr>
      </w:pPr>
      <w:r w:rsidRPr="00247D36">
        <w:rPr>
          <w:noProof/>
          <w:szCs w:val="22"/>
        </w:rPr>
        <w:t>tiredness</w:t>
      </w:r>
    </w:p>
    <w:p w14:paraId="4BF6C08E" w14:textId="557CC96A" w:rsidR="006B310F" w:rsidRPr="00247D36" w:rsidRDefault="006B310F" w:rsidP="00DB0847">
      <w:pPr>
        <w:numPr>
          <w:ilvl w:val="0"/>
          <w:numId w:val="6"/>
        </w:numPr>
        <w:tabs>
          <w:tab w:val="clear" w:pos="567"/>
        </w:tabs>
        <w:spacing w:line="240" w:lineRule="auto"/>
        <w:ind w:left="567" w:hanging="567"/>
        <w:rPr>
          <w:noProof/>
          <w:szCs w:val="22"/>
        </w:rPr>
      </w:pPr>
      <w:r w:rsidRPr="00247D36">
        <w:rPr>
          <w:noProof/>
          <w:szCs w:val="22"/>
        </w:rPr>
        <w:t>blood in the urine</w:t>
      </w:r>
    </w:p>
    <w:p w14:paraId="46BABBC4" w14:textId="730F6FF4" w:rsidR="00977E5E" w:rsidRPr="00247D36" w:rsidRDefault="00EB30AE" w:rsidP="00DB0847">
      <w:pPr>
        <w:numPr>
          <w:ilvl w:val="0"/>
          <w:numId w:val="6"/>
        </w:numPr>
        <w:tabs>
          <w:tab w:val="clear" w:pos="567"/>
        </w:tabs>
        <w:spacing w:line="240" w:lineRule="auto"/>
        <w:ind w:left="567" w:hanging="567"/>
        <w:rPr>
          <w:noProof/>
          <w:szCs w:val="22"/>
        </w:rPr>
      </w:pPr>
      <w:r w:rsidRPr="00247D36">
        <w:rPr>
          <w:noProof/>
          <w:szCs w:val="22"/>
        </w:rPr>
        <w:t xml:space="preserve">pain in the </w:t>
      </w:r>
      <w:r w:rsidR="00FD353B" w:rsidRPr="00247D36">
        <w:rPr>
          <w:noProof/>
          <w:szCs w:val="22"/>
        </w:rPr>
        <w:t>stomach</w:t>
      </w:r>
      <w:r w:rsidRPr="00247D36">
        <w:rPr>
          <w:noProof/>
          <w:szCs w:val="22"/>
        </w:rPr>
        <w:t xml:space="preserve"> </w:t>
      </w:r>
      <w:r w:rsidR="00FD353B" w:rsidRPr="00247D36">
        <w:rPr>
          <w:noProof/>
          <w:szCs w:val="22"/>
        </w:rPr>
        <w:t>(abdomen)</w:t>
      </w:r>
    </w:p>
    <w:p w14:paraId="1996D85B" w14:textId="77777777" w:rsidR="006B310F" w:rsidRPr="00247D36" w:rsidRDefault="006B310F" w:rsidP="00DB0847">
      <w:pPr>
        <w:numPr>
          <w:ilvl w:val="0"/>
          <w:numId w:val="6"/>
        </w:numPr>
        <w:tabs>
          <w:tab w:val="clear" w:pos="567"/>
        </w:tabs>
        <w:spacing w:line="240" w:lineRule="auto"/>
        <w:ind w:left="567" w:hanging="567"/>
        <w:rPr>
          <w:noProof/>
          <w:szCs w:val="22"/>
        </w:rPr>
      </w:pPr>
      <w:r w:rsidRPr="00247D36">
        <w:rPr>
          <w:noProof/>
          <w:szCs w:val="22"/>
        </w:rPr>
        <w:t>shortness of breath</w:t>
      </w:r>
    </w:p>
    <w:p w14:paraId="082C288A" w14:textId="77777777" w:rsidR="00977E5E" w:rsidRPr="00247D36" w:rsidRDefault="00FD353B" w:rsidP="00DB0847">
      <w:pPr>
        <w:numPr>
          <w:ilvl w:val="0"/>
          <w:numId w:val="6"/>
        </w:numPr>
        <w:tabs>
          <w:tab w:val="clear" w:pos="567"/>
        </w:tabs>
        <w:spacing w:line="240" w:lineRule="auto"/>
        <w:ind w:left="567" w:hanging="567"/>
        <w:rPr>
          <w:noProof/>
          <w:szCs w:val="22"/>
        </w:rPr>
      </w:pPr>
      <w:r w:rsidRPr="00247D36">
        <w:rPr>
          <w:noProof/>
          <w:szCs w:val="22"/>
        </w:rPr>
        <w:t>trouble swallowing</w:t>
      </w:r>
    </w:p>
    <w:p w14:paraId="313D83C2" w14:textId="4F9AE3BD" w:rsidR="00977E5E" w:rsidRDefault="00FD353B" w:rsidP="00DB0847">
      <w:pPr>
        <w:numPr>
          <w:ilvl w:val="0"/>
          <w:numId w:val="6"/>
        </w:numPr>
        <w:tabs>
          <w:tab w:val="clear" w:pos="567"/>
        </w:tabs>
        <w:spacing w:line="240" w:lineRule="auto"/>
        <w:ind w:left="567" w:hanging="567"/>
        <w:rPr>
          <w:noProof/>
          <w:szCs w:val="22"/>
        </w:rPr>
      </w:pPr>
      <w:r w:rsidRPr="00247D36">
        <w:rPr>
          <w:noProof/>
          <w:szCs w:val="22"/>
        </w:rPr>
        <w:t>erectile dysfunction</w:t>
      </w:r>
      <w:r w:rsidR="00337AFB">
        <w:rPr>
          <w:noProof/>
          <w:szCs w:val="22"/>
        </w:rPr>
        <w:t xml:space="preserve"> (impotence)</w:t>
      </w:r>
    </w:p>
    <w:p w14:paraId="3E8F38A3" w14:textId="32F46086" w:rsidR="00E74FA1" w:rsidRPr="00247D36" w:rsidRDefault="00E74FA1" w:rsidP="00DB0847">
      <w:pPr>
        <w:numPr>
          <w:ilvl w:val="0"/>
          <w:numId w:val="6"/>
        </w:numPr>
        <w:tabs>
          <w:tab w:val="clear" w:pos="567"/>
        </w:tabs>
        <w:spacing w:line="240" w:lineRule="auto"/>
        <w:ind w:left="567" w:hanging="567"/>
        <w:rPr>
          <w:noProof/>
          <w:szCs w:val="22"/>
        </w:rPr>
      </w:pPr>
      <w:r>
        <w:rPr>
          <w:noProof/>
          <w:szCs w:val="22"/>
        </w:rPr>
        <w:t>blood clots (thrombosis)</w:t>
      </w:r>
    </w:p>
    <w:p w14:paraId="1328F836" w14:textId="77777777" w:rsidR="00816A2D" w:rsidRPr="00247D36" w:rsidRDefault="00816A2D" w:rsidP="00DB0847">
      <w:pPr>
        <w:tabs>
          <w:tab w:val="clear" w:pos="567"/>
        </w:tabs>
        <w:spacing w:line="240" w:lineRule="auto"/>
        <w:rPr>
          <w:noProof/>
          <w:szCs w:val="22"/>
        </w:rPr>
      </w:pPr>
    </w:p>
    <w:p w14:paraId="4753FF44" w14:textId="0D7CEA8C" w:rsidR="00FD353B" w:rsidRPr="00247D36" w:rsidRDefault="00FD353B" w:rsidP="00DB0847">
      <w:pPr>
        <w:pStyle w:val="Text"/>
        <w:spacing w:before="0"/>
        <w:jc w:val="left"/>
        <w:rPr>
          <w:sz w:val="22"/>
          <w:szCs w:val="22"/>
        </w:rPr>
      </w:pPr>
      <w:r w:rsidRPr="00247D36">
        <w:rPr>
          <w:sz w:val="22"/>
          <w:szCs w:val="22"/>
        </w:rPr>
        <w:t xml:space="preserve">If you </w:t>
      </w:r>
      <w:r w:rsidR="00EB2500" w:rsidRPr="00247D36">
        <w:rPr>
          <w:sz w:val="22"/>
          <w:szCs w:val="22"/>
        </w:rPr>
        <w:t>experience any of these after stopping treatment</w:t>
      </w:r>
      <w:r w:rsidRPr="00247D36">
        <w:rPr>
          <w:sz w:val="22"/>
          <w:szCs w:val="22"/>
        </w:rPr>
        <w:t>, contact your doctor.</w:t>
      </w:r>
    </w:p>
    <w:p w14:paraId="562E5DAF" w14:textId="77777777" w:rsidR="006115EC" w:rsidRPr="00247D36" w:rsidRDefault="006115EC" w:rsidP="00DB0847">
      <w:pPr>
        <w:pStyle w:val="Text"/>
        <w:spacing w:before="0"/>
        <w:jc w:val="left"/>
        <w:rPr>
          <w:bCs/>
          <w:sz w:val="22"/>
          <w:szCs w:val="22"/>
        </w:rPr>
      </w:pPr>
    </w:p>
    <w:p w14:paraId="4E1FDF49" w14:textId="205192E5" w:rsidR="009B6496" w:rsidRPr="00247D36" w:rsidRDefault="00617FEB" w:rsidP="00DB0847">
      <w:pPr>
        <w:numPr>
          <w:ilvl w:val="12"/>
          <w:numId w:val="0"/>
        </w:numPr>
        <w:tabs>
          <w:tab w:val="clear" w:pos="567"/>
        </w:tabs>
        <w:spacing w:line="240" w:lineRule="auto"/>
        <w:ind w:right="-29"/>
        <w:rPr>
          <w:szCs w:val="22"/>
        </w:rPr>
      </w:pPr>
      <w:r w:rsidRPr="00247D36">
        <w:rPr>
          <w:noProof/>
          <w:szCs w:val="22"/>
        </w:rPr>
        <w:t xml:space="preserve">If you have any further questions on the use of this </w:t>
      </w:r>
      <w:r w:rsidR="00EB3C54" w:rsidRPr="00247D36">
        <w:rPr>
          <w:noProof/>
          <w:szCs w:val="22"/>
        </w:rPr>
        <w:t>medicine</w:t>
      </w:r>
      <w:r w:rsidRPr="00247D36">
        <w:rPr>
          <w:noProof/>
          <w:szCs w:val="22"/>
        </w:rPr>
        <w:t>, ask your doctor</w:t>
      </w:r>
      <w:r w:rsidR="00597643" w:rsidRPr="00247D36">
        <w:rPr>
          <w:noProof/>
          <w:szCs w:val="22"/>
        </w:rPr>
        <w:t xml:space="preserve"> </w:t>
      </w:r>
      <w:r w:rsidRPr="00247D36">
        <w:rPr>
          <w:noProof/>
          <w:szCs w:val="22"/>
        </w:rPr>
        <w:t>or</w:t>
      </w:r>
      <w:r w:rsidR="00597643" w:rsidRPr="00247D36">
        <w:rPr>
          <w:noProof/>
          <w:szCs w:val="22"/>
        </w:rPr>
        <w:t xml:space="preserve"> </w:t>
      </w:r>
      <w:r w:rsidRPr="00247D36">
        <w:rPr>
          <w:noProof/>
          <w:szCs w:val="22"/>
        </w:rPr>
        <w:t>pharmacist</w:t>
      </w:r>
      <w:r w:rsidR="009976C0" w:rsidRPr="00247D36">
        <w:rPr>
          <w:noProof/>
          <w:szCs w:val="22"/>
        </w:rPr>
        <w:t>.</w:t>
      </w:r>
    </w:p>
    <w:p w14:paraId="398AB1AB" w14:textId="5E7748FD" w:rsidR="00DB0910" w:rsidRPr="00247D36" w:rsidRDefault="00DB0910" w:rsidP="00DB0847">
      <w:pPr>
        <w:pStyle w:val="Listlevel1"/>
        <w:spacing w:before="0"/>
        <w:rPr>
          <w:sz w:val="22"/>
          <w:szCs w:val="18"/>
        </w:rPr>
      </w:pPr>
    </w:p>
    <w:p w14:paraId="21380839" w14:textId="77777777" w:rsidR="00907E1D" w:rsidRPr="00247D36" w:rsidRDefault="00907E1D" w:rsidP="00DB0847">
      <w:pPr>
        <w:pStyle w:val="Listlevel1"/>
        <w:spacing w:before="0"/>
        <w:rPr>
          <w:sz w:val="22"/>
          <w:szCs w:val="18"/>
        </w:rPr>
      </w:pPr>
    </w:p>
    <w:p w14:paraId="04E4878D" w14:textId="2D051446" w:rsidR="009B6496" w:rsidRPr="00247D36" w:rsidRDefault="00617FEB" w:rsidP="00DB0847">
      <w:pPr>
        <w:keepNext/>
        <w:numPr>
          <w:ilvl w:val="12"/>
          <w:numId w:val="0"/>
        </w:numPr>
        <w:tabs>
          <w:tab w:val="clear" w:pos="567"/>
        </w:tabs>
        <w:spacing w:line="240" w:lineRule="auto"/>
        <w:ind w:left="567" w:right="-2" w:hanging="567"/>
        <w:rPr>
          <w:szCs w:val="22"/>
        </w:rPr>
      </w:pPr>
      <w:r w:rsidRPr="00247D36">
        <w:rPr>
          <w:b/>
          <w:szCs w:val="22"/>
        </w:rPr>
        <w:t>4.</w:t>
      </w:r>
      <w:r w:rsidRPr="00247D36">
        <w:rPr>
          <w:b/>
          <w:szCs w:val="22"/>
        </w:rPr>
        <w:tab/>
        <w:t>P</w:t>
      </w:r>
      <w:r w:rsidR="00EB3C54" w:rsidRPr="00247D36">
        <w:rPr>
          <w:b/>
          <w:szCs w:val="22"/>
        </w:rPr>
        <w:t>ossible side effects</w:t>
      </w:r>
    </w:p>
    <w:p w14:paraId="4E30EA90" w14:textId="77777777" w:rsidR="009B6496" w:rsidRPr="00247D36" w:rsidRDefault="009B6496" w:rsidP="00DB0847">
      <w:pPr>
        <w:keepNext/>
        <w:numPr>
          <w:ilvl w:val="12"/>
          <w:numId w:val="0"/>
        </w:numPr>
        <w:tabs>
          <w:tab w:val="clear" w:pos="567"/>
        </w:tabs>
        <w:spacing w:line="240" w:lineRule="auto"/>
        <w:rPr>
          <w:szCs w:val="22"/>
        </w:rPr>
      </w:pPr>
    </w:p>
    <w:p w14:paraId="45A374F2" w14:textId="63A938BE" w:rsidR="009B6496" w:rsidRPr="00AF1209" w:rsidRDefault="00617FEB" w:rsidP="00DB0847">
      <w:pPr>
        <w:keepNext/>
        <w:numPr>
          <w:ilvl w:val="12"/>
          <w:numId w:val="0"/>
        </w:numPr>
        <w:tabs>
          <w:tab w:val="clear" w:pos="567"/>
        </w:tabs>
        <w:spacing w:line="240" w:lineRule="auto"/>
        <w:ind w:right="-29"/>
        <w:rPr>
          <w:noProof/>
          <w:szCs w:val="22"/>
        </w:rPr>
      </w:pPr>
      <w:r w:rsidRPr="00247D36">
        <w:rPr>
          <w:noProof/>
          <w:szCs w:val="22"/>
        </w:rPr>
        <w:t>Like all medicines</w:t>
      </w:r>
      <w:r w:rsidRPr="00AF1209">
        <w:rPr>
          <w:noProof/>
          <w:szCs w:val="22"/>
        </w:rPr>
        <w:t xml:space="preserve">, </w:t>
      </w:r>
      <w:r w:rsidR="00EB3C54" w:rsidRPr="00AF1209">
        <w:rPr>
          <w:noProof/>
          <w:szCs w:val="22"/>
        </w:rPr>
        <w:t xml:space="preserve">this medicine </w:t>
      </w:r>
      <w:r w:rsidRPr="00AF1209">
        <w:rPr>
          <w:noProof/>
          <w:szCs w:val="22"/>
        </w:rPr>
        <w:t>can cause side effects, although not everybody gets them.</w:t>
      </w:r>
    </w:p>
    <w:p w14:paraId="33DC15E2" w14:textId="77777777" w:rsidR="00CD1809" w:rsidRPr="00AF1209" w:rsidRDefault="00CD1809" w:rsidP="00DB0847">
      <w:pPr>
        <w:keepNext/>
        <w:numPr>
          <w:ilvl w:val="12"/>
          <w:numId w:val="0"/>
        </w:numPr>
        <w:tabs>
          <w:tab w:val="clear" w:pos="567"/>
        </w:tabs>
        <w:spacing w:line="240" w:lineRule="auto"/>
        <w:ind w:right="-29"/>
        <w:rPr>
          <w:noProof/>
          <w:szCs w:val="22"/>
        </w:rPr>
      </w:pPr>
    </w:p>
    <w:p w14:paraId="245B752E" w14:textId="1AC932AA" w:rsidR="00337AFB" w:rsidRPr="007009C0" w:rsidRDefault="00337AFB" w:rsidP="00DB0847">
      <w:pPr>
        <w:keepNext/>
        <w:numPr>
          <w:ilvl w:val="12"/>
          <w:numId w:val="0"/>
        </w:numPr>
        <w:tabs>
          <w:tab w:val="clear" w:pos="567"/>
        </w:tabs>
        <w:spacing w:line="240" w:lineRule="auto"/>
        <w:ind w:right="-29"/>
        <w:rPr>
          <w:noProof/>
          <w:szCs w:val="22"/>
        </w:rPr>
      </w:pPr>
      <w:r w:rsidRPr="00AF1209">
        <w:rPr>
          <w:b/>
          <w:bCs/>
          <w:noProof/>
          <w:szCs w:val="22"/>
          <w:u w:val="single"/>
        </w:rPr>
        <w:t>Serious side effects</w:t>
      </w:r>
    </w:p>
    <w:p w14:paraId="490FA2B9" w14:textId="77777777" w:rsidR="00B959DF" w:rsidRPr="007009C0" w:rsidRDefault="00B959DF" w:rsidP="00DB0847">
      <w:pPr>
        <w:keepNext/>
        <w:numPr>
          <w:ilvl w:val="12"/>
          <w:numId w:val="0"/>
        </w:numPr>
        <w:tabs>
          <w:tab w:val="clear" w:pos="567"/>
        </w:tabs>
        <w:spacing w:line="240" w:lineRule="auto"/>
        <w:ind w:right="-29"/>
        <w:rPr>
          <w:noProof/>
          <w:szCs w:val="22"/>
        </w:rPr>
      </w:pPr>
    </w:p>
    <w:p w14:paraId="5214D1B2" w14:textId="5AEB4481" w:rsidR="00434E69" w:rsidRPr="00AF1209" w:rsidRDefault="00424D92" w:rsidP="00DB0847">
      <w:pPr>
        <w:pStyle w:val="Default"/>
        <w:rPr>
          <w:sz w:val="22"/>
          <w:szCs w:val="22"/>
        </w:rPr>
      </w:pPr>
      <w:r w:rsidRPr="009D754E">
        <w:rPr>
          <w:sz w:val="22"/>
          <w:szCs w:val="22"/>
        </w:rPr>
        <w:t>The most serious side effect is serious infection.</w:t>
      </w:r>
      <w:r w:rsidR="007009C0">
        <w:rPr>
          <w:sz w:val="22"/>
          <w:szCs w:val="22"/>
        </w:rPr>
        <w:t xml:space="preserve"> </w:t>
      </w:r>
      <w:r w:rsidR="00434E69" w:rsidRPr="00AF1209">
        <w:rPr>
          <w:sz w:val="22"/>
          <w:szCs w:val="22"/>
        </w:rPr>
        <w:t xml:space="preserve">If you experience any of the </w:t>
      </w:r>
      <w:r w:rsidR="003E4631" w:rsidRPr="00AF1209">
        <w:rPr>
          <w:sz w:val="22"/>
          <w:szCs w:val="22"/>
        </w:rPr>
        <w:t xml:space="preserve">symptoms of serious </w:t>
      </w:r>
      <w:r w:rsidR="00434E69" w:rsidRPr="00AF1209">
        <w:rPr>
          <w:sz w:val="22"/>
          <w:szCs w:val="22"/>
        </w:rPr>
        <w:t xml:space="preserve">infection </w:t>
      </w:r>
      <w:r w:rsidR="00FF17BD" w:rsidRPr="00AF1209">
        <w:rPr>
          <w:sz w:val="22"/>
          <w:szCs w:val="22"/>
        </w:rPr>
        <w:t xml:space="preserve">listed under </w:t>
      </w:r>
      <w:r w:rsidR="00434E69" w:rsidRPr="00AF1209">
        <w:rPr>
          <w:sz w:val="22"/>
          <w:szCs w:val="22"/>
        </w:rPr>
        <w:t>“Serious infection</w:t>
      </w:r>
      <w:r w:rsidR="003E4631" w:rsidRPr="00AF1209">
        <w:rPr>
          <w:sz w:val="22"/>
          <w:szCs w:val="22"/>
        </w:rPr>
        <w:t xml:space="preserve"> caused by encapsulated bacteria</w:t>
      </w:r>
      <w:r w:rsidR="00434E69" w:rsidRPr="00AF1209">
        <w:rPr>
          <w:sz w:val="22"/>
          <w:szCs w:val="22"/>
        </w:rPr>
        <w:t>”</w:t>
      </w:r>
      <w:r w:rsidR="00FF17BD" w:rsidRPr="00AF1209">
        <w:rPr>
          <w:sz w:val="22"/>
          <w:szCs w:val="22"/>
        </w:rPr>
        <w:t xml:space="preserve"> in section 2 of this leaflet</w:t>
      </w:r>
      <w:r w:rsidR="00434E69" w:rsidRPr="00AF1209">
        <w:rPr>
          <w:sz w:val="22"/>
          <w:szCs w:val="22"/>
        </w:rPr>
        <w:t>, you should immediately inform your doctor.</w:t>
      </w:r>
    </w:p>
    <w:p w14:paraId="03BD86FD" w14:textId="77777777" w:rsidR="00434E69" w:rsidRPr="00AF1209" w:rsidRDefault="00434E69" w:rsidP="00DB0847">
      <w:pPr>
        <w:numPr>
          <w:ilvl w:val="12"/>
          <w:numId w:val="0"/>
        </w:numPr>
        <w:tabs>
          <w:tab w:val="clear" w:pos="567"/>
        </w:tabs>
        <w:spacing w:line="240" w:lineRule="auto"/>
        <w:ind w:right="-29"/>
        <w:rPr>
          <w:szCs w:val="22"/>
        </w:rPr>
      </w:pPr>
    </w:p>
    <w:p w14:paraId="10D26B4A" w14:textId="0EB000C0" w:rsidR="00847402" w:rsidRPr="00AF1209" w:rsidRDefault="00D442CA" w:rsidP="00DB0847">
      <w:pPr>
        <w:keepNext/>
        <w:numPr>
          <w:ilvl w:val="12"/>
          <w:numId w:val="0"/>
        </w:numPr>
        <w:tabs>
          <w:tab w:val="clear" w:pos="567"/>
        </w:tabs>
        <w:spacing w:line="240" w:lineRule="auto"/>
        <w:ind w:right="-28"/>
        <w:rPr>
          <w:szCs w:val="22"/>
        </w:rPr>
      </w:pPr>
      <w:r>
        <w:rPr>
          <w:b/>
          <w:bCs/>
          <w:szCs w:val="22"/>
          <w:u w:val="single"/>
        </w:rPr>
        <w:t>S</w:t>
      </w:r>
      <w:r w:rsidR="00847402" w:rsidRPr="00AF1209">
        <w:rPr>
          <w:b/>
          <w:bCs/>
          <w:szCs w:val="22"/>
          <w:u w:val="single"/>
        </w:rPr>
        <w:t xml:space="preserve">ide </w:t>
      </w:r>
      <w:r w:rsidR="00847402" w:rsidRPr="00AF1209">
        <w:rPr>
          <w:b/>
          <w:szCs w:val="22"/>
          <w:u w:val="single"/>
        </w:rPr>
        <w:t>effects</w:t>
      </w:r>
      <w:r w:rsidR="00B76320" w:rsidRPr="00AF1209">
        <w:rPr>
          <w:b/>
          <w:szCs w:val="22"/>
          <w:u w:val="single"/>
        </w:rPr>
        <w:t xml:space="preserve"> for PNH</w:t>
      </w:r>
    </w:p>
    <w:p w14:paraId="1D888006" w14:textId="77777777" w:rsidR="00A33D20" w:rsidRPr="00AF1209" w:rsidRDefault="00A33D20" w:rsidP="00DB0847">
      <w:pPr>
        <w:keepNext/>
        <w:numPr>
          <w:ilvl w:val="12"/>
          <w:numId w:val="0"/>
        </w:numPr>
        <w:tabs>
          <w:tab w:val="clear" w:pos="567"/>
        </w:tabs>
        <w:spacing w:line="240" w:lineRule="auto"/>
        <w:ind w:right="-28"/>
        <w:rPr>
          <w:szCs w:val="22"/>
        </w:rPr>
      </w:pPr>
    </w:p>
    <w:p w14:paraId="21F7D7C0" w14:textId="1DEE60ED" w:rsidR="002F7F91" w:rsidRPr="00AF1209" w:rsidRDefault="002F7F91" w:rsidP="00DB0847">
      <w:pPr>
        <w:keepNext/>
        <w:numPr>
          <w:ilvl w:val="12"/>
          <w:numId w:val="0"/>
        </w:numPr>
        <w:tabs>
          <w:tab w:val="clear" w:pos="567"/>
        </w:tabs>
        <w:spacing w:line="240" w:lineRule="auto"/>
        <w:ind w:right="-29"/>
        <w:rPr>
          <w:noProof/>
          <w:szCs w:val="22"/>
          <w:lang w:val="en-US"/>
        </w:rPr>
      </w:pPr>
      <w:r w:rsidRPr="00AF1209">
        <w:rPr>
          <w:b/>
          <w:bCs/>
          <w:noProof/>
          <w:szCs w:val="22"/>
          <w:lang w:val="en-US"/>
        </w:rPr>
        <w:t>Very common</w:t>
      </w:r>
      <w:r w:rsidR="00907E1D" w:rsidRPr="00AF1209">
        <w:rPr>
          <w:noProof/>
          <w:szCs w:val="22"/>
          <w:lang w:val="en-US"/>
        </w:rPr>
        <w:t xml:space="preserve"> (</w:t>
      </w:r>
      <w:r w:rsidRPr="00AF1209">
        <w:rPr>
          <w:noProof/>
          <w:szCs w:val="22"/>
          <w:lang w:val="en-US"/>
        </w:rPr>
        <w:t>may affect more than 1 in 10</w:t>
      </w:r>
      <w:r w:rsidR="00907E1D" w:rsidRPr="00AF1209">
        <w:rPr>
          <w:noProof/>
          <w:szCs w:val="22"/>
          <w:lang w:val="en-US"/>
        </w:rPr>
        <w:t> </w:t>
      </w:r>
      <w:r w:rsidRPr="00AF1209">
        <w:rPr>
          <w:noProof/>
          <w:szCs w:val="22"/>
          <w:lang w:val="en-US"/>
        </w:rPr>
        <w:t>people</w:t>
      </w:r>
      <w:r w:rsidR="00907E1D" w:rsidRPr="00AF1209">
        <w:rPr>
          <w:noProof/>
          <w:szCs w:val="22"/>
          <w:lang w:val="en-US"/>
        </w:rPr>
        <w:t>)</w:t>
      </w:r>
    </w:p>
    <w:p w14:paraId="23C68292" w14:textId="00DA5647" w:rsidR="00C02A57" w:rsidRPr="00AF1209" w:rsidRDefault="00082EE5" w:rsidP="00DB0847">
      <w:pPr>
        <w:numPr>
          <w:ilvl w:val="0"/>
          <w:numId w:val="6"/>
        </w:numPr>
        <w:tabs>
          <w:tab w:val="clear" w:pos="567"/>
        </w:tabs>
        <w:spacing w:line="240" w:lineRule="auto"/>
        <w:ind w:left="567" w:hanging="567"/>
        <w:rPr>
          <w:noProof/>
          <w:szCs w:val="22"/>
        </w:rPr>
      </w:pPr>
      <w:r w:rsidRPr="00AF1209">
        <w:rPr>
          <w:noProof/>
          <w:szCs w:val="22"/>
        </w:rPr>
        <w:t xml:space="preserve">infections of the nose and throat </w:t>
      </w:r>
      <w:r w:rsidR="00F57B96" w:rsidRPr="00AF1209">
        <w:rPr>
          <w:noProof/>
          <w:szCs w:val="22"/>
        </w:rPr>
        <w:t xml:space="preserve">(upper respiratory </w:t>
      </w:r>
      <w:r w:rsidR="00467A09" w:rsidRPr="00AF1209">
        <w:rPr>
          <w:noProof/>
          <w:szCs w:val="22"/>
        </w:rPr>
        <w:t>tract</w:t>
      </w:r>
      <w:r w:rsidR="00F57B96" w:rsidRPr="00AF1209">
        <w:rPr>
          <w:noProof/>
          <w:szCs w:val="22"/>
        </w:rPr>
        <w:t xml:space="preserve"> infection)</w:t>
      </w:r>
    </w:p>
    <w:p w14:paraId="3C1CA7A2" w14:textId="42FC5B81" w:rsidR="002F7F91" w:rsidRPr="00AF1209" w:rsidRDefault="00EB30AE" w:rsidP="00DB0847">
      <w:pPr>
        <w:numPr>
          <w:ilvl w:val="0"/>
          <w:numId w:val="6"/>
        </w:numPr>
        <w:tabs>
          <w:tab w:val="clear" w:pos="567"/>
        </w:tabs>
        <w:spacing w:line="240" w:lineRule="auto"/>
        <w:ind w:left="567" w:hanging="567"/>
        <w:rPr>
          <w:noProof/>
          <w:szCs w:val="22"/>
        </w:rPr>
      </w:pPr>
      <w:r w:rsidRPr="00AF1209">
        <w:rPr>
          <w:noProof/>
          <w:szCs w:val="22"/>
        </w:rPr>
        <w:t>h</w:t>
      </w:r>
      <w:r w:rsidR="00C02A57" w:rsidRPr="00AF1209">
        <w:rPr>
          <w:noProof/>
          <w:szCs w:val="22"/>
        </w:rPr>
        <w:t>eadache</w:t>
      </w:r>
    </w:p>
    <w:p w14:paraId="7C26432D" w14:textId="6DC6F001" w:rsidR="00801F6A" w:rsidRPr="00AF1209" w:rsidRDefault="00E74FA1" w:rsidP="00DB0847">
      <w:pPr>
        <w:numPr>
          <w:ilvl w:val="0"/>
          <w:numId w:val="6"/>
        </w:numPr>
        <w:tabs>
          <w:tab w:val="clear" w:pos="567"/>
        </w:tabs>
        <w:spacing w:line="240" w:lineRule="auto"/>
        <w:ind w:left="567" w:hanging="567"/>
        <w:rPr>
          <w:noProof/>
          <w:szCs w:val="22"/>
        </w:rPr>
      </w:pPr>
      <w:r w:rsidRPr="00AF1209">
        <w:rPr>
          <w:noProof/>
          <w:szCs w:val="22"/>
        </w:rPr>
        <w:t>diarrhoea</w:t>
      </w:r>
    </w:p>
    <w:p w14:paraId="2C0C6347" w14:textId="77777777" w:rsidR="00907E1D" w:rsidRPr="00247D36" w:rsidRDefault="00907E1D" w:rsidP="00DB0847">
      <w:pPr>
        <w:tabs>
          <w:tab w:val="clear" w:pos="567"/>
        </w:tabs>
        <w:spacing w:line="240" w:lineRule="auto"/>
        <w:ind w:right="-29"/>
        <w:rPr>
          <w:noProof/>
          <w:szCs w:val="22"/>
          <w:lang w:val="en-US"/>
        </w:rPr>
      </w:pPr>
    </w:p>
    <w:p w14:paraId="3257C53F" w14:textId="4A597908" w:rsidR="002F7F91" w:rsidRPr="00247D36" w:rsidRDefault="002F7F91" w:rsidP="00DB0847">
      <w:pPr>
        <w:keepNext/>
        <w:numPr>
          <w:ilvl w:val="12"/>
          <w:numId w:val="0"/>
        </w:numPr>
        <w:tabs>
          <w:tab w:val="clear" w:pos="567"/>
        </w:tabs>
        <w:spacing w:line="240" w:lineRule="auto"/>
        <w:ind w:right="-28"/>
        <w:rPr>
          <w:noProof/>
          <w:szCs w:val="22"/>
          <w:lang w:val="en-US"/>
        </w:rPr>
      </w:pPr>
      <w:r w:rsidRPr="00247D36">
        <w:rPr>
          <w:b/>
          <w:bCs/>
          <w:noProof/>
          <w:szCs w:val="22"/>
          <w:lang w:val="en-US"/>
        </w:rPr>
        <w:t>Common</w:t>
      </w:r>
      <w:r w:rsidRPr="00247D36">
        <w:rPr>
          <w:noProof/>
          <w:szCs w:val="22"/>
          <w:lang w:val="en-US"/>
        </w:rPr>
        <w:t xml:space="preserve"> </w:t>
      </w:r>
      <w:r w:rsidR="00907E1D" w:rsidRPr="00247D36">
        <w:rPr>
          <w:noProof/>
          <w:szCs w:val="22"/>
          <w:lang w:val="en-US"/>
        </w:rPr>
        <w:t>(</w:t>
      </w:r>
      <w:r w:rsidRPr="00247D36">
        <w:rPr>
          <w:noProof/>
          <w:szCs w:val="22"/>
          <w:lang w:val="en-US"/>
        </w:rPr>
        <w:t>may affect up to 1 in 10</w:t>
      </w:r>
      <w:r w:rsidR="00907E1D" w:rsidRPr="00247D36">
        <w:rPr>
          <w:noProof/>
          <w:szCs w:val="22"/>
          <w:lang w:val="en-US"/>
        </w:rPr>
        <w:t> </w:t>
      </w:r>
      <w:r w:rsidRPr="00247D36">
        <w:rPr>
          <w:noProof/>
          <w:szCs w:val="22"/>
          <w:lang w:val="en-US"/>
        </w:rPr>
        <w:t>people</w:t>
      </w:r>
      <w:r w:rsidR="00907E1D" w:rsidRPr="00247D36">
        <w:rPr>
          <w:noProof/>
          <w:szCs w:val="22"/>
          <w:lang w:val="en-US"/>
        </w:rPr>
        <w:t>)</w:t>
      </w:r>
    </w:p>
    <w:p w14:paraId="0A0177C5" w14:textId="77777777" w:rsidR="00E74FA1" w:rsidRDefault="00E74FA1" w:rsidP="00DB0847">
      <w:pPr>
        <w:numPr>
          <w:ilvl w:val="0"/>
          <w:numId w:val="6"/>
        </w:numPr>
        <w:tabs>
          <w:tab w:val="clear" w:pos="567"/>
        </w:tabs>
        <w:spacing w:line="240" w:lineRule="auto"/>
        <w:ind w:left="567" w:hanging="567"/>
        <w:rPr>
          <w:noProof/>
          <w:szCs w:val="22"/>
        </w:rPr>
      </w:pPr>
      <w:r>
        <w:rPr>
          <w:noProof/>
          <w:szCs w:val="22"/>
        </w:rPr>
        <w:t>persistent cough or irritation of the airways (bronchitis)</w:t>
      </w:r>
    </w:p>
    <w:p w14:paraId="2570C158" w14:textId="234F521D" w:rsidR="00B53BE0" w:rsidRPr="00247D36" w:rsidRDefault="00886C75" w:rsidP="00DB0847">
      <w:pPr>
        <w:numPr>
          <w:ilvl w:val="0"/>
          <w:numId w:val="6"/>
        </w:numPr>
        <w:tabs>
          <w:tab w:val="clear" w:pos="567"/>
        </w:tabs>
        <w:spacing w:line="240" w:lineRule="auto"/>
        <w:ind w:left="567" w:hanging="567"/>
        <w:rPr>
          <w:noProof/>
          <w:szCs w:val="22"/>
        </w:rPr>
      </w:pPr>
      <w:r>
        <w:rPr>
          <w:noProof/>
          <w:szCs w:val="22"/>
        </w:rPr>
        <w:t xml:space="preserve">low levels of </w:t>
      </w:r>
      <w:r w:rsidR="00BD295E" w:rsidRPr="00247D36">
        <w:rPr>
          <w:noProof/>
          <w:szCs w:val="22"/>
        </w:rPr>
        <w:t xml:space="preserve">platelets </w:t>
      </w:r>
      <w:r w:rsidR="00530D40">
        <w:rPr>
          <w:noProof/>
          <w:szCs w:val="22"/>
        </w:rPr>
        <w:t xml:space="preserve">(which help the blood clot) </w:t>
      </w:r>
      <w:r w:rsidR="00BD295E" w:rsidRPr="00247D36">
        <w:rPr>
          <w:noProof/>
          <w:szCs w:val="22"/>
        </w:rPr>
        <w:t>in the blood (thrombocytopenia)</w:t>
      </w:r>
      <w:r w:rsidR="00BE0145">
        <w:rPr>
          <w:noProof/>
          <w:szCs w:val="22"/>
        </w:rPr>
        <w:t>,</w:t>
      </w:r>
      <w:r w:rsidR="00BD295E" w:rsidRPr="00247D36">
        <w:rPr>
          <w:noProof/>
          <w:szCs w:val="22"/>
        </w:rPr>
        <w:t xml:space="preserve"> which may cause </w:t>
      </w:r>
      <w:r w:rsidR="00BE0145">
        <w:rPr>
          <w:noProof/>
          <w:szCs w:val="22"/>
        </w:rPr>
        <w:t xml:space="preserve">you to </w:t>
      </w:r>
      <w:r w:rsidR="00BD295E" w:rsidRPr="00247D36">
        <w:rPr>
          <w:noProof/>
          <w:szCs w:val="22"/>
        </w:rPr>
        <w:t>bleed or bruis</w:t>
      </w:r>
      <w:r w:rsidR="00540491">
        <w:rPr>
          <w:noProof/>
          <w:szCs w:val="22"/>
        </w:rPr>
        <w:t>e</w:t>
      </w:r>
      <w:r w:rsidR="00BD295E" w:rsidRPr="00247D36">
        <w:rPr>
          <w:noProof/>
          <w:szCs w:val="22"/>
        </w:rPr>
        <w:t xml:space="preserve"> more easily</w:t>
      </w:r>
    </w:p>
    <w:p w14:paraId="2C8C16A9" w14:textId="77777777" w:rsidR="00C10A20" w:rsidRPr="00247D36" w:rsidRDefault="00C10A20" w:rsidP="00DB0847">
      <w:pPr>
        <w:numPr>
          <w:ilvl w:val="0"/>
          <w:numId w:val="6"/>
        </w:numPr>
        <w:tabs>
          <w:tab w:val="clear" w:pos="567"/>
        </w:tabs>
        <w:spacing w:line="240" w:lineRule="auto"/>
        <w:ind w:left="567" w:hanging="567"/>
        <w:rPr>
          <w:noProof/>
          <w:szCs w:val="22"/>
        </w:rPr>
      </w:pPr>
      <w:r w:rsidRPr="00247D36">
        <w:rPr>
          <w:noProof/>
          <w:szCs w:val="22"/>
        </w:rPr>
        <w:t>dizziness</w:t>
      </w:r>
    </w:p>
    <w:p w14:paraId="12C900AB" w14:textId="77777777" w:rsidR="00A64065" w:rsidRPr="00247D36" w:rsidRDefault="00A64065" w:rsidP="00DB0847">
      <w:pPr>
        <w:numPr>
          <w:ilvl w:val="0"/>
          <w:numId w:val="6"/>
        </w:numPr>
        <w:tabs>
          <w:tab w:val="clear" w:pos="567"/>
        </w:tabs>
        <w:spacing w:line="240" w:lineRule="auto"/>
        <w:ind w:left="567" w:hanging="567"/>
        <w:rPr>
          <w:noProof/>
          <w:szCs w:val="22"/>
        </w:rPr>
      </w:pPr>
      <w:r w:rsidRPr="00247D36">
        <w:rPr>
          <w:noProof/>
          <w:szCs w:val="22"/>
        </w:rPr>
        <w:t>pain in the stomach (abdomen)</w:t>
      </w:r>
    </w:p>
    <w:p w14:paraId="56A2FC3F" w14:textId="73083285" w:rsidR="00D812D4" w:rsidRPr="00D442CA" w:rsidRDefault="00B53BE0" w:rsidP="00DB0847">
      <w:pPr>
        <w:numPr>
          <w:ilvl w:val="0"/>
          <w:numId w:val="6"/>
        </w:numPr>
        <w:tabs>
          <w:tab w:val="clear" w:pos="567"/>
        </w:tabs>
        <w:spacing w:line="240" w:lineRule="auto"/>
        <w:ind w:left="567" w:hanging="567"/>
        <w:rPr>
          <w:noProof/>
          <w:szCs w:val="22"/>
        </w:rPr>
      </w:pPr>
      <w:r w:rsidRPr="00D442CA">
        <w:rPr>
          <w:noProof/>
          <w:szCs w:val="22"/>
        </w:rPr>
        <w:t>feeling sick</w:t>
      </w:r>
      <w:r w:rsidR="00540491" w:rsidRPr="00D442CA">
        <w:rPr>
          <w:noProof/>
          <w:szCs w:val="22"/>
        </w:rPr>
        <w:t xml:space="preserve"> (nausea</w:t>
      </w:r>
      <w:r w:rsidRPr="00D442CA">
        <w:rPr>
          <w:noProof/>
          <w:szCs w:val="22"/>
        </w:rPr>
        <w:t>)</w:t>
      </w:r>
    </w:p>
    <w:p w14:paraId="6A33D478" w14:textId="01D2C8E0" w:rsidR="00C02A57" w:rsidRPr="00D442CA" w:rsidRDefault="00EB30AE" w:rsidP="00DB0847">
      <w:pPr>
        <w:numPr>
          <w:ilvl w:val="0"/>
          <w:numId w:val="6"/>
        </w:numPr>
        <w:tabs>
          <w:tab w:val="clear" w:pos="567"/>
        </w:tabs>
        <w:spacing w:line="240" w:lineRule="auto"/>
        <w:ind w:left="567" w:hanging="567"/>
        <w:rPr>
          <w:noProof/>
          <w:szCs w:val="22"/>
        </w:rPr>
      </w:pPr>
      <w:r w:rsidRPr="00D442CA">
        <w:rPr>
          <w:noProof/>
          <w:szCs w:val="22"/>
        </w:rPr>
        <w:t>j</w:t>
      </w:r>
      <w:r w:rsidR="00C02A57" w:rsidRPr="00D442CA">
        <w:rPr>
          <w:noProof/>
          <w:szCs w:val="22"/>
        </w:rPr>
        <w:t>oint pain</w:t>
      </w:r>
      <w:r w:rsidR="00F11867" w:rsidRPr="00D442CA">
        <w:rPr>
          <w:noProof/>
          <w:szCs w:val="22"/>
        </w:rPr>
        <w:t xml:space="preserve"> (arthralgia)</w:t>
      </w:r>
    </w:p>
    <w:p w14:paraId="37474447" w14:textId="7F0494B9" w:rsidR="004A02FE" w:rsidRPr="00D442CA" w:rsidRDefault="00D442CA" w:rsidP="00DB0847">
      <w:pPr>
        <w:numPr>
          <w:ilvl w:val="0"/>
          <w:numId w:val="6"/>
        </w:numPr>
        <w:tabs>
          <w:tab w:val="clear" w:pos="567"/>
        </w:tabs>
        <w:spacing w:line="240" w:lineRule="auto"/>
        <w:ind w:left="567" w:hanging="567"/>
        <w:rPr>
          <w:szCs w:val="22"/>
        </w:rPr>
      </w:pPr>
      <w:r w:rsidRPr="00D442CA">
        <w:rPr>
          <w:szCs w:val="22"/>
        </w:rPr>
        <w:t>u</w:t>
      </w:r>
      <w:r w:rsidR="004A02FE" w:rsidRPr="00D442CA">
        <w:rPr>
          <w:szCs w:val="22"/>
        </w:rPr>
        <w:t>rinary tract infection</w:t>
      </w:r>
    </w:p>
    <w:p w14:paraId="4A216FB1" w14:textId="77777777" w:rsidR="004E11AA" w:rsidRPr="00247D36" w:rsidRDefault="004E11AA" w:rsidP="00DB0847">
      <w:pPr>
        <w:tabs>
          <w:tab w:val="clear" w:pos="567"/>
        </w:tabs>
        <w:spacing w:line="240" w:lineRule="auto"/>
        <w:rPr>
          <w:noProof/>
          <w:szCs w:val="22"/>
        </w:rPr>
      </w:pPr>
    </w:p>
    <w:p w14:paraId="58BA1AB9" w14:textId="39D6EC3D" w:rsidR="00A01072" w:rsidRPr="00247D36" w:rsidRDefault="00A01072" w:rsidP="00DB0847">
      <w:pPr>
        <w:keepNext/>
        <w:numPr>
          <w:ilvl w:val="12"/>
          <w:numId w:val="0"/>
        </w:numPr>
        <w:tabs>
          <w:tab w:val="clear" w:pos="567"/>
        </w:tabs>
        <w:spacing w:line="240" w:lineRule="auto"/>
        <w:ind w:right="-29"/>
        <w:rPr>
          <w:noProof/>
          <w:szCs w:val="22"/>
          <w:lang w:val="en-US"/>
        </w:rPr>
      </w:pPr>
      <w:r w:rsidRPr="00247D36">
        <w:rPr>
          <w:b/>
          <w:bCs/>
          <w:noProof/>
          <w:szCs w:val="22"/>
          <w:lang w:val="en-US"/>
        </w:rPr>
        <w:t>Uncommon</w:t>
      </w:r>
      <w:r w:rsidRPr="00247D36">
        <w:rPr>
          <w:noProof/>
          <w:szCs w:val="22"/>
          <w:lang w:val="en-US"/>
        </w:rPr>
        <w:t xml:space="preserve"> (may affect </w:t>
      </w:r>
      <w:r w:rsidR="006A0B8A" w:rsidRPr="00247D36">
        <w:rPr>
          <w:noProof/>
          <w:szCs w:val="22"/>
          <w:lang w:val="en-US"/>
        </w:rPr>
        <w:t xml:space="preserve">up to 1 </w:t>
      </w:r>
      <w:r w:rsidRPr="00247D36">
        <w:rPr>
          <w:noProof/>
          <w:szCs w:val="22"/>
          <w:lang w:val="en-US"/>
        </w:rPr>
        <w:t>in 10</w:t>
      </w:r>
      <w:r w:rsidR="006A0B8A" w:rsidRPr="00247D36">
        <w:rPr>
          <w:noProof/>
          <w:szCs w:val="22"/>
          <w:lang w:val="en-US"/>
        </w:rPr>
        <w:t>0</w:t>
      </w:r>
      <w:r w:rsidRPr="00247D36">
        <w:rPr>
          <w:noProof/>
          <w:szCs w:val="22"/>
          <w:lang w:val="en-US"/>
        </w:rPr>
        <w:t> people)</w:t>
      </w:r>
    </w:p>
    <w:p w14:paraId="0930BF32" w14:textId="054E9D72" w:rsidR="009D7985" w:rsidRPr="00247D36" w:rsidRDefault="009D7985" w:rsidP="00DB0847">
      <w:pPr>
        <w:numPr>
          <w:ilvl w:val="0"/>
          <w:numId w:val="6"/>
        </w:numPr>
        <w:tabs>
          <w:tab w:val="clear" w:pos="567"/>
        </w:tabs>
        <w:spacing w:line="240" w:lineRule="auto"/>
        <w:ind w:left="567" w:hanging="567"/>
        <w:rPr>
          <w:noProof/>
          <w:szCs w:val="22"/>
        </w:rPr>
      </w:pPr>
      <w:r w:rsidRPr="00247D36">
        <w:rPr>
          <w:noProof/>
          <w:szCs w:val="22"/>
        </w:rPr>
        <w:t>lung infection</w:t>
      </w:r>
      <w:r w:rsidR="00D30BAD">
        <w:rPr>
          <w:noProof/>
          <w:szCs w:val="22"/>
        </w:rPr>
        <w:t>,</w:t>
      </w:r>
      <w:r w:rsidRPr="00247D36">
        <w:rPr>
          <w:noProof/>
          <w:szCs w:val="22"/>
        </w:rPr>
        <w:t xml:space="preserve"> </w:t>
      </w:r>
      <w:r w:rsidR="00D30BAD">
        <w:rPr>
          <w:noProof/>
          <w:szCs w:val="22"/>
        </w:rPr>
        <w:t>which can cause</w:t>
      </w:r>
      <w:r w:rsidRPr="00247D36">
        <w:rPr>
          <w:noProof/>
          <w:szCs w:val="22"/>
        </w:rPr>
        <w:t xml:space="preserve"> chest pain, cough and fever</w:t>
      </w:r>
    </w:p>
    <w:p w14:paraId="76A015D4" w14:textId="0772F88F" w:rsidR="00A01072" w:rsidRPr="00247D36" w:rsidRDefault="005D5A27" w:rsidP="00DB0847">
      <w:pPr>
        <w:numPr>
          <w:ilvl w:val="0"/>
          <w:numId w:val="6"/>
        </w:numPr>
        <w:tabs>
          <w:tab w:val="clear" w:pos="567"/>
        </w:tabs>
        <w:spacing w:line="240" w:lineRule="auto"/>
        <w:ind w:left="567" w:hanging="567"/>
        <w:rPr>
          <w:noProof/>
          <w:szCs w:val="22"/>
        </w:rPr>
      </w:pPr>
      <w:r>
        <w:rPr>
          <w:noProof/>
          <w:szCs w:val="22"/>
          <w:lang w:val="en-US"/>
        </w:rPr>
        <w:t xml:space="preserve">itchy rash </w:t>
      </w:r>
      <w:r w:rsidR="006A0B8A" w:rsidRPr="00247D36">
        <w:rPr>
          <w:noProof/>
          <w:szCs w:val="22"/>
          <w:lang w:val="en-US"/>
        </w:rPr>
        <w:t>(urticaria)</w:t>
      </w:r>
    </w:p>
    <w:p w14:paraId="527DA12C" w14:textId="77777777" w:rsidR="00907E1D" w:rsidRDefault="00907E1D" w:rsidP="00DB0847">
      <w:pPr>
        <w:pStyle w:val="Listlevel1"/>
        <w:spacing w:before="0"/>
        <w:ind w:left="0" w:firstLine="0"/>
        <w:rPr>
          <w:rFonts w:eastAsia="Times New Roman"/>
          <w:noProof/>
          <w:sz w:val="22"/>
          <w:szCs w:val="22"/>
          <w:lang w:val="en-GB" w:eastAsia="en-US"/>
        </w:rPr>
      </w:pPr>
    </w:p>
    <w:p w14:paraId="45355AA0" w14:textId="4B8B6370" w:rsidR="00D4604E" w:rsidRPr="007009C0" w:rsidRDefault="00D442CA" w:rsidP="00DB0847">
      <w:pPr>
        <w:keepNext/>
        <w:numPr>
          <w:ilvl w:val="12"/>
          <w:numId w:val="0"/>
        </w:numPr>
        <w:tabs>
          <w:tab w:val="clear" w:pos="567"/>
        </w:tabs>
        <w:spacing w:line="240" w:lineRule="auto"/>
        <w:ind w:right="-28"/>
        <w:rPr>
          <w:szCs w:val="22"/>
        </w:rPr>
      </w:pPr>
      <w:r>
        <w:rPr>
          <w:b/>
          <w:bCs/>
          <w:szCs w:val="22"/>
          <w:u w:val="single"/>
        </w:rPr>
        <w:t>S</w:t>
      </w:r>
      <w:r w:rsidR="00D4604E" w:rsidRPr="004E405A">
        <w:rPr>
          <w:b/>
          <w:bCs/>
          <w:szCs w:val="22"/>
          <w:u w:val="single"/>
        </w:rPr>
        <w:t>ide effects</w:t>
      </w:r>
      <w:r w:rsidR="00D4604E">
        <w:rPr>
          <w:b/>
          <w:bCs/>
          <w:szCs w:val="22"/>
          <w:u w:val="single"/>
        </w:rPr>
        <w:t xml:space="preserve"> for C3G</w:t>
      </w:r>
    </w:p>
    <w:p w14:paraId="5FA656B7" w14:textId="77777777" w:rsidR="00D4604E" w:rsidRPr="00CD09A3" w:rsidRDefault="00D4604E" w:rsidP="00DB0847">
      <w:pPr>
        <w:pStyle w:val="Listlevel1"/>
        <w:keepNext/>
        <w:spacing w:before="0"/>
        <w:ind w:left="0" w:firstLine="0"/>
        <w:rPr>
          <w:sz w:val="22"/>
        </w:rPr>
      </w:pPr>
    </w:p>
    <w:p w14:paraId="0F9F2B24" w14:textId="77777777" w:rsidR="00D4604E" w:rsidRPr="00247D36" w:rsidRDefault="00D4604E" w:rsidP="00DB0847">
      <w:pPr>
        <w:keepNext/>
        <w:numPr>
          <w:ilvl w:val="12"/>
          <w:numId w:val="0"/>
        </w:numPr>
        <w:tabs>
          <w:tab w:val="clear" w:pos="567"/>
        </w:tabs>
        <w:spacing w:line="240" w:lineRule="auto"/>
        <w:ind w:right="-29"/>
        <w:rPr>
          <w:noProof/>
          <w:szCs w:val="22"/>
          <w:lang w:val="en-US"/>
        </w:rPr>
      </w:pPr>
      <w:r w:rsidRPr="00247D36">
        <w:rPr>
          <w:b/>
          <w:bCs/>
          <w:noProof/>
          <w:szCs w:val="22"/>
          <w:lang w:val="en-US"/>
        </w:rPr>
        <w:t>Very common</w:t>
      </w:r>
      <w:r w:rsidRPr="00247D36">
        <w:rPr>
          <w:noProof/>
          <w:szCs w:val="22"/>
          <w:lang w:val="en-US"/>
        </w:rPr>
        <w:t xml:space="preserve"> (may affect more than 1 in 10 people)</w:t>
      </w:r>
    </w:p>
    <w:p w14:paraId="568CE4FD" w14:textId="3D7F8BC7" w:rsidR="00C40F51" w:rsidRDefault="00CD09A3" w:rsidP="00DB0847">
      <w:pPr>
        <w:numPr>
          <w:ilvl w:val="0"/>
          <w:numId w:val="6"/>
        </w:numPr>
        <w:tabs>
          <w:tab w:val="clear" w:pos="567"/>
        </w:tabs>
        <w:spacing w:line="240" w:lineRule="auto"/>
        <w:ind w:left="567" w:hanging="567"/>
      </w:pPr>
      <w:r>
        <w:t>i</w:t>
      </w:r>
      <w:r w:rsidR="005044BE">
        <w:t>nfections of the nose and throat</w:t>
      </w:r>
      <w:r w:rsidR="00C40F51" w:rsidRPr="59AB2A3E">
        <w:t xml:space="preserve"> (upper respiratory </w:t>
      </w:r>
      <w:r w:rsidR="007009C0">
        <w:t xml:space="preserve">tract </w:t>
      </w:r>
      <w:r w:rsidR="00C40F51" w:rsidRPr="59AB2A3E">
        <w:t>infection)</w:t>
      </w:r>
    </w:p>
    <w:p w14:paraId="69C48B24" w14:textId="77777777" w:rsidR="000572BE" w:rsidRDefault="000572BE" w:rsidP="00DB0847">
      <w:pPr>
        <w:tabs>
          <w:tab w:val="clear" w:pos="567"/>
        </w:tabs>
        <w:spacing w:line="240" w:lineRule="auto"/>
      </w:pPr>
    </w:p>
    <w:p w14:paraId="2715A047" w14:textId="72B13DBA" w:rsidR="000572BE" w:rsidRPr="00191F45" w:rsidRDefault="00217560" w:rsidP="00DB0847">
      <w:pPr>
        <w:pStyle w:val="Listlevel1"/>
        <w:keepNext/>
        <w:rPr>
          <w:rFonts w:eastAsia="Times New Roman"/>
          <w:noProof/>
          <w:sz w:val="22"/>
          <w:szCs w:val="22"/>
          <w:lang w:val="en-GB" w:eastAsia="en-US"/>
        </w:rPr>
      </w:pPr>
      <w:r w:rsidRPr="009C4F7C">
        <w:rPr>
          <w:rFonts w:eastAsia="Times New Roman"/>
          <w:b/>
          <w:bCs/>
          <w:noProof/>
          <w:sz w:val="22"/>
          <w:szCs w:val="22"/>
          <w:lang w:val="en-GB" w:eastAsia="en-US"/>
        </w:rPr>
        <w:t>C</w:t>
      </w:r>
      <w:r w:rsidR="000572BE" w:rsidRPr="009C4F7C">
        <w:rPr>
          <w:rFonts w:eastAsia="Times New Roman"/>
          <w:b/>
          <w:bCs/>
          <w:noProof/>
          <w:sz w:val="22"/>
          <w:szCs w:val="22"/>
          <w:lang w:val="en-GB" w:eastAsia="en-US"/>
        </w:rPr>
        <w:t>ommon</w:t>
      </w:r>
      <w:r w:rsidR="000572BE" w:rsidRPr="009C4F7C">
        <w:rPr>
          <w:rFonts w:eastAsia="Times New Roman"/>
          <w:noProof/>
          <w:sz w:val="22"/>
          <w:szCs w:val="22"/>
          <w:lang w:val="en-GB" w:eastAsia="en-US"/>
        </w:rPr>
        <w:t xml:space="preserve"> (may affect up to 1 in 10</w:t>
      </w:r>
      <w:r w:rsidR="007009C0" w:rsidRPr="009C4F7C">
        <w:rPr>
          <w:rFonts w:eastAsia="Times New Roman"/>
          <w:noProof/>
          <w:sz w:val="22"/>
          <w:szCs w:val="22"/>
          <w:lang w:val="en-GB" w:eastAsia="en-US"/>
        </w:rPr>
        <w:t> </w:t>
      </w:r>
      <w:r w:rsidR="000572BE" w:rsidRPr="009C4F7C">
        <w:rPr>
          <w:rFonts w:eastAsia="Times New Roman"/>
          <w:noProof/>
          <w:sz w:val="22"/>
          <w:szCs w:val="22"/>
          <w:lang w:val="en-GB" w:eastAsia="en-US"/>
        </w:rPr>
        <w:t>people)</w:t>
      </w:r>
    </w:p>
    <w:p w14:paraId="70DB60A2" w14:textId="0B2A8D22" w:rsidR="000572BE" w:rsidRPr="00E06E3C" w:rsidRDefault="00E06E3C" w:rsidP="00DB0847">
      <w:pPr>
        <w:numPr>
          <w:ilvl w:val="0"/>
          <w:numId w:val="6"/>
        </w:numPr>
        <w:tabs>
          <w:tab w:val="clear" w:pos="567"/>
        </w:tabs>
        <w:spacing w:line="240" w:lineRule="auto"/>
        <w:ind w:left="0" w:firstLine="0"/>
        <w:rPr>
          <w:noProof/>
          <w:szCs w:val="22"/>
        </w:rPr>
      </w:pPr>
      <w:r w:rsidRPr="00E06E3C">
        <w:rPr>
          <w:szCs w:val="22"/>
        </w:rPr>
        <w:t>pneumococcal infection including lung infection (pneumonia) and blood infection (sepsis)</w:t>
      </w:r>
    </w:p>
    <w:p w14:paraId="5C985595" w14:textId="77777777" w:rsidR="00D4604E" w:rsidRPr="00247D36" w:rsidRDefault="00D4604E" w:rsidP="00DB0847">
      <w:pPr>
        <w:pStyle w:val="Listlevel1"/>
        <w:spacing w:before="0"/>
        <w:ind w:left="0" w:firstLine="0"/>
        <w:rPr>
          <w:rFonts w:eastAsia="Times New Roman"/>
          <w:noProof/>
          <w:sz w:val="22"/>
          <w:szCs w:val="22"/>
          <w:lang w:val="en-GB" w:eastAsia="en-US"/>
        </w:rPr>
      </w:pPr>
    </w:p>
    <w:p w14:paraId="389CE755" w14:textId="77777777" w:rsidR="00907E1D" w:rsidRPr="00247D36" w:rsidRDefault="00907E1D" w:rsidP="00DB0847">
      <w:pPr>
        <w:keepNext/>
        <w:keepLines/>
        <w:numPr>
          <w:ilvl w:val="12"/>
          <w:numId w:val="0"/>
        </w:numPr>
        <w:spacing w:line="240" w:lineRule="auto"/>
        <w:rPr>
          <w:noProof/>
          <w:szCs w:val="22"/>
        </w:rPr>
      </w:pPr>
      <w:r w:rsidRPr="00247D36">
        <w:rPr>
          <w:b/>
          <w:noProof/>
          <w:szCs w:val="22"/>
        </w:rPr>
        <w:t>Reporting of side effects</w:t>
      </w:r>
    </w:p>
    <w:p w14:paraId="76637341" w14:textId="4C833CB7" w:rsidR="00907E1D" w:rsidRPr="00247D36" w:rsidRDefault="00907E1D" w:rsidP="00DB0847">
      <w:pPr>
        <w:tabs>
          <w:tab w:val="clear" w:pos="567"/>
        </w:tabs>
        <w:spacing w:line="240" w:lineRule="auto"/>
        <w:rPr>
          <w:rFonts w:eastAsia="Verdana"/>
          <w:szCs w:val="22"/>
          <w:lang w:eastAsia="en-GB"/>
        </w:rPr>
      </w:pPr>
      <w:r w:rsidRPr="00247D36">
        <w:rPr>
          <w:rFonts w:eastAsia="Verdana"/>
          <w:noProof/>
          <w:szCs w:val="22"/>
          <w:lang w:eastAsia="en-GB"/>
        </w:rPr>
        <w:t>If you get any side effects, talk to your doctor or pharmacist.</w:t>
      </w:r>
      <w:r w:rsidRPr="00247D36">
        <w:rPr>
          <w:rFonts w:eastAsia="Verdana"/>
          <w:color w:val="FF0000"/>
          <w:szCs w:val="22"/>
          <w:lang w:eastAsia="en-GB"/>
        </w:rPr>
        <w:t xml:space="preserve"> </w:t>
      </w:r>
      <w:r w:rsidRPr="00247D36">
        <w:rPr>
          <w:rFonts w:eastAsia="Verdana"/>
          <w:szCs w:val="22"/>
          <w:lang w:eastAsia="en-GB"/>
        </w:rPr>
        <w:t xml:space="preserve">This includes any possible </w:t>
      </w:r>
      <w:r w:rsidRPr="00247D36">
        <w:rPr>
          <w:rFonts w:eastAsia="Verdana"/>
          <w:noProof/>
          <w:szCs w:val="22"/>
          <w:lang w:eastAsia="en-GB"/>
        </w:rPr>
        <w:t>side effects not listed in this leaflet.</w:t>
      </w:r>
      <w:r w:rsidRPr="00247D36">
        <w:rPr>
          <w:rFonts w:eastAsia="Verdana"/>
          <w:sz w:val="18"/>
          <w:szCs w:val="22"/>
          <w:lang w:eastAsia="en-GB"/>
        </w:rPr>
        <w:t xml:space="preserve"> </w:t>
      </w:r>
      <w:r w:rsidRPr="00247D36">
        <w:rPr>
          <w:rFonts w:eastAsia="Verdana"/>
          <w:szCs w:val="22"/>
          <w:lang w:eastAsia="en-GB"/>
        </w:rPr>
        <w:t xml:space="preserve">You can also report side effects directly via </w:t>
      </w:r>
      <w:r w:rsidRPr="00247D36">
        <w:rPr>
          <w:rFonts w:eastAsia="Verdana"/>
          <w:szCs w:val="22"/>
          <w:shd w:val="pct15" w:color="auto" w:fill="auto"/>
          <w:lang w:eastAsia="en-GB"/>
        </w:rPr>
        <w:t xml:space="preserve">the national reporting system listed </w:t>
      </w:r>
      <w:r w:rsidR="00C143DD" w:rsidRPr="00403386">
        <w:rPr>
          <w:szCs w:val="22"/>
          <w:shd w:val="pct15" w:color="auto" w:fill="auto"/>
        </w:rPr>
        <w:t xml:space="preserve">in </w:t>
      </w:r>
      <w:hyperlink r:id="rId18" w:history="1">
        <w:r w:rsidR="00C143DD" w:rsidRPr="00403386">
          <w:rPr>
            <w:rStyle w:val="Hyperlink"/>
            <w:szCs w:val="22"/>
            <w:shd w:val="pct15" w:color="auto" w:fill="auto"/>
          </w:rPr>
          <w:t>Appendix V</w:t>
        </w:r>
      </w:hyperlink>
      <w:r w:rsidRPr="00247D36">
        <w:rPr>
          <w:rFonts w:eastAsia="Verdana"/>
          <w:szCs w:val="22"/>
          <w:lang w:eastAsia="en-GB"/>
        </w:rPr>
        <w:t>.</w:t>
      </w:r>
      <w:r w:rsidRPr="00247D36">
        <w:rPr>
          <w:rFonts w:eastAsia="Verdana"/>
          <w:szCs w:val="18"/>
          <w:lang w:eastAsia="en-GB"/>
        </w:rPr>
        <w:t xml:space="preserve"> By reporting side </w:t>
      </w:r>
      <w:proofErr w:type="spellStart"/>
      <w:proofErr w:type="gramStart"/>
      <w:r w:rsidRPr="00247D36">
        <w:rPr>
          <w:rFonts w:eastAsia="Verdana"/>
          <w:szCs w:val="18"/>
          <w:lang w:eastAsia="en-GB"/>
        </w:rPr>
        <w:t>effects</w:t>
      </w:r>
      <w:proofErr w:type="gramEnd"/>
      <w:r w:rsidRPr="00247D36">
        <w:rPr>
          <w:rFonts w:eastAsia="Verdana"/>
          <w:szCs w:val="18"/>
          <w:lang w:eastAsia="en-GB"/>
        </w:rPr>
        <w:t xml:space="preserve"> you</w:t>
      </w:r>
      <w:proofErr w:type="spellEnd"/>
      <w:r w:rsidRPr="00247D36">
        <w:rPr>
          <w:rFonts w:eastAsia="Verdana"/>
          <w:szCs w:val="18"/>
          <w:lang w:eastAsia="en-GB"/>
        </w:rPr>
        <w:t xml:space="preserve"> can help provide more information on the safety of this medicine.</w:t>
      </w:r>
    </w:p>
    <w:p w14:paraId="60497A79" w14:textId="77777777" w:rsidR="00907E1D" w:rsidRPr="00247D36" w:rsidRDefault="00907E1D" w:rsidP="00DB0847">
      <w:pPr>
        <w:autoSpaceDE w:val="0"/>
        <w:autoSpaceDN w:val="0"/>
        <w:adjustRightInd w:val="0"/>
        <w:spacing w:line="240" w:lineRule="auto"/>
        <w:rPr>
          <w:szCs w:val="22"/>
        </w:rPr>
      </w:pPr>
    </w:p>
    <w:p w14:paraId="7DEC6984" w14:textId="77777777" w:rsidR="00907E1D" w:rsidRPr="00247D36" w:rsidRDefault="00907E1D" w:rsidP="00DB0847">
      <w:pPr>
        <w:autoSpaceDE w:val="0"/>
        <w:autoSpaceDN w:val="0"/>
        <w:adjustRightInd w:val="0"/>
        <w:spacing w:line="240" w:lineRule="auto"/>
        <w:rPr>
          <w:szCs w:val="22"/>
        </w:rPr>
      </w:pPr>
    </w:p>
    <w:p w14:paraId="1D85D336" w14:textId="602C5E7F" w:rsidR="009B6496" w:rsidRPr="00247D36" w:rsidRDefault="00617FEB" w:rsidP="00DB0847">
      <w:pPr>
        <w:keepNext/>
        <w:numPr>
          <w:ilvl w:val="12"/>
          <w:numId w:val="0"/>
        </w:numPr>
        <w:tabs>
          <w:tab w:val="clear" w:pos="567"/>
        </w:tabs>
        <w:spacing w:line="240" w:lineRule="auto"/>
        <w:ind w:left="567" w:hanging="567"/>
        <w:rPr>
          <w:bCs/>
          <w:noProof/>
          <w:szCs w:val="22"/>
        </w:rPr>
      </w:pPr>
      <w:r w:rsidRPr="00247D36">
        <w:rPr>
          <w:b/>
          <w:noProof/>
          <w:szCs w:val="22"/>
        </w:rPr>
        <w:t>5.</w:t>
      </w:r>
      <w:r w:rsidRPr="00247D36">
        <w:rPr>
          <w:b/>
          <w:noProof/>
          <w:szCs w:val="22"/>
        </w:rPr>
        <w:tab/>
        <w:t>H</w:t>
      </w:r>
      <w:r w:rsidR="00A76D67" w:rsidRPr="00247D36">
        <w:rPr>
          <w:b/>
          <w:noProof/>
          <w:szCs w:val="22"/>
        </w:rPr>
        <w:t xml:space="preserve">ow to store </w:t>
      </w:r>
      <w:r w:rsidR="005F1677" w:rsidRPr="00247D36">
        <w:rPr>
          <w:b/>
          <w:noProof/>
          <w:szCs w:val="22"/>
        </w:rPr>
        <w:t>FABHALTA</w:t>
      </w:r>
    </w:p>
    <w:p w14:paraId="32047252" w14:textId="77777777" w:rsidR="009B6496" w:rsidRPr="00247D36" w:rsidRDefault="009B6496" w:rsidP="00DB0847">
      <w:pPr>
        <w:keepNext/>
        <w:numPr>
          <w:ilvl w:val="12"/>
          <w:numId w:val="0"/>
        </w:numPr>
        <w:tabs>
          <w:tab w:val="clear" w:pos="567"/>
        </w:tabs>
        <w:spacing w:line="240" w:lineRule="auto"/>
        <w:rPr>
          <w:noProof/>
          <w:szCs w:val="22"/>
        </w:rPr>
      </w:pPr>
    </w:p>
    <w:p w14:paraId="6FA27400" w14:textId="173F15AF" w:rsidR="009B6496" w:rsidRPr="00247D36" w:rsidRDefault="00617FEB" w:rsidP="00DB0847">
      <w:pPr>
        <w:numPr>
          <w:ilvl w:val="12"/>
          <w:numId w:val="0"/>
        </w:numPr>
        <w:tabs>
          <w:tab w:val="clear" w:pos="567"/>
        </w:tabs>
        <w:spacing w:line="240" w:lineRule="auto"/>
        <w:ind w:right="-2"/>
        <w:rPr>
          <w:noProof/>
          <w:szCs w:val="22"/>
        </w:rPr>
      </w:pPr>
      <w:r w:rsidRPr="00247D36">
        <w:rPr>
          <w:noProof/>
          <w:szCs w:val="22"/>
        </w:rPr>
        <w:t xml:space="preserve">Keep </w:t>
      </w:r>
      <w:r w:rsidR="00A76D67" w:rsidRPr="00247D36">
        <w:rPr>
          <w:noProof/>
          <w:szCs w:val="22"/>
        </w:rPr>
        <w:t xml:space="preserve">this medicine </w:t>
      </w:r>
      <w:r w:rsidRPr="00247D36">
        <w:rPr>
          <w:noProof/>
          <w:szCs w:val="22"/>
        </w:rPr>
        <w:t xml:space="preserve">out of </w:t>
      </w:r>
      <w:r w:rsidR="00310764" w:rsidRPr="00247D36">
        <w:rPr>
          <w:noProof/>
          <w:szCs w:val="22"/>
        </w:rPr>
        <w:t xml:space="preserve">the </w:t>
      </w:r>
      <w:r w:rsidRPr="00247D36">
        <w:rPr>
          <w:noProof/>
          <w:szCs w:val="22"/>
        </w:rPr>
        <w:t xml:space="preserve">sight </w:t>
      </w:r>
      <w:r w:rsidR="00A76D67" w:rsidRPr="00247D36">
        <w:rPr>
          <w:noProof/>
          <w:szCs w:val="22"/>
        </w:rPr>
        <w:t xml:space="preserve">and reach </w:t>
      </w:r>
      <w:r w:rsidRPr="00247D36">
        <w:rPr>
          <w:noProof/>
          <w:szCs w:val="22"/>
        </w:rPr>
        <w:t>of children.</w:t>
      </w:r>
    </w:p>
    <w:p w14:paraId="7EAC2D26" w14:textId="77777777" w:rsidR="00C130B9" w:rsidRPr="00247D36" w:rsidRDefault="00C130B9" w:rsidP="00DB0847">
      <w:pPr>
        <w:numPr>
          <w:ilvl w:val="12"/>
          <w:numId w:val="0"/>
        </w:numPr>
        <w:tabs>
          <w:tab w:val="clear" w:pos="567"/>
        </w:tabs>
        <w:spacing w:line="240" w:lineRule="auto"/>
        <w:ind w:right="-2"/>
        <w:rPr>
          <w:noProof/>
          <w:szCs w:val="22"/>
        </w:rPr>
      </w:pPr>
    </w:p>
    <w:p w14:paraId="5659F6AE" w14:textId="083543A4" w:rsidR="00C130B9" w:rsidRPr="00247D36" w:rsidRDefault="00C130B9" w:rsidP="00DB0847">
      <w:pPr>
        <w:numPr>
          <w:ilvl w:val="12"/>
          <w:numId w:val="0"/>
        </w:numPr>
        <w:tabs>
          <w:tab w:val="clear" w:pos="567"/>
        </w:tabs>
        <w:spacing w:line="240" w:lineRule="auto"/>
        <w:ind w:right="-2"/>
        <w:rPr>
          <w:noProof/>
          <w:szCs w:val="22"/>
        </w:rPr>
      </w:pPr>
      <w:r w:rsidRPr="00247D36">
        <w:rPr>
          <w:noProof/>
          <w:szCs w:val="22"/>
        </w:rPr>
        <w:t xml:space="preserve">Do not use this medicine after the expiry date which is stated on the carton </w:t>
      </w:r>
      <w:r w:rsidR="0071024F">
        <w:rPr>
          <w:noProof/>
          <w:szCs w:val="22"/>
        </w:rPr>
        <w:t xml:space="preserve">and blister </w:t>
      </w:r>
      <w:r w:rsidRPr="00247D36">
        <w:rPr>
          <w:noProof/>
          <w:szCs w:val="22"/>
        </w:rPr>
        <w:t>after “EXP”. The expiry date refers to the last day of that month.</w:t>
      </w:r>
    </w:p>
    <w:p w14:paraId="6A2FA2E1" w14:textId="77777777" w:rsidR="00907E1D" w:rsidRPr="00247D36" w:rsidRDefault="00907E1D" w:rsidP="00DB0847">
      <w:pPr>
        <w:numPr>
          <w:ilvl w:val="12"/>
          <w:numId w:val="0"/>
        </w:numPr>
        <w:tabs>
          <w:tab w:val="clear" w:pos="567"/>
        </w:tabs>
        <w:spacing w:line="240" w:lineRule="auto"/>
        <w:ind w:right="-2"/>
        <w:rPr>
          <w:noProof/>
          <w:szCs w:val="22"/>
        </w:rPr>
      </w:pPr>
    </w:p>
    <w:p w14:paraId="66E32F92" w14:textId="6115D3A4" w:rsidR="0012759D" w:rsidRPr="00247D36" w:rsidRDefault="00DD704F" w:rsidP="00DB0847">
      <w:pPr>
        <w:tabs>
          <w:tab w:val="clear" w:pos="567"/>
        </w:tabs>
        <w:spacing w:line="240" w:lineRule="auto"/>
        <w:ind w:right="-2"/>
        <w:rPr>
          <w:noProof/>
          <w:szCs w:val="22"/>
          <w:lang w:val="en-US"/>
        </w:rPr>
      </w:pPr>
      <w:r w:rsidRPr="00247D36">
        <w:rPr>
          <w:noProof/>
          <w:szCs w:val="22"/>
          <w:lang w:val="en-US"/>
        </w:rPr>
        <w:t>This medicin</w:t>
      </w:r>
      <w:r w:rsidR="00EB30AE" w:rsidRPr="00247D36">
        <w:rPr>
          <w:noProof/>
          <w:szCs w:val="22"/>
          <w:lang w:val="en-US"/>
        </w:rPr>
        <w:t>e</w:t>
      </w:r>
      <w:r w:rsidR="0002763C" w:rsidRPr="00247D36">
        <w:rPr>
          <w:noProof/>
          <w:szCs w:val="22"/>
          <w:lang w:val="en-US"/>
        </w:rPr>
        <w:t xml:space="preserve"> does not require any special storage conditions.</w:t>
      </w:r>
    </w:p>
    <w:p w14:paraId="48BD8F8A" w14:textId="77777777" w:rsidR="00907E1D" w:rsidRPr="00247D36" w:rsidRDefault="00907E1D" w:rsidP="00DB0847">
      <w:pPr>
        <w:numPr>
          <w:ilvl w:val="12"/>
          <w:numId w:val="0"/>
        </w:numPr>
        <w:tabs>
          <w:tab w:val="clear" w:pos="567"/>
        </w:tabs>
        <w:spacing w:line="240" w:lineRule="auto"/>
        <w:ind w:right="-2"/>
        <w:rPr>
          <w:noProof/>
          <w:szCs w:val="22"/>
        </w:rPr>
      </w:pPr>
    </w:p>
    <w:p w14:paraId="753ECC12" w14:textId="5321D91C" w:rsidR="009B6496" w:rsidRPr="00247D36" w:rsidRDefault="00A76D67" w:rsidP="00DB0847">
      <w:pPr>
        <w:numPr>
          <w:ilvl w:val="12"/>
          <w:numId w:val="0"/>
        </w:numPr>
        <w:tabs>
          <w:tab w:val="clear" w:pos="567"/>
        </w:tabs>
        <w:spacing w:line="240" w:lineRule="auto"/>
        <w:ind w:right="-2"/>
        <w:rPr>
          <w:noProof/>
          <w:szCs w:val="22"/>
        </w:rPr>
      </w:pPr>
      <w:r w:rsidRPr="00247D36">
        <w:rPr>
          <w:noProof/>
          <w:szCs w:val="22"/>
        </w:rPr>
        <w:t xml:space="preserve">Do </w:t>
      </w:r>
      <w:r w:rsidR="00617FEB" w:rsidRPr="00247D36">
        <w:rPr>
          <w:noProof/>
          <w:szCs w:val="22"/>
        </w:rPr>
        <w:t xml:space="preserve">not </w:t>
      </w:r>
      <w:r w:rsidRPr="00247D36">
        <w:rPr>
          <w:noProof/>
          <w:szCs w:val="22"/>
        </w:rPr>
        <w:t xml:space="preserve">throw away any medicines </w:t>
      </w:r>
      <w:r w:rsidR="00617FEB" w:rsidRPr="00247D36">
        <w:rPr>
          <w:noProof/>
          <w:szCs w:val="22"/>
        </w:rPr>
        <w:t>via wastewater</w:t>
      </w:r>
      <w:r w:rsidR="004B1F45" w:rsidRPr="00247D36">
        <w:rPr>
          <w:noProof/>
          <w:szCs w:val="22"/>
        </w:rPr>
        <w:t xml:space="preserve"> </w:t>
      </w:r>
      <w:r w:rsidR="00617FEB" w:rsidRPr="00247D36">
        <w:rPr>
          <w:noProof/>
          <w:szCs w:val="22"/>
        </w:rPr>
        <w:t xml:space="preserve">or household waste. Ask your pharmacist how to </w:t>
      </w:r>
      <w:r w:rsidRPr="00247D36">
        <w:rPr>
          <w:noProof/>
          <w:szCs w:val="22"/>
        </w:rPr>
        <w:t xml:space="preserve">throw away </w:t>
      </w:r>
      <w:r w:rsidR="00617FEB" w:rsidRPr="00247D36">
        <w:rPr>
          <w:noProof/>
          <w:szCs w:val="22"/>
        </w:rPr>
        <w:t xml:space="preserve">medicines </w:t>
      </w:r>
      <w:r w:rsidRPr="00247D36">
        <w:rPr>
          <w:noProof/>
          <w:szCs w:val="22"/>
        </w:rPr>
        <w:t xml:space="preserve">you </w:t>
      </w:r>
      <w:r w:rsidR="00617FEB" w:rsidRPr="00247D36">
        <w:rPr>
          <w:noProof/>
          <w:szCs w:val="22"/>
        </w:rPr>
        <w:t xml:space="preserve">no longer </w:t>
      </w:r>
      <w:r w:rsidRPr="00247D36">
        <w:rPr>
          <w:noProof/>
          <w:szCs w:val="22"/>
        </w:rPr>
        <w:t>use</w:t>
      </w:r>
      <w:r w:rsidR="00617FEB" w:rsidRPr="00247D36">
        <w:rPr>
          <w:noProof/>
          <w:szCs w:val="22"/>
        </w:rPr>
        <w:t>. These measures will help protect the environment.</w:t>
      </w:r>
    </w:p>
    <w:p w14:paraId="20595294" w14:textId="279A830E" w:rsidR="00DB0910" w:rsidRPr="00247D36" w:rsidRDefault="00DB0910" w:rsidP="00DB0847">
      <w:pPr>
        <w:pStyle w:val="Listlevel1"/>
        <w:spacing w:before="0"/>
        <w:rPr>
          <w:sz w:val="22"/>
          <w:szCs w:val="18"/>
        </w:rPr>
      </w:pPr>
    </w:p>
    <w:p w14:paraId="6DA26E93" w14:textId="77777777" w:rsidR="00907E1D" w:rsidRPr="00247D36" w:rsidRDefault="00907E1D" w:rsidP="00DB0847">
      <w:pPr>
        <w:pStyle w:val="Listlevel1"/>
        <w:spacing w:before="0"/>
        <w:rPr>
          <w:sz w:val="22"/>
          <w:szCs w:val="18"/>
        </w:rPr>
      </w:pPr>
    </w:p>
    <w:p w14:paraId="0F776817" w14:textId="77777777" w:rsidR="009B6496" w:rsidRPr="00247D36" w:rsidRDefault="00617FEB" w:rsidP="00DB0847">
      <w:pPr>
        <w:keepNext/>
        <w:numPr>
          <w:ilvl w:val="12"/>
          <w:numId w:val="0"/>
        </w:numPr>
        <w:tabs>
          <w:tab w:val="clear" w:pos="567"/>
        </w:tabs>
        <w:spacing w:line="240" w:lineRule="auto"/>
        <w:ind w:right="-2"/>
        <w:rPr>
          <w:bCs/>
          <w:szCs w:val="22"/>
        </w:rPr>
      </w:pPr>
      <w:r w:rsidRPr="00247D36">
        <w:rPr>
          <w:b/>
          <w:szCs w:val="22"/>
        </w:rPr>
        <w:t>6.</w:t>
      </w:r>
      <w:r w:rsidRPr="00247D36">
        <w:rPr>
          <w:b/>
          <w:szCs w:val="22"/>
        </w:rPr>
        <w:tab/>
      </w:r>
      <w:r w:rsidR="00A76D67" w:rsidRPr="00247D36">
        <w:rPr>
          <w:b/>
          <w:szCs w:val="22"/>
        </w:rPr>
        <w:t>Contents of the pack and other information</w:t>
      </w:r>
    </w:p>
    <w:p w14:paraId="72E0E224" w14:textId="77777777" w:rsidR="009B6496" w:rsidRPr="00247D36" w:rsidRDefault="009B6496" w:rsidP="00DB0847">
      <w:pPr>
        <w:keepNext/>
        <w:numPr>
          <w:ilvl w:val="12"/>
          <w:numId w:val="0"/>
        </w:numPr>
        <w:tabs>
          <w:tab w:val="clear" w:pos="567"/>
        </w:tabs>
        <w:spacing w:line="240" w:lineRule="auto"/>
        <w:rPr>
          <w:szCs w:val="22"/>
        </w:rPr>
      </w:pPr>
    </w:p>
    <w:p w14:paraId="6A941E1C" w14:textId="21771E23" w:rsidR="001B4CDA" w:rsidRPr="00247D36" w:rsidRDefault="00617FEB" w:rsidP="00DB0847">
      <w:pPr>
        <w:keepNext/>
        <w:tabs>
          <w:tab w:val="clear" w:pos="567"/>
        </w:tabs>
        <w:spacing w:line="240" w:lineRule="auto"/>
        <w:ind w:right="-2"/>
        <w:rPr>
          <w:szCs w:val="22"/>
        </w:rPr>
      </w:pPr>
      <w:r w:rsidRPr="00247D36">
        <w:rPr>
          <w:b/>
          <w:szCs w:val="22"/>
        </w:rPr>
        <w:t xml:space="preserve">What </w:t>
      </w:r>
      <w:r w:rsidR="005F1677" w:rsidRPr="00247D36">
        <w:rPr>
          <w:b/>
          <w:szCs w:val="22"/>
        </w:rPr>
        <w:t>FABHALTA</w:t>
      </w:r>
      <w:r w:rsidRPr="00247D36">
        <w:rPr>
          <w:b/>
          <w:szCs w:val="22"/>
        </w:rPr>
        <w:t xml:space="preserve"> contains</w:t>
      </w:r>
    </w:p>
    <w:p w14:paraId="5AD811B5" w14:textId="35683E25" w:rsidR="001B4CDA" w:rsidRPr="00247D36" w:rsidRDefault="00617FEB" w:rsidP="00DB0847">
      <w:pPr>
        <w:pStyle w:val="ListParagraph"/>
        <w:keepNext/>
        <w:numPr>
          <w:ilvl w:val="0"/>
          <w:numId w:val="5"/>
        </w:numPr>
        <w:tabs>
          <w:tab w:val="clear" w:pos="567"/>
        </w:tabs>
        <w:spacing w:line="240" w:lineRule="auto"/>
        <w:ind w:left="567" w:hanging="567"/>
        <w:rPr>
          <w:noProof/>
          <w:szCs w:val="22"/>
        </w:rPr>
      </w:pPr>
      <w:r w:rsidRPr="00247D36">
        <w:rPr>
          <w:noProof/>
          <w:szCs w:val="22"/>
        </w:rPr>
        <w:t>The</w:t>
      </w:r>
      <w:r w:rsidRPr="00247D36">
        <w:rPr>
          <w:szCs w:val="22"/>
        </w:rPr>
        <w:t xml:space="preserve"> active substance</w:t>
      </w:r>
      <w:r w:rsidR="00536940" w:rsidRPr="00247D36">
        <w:rPr>
          <w:szCs w:val="22"/>
        </w:rPr>
        <w:t xml:space="preserve"> is </w:t>
      </w:r>
      <w:r w:rsidR="00536940" w:rsidRPr="00247D36">
        <w:rPr>
          <w:noProof/>
          <w:szCs w:val="22"/>
        </w:rPr>
        <w:t>iptacopan</w:t>
      </w:r>
      <w:r w:rsidR="00536940" w:rsidRPr="00247D36">
        <w:rPr>
          <w:szCs w:val="22"/>
        </w:rPr>
        <w:t>.</w:t>
      </w:r>
    </w:p>
    <w:p w14:paraId="2DCE4A42" w14:textId="4A31FD0D" w:rsidR="005818B7" w:rsidRPr="00247D36" w:rsidRDefault="00617FEB" w:rsidP="00DB0847">
      <w:pPr>
        <w:pStyle w:val="ListParagraph"/>
        <w:keepNext/>
        <w:numPr>
          <w:ilvl w:val="0"/>
          <w:numId w:val="5"/>
        </w:numPr>
        <w:tabs>
          <w:tab w:val="clear" w:pos="567"/>
        </w:tabs>
        <w:spacing w:line="240" w:lineRule="auto"/>
        <w:ind w:left="567" w:hanging="567"/>
        <w:rPr>
          <w:szCs w:val="22"/>
        </w:rPr>
      </w:pPr>
      <w:r w:rsidRPr="00247D36">
        <w:rPr>
          <w:noProof/>
          <w:szCs w:val="22"/>
        </w:rPr>
        <w:t xml:space="preserve">The other </w:t>
      </w:r>
      <w:r w:rsidR="004E11AA" w:rsidRPr="00247D36">
        <w:rPr>
          <w:noProof/>
          <w:szCs w:val="22"/>
        </w:rPr>
        <w:t xml:space="preserve">ingredients </w:t>
      </w:r>
      <w:r w:rsidRPr="00247D36">
        <w:rPr>
          <w:noProof/>
          <w:szCs w:val="22"/>
        </w:rPr>
        <w:t>are</w:t>
      </w:r>
      <w:r w:rsidR="005818B7" w:rsidRPr="00247D36">
        <w:rPr>
          <w:noProof/>
          <w:szCs w:val="22"/>
        </w:rPr>
        <w:t>:</w:t>
      </w:r>
    </w:p>
    <w:p w14:paraId="19F9C152" w14:textId="71CBFB67" w:rsidR="005818B7" w:rsidRPr="00247D36" w:rsidRDefault="1EB71974" w:rsidP="00DB0847">
      <w:pPr>
        <w:numPr>
          <w:ilvl w:val="0"/>
          <w:numId w:val="7"/>
        </w:numPr>
        <w:tabs>
          <w:tab w:val="clear" w:pos="567"/>
        </w:tabs>
        <w:spacing w:line="240" w:lineRule="auto"/>
        <w:ind w:left="1134" w:hanging="567"/>
        <w:rPr>
          <w:szCs w:val="22"/>
        </w:rPr>
      </w:pPr>
      <w:r>
        <w:t>Capsule shell:</w:t>
      </w:r>
      <w:r w:rsidR="5EFC2541">
        <w:t xml:space="preserve"> </w:t>
      </w:r>
      <w:proofErr w:type="spellStart"/>
      <w:r w:rsidR="00EA1589">
        <w:t>g</w:t>
      </w:r>
      <w:r>
        <w:t>elatin</w:t>
      </w:r>
      <w:proofErr w:type="spellEnd"/>
      <w:r>
        <w:t xml:space="preserve">, </w:t>
      </w:r>
      <w:bookmarkStart w:id="46" w:name="_Hlk127183938"/>
      <w:r w:rsidR="00AB7085">
        <w:t xml:space="preserve">red iron oxide (E172), </w:t>
      </w:r>
      <w:r w:rsidR="00EB30AE">
        <w:t>t</w:t>
      </w:r>
      <w:r>
        <w:t xml:space="preserve">itanium dioxide (E171), </w:t>
      </w:r>
      <w:r w:rsidR="00EB30AE">
        <w:t>y</w:t>
      </w:r>
      <w:r>
        <w:t>ellow iron oxide (E172)</w:t>
      </w:r>
      <w:bookmarkEnd w:id="46"/>
    </w:p>
    <w:p w14:paraId="189EAA58" w14:textId="3978A4B1" w:rsidR="005818B7" w:rsidRPr="00247D36" w:rsidRDefault="1EB71974" w:rsidP="00DB0847">
      <w:pPr>
        <w:pStyle w:val="Text"/>
        <w:numPr>
          <w:ilvl w:val="0"/>
          <w:numId w:val="7"/>
        </w:numPr>
        <w:spacing w:before="0"/>
        <w:ind w:left="1134" w:hanging="567"/>
        <w:jc w:val="left"/>
        <w:rPr>
          <w:sz w:val="22"/>
          <w:szCs w:val="22"/>
          <w:lang w:val="it-IT"/>
        </w:rPr>
      </w:pPr>
      <w:r w:rsidRPr="35E939FD">
        <w:rPr>
          <w:sz w:val="22"/>
          <w:szCs w:val="22"/>
          <w:lang w:val="it-IT"/>
        </w:rPr>
        <w:t xml:space="preserve">Printing ink: </w:t>
      </w:r>
      <w:bookmarkStart w:id="47" w:name="_Hlk127183907"/>
      <w:r w:rsidR="00DF3358" w:rsidRPr="35E939FD">
        <w:rPr>
          <w:sz w:val="22"/>
          <w:szCs w:val="22"/>
          <w:lang w:val="it-IT"/>
        </w:rPr>
        <w:t>b</w:t>
      </w:r>
      <w:r w:rsidR="00AB7085" w:rsidRPr="35E939FD">
        <w:rPr>
          <w:sz w:val="22"/>
          <w:szCs w:val="22"/>
          <w:lang w:val="it-IT"/>
        </w:rPr>
        <w:t xml:space="preserve">lack iron oxide (E172), concentrated ammonia solution (E527), potassium hydroxide (E525), </w:t>
      </w:r>
      <w:r w:rsidR="00EB30AE" w:rsidRPr="35E939FD">
        <w:rPr>
          <w:sz w:val="22"/>
          <w:szCs w:val="22"/>
          <w:lang w:val="it-IT"/>
        </w:rPr>
        <w:t>p</w:t>
      </w:r>
      <w:r w:rsidRPr="35E939FD">
        <w:rPr>
          <w:sz w:val="22"/>
          <w:szCs w:val="22"/>
          <w:lang w:val="it-IT"/>
        </w:rPr>
        <w:t xml:space="preserve">ropylene glycol (E1520), </w:t>
      </w:r>
      <w:r w:rsidR="00AB7085" w:rsidRPr="35E939FD">
        <w:rPr>
          <w:sz w:val="22"/>
          <w:szCs w:val="22"/>
          <w:lang w:val="it-IT"/>
        </w:rPr>
        <w:t>Shellac (E904)</w:t>
      </w:r>
      <w:bookmarkEnd w:id="47"/>
    </w:p>
    <w:p w14:paraId="5950C2CF" w14:textId="77777777" w:rsidR="009B6496" w:rsidRPr="00247D36" w:rsidRDefault="009B6496" w:rsidP="00DB0847">
      <w:pPr>
        <w:numPr>
          <w:ilvl w:val="12"/>
          <w:numId w:val="0"/>
        </w:numPr>
        <w:tabs>
          <w:tab w:val="clear" w:pos="567"/>
        </w:tabs>
        <w:spacing w:line="240" w:lineRule="auto"/>
        <w:ind w:right="-2"/>
        <w:rPr>
          <w:szCs w:val="22"/>
          <w:lang w:val="it-IT"/>
        </w:rPr>
      </w:pPr>
    </w:p>
    <w:p w14:paraId="0A4E77D6" w14:textId="37E3EC65" w:rsidR="009B6496" w:rsidRPr="00247D36" w:rsidRDefault="00617FEB" w:rsidP="00DB0847">
      <w:pPr>
        <w:keepNext/>
        <w:numPr>
          <w:ilvl w:val="12"/>
          <w:numId w:val="0"/>
        </w:numPr>
        <w:tabs>
          <w:tab w:val="clear" w:pos="567"/>
        </w:tabs>
        <w:spacing w:line="240" w:lineRule="auto"/>
        <w:rPr>
          <w:bCs/>
          <w:szCs w:val="22"/>
        </w:rPr>
      </w:pPr>
      <w:bookmarkStart w:id="48" w:name="_Hlk152091653"/>
      <w:r w:rsidRPr="00247D36">
        <w:rPr>
          <w:b/>
          <w:szCs w:val="22"/>
        </w:rPr>
        <w:t xml:space="preserve">What </w:t>
      </w:r>
      <w:r w:rsidR="005F1677" w:rsidRPr="00247D36">
        <w:rPr>
          <w:b/>
          <w:szCs w:val="22"/>
        </w:rPr>
        <w:t>FABHALTA</w:t>
      </w:r>
      <w:r w:rsidRPr="00247D36">
        <w:rPr>
          <w:b/>
          <w:szCs w:val="22"/>
        </w:rPr>
        <w:t xml:space="preserve"> looks like and contents of the pack</w:t>
      </w:r>
    </w:p>
    <w:p w14:paraId="675A1522" w14:textId="3DF0BDA0" w:rsidR="00EB30AE" w:rsidRPr="00247D36" w:rsidRDefault="00157427" w:rsidP="00DB0847">
      <w:pPr>
        <w:numPr>
          <w:ilvl w:val="12"/>
          <w:numId w:val="0"/>
        </w:numPr>
        <w:tabs>
          <w:tab w:val="clear" w:pos="567"/>
        </w:tabs>
        <w:spacing w:line="240" w:lineRule="auto"/>
        <w:rPr>
          <w:szCs w:val="22"/>
          <w:lang w:val="en-US"/>
        </w:rPr>
      </w:pPr>
      <w:r w:rsidRPr="00247D36">
        <w:rPr>
          <w:noProof/>
        </w:rPr>
        <w:t>P</w:t>
      </w:r>
      <w:proofErr w:type="spellStart"/>
      <w:r w:rsidR="00EB30AE" w:rsidRPr="00247D36">
        <w:rPr>
          <w:szCs w:val="22"/>
          <w:lang w:val="en-US"/>
        </w:rPr>
        <w:t>ale</w:t>
      </w:r>
      <w:proofErr w:type="spellEnd"/>
      <w:r w:rsidR="00EB30AE" w:rsidRPr="00247D36">
        <w:rPr>
          <w:szCs w:val="22"/>
          <w:lang w:val="en-US"/>
        </w:rPr>
        <w:t xml:space="preserve"> yellow</w:t>
      </w:r>
      <w:r w:rsidRPr="00247D36">
        <w:rPr>
          <w:szCs w:val="22"/>
          <w:lang w:val="en-US"/>
        </w:rPr>
        <w:t>,</w:t>
      </w:r>
      <w:r w:rsidR="00EB30AE" w:rsidRPr="00247D36">
        <w:rPr>
          <w:szCs w:val="22"/>
          <w:lang w:val="en-US"/>
        </w:rPr>
        <w:t xml:space="preserve"> opaque </w:t>
      </w:r>
      <w:r w:rsidRPr="00247D36">
        <w:rPr>
          <w:szCs w:val="22"/>
          <w:lang w:val="en-US"/>
        </w:rPr>
        <w:t xml:space="preserve">hard </w:t>
      </w:r>
      <w:r w:rsidR="00EB30AE" w:rsidRPr="00247D36">
        <w:rPr>
          <w:szCs w:val="22"/>
          <w:lang w:val="en-US"/>
        </w:rPr>
        <w:t>capsule</w:t>
      </w:r>
      <w:r w:rsidRPr="00247D36">
        <w:rPr>
          <w:szCs w:val="22"/>
          <w:lang w:val="en-US"/>
        </w:rPr>
        <w:t>s</w:t>
      </w:r>
      <w:r w:rsidR="00EB30AE" w:rsidRPr="00247D36">
        <w:rPr>
          <w:szCs w:val="22"/>
          <w:lang w:val="en-US"/>
        </w:rPr>
        <w:t>, with “LNP200” on the body and “NVR” on the cap</w:t>
      </w:r>
      <w:r w:rsidRPr="00247D36">
        <w:rPr>
          <w:szCs w:val="22"/>
          <w:lang w:val="en-US"/>
        </w:rPr>
        <w:t>,</w:t>
      </w:r>
      <w:r w:rsidR="00EB30AE" w:rsidRPr="00247D36">
        <w:rPr>
          <w:szCs w:val="22"/>
          <w:lang w:val="en-US"/>
        </w:rPr>
        <w:t xml:space="preserve"> containing white or almost white to pale purplish</w:t>
      </w:r>
      <w:r w:rsidR="00DE4673" w:rsidRPr="00247D36">
        <w:rPr>
          <w:szCs w:val="22"/>
          <w:lang w:val="en-US"/>
        </w:rPr>
        <w:t>-</w:t>
      </w:r>
      <w:r w:rsidR="00EB30AE" w:rsidRPr="00247D36">
        <w:rPr>
          <w:szCs w:val="22"/>
          <w:lang w:val="en-US"/>
        </w:rPr>
        <w:t>pink powder.</w:t>
      </w:r>
      <w:r w:rsidR="00D956FA" w:rsidRPr="00247D36">
        <w:rPr>
          <w:szCs w:val="22"/>
          <w:lang w:val="en-US"/>
        </w:rPr>
        <w:t xml:space="preserve"> The capsule size is approximately 21 </w:t>
      </w:r>
      <w:r w:rsidR="00F87665">
        <w:rPr>
          <w:szCs w:val="22"/>
          <w:lang w:val="en-US"/>
        </w:rPr>
        <w:t xml:space="preserve">to </w:t>
      </w:r>
      <w:r w:rsidR="00D956FA" w:rsidRPr="00247D36">
        <w:rPr>
          <w:szCs w:val="22"/>
          <w:lang w:val="en-US"/>
        </w:rPr>
        <w:t>22</w:t>
      </w:r>
      <w:r w:rsidR="00F87665">
        <w:rPr>
          <w:szCs w:val="22"/>
          <w:lang w:val="en-US"/>
        </w:rPr>
        <w:t> </w:t>
      </w:r>
      <w:r w:rsidR="00D956FA" w:rsidRPr="00247D36">
        <w:rPr>
          <w:szCs w:val="22"/>
          <w:lang w:val="en-US"/>
        </w:rPr>
        <w:t>mm.</w:t>
      </w:r>
    </w:p>
    <w:bookmarkEnd w:id="48"/>
    <w:p w14:paraId="05E99C7C" w14:textId="77777777" w:rsidR="00EB30AE" w:rsidRPr="00247D36" w:rsidRDefault="00EB30AE" w:rsidP="00DB0847">
      <w:pPr>
        <w:numPr>
          <w:ilvl w:val="12"/>
          <w:numId w:val="0"/>
        </w:numPr>
        <w:tabs>
          <w:tab w:val="clear" w:pos="567"/>
          <w:tab w:val="left" w:pos="720"/>
        </w:tabs>
        <w:spacing w:line="240" w:lineRule="auto"/>
      </w:pPr>
    </w:p>
    <w:p w14:paraId="3937B53A" w14:textId="1748C88C" w:rsidR="002B2977" w:rsidRPr="00247D36" w:rsidRDefault="005F1677" w:rsidP="00DB0847">
      <w:pPr>
        <w:pStyle w:val="Default"/>
        <w:rPr>
          <w:sz w:val="22"/>
          <w:szCs w:val="22"/>
        </w:rPr>
      </w:pPr>
      <w:r w:rsidRPr="00247D36">
        <w:rPr>
          <w:noProof/>
          <w:sz w:val="22"/>
          <w:szCs w:val="20"/>
        </w:rPr>
        <w:t>FABHALTA</w:t>
      </w:r>
      <w:r w:rsidR="00563036" w:rsidRPr="00247D36">
        <w:rPr>
          <w:sz w:val="22"/>
          <w:szCs w:val="22"/>
        </w:rPr>
        <w:t xml:space="preserve"> </w:t>
      </w:r>
      <w:r w:rsidR="00816FA2" w:rsidRPr="00247D36">
        <w:rPr>
          <w:sz w:val="22"/>
          <w:szCs w:val="22"/>
        </w:rPr>
        <w:t xml:space="preserve">is </w:t>
      </w:r>
      <w:r w:rsidR="00157427" w:rsidRPr="00247D36">
        <w:rPr>
          <w:sz w:val="22"/>
          <w:szCs w:val="22"/>
        </w:rPr>
        <w:t xml:space="preserve">supplied in </w:t>
      </w:r>
      <w:r w:rsidR="002B2977" w:rsidRPr="00247D36">
        <w:rPr>
          <w:sz w:val="22"/>
          <w:szCs w:val="22"/>
        </w:rPr>
        <w:t xml:space="preserve">PVC/PE/PVDC </w:t>
      </w:r>
      <w:r w:rsidR="00157427" w:rsidRPr="00247D36">
        <w:rPr>
          <w:sz w:val="22"/>
          <w:szCs w:val="22"/>
        </w:rPr>
        <w:t>blisters</w:t>
      </w:r>
      <w:r w:rsidR="00371FDF">
        <w:rPr>
          <w:sz w:val="22"/>
          <w:szCs w:val="22"/>
        </w:rPr>
        <w:t xml:space="preserve"> with </w:t>
      </w:r>
      <w:proofErr w:type="spellStart"/>
      <w:r w:rsidR="00371FDF">
        <w:rPr>
          <w:sz w:val="22"/>
          <w:szCs w:val="22"/>
        </w:rPr>
        <w:t>aluminium</w:t>
      </w:r>
      <w:proofErr w:type="spellEnd"/>
      <w:r w:rsidR="00371FDF">
        <w:rPr>
          <w:sz w:val="22"/>
          <w:szCs w:val="22"/>
        </w:rPr>
        <w:t xml:space="preserve"> foil backing</w:t>
      </w:r>
      <w:r w:rsidR="002B2977" w:rsidRPr="00247D36">
        <w:rPr>
          <w:sz w:val="22"/>
          <w:szCs w:val="22"/>
        </w:rPr>
        <w:t>.</w:t>
      </w:r>
    </w:p>
    <w:p w14:paraId="379DFCE8" w14:textId="77777777" w:rsidR="002B2977" w:rsidRPr="00247D36" w:rsidRDefault="002B2977" w:rsidP="00DB0847">
      <w:pPr>
        <w:pStyle w:val="Default"/>
        <w:rPr>
          <w:sz w:val="22"/>
          <w:szCs w:val="22"/>
        </w:rPr>
      </w:pPr>
    </w:p>
    <w:p w14:paraId="4C08283C" w14:textId="2211A13A" w:rsidR="002B2977" w:rsidRPr="0076507C" w:rsidRDefault="005F1677" w:rsidP="00DB0847">
      <w:pPr>
        <w:pStyle w:val="Default"/>
        <w:keepNext/>
        <w:rPr>
          <w:sz w:val="22"/>
          <w:szCs w:val="22"/>
        </w:rPr>
      </w:pPr>
      <w:r w:rsidRPr="00247D36">
        <w:rPr>
          <w:sz w:val="22"/>
          <w:szCs w:val="22"/>
        </w:rPr>
        <w:t>FABHALTA</w:t>
      </w:r>
      <w:r w:rsidR="00D12F4A" w:rsidRPr="00247D36">
        <w:rPr>
          <w:sz w:val="22"/>
          <w:szCs w:val="22"/>
        </w:rPr>
        <w:t xml:space="preserve"> is </w:t>
      </w:r>
      <w:r w:rsidR="00D12F4A" w:rsidRPr="0076507C">
        <w:rPr>
          <w:sz w:val="22"/>
          <w:szCs w:val="22"/>
        </w:rPr>
        <w:t>available in</w:t>
      </w:r>
    </w:p>
    <w:p w14:paraId="205DBEC8" w14:textId="30AAA1E6" w:rsidR="002B2977" w:rsidRPr="0076507C" w:rsidRDefault="00EA793D" w:rsidP="00DB0847">
      <w:pPr>
        <w:pStyle w:val="Default"/>
        <w:keepNext/>
        <w:numPr>
          <w:ilvl w:val="0"/>
          <w:numId w:val="10"/>
        </w:numPr>
        <w:ind w:left="567" w:hanging="567"/>
        <w:rPr>
          <w:sz w:val="22"/>
          <w:szCs w:val="22"/>
        </w:rPr>
      </w:pPr>
      <w:r w:rsidRPr="0076507C">
        <w:rPr>
          <w:sz w:val="22"/>
          <w:szCs w:val="22"/>
        </w:rPr>
        <w:t>p</w:t>
      </w:r>
      <w:r w:rsidR="002B2977" w:rsidRPr="0076507C">
        <w:rPr>
          <w:sz w:val="22"/>
          <w:szCs w:val="22"/>
        </w:rPr>
        <w:t>acks</w:t>
      </w:r>
      <w:r w:rsidR="00157427" w:rsidRPr="0076507C">
        <w:rPr>
          <w:sz w:val="22"/>
          <w:szCs w:val="22"/>
        </w:rPr>
        <w:t xml:space="preserve"> containing 28</w:t>
      </w:r>
      <w:r w:rsidR="002B2977" w:rsidRPr="0076507C">
        <w:rPr>
          <w:sz w:val="22"/>
          <w:szCs w:val="22"/>
        </w:rPr>
        <w:t> </w:t>
      </w:r>
      <w:r w:rsidR="00157427" w:rsidRPr="0076507C">
        <w:rPr>
          <w:sz w:val="22"/>
          <w:szCs w:val="22"/>
        </w:rPr>
        <w:t>or 56</w:t>
      </w:r>
      <w:r w:rsidR="002B2977" w:rsidRPr="0076507C">
        <w:rPr>
          <w:sz w:val="22"/>
          <w:szCs w:val="22"/>
        </w:rPr>
        <w:t xml:space="preserve"> hard </w:t>
      </w:r>
      <w:r w:rsidR="00157427" w:rsidRPr="0076507C">
        <w:rPr>
          <w:sz w:val="22"/>
          <w:szCs w:val="22"/>
        </w:rPr>
        <w:t>capsules</w:t>
      </w:r>
      <w:r w:rsidRPr="0076507C">
        <w:rPr>
          <w:sz w:val="22"/>
          <w:szCs w:val="22"/>
        </w:rPr>
        <w:t xml:space="preserve"> and in</w:t>
      </w:r>
    </w:p>
    <w:p w14:paraId="69DD3F80" w14:textId="5E51AFC4" w:rsidR="002B2977" w:rsidRPr="0076507C" w:rsidRDefault="00EA793D" w:rsidP="00DB0847">
      <w:pPr>
        <w:pStyle w:val="Default"/>
        <w:numPr>
          <w:ilvl w:val="0"/>
          <w:numId w:val="10"/>
        </w:numPr>
        <w:ind w:left="567" w:hanging="567"/>
        <w:rPr>
          <w:sz w:val="22"/>
          <w:szCs w:val="22"/>
        </w:rPr>
      </w:pPr>
      <w:r w:rsidRPr="0076507C">
        <w:rPr>
          <w:sz w:val="22"/>
          <w:szCs w:val="22"/>
        </w:rPr>
        <w:t>m</w:t>
      </w:r>
      <w:r w:rsidR="00157427" w:rsidRPr="0076507C">
        <w:rPr>
          <w:sz w:val="22"/>
          <w:szCs w:val="22"/>
        </w:rPr>
        <w:t>ultipacks</w:t>
      </w:r>
      <w:r w:rsidRPr="0076507C">
        <w:rPr>
          <w:sz w:val="22"/>
          <w:szCs w:val="22"/>
        </w:rPr>
        <w:t xml:space="preserve"> comprising 3</w:t>
      </w:r>
      <w:r w:rsidR="00F87665" w:rsidRPr="005B4AF8">
        <w:rPr>
          <w:sz w:val="22"/>
          <w:szCs w:val="20"/>
        </w:rPr>
        <w:t> </w:t>
      </w:r>
      <w:r w:rsidRPr="0076507C">
        <w:rPr>
          <w:sz w:val="22"/>
          <w:szCs w:val="22"/>
        </w:rPr>
        <w:t>cartons, each</w:t>
      </w:r>
      <w:r w:rsidR="00157427" w:rsidRPr="0076507C">
        <w:rPr>
          <w:sz w:val="22"/>
          <w:szCs w:val="22"/>
        </w:rPr>
        <w:t xml:space="preserve"> containing 56</w:t>
      </w:r>
      <w:r w:rsidR="00F87665" w:rsidRPr="005B4AF8">
        <w:rPr>
          <w:sz w:val="22"/>
          <w:szCs w:val="20"/>
        </w:rPr>
        <w:t> </w:t>
      </w:r>
      <w:r w:rsidR="00157427" w:rsidRPr="0076507C">
        <w:rPr>
          <w:sz w:val="22"/>
          <w:szCs w:val="22"/>
        </w:rPr>
        <w:t>capsules.</w:t>
      </w:r>
    </w:p>
    <w:p w14:paraId="33F5FBBE" w14:textId="77777777" w:rsidR="002B2977" w:rsidRPr="00247D36" w:rsidRDefault="002B2977" w:rsidP="00DB0847">
      <w:pPr>
        <w:pStyle w:val="Default"/>
        <w:rPr>
          <w:sz w:val="22"/>
          <w:szCs w:val="22"/>
        </w:rPr>
      </w:pPr>
    </w:p>
    <w:p w14:paraId="39B82927" w14:textId="66CDCD4F" w:rsidR="00816FA2" w:rsidRPr="00247D36" w:rsidRDefault="00354F9F" w:rsidP="00DB0847">
      <w:pPr>
        <w:pStyle w:val="Default"/>
        <w:rPr>
          <w:sz w:val="22"/>
          <w:szCs w:val="22"/>
        </w:rPr>
      </w:pPr>
      <w:r w:rsidRPr="00247D36">
        <w:rPr>
          <w:sz w:val="22"/>
          <w:szCs w:val="22"/>
        </w:rPr>
        <w:t>Not all pack sizes may be marketed.</w:t>
      </w:r>
    </w:p>
    <w:p w14:paraId="1FA3E23A" w14:textId="77777777" w:rsidR="00907E1D" w:rsidRPr="00247D36" w:rsidRDefault="00907E1D" w:rsidP="00DB0847">
      <w:pPr>
        <w:numPr>
          <w:ilvl w:val="12"/>
          <w:numId w:val="0"/>
        </w:numPr>
        <w:tabs>
          <w:tab w:val="clear" w:pos="567"/>
        </w:tabs>
        <w:spacing w:line="240" w:lineRule="auto"/>
        <w:rPr>
          <w:szCs w:val="22"/>
        </w:rPr>
      </w:pPr>
    </w:p>
    <w:p w14:paraId="3CC687C8" w14:textId="77777777" w:rsidR="00907E1D" w:rsidRPr="00247D36" w:rsidRDefault="00907E1D" w:rsidP="00DB0847">
      <w:pPr>
        <w:keepNext/>
        <w:numPr>
          <w:ilvl w:val="12"/>
          <w:numId w:val="0"/>
        </w:numPr>
        <w:tabs>
          <w:tab w:val="clear" w:pos="567"/>
        </w:tabs>
        <w:spacing w:line="240" w:lineRule="auto"/>
        <w:rPr>
          <w:szCs w:val="22"/>
        </w:rPr>
      </w:pPr>
      <w:r w:rsidRPr="00247D36">
        <w:rPr>
          <w:b/>
          <w:szCs w:val="22"/>
        </w:rPr>
        <w:t>Marketing Authorisation Holder</w:t>
      </w:r>
    </w:p>
    <w:p w14:paraId="2753E30B" w14:textId="77777777" w:rsidR="00907E1D" w:rsidRPr="00247D36" w:rsidRDefault="00907E1D" w:rsidP="00DB0847">
      <w:pPr>
        <w:keepNext/>
        <w:numPr>
          <w:ilvl w:val="12"/>
          <w:numId w:val="0"/>
        </w:numPr>
        <w:tabs>
          <w:tab w:val="clear" w:pos="567"/>
        </w:tabs>
        <w:spacing w:line="240" w:lineRule="auto"/>
        <w:rPr>
          <w:noProof/>
          <w:szCs w:val="22"/>
        </w:rPr>
      </w:pPr>
      <w:r w:rsidRPr="00247D36">
        <w:rPr>
          <w:noProof/>
          <w:szCs w:val="22"/>
        </w:rPr>
        <w:t>Novartis Europharm Limited</w:t>
      </w:r>
    </w:p>
    <w:p w14:paraId="5839D93D" w14:textId="77777777" w:rsidR="00907E1D" w:rsidRPr="00247D36" w:rsidRDefault="00907E1D" w:rsidP="00DB0847">
      <w:pPr>
        <w:keepNext/>
        <w:numPr>
          <w:ilvl w:val="12"/>
          <w:numId w:val="0"/>
        </w:numPr>
        <w:tabs>
          <w:tab w:val="clear" w:pos="567"/>
        </w:tabs>
        <w:spacing w:line="240" w:lineRule="auto"/>
        <w:rPr>
          <w:noProof/>
          <w:szCs w:val="22"/>
        </w:rPr>
      </w:pPr>
      <w:r w:rsidRPr="00247D36">
        <w:rPr>
          <w:noProof/>
          <w:szCs w:val="22"/>
        </w:rPr>
        <w:t>Vista Building</w:t>
      </w:r>
    </w:p>
    <w:p w14:paraId="3E4FD480" w14:textId="77777777" w:rsidR="00907E1D" w:rsidRPr="00247D36" w:rsidRDefault="00907E1D" w:rsidP="00DB0847">
      <w:pPr>
        <w:keepNext/>
        <w:numPr>
          <w:ilvl w:val="12"/>
          <w:numId w:val="0"/>
        </w:numPr>
        <w:tabs>
          <w:tab w:val="clear" w:pos="567"/>
        </w:tabs>
        <w:spacing w:line="240" w:lineRule="auto"/>
        <w:rPr>
          <w:noProof/>
          <w:szCs w:val="22"/>
        </w:rPr>
      </w:pPr>
      <w:r w:rsidRPr="00247D36">
        <w:rPr>
          <w:noProof/>
          <w:szCs w:val="22"/>
        </w:rPr>
        <w:t>Elm Park, Merrion Road</w:t>
      </w:r>
    </w:p>
    <w:p w14:paraId="1797F617" w14:textId="77777777" w:rsidR="00907E1D" w:rsidRPr="00247D36" w:rsidRDefault="00907E1D" w:rsidP="00DB0847">
      <w:pPr>
        <w:keepNext/>
        <w:numPr>
          <w:ilvl w:val="12"/>
          <w:numId w:val="0"/>
        </w:numPr>
        <w:tabs>
          <w:tab w:val="clear" w:pos="567"/>
        </w:tabs>
        <w:spacing w:line="240" w:lineRule="auto"/>
        <w:rPr>
          <w:noProof/>
          <w:szCs w:val="22"/>
          <w:lang w:val="en-US"/>
        </w:rPr>
      </w:pPr>
      <w:r w:rsidRPr="00247D36">
        <w:rPr>
          <w:noProof/>
          <w:szCs w:val="22"/>
          <w:lang w:val="en-US"/>
        </w:rPr>
        <w:t>Dublin 4</w:t>
      </w:r>
    </w:p>
    <w:p w14:paraId="3BC87DB0" w14:textId="77777777" w:rsidR="00907E1D" w:rsidRPr="00247D36" w:rsidRDefault="00907E1D" w:rsidP="00DB0847">
      <w:pPr>
        <w:numPr>
          <w:ilvl w:val="12"/>
          <w:numId w:val="0"/>
        </w:numPr>
        <w:tabs>
          <w:tab w:val="clear" w:pos="567"/>
        </w:tabs>
        <w:spacing w:line="240" w:lineRule="auto"/>
        <w:rPr>
          <w:noProof/>
          <w:szCs w:val="22"/>
          <w:lang w:val="en-US"/>
        </w:rPr>
      </w:pPr>
      <w:r w:rsidRPr="00247D36">
        <w:rPr>
          <w:noProof/>
          <w:szCs w:val="22"/>
          <w:lang w:val="en-US"/>
        </w:rPr>
        <w:t>Ireland</w:t>
      </w:r>
    </w:p>
    <w:p w14:paraId="158A9EA9" w14:textId="77777777" w:rsidR="00907E1D" w:rsidRPr="00247D36" w:rsidRDefault="00907E1D" w:rsidP="00DB0847">
      <w:pPr>
        <w:numPr>
          <w:ilvl w:val="12"/>
          <w:numId w:val="0"/>
        </w:numPr>
        <w:tabs>
          <w:tab w:val="clear" w:pos="567"/>
        </w:tabs>
        <w:spacing w:line="240" w:lineRule="auto"/>
        <w:rPr>
          <w:noProof/>
          <w:szCs w:val="22"/>
          <w:lang w:val="en-US"/>
        </w:rPr>
      </w:pPr>
    </w:p>
    <w:p w14:paraId="01F56515" w14:textId="32190DB3" w:rsidR="00907E1D" w:rsidRPr="00247D36" w:rsidRDefault="00907E1D" w:rsidP="00DB0847">
      <w:pPr>
        <w:keepNext/>
        <w:tabs>
          <w:tab w:val="clear" w:pos="567"/>
        </w:tabs>
        <w:spacing w:line="240" w:lineRule="auto"/>
        <w:rPr>
          <w:noProof/>
          <w:szCs w:val="22"/>
          <w:lang w:val="en-US"/>
        </w:rPr>
      </w:pPr>
      <w:r w:rsidRPr="00247D36">
        <w:rPr>
          <w:b/>
          <w:bCs/>
          <w:szCs w:val="22"/>
          <w:lang w:val="en-US"/>
        </w:rPr>
        <w:t>Manufacturer</w:t>
      </w:r>
    </w:p>
    <w:p w14:paraId="1DA45AFE" w14:textId="2D1EFD6D" w:rsidR="00AF0F19" w:rsidRPr="00247D36" w:rsidRDefault="008B3508" w:rsidP="00DB0847">
      <w:pPr>
        <w:keepNext/>
        <w:tabs>
          <w:tab w:val="clear" w:pos="567"/>
        </w:tabs>
        <w:spacing w:line="240" w:lineRule="auto"/>
        <w:rPr>
          <w:szCs w:val="22"/>
        </w:rPr>
      </w:pPr>
      <w:r w:rsidRPr="00247D36">
        <w:rPr>
          <w:szCs w:val="22"/>
        </w:rPr>
        <w:t xml:space="preserve">Novartis </w:t>
      </w:r>
      <w:r w:rsidR="0069785C" w:rsidRPr="00247D36">
        <w:rPr>
          <w:szCs w:val="22"/>
        </w:rPr>
        <w:t>Pharmaceutical</w:t>
      </w:r>
      <w:r w:rsidRPr="00247D36">
        <w:rPr>
          <w:szCs w:val="22"/>
        </w:rPr>
        <w:t xml:space="preserve"> Manufacturing LLC</w:t>
      </w:r>
    </w:p>
    <w:p w14:paraId="45437693" w14:textId="77777777" w:rsidR="00AF0F19" w:rsidRPr="00247D36" w:rsidRDefault="00AF0F19" w:rsidP="00DB0847">
      <w:pPr>
        <w:pStyle w:val="CommentText"/>
        <w:keepNext/>
        <w:spacing w:line="240" w:lineRule="auto"/>
        <w:rPr>
          <w:sz w:val="22"/>
          <w:szCs w:val="22"/>
          <w:lang w:val="es-CO"/>
        </w:rPr>
      </w:pPr>
      <w:proofErr w:type="spellStart"/>
      <w:r w:rsidRPr="00247D36">
        <w:rPr>
          <w:sz w:val="22"/>
          <w:szCs w:val="22"/>
          <w:lang w:val="es-CO"/>
        </w:rPr>
        <w:t>Verovškova</w:t>
      </w:r>
      <w:proofErr w:type="spellEnd"/>
      <w:r w:rsidRPr="00247D36">
        <w:rPr>
          <w:sz w:val="22"/>
          <w:szCs w:val="22"/>
          <w:lang w:val="es-CO"/>
        </w:rPr>
        <w:t xml:space="preserve"> </w:t>
      </w:r>
      <w:proofErr w:type="spellStart"/>
      <w:r w:rsidRPr="00247D36">
        <w:rPr>
          <w:sz w:val="22"/>
          <w:szCs w:val="22"/>
          <w:lang w:val="es-CO"/>
        </w:rPr>
        <w:t>Ulica</w:t>
      </w:r>
      <w:proofErr w:type="spellEnd"/>
      <w:r w:rsidRPr="00247D36">
        <w:rPr>
          <w:sz w:val="22"/>
          <w:szCs w:val="22"/>
          <w:lang w:val="es-CO"/>
        </w:rPr>
        <w:t xml:space="preserve"> 57</w:t>
      </w:r>
    </w:p>
    <w:p w14:paraId="4828B700" w14:textId="18ED05DB" w:rsidR="00AF0F19" w:rsidRPr="00247D36" w:rsidRDefault="008B3508" w:rsidP="00DB0847">
      <w:pPr>
        <w:pStyle w:val="CommentText"/>
        <w:keepNext/>
        <w:spacing w:line="240" w:lineRule="auto"/>
        <w:rPr>
          <w:sz w:val="22"/>
          <w:szCs w:val="22"/>
          <w:lang w:val="es-CO"/>
        </w:rPr>
      </w:pPr>
      <w:r w:rsidRPr="00247D36">
        <w:rPr>
          <w:sz w:val="22"/>
          <w:szCs w:val="22"/>
          <w:lang w:val="es-CO"/>
        </w:rPr>
        <w:t xml:space="preserve">1000 </w:t>
      </w:r>
      <w:proofErr w:type="spellStart"/>
      <w:r w:rsidR="0069785C" w:rsidRPr="00247D36">
        <w:rPr>
          <w:sz w:val="22"/>
          <w:szCs w:val="22"/>
          <w:lang w:val="es-CO"/>
        </w:rPr>
        <w:t>Ljubljana</w:t>
      </w:r>
      <w:proofErr w:type="spellEnd"/>
    </w:p>
    <w:p w14:paraId="5D014D6B" w14:textId="77777777" w:rsidR="00AF0F19" w:rsidRPr="00247D36" w:rsidRDefault="00AF0F19" w:rsidP="00DB0847">
      <w:pPr>
        <w:pStyle w:val="CommentText"/>
        <w:spacing w:line="240" w:lineRule="auto"/>
        <w:rPr>
          <w:sz w:val="22"/>
          <w:szCs w:val="22"/>
          <w:lang w:val="es-CO"/>
        </w:rPr>
      </w:pPr>
      <w:proofErr w:type="spellStart"/>
      <w:r w:rsidRPr="00247D36">
        <w:rPr>
          <w:sz w:val="22"/>
          <w:szCs w:val="22"/>
          <w:lang w:val="es-CO"/>
        </w:rPr>
        <w:t>Slovenia</w:t>
      </w:r>
      <w:proofErr w:type="spellEnd"/>
    </w:p>
    <w:p w14:paraId="1603FA95" w14:textId="77777777" w:rsidR="00AF0F19" w:rsidRPr="00247D36" w:rsidRDefault="00AF0F19" w:rsidP="00DB0847">
      <w:pPr>
        <w:pStyle w:val="CommentText"/>
        <w:spacing w:line="240" w:lineRule="auto"/>
        <w:rPr>
          <w:sz w:val="22"/>
          <w:szCs w:val="22"/>
          <w:lang w:val="es-CO"/>
        </w:rPr>
      </w:pPr>
    </w:p>
    <w:p w14:paraId="31B0F182" w14:textId="77777777" w:rsidR="00AF0F19" w:rsidRPr="00247D36" w:rsidRDefault="00AF0F19" w:rsidP="00DB0847">
      <w:pPr>
        <w:pStyle w:val="CommentText"/>
        <w:keepNext/>
        <w:spacing w:line="240" w:lineRule="auto"/>
        <w:rPr>
          <w:sz w:val="22"/>
          <w:szCs w:val="22"/>
          <w:shd w:val="pct15" w:color="auto" w:fill="auto"/>
          <w:lang w:val="es-CO"/>
        </w:rPr>
      </w:pPr>
      <w:r w:rsidRPr="00247D36">
        <w:rPr>
          <w:sz w:val="22"/>
          <w:szCs w:val="22"/>
          <w:shd w:val="pct15" w:color="auto" w:fill="auto"/>
          <w:lang w:val="es-CO"/>
        </w:rPr>
        <w:t xml:space="preserve">Novartis </w:t>
      </w:r>
      <w:proofErr w:type="spellStart"/>
      <w:r w:rsidRPr="00247D36">
        <w:rPr>
          <w:sz w:val="22"/>
          <w:szCs w:val="22"/>
          <w:shd w:val="pct15" w:color="auto" w:fill="auto"/>
          <w:lang w:val="es-CO"/>
        </w:rPr>
        <w:t>Pharma</w:t>
      </w:r>
      <w:proofErr w:type="spellEnd"/>
      <w:r w:rsidRPr="00247D36">
        <w:rPr>
          <w:sz w:val="22"/>
          <w:szCs w:val="22"/>
          <w:shd w:val="pct15" w:color="auto" w:fill="auto"/>
          <w:lang w:val="es-CO"/>
        </w:rPr>
        <w:t xml:space="preserve"> </w:t>
      </w:r>
      <w:proofErr w:type="spellStart"/>
      <w:r w:rsidRPr="00247D36">
        <w:rPr>
          <w:sz w:val="22"/>
          <w:szCs w:val="22"/>
          <w:shd w:val="pct15" w:color="auto" w:fill="auto"/>
          <w:lang w:val="es-CO"/>
        </w:rPr>
        <w:t>GmbH</w:t>
      </w:r>
      <w:proofErr w:type="spellEnd"/>
    </w:p>
    <w:p w14:paraId="6C2DD7B9" w14:textId="77777777" w:rsidR="00AF0F19" w:rsidRPr="00247D36" w:rsidRDefault="00AF0F19" w:rsidP="00DB0847">
      <w:pPr>
        <w:pStyle w:val="CommentText"/>
        <w:keepNext/>
        <w:spacing w:line="240" w:lineRule="auto"/>
        <w:rPr>
          <w:sz w:val="22"/>
          <w:szCs w:val="22"/>
          <w:shd w:val="pct15" w:color="auto" w:fill="auto"/>
          <w:lang w:val="es-CO"/>
        </w:rPr>
      </w:pPr>
      <w:proofErr w:type="spellStart"/>
      <w:r w:rsidRPr="00247D36">
        <w:rPr>
          <w:sz w:val="22"/>
          <w:szCs w:val="22"/>
          <w:shd w:val="pct15" w:color="auto" w:fill="auto"/>
          <w:lang w:val="es-CO"/>
        </w:rPr>
        <w:t>Roonstrasse</w:t>
      </w:r>
      <w:proofErr w:type="spellEnd"/>
      <w:r w:rsidRPr="00247D36">
        <w:rPr>
          <w:sz w:val="22"/>
          <w:szCs w:val="22"/>
          <w:shd w:val="pct15" w:color="auto" w:fill="auto"/>
          <w:lang w:val="es-CO"/>
        </w:rPr>
        <w:t xml:space="preserve"> 25</w:t>
      </w:r>
    </w:p>
    <w:p w14:paraId="35B9C9B2" w14:textId="3EF04FCC" w:rsidR="00AF0F19" w:rsidRPr="00247D36" w:rsidRDefault="00AF0F19" w:rsidP="00DB0847">
      <w:pPr>
        <w:pStyle w:val="CommentText"/>
        <w:keepNext/>
        <w:spacing w:line="240" w:lineRule="auto"/>
        <w:rPr>
          <w:sz w:val="22"/>
          <w:szCs w:val="22"/>
          <w:shd w:val="pct15" w:color="auto" w:fill="auto"/>
          <w:lang w:val="es-CO"/>
        </w:rPr>
      </w:pPr>
      <w:r w:rsidRPr="00247D36">
        <w:rPr>
          <w:sz w:val="22"/>
          <w:szCs w:val="22"/>
          <w:shd w:val="pct15" w:color="auto" w:fill="auto"/>
          <w:lang w:val="es-CO"/>
        </w:rPr>
        <w:t>90429 N</w:t>
      </w:r>
      <w:r w:rsidR="002F78AD" w:rsidRPr="00247D36">
        <w:rPr>
          <w:sz w:val="22"/>
          <w:szCs w:val="22"/>
          <w:shd w:val="pct15" w:color="auto" w:fill="auto"/>
          <w:lang w:val="es-CO"/>
        </w:rPr>
        <w:t>u</w:t>
      </w:r>
      <w:r w:rsidRPr="00247D36">
        <w:rPr>
          <w:sz w:val="22"/>
          <w:szCs w:val="22"/>
          <w:shd w:val="pct15" w:color="auto" w:fill="auto"/>
          <w:lang w:val="es-CO"/>
        </w:rPr>
        <w:t>remberg</w:t>
      </w:r>
    </w:p>
    <w:p w14:paraId="337B8450" w14:textId="24321C1A" w:rsidR="00AF0F19" w:rsidRPr="00247D36" w:rsidRDefault="002F78AD" w:rsidP="00DB0847">
      <w:pPr>
        <w:pStyle w:val="CommentText"/>
        <w:spacing w:line="240" w:lineRule="auto"/>
        <w:rPr>
          <w:sz w:val="22"/>
          <w:szCs w:val="22"/>
          <w:shd w:val="pct15" w:color="auto" w:fill="auto"/>
          <w:lang w:val="es-CO"/>
        </w:rPr>
      </w:pPr>
      <w:proofErr w:type="spellStart"/>
      <w:r w:rsidRPr="00247D36">
        <w:rPr>
          <w:sz w:val="22"/>
          <w:szCs w:val="22"/>
          <w:shd w:val="pct15" w:color="auto" w:fill="auto"/>
          <w:lang w:val="es-CO"/>
        </w:rPr>
        <w:t>Germany</w:t>
      </w:r>
      <w:proofErr w:type="spellEnd"/>
    </w:p>
    <w:p w14:paraId="248FB1F4" w14:textId="77777777" w:rsidR="00AF0F19" w:rsidRPr="00247D36" w:rsidRDefault="00AF0F19" w:rsidP="00DB0847">
      <w:pPr>
        <w:pStyle w:val="CommentText"/>
        <w:spacing w:line="240" w:lineRule="auto"/>
        <w:rPr>
          <w:sz w:val="22"/>
          <w:szCs w:val="22"/>
          <w:lang w:val="es-CO"/>
        </w:rPr>
      </w:pPr>
    </w:p>
    <w:p w14:paraId="37AA9CA8" w14:textId="77777777" w:rsidR="00AF0F19" w:rsidRPr="00247D36" w:rsidRDefault="00AF0F19" w:rsidP="00DB0847">
      <w:pPr>
        <w:pStyle w:val="CommentText"/>
        <w:keepNext/>
        <w:spacing w:line="240" w:lineRule="auto"/>
        <w:rPr>
          <w:sz w:val="22"/>
          <w:szCs w:val="22"/>
          <w:shd w:val="pct15" w:color="auto" w:fill="auto"/>
          <w:lang w:val="es-CO"/>
        </w:rPr>
      </w:pPr>
      <w:r w:rsidRPr="00247D36">
        <w:rPr>
          <w:sz w:val="22"/>
          <w:szCs w:val="22"/>
          <w:shd w:val="pct15" w:color="auto" w:fill="auto"/>
          <w:lang w:val="es-CO"/>
        </w:rPr>
        <w:t>Novartis Farmacéutica S.A.</w:t>
      </w:r>
    </w:p>
    <w:p w14:paraId="2748A9A8" w14:textId="77777777" w:rsidR="00AF0F19" w:rsidRPr="00B04170" w:rsidRDefault="00AF0F19" w:rsidP="00DB0847">
      <w:pPr>
        <w:pStyle w:val="CommentText"/>
        <w:keepNext/>
        <w:spacing w:line="240" w:lineRule="auto"/>
        <w:rPr>
          <w:sz w:val="22"/>
          <w:szCs w:val="22"/>
          <w:shd w:val="pct15" w:color="auto" w:fill="auto"/>
          <w:lang w:val="fr-CH"/>
        </w:rPr>
      </w:pPr>
      <w:r w:rsidRPr="00B04170">
        <w:rPr>
          <w:sz w:val="22"/>
          <w:szCs w:val="22"/>
          <w:shd w:val="pct15" w:color="auto" w:fill="auto"/>
          <w:lang w:val="fr-CH"/>
        </w:rPr>
        <w:t xml:space="preserve">Gran Via De Les </w:t>
      </w:r>
      <w:proofErr w:type="spellStart"/>
      <w:r w:rsidRPr="00B04170">
        <w:rPr>
          <w:sz w:val="22"/>
          <w:szCs w:val="22"/>
          <w:shd w:val="pct15" w:color="auto" w:fill="auto"/>
          <w:lang w:val="fr-CH"/>
        </w:rPr>
        <w:t>Corts</w:t>
      </w:r>
      <w:proofErr w:type="spellEnd"/>
      <w:r w:rsidRPr="00B04170">
        <w:rPr>
          <w:sz w:val="22"/>
          <w:szCs w:val="22"/>
          <w:shd w:val="pct15" w:color="auto" w:fill="auto"/>
          <w:lang w:val="fr-CH"/>
        </w:rPr>
        <w:t xml:space="preserve"> Catalanes 764</w:t>
      </w:r>
    </w:p>
    <w:p w14:paraId="29A15698" w14:textId="77777777" w:rsidR="00AF0F19" w:rsidRPr="00505B6E" w:rsidRDefault="00AF0F19" w:rsidP="00DB0847">
      <w:pPr>
        <w:pStyle w:val="CommentText"/>
        <w:keepNext/>
        <w:spacing w:line="240" w:lineRule="auto"/>
        <w:rPr>
          <w:sz w:val="22"/>
          <w:szCs w:val="22"/>
          <w:shd w:val="pct15" w:color="auto" w:fill="auto"/>
          <w:lang w:val="fr-CH"/>
        </w:rPr>
      </w:pPr>
      <w:r w:rsidRPr="00505B6E">
        <w:rPr>
          <w:sz w:val="22"/>
          <w:szCs w:val="22"/>
          <w:shd w:val="pct15" w:color="auto" w:fill="auto"/>
          <w:lang w:val="fr-CH"/>
        </w:rPr>
        <w:t>08013 Barcelona</w:t>
      </w:r>
    </w:p>
    <w:p w14:paraId="22DE4283" w14:textId="0831E0AC" w:rsidR="00EE0FCB" w:rsidRPr="00505B6E" w:rsidRDefault="00AF0F19" w:rsidP="00DB0847">
      <w:pPr>
        <w:tabs>
          <w:tab w:val="clear" w:pos="567"/>
        </w:tabs>
        <w:spacing w:line="240" w:lineRule="auto"/>
        <w:rPr>
          <w:szCs w:val="22"/>
          <w:lang w:val="fr-CH"/>
        </w:rPr>
      </w:pPr>
      <w:r w:rsidRPr="00505B6E">
        <w:rPr>
          <w:szCs w:val="22"/>
          <w:shd w:val="pct15" w:color="auto" w:fill="auto"/>
          <w:lang w:val="fr-CH"/>
        </w:rPr>
        <w:t>Spain</w:t>
      </w:r>
    </w:p>
    <w:p w14:paraId="17CB26E7" w14:textId="77777777" w:rsidR="00A21B2A" w:rsidRPr="00505B6E" w:rsidRDefault="00A21B2A" w:rsidP="00A21B2A">
      <w:pPr>
        <w:numPr>
          <w:ilvl w:val="12"/>
          <w:numId w:val="0"/>
        </w:numPr>
        <w:tabs>
          <w:tab w:val="clear" w:pos="567"/>
        </w:tabs>
        <w:spacing w:line="240" w:lineRule="auto"/>
        <w:rPr>
          <w:noProof/>
          <w:szCs w:val="22"/>
          <w:lang w:val="fr-CH"/>
        </w:rPr>
      </w:pPr>
    </w:p>
    <w:p w14:paraId="67A01CFE" w14:textId="77777777" w:rsidR="00A21B2A" w:rsidRPr="00505B6E" w:rsidRDefault="00A21B2A" w:rsidP="00A21B2A">
      <w:pPr>
        <w:keepNext/>
        <w:spacing w:line="240" w:lineRule="auto"/>
        <w:rPr>
          <w:rFonts w:eastAsia="Aptos"/>
          <w:szCs w:val="22"/>
          <w:shd w:val="pct15" w:color="auto" w:fill="auto"/>
          <w:lang w:val="fr-CH" w:eastAsia="de-CH"/>
        </w:rPr>
      </w:pPr>
      <w:r w:rsidRPr="00505B6E">
        <w:rPr>
          <w:rFonts w:eastAsia="Aptos"/>
          <w:szCs w:val="22"/>
          <w:shd w:val="pct15" w:color="auto" w:fill="auto"/>
          <w:lang w:val="fr-CH" w:eastAsia="de-CH"/>
        </w:rPr>
        <w:t xml:space="preserve">Novartis Pharma </w:t>
      </w:r>
      <w:proofErr w:type="spellStart"/>
      <w:r w:rsidRPr="00505B6E">
        <w:rPr>
          <w:rFonts w:eastAsia="Aptos"/>
          <w:szCs w:val="22"/>
          <w:shd w:val="pct15" w:color="auto" w:fill="auto"/>
          <w:lang w:val="fr-CH" w:eastAsia="de-CH"/>
        </w:rPr>
        <w:t>GmbH</w:t>
      </w:r>
      <w:proofErr w:type="spellEnd"/>
    </w:p>
    <w:p w14:paraId="04853B81" w14:textId="77777777" w:rsidR="00A21B2A" w:rsidRPr="00505B6E" w:rsidRDefault="00A21B2A" w:rsidP="00A21B2A">
      <w:pPr>
        <w:keepNext/>
        <w:spacing w:line="240" w:lineRule="auto"/>
        <w:rPr>
          <w:rFonts w:eastAsia="Aptos"/>
          <w:szCs w:val="22"/>
          <w:shd w:val="pct15" w:color="auto" w:fill="auto"/>
          <w:lang w:val="fr-CH" w:eastAsia="de-CH"/>
        </w:rPr>
      </w:pPr>
      <w:r w:rsidRPr="00505B6E">
        <w:rPr>
          <w:rFonts w:eastAsia="Aptos"/>
          <w:szCs w:val="22"/>
          <w:shd w:val="pct15" w:color="auto" w:fill="auto"/>
          <w:lang w:val="fr-CH" w:eastAsia="de-CH"/>
        </w:rPr>
        <w:t>Sophie-Germain-Strasse 10</w:t>
      </w:r>
    </w:p>
    <w:p w14:paraId="064887AD" w14:textId="77777777" w:rsidR="00A21B2A" w:rsidRPr="00325C64" w:rsidRDefault="00A21B2A" w:rsidP="00A21B2A">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2789BA16" w14:textId="77777777" w:rsidR="00A21B2A" w:rsidRDefault="00A21B2A" w:rsidP="00A21B2A">
      <w:pPr>
        <w:numPr>
          <w:ilvl w:val="12"/>
          <w:numId w:val="0"/>
        </w:numPr>
        <w:tabs>
          <w:tab w:val="clear" w:pos="567"/>
        </w:tabs>
        <w:spacing w:line="240" w:lineRule="auto"/>
        <w:rPr>
          <w:noProof/>
          <w:szCs w:val="22"/>
          <w:lang w:val="en-US"/>
        </w:rPr>
      </w:pPr>
      <w:r w:rsidRPr="00505B6E">
        <w:rPr>
          <w:szCs w:val="22"/>
          <w:shd w:val="pct15" w:color="auto" w:fill="auto"/>
          <w:lang w:val="en-US"/>
        </w:rPr>
        <w:t>Germany</w:t>
      </w:r>
    </w:p>
    <w:p w14:paraId="6240F4F7" w14:textId="77777777" w:rsidR="00907E1D" w:rsidRPr="00247D36" w:rsidRDefault="00907E1D" w:rsidP="00DB0847">
      <w:pPr>
        <w:numPr>
          <w:ilvl w:val="12"/>
          <w:numId w:val="0"/>
        </w:numPr>
        <w:tabs>
          <w:tab w:val="clear" w:pos="567"/>
        </w:tabs>
        <w:spacing w:line="240" w:lineRule="auto"/>
        <w:rPr>
          <w:noProof/>
          <w:szCs w:val="22"/>
          <w:lang w:val="en-US"/>
        </w:rPr>
      </w:pPr>
    </w:p>
    <w:p w14:paraId="52B0F9FD" w14:textId="1BF28F52" w:rsidR="009B6496" w:rsidRPr="00247D36" w:rsidRDefault="00014D59" w:rsidP="00DB0847">
      <w:pPr>
        <w:keepNext/>
        <w:keepLines/>
        <w:numPr>
          <w:ilvl w:val="12"/>
          <w:numId w:val="0"/>
        </w:numPr>
        <w:tabs>
          <w:tab w:val="clear" w:pos="567"/>
        </w:tabs>
        <w:spacing w:line="240" w:lineRule="auto"/>
        <w:ind w:right="-2"/>
        <w:rPr>
          <w:noProof/>
          <w:szCs w:val="22"/>
        </w:rPr>
      </w:pPr>
      <w:r w:rsidRPr="00247D36">
        <w:rPr>
          <w:noProof/>
          <w:szCs w:val="22"/>
        </w:rPr>
        <w:t>For any information about this medicine, please contact the local representative of the Marketing Authorisation Holder:</w:t>
      </w:r>
    </w:p>
    <w:p w14:paraId="4D22413F" w14:textId="77777777" w:rsidR="00073221" w:rsidRPr="00247D36" w:rsidRDefault="00073221" w:rsidP="00DB0847">
      <w:pPr>
        <w:keepNext/>
        <w:keepLines/>
        <w:numPr>
          <w:ilvl w:val="12"/>
          <w:numId w:val="0"/>
        </w:numPr>
        <w:tabs>
          <w:tab w:val="clear" w:pos="567"/>
        </w:tabs>
        <w:spacing w:line="240" w:lineRule="auto"/>
        <w:rPr>
          <w:color w:val="000000"/>
          <w:szCs w:val="22"/>
        </w:rPr>
      </w:pPr>
    </w:p>
    <w:tbl>
      <w:tblPr>
        <w:tblW w:w="9181" w:type="dxa"/>
        <w:tblLayout w:type="fixed"/>
        <w:tblLook w:val="0000" w:firstRow="0" w:lastRow="0" w:firstColumn="0" w:lastColumn="0" w:noHBand="0" w:noVBand="0"/>
      </w:tblPr>
      <w:tblGrid>
        <w:gridCol w:w="4503"/>
        <w:gridCol w:w="4678"/>
      </w:tblGrid>
      <w:tr w:rsidR="00073221" w:rsidRPr="00247D36" w14:paraId="075F1E05" w14:textId="77777777" w:rsidTr="00934E4D">
        <w:trPr>
          <w:cantSplit/>
        </w:trPr>
        <w:tc>
          <w:tcPr>
            <w:tcW w:w="4503" w:type="dxa"/>
          </w:tcPr>
          <w:p w14:paraId="362DFBF5" w14:textId="77777777" w:rsidR="00073221" w:rsidRPr="00247D36" w:rsidRDefault="00073221" w:rsidP="00DB0847">
            <w:pPr>
              <w:spacing w:line="240" w:lineRule="auto"/>
              <w:rPr>
                <w:color w:val="000000"/>
                <w:szCs w:val="22"/>
                <w:lang w:val="fr-CH"/>
              </w:rPr>
            </w:pPr>
            <w:proofErr w:type="spellStart"/>
            <w:r w:rsidRPr="00247D36">
              <w:rPr>
                <w:b/>
                <w:color w:val="000000"/>
                <w:szCs w:val="22"/>
                <w:lang w:val="fr-CH"/>
              </w:rPr>
              <w:t>België</w:t>
            </w:r>
            <w:proofErr w:type="spellEnd"/>
            <w:r w:rsidRPr="00247D36">
              <w:rPr>
                <w:b/>
                <w:color w:val="000000"/>
                <w:szCs w:val="22"/>
                <w:lang w:val="fr-CH"/>
              </w:rPr>
              <w:t>/Belgique/</w:t>
            </w:r>
            <w:proofErr w:type="spellStart"/>
            <w:r w:rsidRPr="00247D36">
              <w:rPr>
                <w:b/>
                <w:color w:val="000000"/>
                <w:szCs w:val="22"/>
                <w:lang w:val="fr-CH"/>
              </w:rPr>
              <w:t>Belgien</w:t>
            </w:r>
            <w:proofErr w:type="spellEnd"/>
          </w:p>
          <w:p w14:paraId="1D27B954" w14:textId="77777777" w:rsidR="00073221" w:rsidRPr="00247D36" w:rsidRDefault="00073221" w:rsidP="00DB0847">
            <w:pPr>
              <w:spacing w:line="240" w:lineRule="auto"/>
              <w:rPr>
                <w:color w:val="000000"/>
                <w:szCs w:val="22"/>
                <w:lang w:val="fr-CH"/>
              </w:rPr>
            </w:pPr>
            <w:r w:rsidRPr="00247D36">
              <w:rPr>
                <w:color w:val="000000"/>
                <w:szCs w:val="22"/>
                <w:lang w:val="fr-CH"/>
              </w:rPr>
              <w:t>Novartis Pharma N.V.</w:t>
            </w:r>
          </w:p>
          <w:p w14:paraId="17FD7E65" w14:textId="77777777" w:rsidR="00073221" w:rsidRPr="00247D36" w:rsidRDefault="00073221" w:rsidP="00DB0847">
            <w:pPr>
              <w:spacing w:line="240" w:lineRule="auto"/>
              <w:rPr>
                <w:color w:val="000000"/>
                <w:szCs w:val="22"/>
              </w:rPr>
            </w:pPr>
            <w:proofErr w:type="spellStart"/>
            <w:r w:rsidRPr="00247D36">
              <w:rPr>
                <w:color w:val="000000"/>
                <w:szCs w:val="22"/>
              </w:rPr>
              <w:t>Tél</w:t>
            </w:r>
            <w:proofErr w:type="spellEnd"/>
            <w:r w:rsidRPr="00247D36">
              <w:rPr>
                <w:color w:val="000000"/>
                <w:szCs w:val="22"/>
              </w:rPr>
              <w:t>/Tel: +32 2 246 16 11</w:t>
            </w:r>
          </w:p>
          <w:p w14:paraId="72E6A8FA" w14:textId="77777777" w:rsidR="00073221" w:rsidRPr="00247D36" w:rsidRDefault="00073221" w:rsidP="00DB0847">
            <w:pPr>
              <w:spacing w:line="240" w:lineRule="auto"/>
              <w:ind w:right="34"/>
              <w:rPr>
                <w:color w:val="000000"/>
                <w:szCs w:val="22"/>
              </w:rPr>
            </w:pPr>
          </w:p>
        </w:tc>
        <w:tc>
          <w:tcPr>
            <w:tcW w:w="4678" w:type="dxa"/>
          </w:tcPr>
          <w:p w14:paraId="15ED792E" w14:textId="77777777" w:rsidR="00073221" w:rsidRPr="00B04170" w:rsidRDefault="00073221" w:rsidP="00DB0847">
            <w:pPr>
              <w:spacing w:line="240" w:lineRule="auto"/>
              <w:rPr>
                <w:color w:val="000000"/>
                <w:szCs w:val="22"/>
                <w:lang w:val="fr-CH"/>
              </w:rPr>
            </w:pPr>
            <w:proofErr w:type="spellStart"/>
            <w:r w:rsidRPr="00B04170">
              <w:rPr>
                <w:b/>
                <w:color w:val="000000"/>
                <w:szCs w:val="22"/>
                <w:lang w:val="fr-CH"/>
              </w:rPr>
              <w:t>Lietuva</w:t>
            </w:r>
            <w:proofErr w:type="spellEnd"/>
          </w:p>
          <w:p w14:paraId="524EA503" w14:textId="77777777" w:rsidR="00073221" w:rsidRPr="00B04170" w:rsidRDefault="00073221" w:rsidP="00DB0847">
            <w:pPr>
              <w:spacing w:line="240" w:lineRule="auto"/>
              <w:ind w:right="-449"/>
              <w:rPr>
                <w:color w:val="000000"/>
                <w:szCs w:val="22"/>
                <w:lang w:val="fr-CH"/>
              </w:rPr>
            </w:pPr>
            <w:r w:rsidRPr="00247D36">
              <w:rPr>
                <w:szCs w:val="22"/>
                <w:lang w:val="es-ES"/>
              </w:rPr>
              <w:t xml:space="preserve">SIA Novartis </w:t>
            </w:r>
            <w:proofErr w:type="spellStart"/>
            <w:r w:rsidRPr="00247D36">
              <w:rPr>
                <w:szCs w:val="22"/>
                <w:lang w:val="es-ES"/>
              </w:rPr>
              <w:t>Baltics</w:t>
            </w:r>
            <w:proofErr w:type="spellEnd"/>
            <w:r w:rsidRPr="00247D36">
              <w:rPr>
                <w:szCs w:val="22"/>
                <w:lang w:val="es-ES"/>
              </w:rPr>
              <w:t xml:space="preserve"> </w:t>
            </w:r>
            <w:proofErr w:type="spellStart"/>
            <w:r w:rsidRPr="00247D36">
              <w:rPr>
                <w:szCs w:val="22"/>
                <w:lang w:val="es-ES"/>
              </w:rPr>
              <w:t>Lietuvos</w:t>
            </w:r>
            <w:proofErr w:type="spellEnd"/>
            <w:r w:rsidRPr="00247D36">
              <w:rPr>
                <w:szCs w:val="22"/>
                <w:lang w:val="es-ES"/>
              </w:rPr>
              <w:t xml:space="preserve"> </w:t>
            </w:r>
            <w:proofErr w:type="spellStart"/>
            <w:r w:rsidRPr="00247D36">
              <w:rPr>
                <w:szCs w:val="22"/>
                <w:lang w:val="es-ES"/>
              </w:rPr>
              <w:t>filialas</w:t>
            </w:r>
            <w:proofErr w:type="spellEnd"/>
          </w:p>
          <w:p w14:paraId="2E1D52FC" w14:textId="77777777" w:rsidR="00073221" w:rsidRPr="00247D36" w:rsidRDefault="00073221" w:rsidP="00DB0847">
            <w:pPr>
              <w:spacing w:line="240" w:lineRule="auto"/>
              <w:ind w:right="-449"/>
              <w:rPr>
                <w:color w:val="000000"/>
                <w:szCs w:val="22"/>
              </w:rPr>
            </w:pPr>
            <w:r w:rsidRPr="00247D36">
              <w:rPr>
                <w:color w:val="000000"/>
                <w:szCs w:val="22"/>
              </w:rPr>
              <w:t>Tel: +370 5 269 16 50</w:t>
            </w:r>
          </w:p>
          <w:p w14:paraId="360560CB" w14:textId="77777777" w:rsidR="00073221" w:rsidRPr="00247D36" w:rsidRDefault="00073221" w:rsidP="00DB0847">
            <w:pPr>
              <w:suppressAutoHyphens/>
              <w:spacing w:line="240" w:lineRule="auto"/>
              <w:rPr>
                <w:color w:val="000000"/>
                <w:szCs w:val="22"/>
              </w:rPr>
            </w:pPr>
          </w:p>
        </w:tc>
      </w:tr>
      <w:tr w:rsidR="00073221" w:rsidRPr="00247D36" w14:paraId="541F12E7" w14:textId="77777777" w:rsidTr="00934E4D">
        <w:trPr>
          <w:cantSplit/>
        </w:trPr>
        <w:tc>
          <w:tcPr>
            <w:tcW w:w="4503" w:type="dxa"/>
          </w:tcPr>
          <w:p w14:paraId="670F6A39" w14:textId="77777777" w:rsidR="00073221" w:rsidRPr="00247D36" w:rsidRDefault="00073221" w:rsidP="00DB0847">
            <w:pPr>
              <w:spacing w:line="240" w:lineRule="auto"/>
              <w:rPr>
                <w:b/>
                <w:color w:val="000000"/>
                <w:szCs w:val="22"/>
                <w:lang w:val="es-CO"/>
              </w:rPr>
            </w:pPr>
            <w:r w:rsidRPr="00247D36">
              <w:rPr>
                <w:b/>
                <w:color w:val="000000"/>
                <w:szCs w:val="22"/>
              </w:rPr>
              <w:t>България</w:t>
            </w:r>
          </w:p>
          <w:p w14:paraId="556B06B0" w14:textId="77777777" w:rsidR="00073221" w:rsidRPr="00247D36" w:rsidRDefault="00073221" w:rsidP="00DB0847">
            <w:pPr>
              <w:spacing w:line="240" w:lineRule="auto"/>
              <w:rPr>
                <w:color w:val="000000"/>
                <w:szCs w:val="22"/>
                <w:lang w:val="es-CO"/>
              </w:rPr>
            </w:pPr>
            <w:r w:rsidRPr="00247D36">
              <w:rPr>
                <w:noProof/>
                <w:szCs w:val="22"/>
                <w:lang w:val="es-ES"/>
              </w:rPr>
              <w:t>Novartis Bulgaria EOOD</w:t>
            </w:r>
          </w:p>
          <w:p w14:paraId="05EC830E" w14:textId="77777777" w:rsidR="00073221" w:rsidRPr="00247D36" w:rsidRDefault="00073221" w:rsidP="00DB0847">
            <w:pPr>
              <w:spacing w:line="240" w:lineRule="auto"/>
              <w:rPr>
                <w:color w:val="000000"/>
                <w:szCs w:val="22"/>
                <w:lang w:val="es-CO"/>
              </w:rPr>
            </w:pPr>
            <w:r w:rsidRPr="00247D36">
              <w:rPr>
                <w:color w:val="000000"/>
                <w:szCs w:val="22"/>
              </w:rPr>
              <w:t>Тел</w:t>
            </w:r>
            <w:r w:rsidRPr="00247D36">
              <w:rPr>
                <w:color w:val="000000"/>
                <w:szCs w:val="22"/>
                <w:lang w:val="es-CO"/>
              </w:rPr>
              <w:t>.: +359 2 489 98 28</w:t>
            </w:r>
          </w:p>
          <w:p w14:paraId="5D6C5FE4" w14:textId="77777777" w:rsidR="00073221" w:rsidRPr="00247D36" w:rsidRDefault="00073221" w:rsidP="00DB0847">
            <w:pPr>
              <w:tabs>
                <w:tab w:val="left" w:pos="-720"/>
              </w:tabs>
              <w:suppressAutoHyphens/>
              <w:spacing w:line="240" w:lineRule="auto"/>
              <w:rPr>
                <w:b/>
                <w:color w:val="000000"/>
                <w:szCs w:val="22"/>
                <w:lang w:val="es-CO"/>
              </w:rPr>
            </w:pPr>
          </w:p>
        </w:tc>
        <w:tc>
          <w:tcPr>
            <w:tcW w:w="4678" w:type="dxa"/>
          </w:tcPr>
          <w:p w14:paraId="21A78353" w14:textId="77777777" w:rsidR="00073221" w:rsidRPr="00247D36" w:rsidRDefault="00073221" w:rsidP="00DB0847">
            <w:pPr>
              <w:spacing w:line="240" w:lineRule="auto"/>
              <w:rPr>
                <w:color w:val="000000"/>
                <w:szCs w:val="22"/>
                <w:lang w:val="de-CH"/>
              </w:rPr>
            </w:pPr>
            <w:r w:rsidRPr="00247D36">
              <w:rPr>
                <w:b/>
                <w:color w:val="000000"/>
                <w:szCs w:val="22"/>
                <w:lang w:val="de-CH"/>
              </w:rPr>
              <w:t>Luxembourg/Luxemburg</w:t>
            </w:r>
          </w:p>
          <w:p w14:paraId="3265C44C" w14:textId="77777777" w:rsidR="00073221" w:rsidRPr="00247D36" w:rsidRDefault="00073221" w:rsidP="00DB0847">
            <w:pPr>
              <w:spacing w:line="240" w:lineRule="auto"/>
              <w:rPr>
                <w:color w:val="000000"/>
                <w:szCs w:val="22"/>
                <w:lang w:val="de-CH"/>
              </w:rPr>
            </w:pPr>
            <w:r w:rsidRPr="00247D36">
              <w:rPr>
                <w:color w:val="000000"/>
                <w:szCs w:val="22"/>
                <w:lang w:val="de-CH"/>
              </w:rPr>
              <w:t>Novartis Pharma N.V.</w:t>
            </w:r>
          </w:p>
          <w:p w14:paraId="0528537B" w14:textId="77777777" w:rsidR="00073221" w:rsidRPr="00CD09A3" w:rsidRDefault="00073221" w:rsidP="00DB0847">
            <w:pPr>
              <w:spacing w:line="240" w:lineRule="auto"/>
              <w:rPr>
                <w:color w:val="000000"/>
                <w:szCs w:val="22"/>
              </w:rPr>
            </w:pPr>
            <w:proofErr w:type="spellStart"/>
            <w:r w:rsidRPr="00CD09A3">
              <w:rPr>
                <w:color w:val="000000"/>
                <w:szCs w:val="22"/>
              </w:rPr>
              <w:t>Tél</w:t>
            </w:r>
            <w:proofErr w:type="spellEnd"/>
            <w:r w:rsidRPr="00CD09A3">
              <w:rPr>
                <w:color w:val="000000"/>
                <w:szCs w:val="22"/>
              </w:rPr>
              <w:t>/Tel: +32 2 246 16 11</w:t>
            </w:r>
          </w:p>
          <w:p w14:paraId="77174E2D" w14:textId="77777777" w:rsidR="00073221" w:rsidRPr="00CD09A3" w:rsidRDefault="00073221" w:rsidP="00DB0847">
            <w:pPr>
              <w:suppressAutoHyphens/>
              <w:spacing w:line="240" w:lineRule="auto"/>
              <w:rPr>
                <w:color w:val="000000"/>
                <w:szCs w:val="22"/>
              </w:rPr>
            </w:pPr>
          </w:p>
        </w:tc>
      </w:tr>
      <w:tr w:rsidR="00073221" w:rsidRPr="00247D36" w14:paraId="03F3BE0C" w14:textId="77777777" w:rsidTr="00934E4D">
        <w:trPr>
          <w:cantSplit/>
        </w:trPr>
        <w:tc>
          <w:tcPr>
            <w:tcW w:w="4503" w:type="dxa"/>
          </w:tcPr>
          <w:p w14:paraId="4724F9D1" w14:textId="77777777" w:rsidR="00073221" w:rsidRPr="00247D36" w:rsidRDefault="00073221" w:rsidP="00DB0847">
            <w:pPr>
              <w:tabs>
                <w:tab w:val="left" w:pos="-720"/>
              </w:tabs>
              <w:suppressAutoHyphens/>
              <w:spacing w:line="240" w:lineRule="auto"/>
              <w:rPr>
                <w:color w:val="000000"/>
                <w:szCs w:val="22"/>
                <w:lang w:val="de-CH"/>
              </w:rPr>
            </w:pPr>
            <w:r w:rsidRPr="00247D36">
              <w:rPr>
                <w:b/>
                <w:color w:val="000000"/>
                <w:szCs w:val="22"/>
                <w:lang w:val="de-CH"/>
              </w:rPr>
              <w:t>Česká republika</w:t>
            </w:r>
          </w:p>
          <w:p w14:paraId="70908EDB" w14:textId="77777777" w:rsidR="00073221" w:rsidRPr="00247D36" w:rsidRDefault="00073221" w:rsidP="00DB0847">
            <w:pPr>
              <w:tabs>
                <w:tab w:val="left" w:pos="-720"/>
              </w:tabs>
              <w:suppressAutoHyphens/>
              <w:spacing w:line="240" w:lineRule="auto"/>
              <w:rPr>
                <w:color w:val="000000"/>
                <w:szCs w:val="22"/>
                <w:lang w:val="de-CH"/>
              </w:rPr>
            </w:pPr>
            <w:r w:rsidRPr="00247D36">
              <w:rPr>
                <w:color w:val="000000"/>
                <w:szCs w:val="22"/>
                <w:lang w:val="de-CH"/>
              </w:rPr>
              <w:t>Novartis s.r.o.</w:t>
            </w:r>
          </w:p>
          <w:p w14:paraId="74C54FC8" w14:textId="77777777" w:rsidR="00073221" w:rsidRPr="00247D36" w:rsidRDefault="00073221" w:rsidP="00DB0847">
            <w:pPr>
              <w:spacing w:line="240" w:lineRule="auto"/>
              <w:rPr>
                <w:color w:val="000000"/>
                <w:szCs w:val="22"/>
              </w:rPr>
            </w:pPr>
            <w:r w:rsidRPr="00247D36">
              <w:rPr>
                <w:color w:val="000000"/>
                <w:szCs w:val="22"/>
              </w:rPr>
              <w:t>Tel: +420 225 775 111</w:t>
            </w:r>
          </w:p>
          <w:p w14:paraId="50929EF8" w14:textId="77777777" w:rsidR="00073221" w:rsidRPr="00247D36" w:rsidRDefault="00073221" w:rsidP="00DB0847">
            <w:pPr>
              <w:tabs>
                <w:tab w:val="left" w:pos="-720"/>
              </w:tabs>
              <w:suppressAutoHyphens/>
              <w:spacing w:line="240" w:lineRule="auto"/>
              <w:rPr>
                <w:color w:val="000000"/>
                <w:szCs w:val="22"/>
              </w:rPr>
            </w:pPr>
          </w:p>
        </w:tc>
        <w:tc>
          <w:tcPr>
            <w:tcW w:w="4678" w:type="dxa"/>
          </w:tcPr>
          <w:p w14:paraId="23E97EEA" w14:textId="77777777" w:rsidR="00073221" w:rsidRPr="00247D36" w:rsidRDefault="00073221" w:rsidP="00DB0847">
            <w:pPr>
              <w:spacing w:line="240" w:lineRule="auto"/>
              <w:rPr>
                <w:b/>
                <w:color w:val="000000"/>
                <w:szCs w:val="22"/>
              </w:rPr>
            </w:pPr>
            <w:proofErr w:type="spellStart"/>
            <w:r w:rsidRPr="00247D36">
              <w:rPr>
                <w:b/>
                <w:color w:val="000000"/>
                <w:szCs w:val="22"/>
              </w:rPr>
              <w:t>Magyarország</w:t>
            </w:r>
            <w:proofErr w:type="spellEnd"/>
          </w:p>
          <w:p w14:paraId="4FB6A349" w14:textId="77777777" w:rsidR="00073221" w:rsidRPr="00247D36" w:rsidRDefault="00073221" w:rsidP="00DB0847">
            <w:pPr>
              <w:spacing w:line="240" w:lineRule="auto"/>
              <w:rPr>
                <w:color w:val="000000"/>
                <w:szCs w:val="22"/>
              </w:rPr>
            </w:pPr>
            <w:r w:rsidRPr="00247D36">
              <w:rPr>
                <w:color w:val="000000"/>
                <w:szCs w:val="22"/>
              </w:rPr>
              <w:t>Novartis Hungária Kft.</w:t>
            </w:r>
          </w:p>
          <w:p w14:paraId="2CA2FDEA" w14:textId="77777777" w:rsidR="00073221" w:rsidRPr="00247D36" w:rsidRDefault="00073221" w:rsidP="00DB0847">
            <w:pPr>
              <w:tabs>
                <w:tab w:val="left" w:pos="-720"/>
              </w:tabs>
              <w:suppressAutoHyphens/>
              <w:spacing w:line="240" w:lineRule="auto"/>
              <w:rPr>
                <w:color w:val="000000"/>
                <w:szCs w:val="22"/>
              </w:rPr>
            </w:pPr>
            <w:r w:rsidRPr="00247D36">
              <w:rPr>
                <w:color w:val="000000"/>
                <w:szCs w:val="22"/>
              </w:rPr>
              <w:t>Tel.: +36 1 457 65 00</w:t>
            </w:r>
          </w:p>
        </w:tc>
      </w:tr>
      <w:tr w:rsidR="00073221" w:rsidRPr="00247D36" w14:paraId="60F9E0BA" w14:textId="77777777" w:rsidTr="00934E4D">
        <w:trPr>
          <w:cantSplit/>
        </w:trPr>
        <w:tc>
          <w:tcPr>
            <w:tcW w:w="4503" w:type="dxa"/>
          </w:tcPr>
          <w:p w14:paraId="38CE8323" w14:textId="77777777" w:rsidR="00073221" w:rsidRPr="00247D36" w:rsidRDefault="00073221" w:rsidP="00DB0847">
            <w:pPr>
              <w:spacing w:line="240" w:lineRule="auto"/>
              <w:rPr>
                <w:color w:val="000000"/>
                <w:szCs w:val="22"/>
              </w:rPr>
            </w:pPr>
            <w:r w:rsidRPr="00247D36">
              <w:rPr>
                <w:b/>
                <w:color w:val="000000"/>
                <w:szCs w:val="22"/>
              </w:rPr>
              <w:t>Danmark</w:t>
            </w:r>
          </w:p>
          <w:p w14:paraId="6589B911" w14:textId="77777777" w:rsidR="00073221" w:rsidRPr="00247D36" w:rsidRDefault="00073221" w:rsidP="00DB0847">
            <w:pPr>
              <w:spacing w:line="240" w:lineRule="auto"/>
              <w:rPr>
                <w:color w:val="000000"/>
                <w:szCs w:val="22"/>
              </w:rPr>
            </w:pPr>
            <w:r w:rsidRPr="00247D36">
              <w:rPr>
                <w:color w:val="000000"/>
                <w:szCs w:val="22"/>
              </w:rPr>
              <w:t>Novartis Healthcare A/S</w:t>
            </w:r>
          </w:p>
          <w:p w14:paraId="6F8DBBD5" w14:textId="318910A3" w:rsidR="00073221" w:rsidRPr="00247D36" w:rsidRDefault="00073221" w:rsidP="00DB0847">
            <w:pPr>
              <w:spacing w:line="240" w:lineRule="auto"/>
              <w:rPr>
                <w:color w:val="000000"/>
                <w:szCs w:val="22"/>
              </w:rPr>
            </w:pPr>
            <w:proofErr w:type="spellStart"/>
            <w:r w:rsidRPr="00247D36">
              <w:rPr>
                <w:color w:val="000000"/>
                <w:szCs w:val="22"/>
              </w:rPr>
              <w:t>Tlf</w:t>
            </w:r>
            <w:proofErr w:type="spellEnd"/>
            <w:r w:rsidR="009272E1">
              <w:rPr>
                <w:color w:val="000000"/>
                <w:szCs w:val="22"/>
              </w:rPr>
              <w:t>.</w:t>
            </w:r>
            <w:r w:rsidRPr="00247D36">
              <w:rPr>
                <w:color w:val="000000"/>
                <w:szCs w:val="22"/>
              </w:rPr>
              <w:t>: +45 39 16 84 00</w:t>
            </w:r>
          </w:p>
          <w:p w14:paraId="2B6BC17B" w14:textId="77777777" w:rsidR="00073221" w:rsidRPr="00247D36" w:rsidRDefault="00073221" w:rsidP="00DB0847">
            <w:pPr>
              <w:tabs>
                <w:tab w:val="left" w:pos="-720"/>
              </w:tabs>
              <w:suppressAutoHyphens/>
              <w:spacing w:line="240" w:lineRule="auto"/>
              <w:rPr>
                <w:color w:val="000000"/>
                <w:szCs w:val="22"/>
              </w:rPr>
            </w:pPr>
          </w:p>
        </w:tc>
        <w:tc>
          <w:tcPr>
            <w:tcW w:w="4678" w:type="dxa"/>
          </w:tcPr>
          <w:p w14:paraId="5FEA6320" w14:textId="77777777" w:rsidR="00073221" w:rsidRPr="00247D36" w:rsidRDefault="00073221" w:rsidP="00DB0847">
            <w:pPr>
              <w:tabs>
                <w:tab w:val="left" w:pos="-720"/>
                <w:tab w:val="left" w:pos="4536"/>
              </w:tabs>
              <w:suppressAutoHyphens/>
              <w:spacing w:line="240" w:lineRule="auto"/>
              <w:rPr>
                <w:b/>
                <w:color w:val="000000"/>
                <w:szCs w:val="22"/>
                <w:lang w:val="fr-CH"/>
              </w:rPr>
            </w:pPr>
            <w:r w:rsidRPr="00247D36">
              <w:rPr>
                <w:b/>
                <w:color w:val="000000"/>
                <w:szCs w:val="22"/>
                <w:lang w:val="fr-CH"/>
              </w:rPr>
              <w:t>Malta</w:t>
            </w:r>
          </w:p>
          <w:p w14:paraId="3DE99B7E" w14:textId="77777777" w:rsidR="00073221" w:rsidRPr="00247D36" w:rsidRDefault="00073221" w:rsidP="00DB0847">
            <w:pPr>
              <w:spacing w:line="240" w:lineRule="auto"/>
              <w:rPr>
                <w:color w:val="000000"/>
                <w:szCs w:val="22"/>
                <w:lang w:val="fr-CH"/>
              </w:rPr>
            </w:pPr>
            <w:r w:rsidRPr="00247D36">
              <w:rPr>
                <w:color w:val="000000"/>
                <w:szCs w:val="22"/>
                <w:lang w:val="fr-CH"/>
              </w:rPr>
              <w:t>Novartis Pharma Services Inc.</w:t>
            </w:r>
          </w:p>
          <w:p w14:paraId="45FEF495" w14:textId="77777777" w:rsidR="00073221" w:rsidRPr="00247D36" w:rsidRDefault="00073221" w:rsidP="00DB0847">
            <w:pPr>
              <w:tabs>
                <w:tab w:val="left" w:pos="-720"/>
              </w:tabs>
              <w:suppressAutoHyphens/>
              <w:spacing w:line="240" w:lineRule="auto"/>
              <w:rPr>
                <w:color w:val="000000"/>
                <w:szCs w:val="22"/>
              </w:rPr>
            </w:pPr>
            <w:r w:rsidRPr="00247D36">
              <w:rPr>
                <w:color w:val="000000"/>
                <w:szCs w:val="22"/>
              </w:rPr>
              <w:t>Tel: +356 2122 2872</w:t>
            </w:r>
          </w:p>
        </w:tc>
      </w:tr>
      <w:tr w:rsidR="00073221" w:rsidRPr="006D42C2" w14:paraId="0BD26D62" w14:textId="77777777" w:rsidTr="00934E4D">
        <w:trPr>
          <w:cantSplit/>
        </w:trPr>
        <w:tc>
          <w:tcPr>
            <w:tcW w:w="4503" w:type="dxa"/>
          </w:tcPr>
          <w:p w14:paraId="6D2F2F49" w14:textId="77777777" w:rsidR="00073221" w:rsidRPr="00247D36" w:rsidRDefault="00073221" w:rsidP="00DB0847">
            <w:pPr>
              <w:spacing w:line="240" w:lineRule="auto"/>
              <w:rPr>
                <w:color w:val="000000"/>
                <w:szCs w:val="22"/>
                <w:lang w:val="de-CH"/>
              </w:rPr>
            </w:pPr>
            <w:r w:rsidRPr="00247D36">
              <w:rPr>
                <w:b/>
                <w:color w:val="000000"/>
                <w:szCs w:val="22"/>
                <w:lang w:val="de-CH"/>
              </w:rPr>
              <w:t>Deutschland</w:t>
            </w:r>
          </w:p>
          <w:p w14:paraId="4635FD0E" w14:textId="77777777" w:rsidR="00073221" w:rsidRPr="00247D36" w:rsidRDefault="00073221" w:rsidP="00DB0847">
            <w:pPr>
              <w:spacing w:line="240" w:lineRule="auto"/>
              <w:rPr>
                <w:iCs/>
                <w:color w:val="000000"/>
                <w:szCs w:val="22"/>
                <w:lang w:val="de-CH"/>
              </w:rPr>
            </w:pPr>
            <w:r w:rsidRPr="00247D36">
              <w:rPr>
                <w:color w:val="000000"/>
                <w:szCs w:val="22"/>
                <w:lang w:val="de-CH"/>
              </w:rPr>
              <w:t>Novartis Pharma GmbH</w:t>
            </w:r>
          </w:p>
          <w:p w14:paraId="2039CD8A" w14:textId="77777777" w:rsidR="00073221" w:rsidRPr="00247D36" w:rsidRDefault="00073221" w:rsidP="00DB0847">
            <w:pPr>
              <w:spacing w:line="240" w:lineRule="auto"/>
              <w:rPr>
                <w:color w:val="000000"/>
                <w:szCs w:val="22"/>
                <w:lang w:val="de-CH"/>
              </w:rPr>
            </w:pPr>
            <w:r w:rsidRPr="00247D36">
              <w:rPr>
                <w:color w:val="000000"/>
                <w:szCs w:val="22"/>
                <w:lang w:val="de-CH"/>
              </w:rPr>
              <w:t>Tel: +49 911 273 0</w:t>
            </w:r>
          </w:p>
          <w:p w14:paraId="648EFD99" w14:textId="77777777" w:rsidR="00073221" w:rsidRPr="00247D36" w:rsidRDefault="00073221" w:rsidP="00DB0847">
            <w:pPr>
              <w:tabs>
                <w:tab w:val="left" w:pos="-720"/>
              </w:tabs>
              <w:suppressAutoHyphens/>
              <w:spacing w:line="240" w:lineRule="auto"/>
              <w:rPr>
                <w:color w:val="000000"/>
                <w:szCs w:val="22"/>
                <w:lang w:val="de-CH"/>
              </w:rPr>
            </w:pPr>
          </w:p>
        </w:tc>
        <w:tc>
          <w:tcPr>
            <w:tcW w:w="4678" w:type="dxa"/>
          </w:tcPr>
          <w:p w14:paraId="5CA3C7F2" w14:textId="77777777" w:rsidR="00073221" w:rsidRPr="00247D36" w:rsidRDefault="00073221" w:rsidP="00DB0847">
            <w:pPr>
              <w:suppressAutoHyphens/>
              <w:spacing w:line="240" w:lineRule="auto"/>
              <w:rPr>
                <w:color w:val="000000"/>
                <w:szCs w:val="22"/>
                <w:lang w:val="da-DK"/>
              </w:rPr>
            </w:pPr>
            <w:r w:rsidRPr="00247D36">
              <w:rPr>
                <w:b/>
                <w:color w:val="000000"/>
                <w:szCs w:val="22"/>
                <w:lang w:val="da-DK"/>
              </w:rPr>
              <w:t>Nederland</w:t>
            </w:r>
          </w:p>
          <w:p w14:paraId="123A884D" w14:textId="77777777" w:rsidR="00073221" w:rsidRPr="00247D36" w:rsidRDefault="00073221" w:rsidP="00DB0847">
            <w:pPr>
              <w:spacing w:line="240" w:lineRule="auto"/>
              <w:rPr>
                <w:iCs/>
                <w:color w:val="000000"/>
                <w:szCs w:val="22"/>
                <w:lang w:val="da-DK"/>
              </w:rPr>
            </w:pPr>
            <w:r w:rsidRPr="00247D36">
              <w:rPr>
                <w:iCs/>
                <w:color w:val="000000"/>
                <w:szCs w:val="22"/>
                <w:lang w:val="da-DK"/>
              </w:rPr>
              <w:t>Novartis Pharma B.V.</w:t>
            </w:r>
          </w:p>
          <w:p w14:paraId="6A8BAF56" w14:textId="77777777" w:rsidR="00073221" w:rsidRPr="00247D36" w:rsidRDefault="00073221" w:rsidP="00DB0847">
            <w:pPr>
              <w:spacing w:line="240" w:lineRule="auto"/>
              <w:rPr>
                <w:color w:val="000000"/>
                <w:szCs w:val="22"/>
                <w:lang w:val="de-CH"/>
              </w:rPr>
            </w:pPr>
            <w:r w:rsidRPr="00247D36">
              <w:rPr>
                <w:color w:val="000000"/>
                <w:szCs w:val="22"/>
                <w:lang w:val="de-CH"/>
              </w:rPr>
              <w:t>Tel: +31 88 04 52 111</w:t>
            </w:r>
          </w:p>
        </w:tc>
      </w:tr>
      <w:tr w:rsidR="00073221" w:rsidRPr="00247D36" w14:paraId="6FB1ABF3" w14:textId="77777777" w:rsidTr="00934E4D">
        <w:trPr>
          <w:cantSplit/>
        </w:trPr>
        <w:tc>
          <w:tcPr>
            <w:tcW w:w="4503" w:type="dxa"/>
          </w:tcPr>
          <w:p w14:paraId="22BAF4BD" w14:textId="77777777" w:rsidR="00073221" w:rsidRPr="00C143DD" w:rsidRDefault="00073221" w:rsidP="00DB0847">
            <w:pPr>
              <w:tabs>
                <w:tab w:val="left" w:pos="-720"/>
              </w:tabs>
              <w:suppressAutoHyphens/>
              <w:spacing w:line="240" w:lineRule="auto"/>
              <w:rPr>
                <w:b/>
                <w:color w:val="000000"/>
                <w:szCs w:val="22"/>
                <w:lang w:val="fr-CH"/>
              </w:rPr>
            </w:pPr>
            <w:proofErr w:type="spellStart"/>
            <w:r w:rsidRPr="00C143DD">
              <w:rPr>
                <w:b/>
                <w:color w:val="000000"/>
                <w:szCs w:val="22"/>
                <w:lang w:val="fr-CH"/>
              </w:rPr>
              <w:t>Eesti</w:t>
            </w:r>
            <w:proofErr w:type="spellEnd"/>
          </w:p>
          <w:p w14:paraId="794BA99C" w14:textId="77777777" w:rsidR="00073221" w:rsidRPr="00C143DD" w:rsidRDefault="00073221" w:rsidP="00DB0847">
            <w:pPr>
              <w:tabs>
                <w:tab w:val="left" w:pos="-720"/>
              </w:tabs>
              <w:suppressAutoHyphens/>
              <w:spacing w:line="240" w:lineRule="auto"/>
              <w:rPr>
                <w:color w:val="000000"/>
                <w:szCs w:val="22"/>
                <w:lang w:val="fr-CH"/>
              </w:rPr>
            </w:pPr>
            <w:r w:rsidRPr="00247D36">
              <w:rPr>
                <w:szCs w:val="22"/>
                <w:lang w:val="it-IT"/>
              </w:rPr>
              <w:t>SIA Novartis Baltics Eesti filiaal</w:t>
            </w:r>
          </w:p>
          <w:p w14:paraId="66B6B34A" w14:textId="77777777" w:rsidR="00073221" w:rsidRPr="00247D36" w:rsidRDefault="00073221" w:rsidP="00DB0847">
            <w:pPr>
              <w:tabs>
                <w:tab w:val="left" w:pos="-720"/>
              </w:tabs>
              <w:suppressAutoHyphens/>
              <w:spacing w:line="240" w:lineRule="auto"/>
              <w:rPr>
                <w:color w:val="000000"/>
                <w:szCs w:val="22"/>
              </w:rPr>
            </w:pPr>
            <w:r w:rsidRPr="00247D36">
              <w:rPr>
                <w:color w:val="000000"/>
                <w:szCs w:val="22"/>
              </w:rPr>
              <w:t>Tel: +372 66 30 810</w:t>
            </w:r>
          </w:p>
          <w:p w14:paraId="0A091433" w14:textId="77777777" w:rsidR="00073221" w:rsidRPr="00247D36" w:rsidRDefault="00073221" w:rsidP="00DB0847">
            <w:pPr>
              <w:tabs>
                <w:tab w:val="left" w:pos="-720"/>
              </w:tabs>
              <w:suppressAutoHyphens/>
              <w:spacing w:line="240" w:lineRule="auto"/>
              <w:rPr>
                <w:color w:val="000000"/>
                <w:szCs w:val="22"/>
              </w:rPr>
            </w:pPr>
          </w:p>
        </w:tc>
        <w:tc>
          <w:tcPr>
            <w:tcW w:w="4678" w:type="dxa"/>
          </w:tcPr>
          <w:p w14:paraId="195894BD" w14:textId="77777777" w:rsidR="00073221" w:rsidRPr="00247D36" w:rsidRDefault="00073221" w:rsidP="00DB0847">
            <w:pPr>
              <w:spacing w:line="240" w:lineRule="auto"/>
              <w:rPr>
                <w:color w:val="000000"/>
                <w:szCs w:val="22"/>
                <w:lang w:val="nb-NO"/>
              </w:rPr>
            </w:pPr>
            <w:r w:rsidRPr="00247D36">
              <w:rPr>
                <w:b/>
                <w:color w:val="000000"/>
                <w:szCs w:val="22"/>
                <w:lang w:val="nb-NO"/>
              </w:rPr>
              <w:t>Norge</w:t>
            </w:r>
          </w:p>
          <w:p w14:paraId="764ED094" w14:textId="77777777" w:rsidR="00073221" w:rsidRPr="00247D36" w:rsidRDefault="00073221" w:rsidP="00DB0847">
            <w:pPr>
              <w:spacing w:line="240" w:lineRule="auto"/>
              <w:rPr>
                <w:color w:val="000000"/>
                <w:szCs w:val="22"/>
                <w:lang w:val="nb-NO"/>
              </w:rPr>
            </w:pPr>
            <w:r w:rsidRPr="00247D36">
              <w:rPr>
                <w:color w:val="000000"/>
                <w:szCs w:val="22"/>
                <w:lang w:val="nb-NO"/>
              </w:rPr>
              <w:t>Novartis Norge AS</w:t>
            </w:r>
          </w:p>
          <w:p w14:paraId="48A4A744" w14:textId="77777777" w:rsidR="00073221" w:rsidRPr="00247D36" w:rsidRDefault="00073221" w:rsidP="00DB0847">
            <w:pPr>
              <w:tabs>
                <w:tab w:val="left" w:pos="-720"/>
              </w:tabs>
              <w:suppressAutoHyphens/>
              <w:spacing w:line="240" w:lineRule="auto"/>
              <w:rPr>
                <w:color w:val="000000"/>
                <w:szCs w:val="22"/>
                <w:lang w:val="nb-NO"/>
              </w:rPr>
            </w:pPr>
            <w:r w:rsidRPr="00247D36">
              <w:rPr>
                <w:color w:val="000000"/>
                <w:szCs w:val="22"/>
                <w:lang w:val="nb-NO"/>
              </w:rPr>
              <w:t>Tlf: +47 23 05 20 00</w:t>
            </w:r>
          </w:p>
        </w:tc>
      </w:tr>
      <w:tr w:rsidR="00073221" w:rsidRPr="006D42C2" w14:paraId="5804D307" w14:textId="77777777" w:rsidTr="00934E4D">
        <w:trPr>
          <w:cantSplit/>
        </w:trPr>
        <w:tc>
          <w:tcPr>
            <w:tcW w:w="4503" w:type="dxa"/>
          </w:tcPr>
          <w:p w14:paraId="0E1E77BA" w14:textId="77777777" w:rsidR="00073221" w:rsidRPr="00247D36" w:rsidRDefault="00073221" w:rsidP="00DB0847">
            <w:pPr>
              <w:spacing w:line="240" w:lineRule="auto"/>
              <w:rPr>
                <w:color w:val="000000"/>
                <w:szCs w:val="22"/>
                <w:lang w:val="es-ES"/>
              </w:rPr>
            </w:pPr>
            <w:proofErr w:type="spellStart"/>
            <w:r w:rsidRPr="00247D36">
              <w:rPr>
                <w:b/>
                <w:color w:val="000000"/>
                <w:szCs w:val="22"/>
              </w:rPr>
              <w:t>Ελλάδ</w:t>
            </w:r>
            <w:proofErr w:type="spellEnd"/>
            <w:r w:rsidRPr="00247D36">
              <w:rPr>
                <w:b/>
                <w:color w:val="000000"/>
                <w:szCs w:val="22"/>
              </w:rPr>
              <w:t>α</w:t>
            </w:r>
          </w:p>
          <w:p w14:paraId="41E3C428" w14:textId="77777777" w:rsidR="00073221" w:rsidRPr="00247D36" w:rsidRDefault="00073221" w:rsidP="00DB0847">
            <w:pPr>
              <w:spacing w:line="240" w:lineRule="auto"/>
              <w:rPr>
                <w:color w:val="000000"/>
                <w:szCs w:val="22"/>
                <w:lang w:val="es-ES"/>
              </w:rPr>
            </w:pPr>
            <w:r w:rsidRPr="00247D36">
              <w:rPr>
                <w:color w:val="000000"/>
                <w:szCs w:val="22"/>
                <w:lang w:val="es-ES"/>
              </w:rPr>
              <w:t>Novartis (Hellas) A.E.B.E.</w:t>
            </w:r>
          </w:p>
          <w:p w14:paraId="59E9051A" w14:textId="77777777" w:rsidR="00073221" w:rsidRPr="00247D36" w:rsidRDefault="00073221" w:rsidP="00DB0847">
            <w:pPr>
              <w:spacing w:line="240" w:lineRule="auto"/>
              <w:rPr>
                <w:color w:val="000000"/>
                <w:szCs w:val="22"/>
              </w:rPr>
            </w:pPr>
            <w:proofErr w:type="spellStart"/>
            <w:r w:rsidRPr="00247D36">
              <w:rPr>
                <w:color w:val="000000"/>
                <w:szCs w:val="22"/>
              </w:rPr>
              <w:t>Τηλ</w:t>
            </w:r>
            <w:proofErr w:type="spellEnd"/>
            <w:r w:rsidRPr="00247D36">
              <w:rPr>
                <w:color w:val="000000"/>
                <w:szCs w:val="22"/>
              </w:rPr>
              <w:t>: +30 210 281 17 12</w:t>
            </w:r>
          </w:p>
          <w:p w14:paraId="5B7596BA" w14:textId="77777777" w:rsidR="00073221" w:rsidRPr="00247D36" w:rsidRDefault="00073221" w:rsidP="00DB0847">
            <w:pPr>
              <w:tabs>
                <w:tab w:val="left" w:pos="-720"/>
              </w:tabs>
              <w:suppressAutoHyphens/>
              <w:spacing w:line="240" w:lineRule="auto"/>
              <w:rPr>
                <w:color w:val="000000"/>
                <w:szCs w:val="22"/>
              </w:rPr>
            </w:pPr>
          </w:p>
        </w:tc>
        <w:tc>
          <w:tcPr>
            <w:tcW w:w="4678" w:type="dxa"/>
          </w:tcPr>
          <w:p w14:paraId="49244712" w14:textId="77777777" w:rsidR="00073221" w:rsidRPr="00247D36" w:rsidRDefault="00073221" w:rsidP="00DB0847">
            <w:pPr>
              <w:spacing w:line="240" w:lineRule="auto"/>
              <w:rPr>
                <w:color w:val="000000"/>
                <w:szCs w:val="22"/>
                <w:lang w:val="de-CH"/>
              </w:rPr>
            </w:pPr>
            <w:r w:rsidRPr="00247D36">
              <w:rPr>
                <w:b/>
                <w:color w:val="000000"/>
                <w:szCs w:val="22"/>
                <w:lang w:val="de-CH"/>
              </w:rPr>
              <w:t>Österreich</w:t>
            </w:r>
          </w:p>
          <w:p w14:paraId="0FC74DCA" w14:textId="77777777" w:rsidR="00073221" w:rsidRPr="00247D36" w:rsidRDefault="00073221" w:rsidP="00DB0847">
            <w:pPr>
              <w:spacing w:line="240" w:lineRule="auto"/>
              <w:rPr>
                <w:iCs/>
                <w:color w:val="000000"/>
                <w:szCs w:val="22"/>
                <w:lang w:val="de-CH"/>
              </w:rPr>
            </w:pPr>
            <w:r w:rsidRPr="00247D36">
              <w:rPr>
                <w:color w:val="000000"/>
                <w:szCs w:val="22"/>
                <w:lang w:val="de-CH"/>
              </w:rPr>
              <w:t>Novartis Pharma GmbH</w:t>
            </w:r>
          </w:p>
          <w:p w14:paraId="6C000676" w14:textId="77777777" w:rsidR="00073221" w:rsidRPr="00247D36" w:rsidRDefault="00073221" w:rsidP="00DB0847">
            <w:pPr>
              <w:spacing w:line="240" w:lineRule="auto"/>
              <w:rPr>
                <w:color w:val="000000"/>
                <w:szCs w:val="22"/>
                <w:lang w:val="de-CH"/>
              </w:rPr>
            </w:pPr>
            <w:r w:rsidRPr="00247D36">
              <w:rPr>
                <w:color w:val="000000"/>
                <w:szCs w:val="22"/>
                <w:lang w:val="de-CH"/>
              </w:rPr>
              <w:t>Tel: +43 1 86 6570</w:t>
            </w:r>
          </w:p>
        </w:tc>
      </w:tr>
      <w:tr w:rsidR="00073221" w:rsidRPr="005D50B3" w14:paraId="775260C1" w14:textId="77777777" w:rsidTr="00934E4D">
        <w:trPr>
          <w:cantSplit/>
        </w:trPr>
        <w:tc>
          <w:tcPr>
            <w:tcW w:w="4503" w:type="dxa"/>
          </w:tcPr>
          <w:p w14:paraId="4C209E9D" w14:textId="77777777" w:rsidR="00073221" w:rsidRPr="00247D36" w:rsidRDefault="00073221" w:rsidP="00DB0847">
            <w:pPr>
              <w:tabs>
                <w:tab w:val="left" w:pos="-720"/>
                <w:tab w:val="left" w:pos="4536"/>
              </w:tabs>
              <w:suppressAutoHyphens/>
              <w:spacing w:line="240" w:lineRule="auto"/>
              <w:rPr>
                <w:b/>
                <w:color w:val="000000"/>
                <w:szCs w:val="22"/>
                <w:lang w:val="es-ES"/>
              </w:rPr>
            </w:pPr>
            <w:r w:rsidRPr="00247D36">
              <w:rPr>
                <w:b/>
                <w:color w:val="000000"/>
                <w:szCs w:val="22"/>
                <w:lang w:val="es-ES"/>
              </w:rPr>
              <w:t>España</w:t>
            </w:r>
          </w:p>
          <w:p w14:paraId="1A71DC88" w14:textId="77777777" w:rsidR="00073221" w:rsidRPr="00247D36" w:rsidRDefault="00073221" w:rsidP="00DB0847">
            <w:pPr>
              <w:spacing w:line="240" w:lineRule="auto"/>
              <w:rPr>
                <w:color w:val="000000"/>
                <w:szCs w:val="22"/>
                <w:lang w:val="es-ES"/>
              </w:rPr>
            </w:pPr>
            <w:r w:rsidRPr="00247D36">
              <w:rPr>
                <w:color w:val="000000"/>
                <w:szCs w:val="22"/>
                <w:lang w:val="es-ES"/>
              </w:rPr>
              <w:t>Novartis Farmacéutica, S.A.</w:t>
            </w:r>
          </w:p>
          <w:p w14:paraId="1D260BAD" w14:textId="77777777" w:rsidR="00073221" w:rsidRPr="00247D36" w:rsidRDefault="00073221" w:rsidP="00DB0847">
            <w:pPr>
              <w:spacing w:line="240" w:lineRule="auto"/>
              <w:rPr>
                <w:color w:val="000000"/>
                <w:szCs w:val="22"/>
              </w:rPr>
            </w:pPr>
            <w:r w:rsidRPr="00247D36">
              <w:rPr>
                <w:color w:val="000000"/>
                <w:szCs w:val="22"/>
              </w:rPr>
              <w:t>Tel: +34 93 306 42 00</w:t>
            </w:r>
          </w:p>
          <w:p w14:paraId="579A9D26" w14:textId="77777777" w:rsidR="00073221" w:rsidRPr="00247D36" w:rsidRDefault="00073221" w:rsidP="00DB0847">
            <w:pPr>
              <w:tabs>
                <w:tab w:val="left" w:pos="-720"/>
              </w:tabs>
              <w:suppressAutoHyphens/>
              <w:spacing w:line="240" w:lineRule="auto"/>
              <w:rPr>
                <w:color w:val="000000"/>
                <w:szCs w:val="22"/>
              </w:rPr>
            </w:pPr>
          </w:p>
        </w:tc>
        <w:tc>
          <w:tcPr>
            <w:tcW w:w="4678" w:type="dxa"/>
          </w:tcPr>
          <w:p w14:paraId="618BA893" w14:textId="77777777" w:rsidR="00073221" w:rsidRPr="00247D36" w:rsidRDefault="00073221" w:rsidP="00DB0847">
            <w:pPr>
              <w:spacing w:line="240" w:lineRule="auto"/>
              <w:rPr>
                <w:b/>
                <w:color w:val="000000"/>
                <w:szCs w:val="22"/>
                <w:lang w:val="nb-NO"/>
              </w:rPr>
            </w:pPr>
            <w:r w:rsidRPr="00247D36">
              <w:rPr>
                <w:b/>
                <w:color w:val="000000"/>
                <w:szCs w:val="22"/>
                <w:lang w:val="nb-NO"/>
              </w:rPr>
              <w:t>Polska</w:t>
            </w:r>
          </w:p>
          <w:p w14:paraId="45CEED36" w14:textId="77777777" w:rsidR="00073221" w:rsidRPr="00247D36" w:rsidRDefault="00073221" w:rsidP="00DB0847">
            <w:pPr>
              <w:spacing w:line="240" w:lineRule="auto"/>
              <w:rPr>
                <w:color w:val="000000"/>
                <w:szCs w:val="22"/>
                <w:lang w:val="nb-NO"/>
              </w:rPr>
            </w:pPr>
            <w:r w:rsidRPr="00247D36">
              <w:rPr>
                <w:color w:val="000000"/>
                <w:szCs w:val="22"/>
                <w:lang w:val="nb-NO"/>
              </w:rPr>
              <w:t>Novartis Poland Sp. z o.o.</w:t>
            </w:r>
          </w:p>
          <w:p w14:paraId="2E6F1A58" w14:textId="77777777" w:rsidR="00073221" w:rsidRPr="00B04170" w:rsidRDefault="00073221" w:rsidP="00DB0847">
            <w:pPr>
              <w:spacing w:line="240" w:lineRule="auto"/>
              <w:rPr>
                <w:color w:val="000000"/>
                <w:szCs w:val="22"/>
              </w:rPr>
            </w:pPr>
            <w:r w:rsidRPr="00B04170">
              <w:rPr>
                <w:color w:val="000000"/>
                <w:szCs w:val="22"/>
              </w:rPr>
              <w:t xml:space="preserve">Tel.: +48 22 </w:t>
            </w:r>
            <w:r w:rsidRPr="00B04170">
              <w:rPr>
                <w:szCs w:val="22"/>
              </w:rPr>
              <w:t>375 4888</w:t>
            </w:r>
          </w:p>
        </w:tc>
      </w:tr>
      <w:tr w:rsidR="00073221" w:rsidRPr="00247D36" w14:paraId="4D6CFCBF" w14:textId="77777777" w:rsidTr="00934E4D">
        <w:trPr>
          <w:cantSplit/>
        </w:trPr>
        <w:tc>
          <w:tcPr>
            <w:tcW w:w="4503" w:type="dxa"/>
          </w:tcPr>
          <w:p w14:paraId="2E56D48F" w14:textId="77777777" w:rsidR="00073221" w:rsidRPr="00247D36" w:rsidRDefault="00073221" w:rsidP="00DB0847">
            <w:pPr>
              <w:tabs>
                <w:tab w:val="left" w:pos="-720"/>
                <w:tab w:val="left" w:pos="4536"/>
              </w:tabs>
              <w:suppressAutoHyphens/>
              <w:spacing w:line="240" w:lineRule="auto"/>
              <w:rPr>
                <w:b/>
                <w:color w:val="000000"/>
                <w:szCs w:val="22"/>
                <w:lang w:val="fr-CH"/>
              </w:rPr>
            </w:pPr>
            <w:r w:rsidRPr="00247D36">
              <w:rPr>
                <w:b/>
                <w:color w:val="000000"/>
                <w:szCs w:val="22"/>
                <w:lang w:val="fr-CH"/>
              </w:rPr>
              <w:t>France</w:t>
            </w:r>
          </w:p>
          <w:p w14:paraId="542542F2" w14:textId="77777777" w:rsidR="00073221" w:rsidRPr="00247D36" w:rsidRDefault="00073221" w:rsidP="00DB0847">
            <w:pPr>
              <w:spacing w:line="240" w:lineRule="auto"/>
              <w:rPr>
                <w:color w:val="000000"/>
                <w:szCs w:val="22"/>
                <w:lang w:val="fr-CH"/>
              </w:rPr>
            </w:pPr>
            <w:r w:rsidRPr="00247D36">
              <w:rPr>
                <w:color w:val="000000"/>
                <w:szCs w:val="22"/>
                <w:lang w:val="fr-CH"/>
              </w:rPr>
              <w:t>Novartis Pharma S.A.S.</w:t>
            </w:r>
          </w:p>
          <w:p w14:paraId="34862551" w14:textId="77777777" w:rsidR="00073221" w:rsidRPr="00247D36" w:rsidRDefault="00073221" w:rsidP="00DB0847">
            <w:pPr>
              <w:spacing w:line="240" w:lineRule="auto"/>
              <w:rPr>
                <w:color w:val="000000"/>
                <w:szCs w:val="22"/>
                <w:lang w:val="fr-CH"/>
              </w:rPr>
            </w:pPr>
            <w:proofErr w:type="gramStart"/>
            <w:r w:rsidRPr="00247D36">
              <w:rPr>
                <w:color w:val="000000"/>
                <w:szCs w:val="22"/>
                <w:lang w:val="fr-CH"/>
              </w:rPr>
              <w:t>Tél:</w:t>
            </w:r>
            <w:proofErr w:type="gramEnd"/>
            <w:r w:rsidRPr="00247D36">
              <w:rPr>
                <w:color w:val="000000"/>
                <w:szCs w:val="22"/>
                <w:lang w:val="fr-CH"/>
              </w:rPr>
              <w:t xml:space="preserve"> +33 1 55 47 66 00</w:t>
            </w:r>
          </w:p>
          <w:p w14:paraId="19526161" w14:textId="77777777" w:rsidR="00073221" w:rsidRPr="00247D36" w:rsidRDefault="00073221" w:rsidP="00DB0847">
            <w:pPr>
              <w:spacing w:line="240" w:lineRule="auto"/>
              <w:rPr>
                <w:b/>
                <w:color w:val="000000"/>
                <w:szCs w:val="22"/>
                <w:lang w:val="fr-CH"/>
              </w:rPr>
            </w:pPr>
          </w:p>
        </w:tc>
        <w:tc>
          <w:tcPr>
            <w:tcW w:w="4678" w:type="dxa"/>
          </w:tcPr>
          <w:p w14:paraId="086E8E9F" w14:textId="77777777" w:rsidR="00073221" w:rsidRPr="00247D36" w:rsidRDefault="00073221" w:rsidP="00DB0847">
            <w:pPr>
              <w:spacing w:line="240" w:lineRule="auto"/>
              <w:rPr>
                <w:color w:val="000000"/>
                <w:szCs w:val="22"/>
                <w:lang w:val="es-ES"/>
              </w:rPr>
            </w:pPr>
            <w:r w:rsidRPr="00247D36">
              <w:rPr>
                <w:b/>
                <w:color w:val="000000"/>
                <w:szCs w:val="22"/>
                <w:lang w:val="es-ES"/>
              </w:rPr>
              <w:t>Portugal</w:t>
            </w:r>
          </w:p>
          <w:p w14:paraId="14622F13" w14:textId="4CEB85E0" w:rsidR="00073221" w:rsidRPr="00247D36" w:rsidRDefault="00073221" w:rsidP="00DB0847">
            <w:pPr>
              <w:tabs>
                <w:tab w:val="clear" w:pos="567"/>
              </w:tabs>
              <w:spacing w:line="240" w:lineRule="auto"/>
              <w:rPr>
                <w:rFonts w:eastAsia="MS Mincho"/>
                <w:color w:val="000000"/>
                <w:szCs w:val="22"/>
                <w:lang w:val="es-ES"/>
              </w:rPr>
            </w:pPr>
            <w:r w:rsidRPr="00247D36">
              <w:rPr>
                <w:rFonts w:eastAsia="MS Mincho"/>
                <w:color w:val="000000"/>
                <w:szCs w:val="22"/>
                <w:lang w:val="es-ES"/>
              </w:rPr>
              <w:t xml:space="preserve">Novartis </w:t>
            </w:r>
            <w:proofErr w:type="spellStart"/>
            <w:r w:rsidRPr="00247D36">
              <w:rPr>
                <w:rFonts w:eastAsia="MS Mincho"/>
                <w:color w:val="000000"/>
                <w:szCs w:val="22"/>
                <w:lang w:val="es-ES"/>
              </w:rPr>
              <w:t>Farma</w:t>
            </w:r>
            <w:proofErr w:type="spellEnd"/>
            <w:r w:rsidRPr="00247D36">
              <w:rPr>
                <w:rFonts w:eastAsia="MS Mincho"/>
                <w:color w:val="000000"/>
                <w:szCs w:val="22"/>
                <w:lang w:val="es-ES"/>
              </w:rPr>
              <w:t xml:space="preserve"> </w:t>
            </w:r>
            <w:r w:rsidR="00DE4673" w:rsidRPr="00247D36">
              <w:rPr>
                <w:rFonts w:eastAsia="MS Mincho"/>
                <w:color w:val="000000"/>
                <w:szCs w:val="22"/>
                <w:lang w:val="es-ES"/>
              </w:rPr>
              <w:t>-</w:t>
            </w:r>
            <w:r w:rsidRPr="00247D36">
              <w:rPr>
                <w:rFonts w:eastAsia="MS Mincho"/>
                <w:color w:val="000000"/>
                <w:szCs w:val="22"/>
                <w:lang w:val="es-ES"/>
              </w:rPr>
              <w:t xml:space="preserve"> </w:t>
            </w:r>
            <w:proofErr w:type="spellStart"/>
            <w:r w:rsidRPr="00247D36">
              <w:rPr>
                <w:rFonts w:eastAsia="MS Mincho"/>
                <w:color w:val="000000"/>
                <w:szCs w:val="22"/>
                <w:lang w:val="es-ES"/>
              </w:rPr>
              <w:t>Produtos</w:t>
            </w:r>
            <w:proofErr w:type="spellEnd"/>
            <w:r w:rsidRPr="00247D36">
              <w:rPr>
                <w:rFonts w:eastAsia="MS Mincho"/>
                <w:color w:val="000000"/>
                <w:szCs w:val="22"/>
                <w:lang w:val="es-ES"/>
              </w:rPr>
              <w:t xml:space="preserve"> </w:t>
            </w:r>
            <w:proofErr w:type="spellStart"/>
            <w:r w:rsidRPr="00247D36">
              <w:rPr>
                <w:rFonts w:eastAsia="MS Mincho"/>
                <w:color w:val="000000"/>
                <w:szCs w:val="22"/>
                <w:lang w:val="es-ES"/>
              </w:rPr>
              <w:t>Farmacêuticos</w:t>
            </w:r>
            <w:proofErr w:type="spellEnd"/>
            <w:r w:rsidRPr="00247D36">
              <w:rPr>
                <w:rFonts w:eastAsia="MS Mincho"/>
                <w:color w:val="000000"/>
                <w:szCs w:val="22"/>
                <w:lang w:val="es-ES"/>
              </w:rPr>
              <w:t>, S.A.</w:t>
            </w:r>
          </w:p>
          <w:p w14:paraId="15B4A00E" w14:textId="77777777" w:rsidR="00073221" w:rsidRPr="00247D36" w:rsidRDefault="00073221" w:rsidP="00DB0847">
            <w:pPr>
              <w:tabs>
                <w:tab w:val="left" w:pos="-720"/>
              </w:tabs>
              <w:suppressAutoHyphens/>
              <w:spacing w:line="240" w:lineRule="auto"/>
              <w:rPr>
                <w:color w:val="000000"/>
                <w:szCs w:val="22"/>
              </w:rPr>
            </w:pPr>
            <w:r w:rsidRPr="00247D36">
              <w:rPr>
                <w:color w:val="000000"/>
                <w:szCs w:val="22"/>
              </w:rPr>
              <w:t>Tel: +351 21 000 8600</w:t>
            </w:r>
          </w:p>
        </w:tc>
      </w:tr>
      <w:tr w:rsidR="00073221" w:rsidRPr="00247D36" w14:paraId="46E8FF43" w14:textId="77777777" w:rsidTr="00934E4D">
        <w:trPr>
          <w:cantSplit/>
        </w:trPr>
        <w:tc>
          <w:tcPr>
            <w:tcW w:w="4503" w:type="dxa"/>
          </w:tcPr>
          <w:p w14:paraId="6929060C" w14:textId="77777777" w:rsidR="00073221" w:rsidRPr="00B04170" w:rsidRDefault="00073221" w:rsidP="00DB0847">
            <w:pPr>
              <w:spacing w:line="240" w:lineRule="auto"/>
              <w:rPr>
                <w:rFonts w:eastAsia="PMingLiU"/>
                <w:b/>
                <w:lang w:val="de-CH"/>
              </w:rPr>
            </w:pPr>
            <w:r w:rsidRPr="00B04170">
              <w:rPr>
                <w:rFonts w:eastAsia="PMingLiU"/>
                <w:b/>
                <w:lang w:val="de-CH"/>
              </w:rPr>
              <w:t>Hrvatska</w:t>
            </w:r>
          </w:p>
          <w:p w14:paraId="65D9F251" w14:textId="77777777" w:rsidR="00073221" w:rsidRPr="00B04170" w:rsidRDefault="00073221" w:rsidP="00DB0847">
            <w:pPr>
              <w:spacing w:line="240" w:lineRule="auto"/>
              <w:rPr>
                <w:lang w:val="de-CH"/>
              </w:rPr>
            </w:pPr>
            <w:r w:rsidRPr="00B04170">
              <w:rPr>
                <w:lang w:val="de-CH"/>
              </w:rPr>
              <w:t>Novartis Hrvatska d.o.o.</w:t>
            </w:r>
          </w:p>
          <w:p w14:paraId="75320635" w14:textId="77777777" w:rsidR="00073221" w:rsidRPr="00247D36" w:rsidRDefault="00073221" w:rsidP="00DB0847">
            <w:pPr>
              <w:spacing w:line="240" w:lineRule="auto"/>
            </w:pPr>
            <w:r w:rsidRPr="00247D36">
              <w:t>Tel. +385 1 6274 220</w:t>
            </w:r>
          </w:p>
          <w:p w14:paraId="1B2517F7" w14:textId="77777777" w:rsidR="00073221" w:rsidRPr="00247D36" w:rsidRDefault="00073221" w:rsidP="00DB0847">
            <w:pPr>
              <w:spacing w:line="240" w:lineRule="auto"/>
              <w:rPr>
                <w:b/>
                <w:color w:val="000000"/>
                <w:szCs w:val="22"/>
              </w:rPr>
            </w:pPr>
          </w:p>
        </w:tc>
        <w:tc>
          <w:tcPr>
            <w:tcW w:w="4678" w:type="dxa"/>
          </w:tcPr>
          <w:p w14:paraId="79152A2E" w14:textId="77777777" w:rsidR="00073221" w:rsidRPr="00247D36" w:rsidRDefault="00073221" w:rsidP="00DB0847">
            <w:pPr>
              <w:autoSpaceDE w:val="0"/>
              <w:autoSpaceDN w:val="0"/>
              <w:adjustRightInd w:val="0"/>
              <w:spacing w:line="240" w:lineRule="auto"/>
              <w:rPr>
                <w:b/>
                <w:bCs/>
                <w:color w:val="000000"/>
                <w:szCs w:val="22"/>
                <w:lang w:val="fr-CH"/>
              </w:rPr>
            </w:pPr>
            <w:proofErr w:type="spellStart"/>
            <w:r w:rsidRPr="00247D36">
              <w:rPr>
                <w:b/>
                <w:bCs/>
                <w:color w:val="000000"/>
                <w:szCs w:val="22"/>
                <w:lang w:val="fr-CH"/>
              </w:rPr>
              <w:t>România</w:t>
            </w:r>
            <w:proofErr w:type="spellEnd"/>
          </w:p>
          <w:p w14:paraId="3C00238B" w14:textId="77777777" w:rsidR="00073221" w:rsidRPr="00247D36" w:rsidRDefault="00073221" w:rsidP="00DB0847">
            <w:pPr>
              <w:autoSpaceDE w:val="0"/>
              <w:autoSpaceDN w:val="0"/>
              <w:adjustRightInd w:val="0"/>
              <w:spacing w:line="240" w:lineRule="auto"/>
              <w:rPr>
                <w:color w:val="000000"/>
                <w:szCs w:val="22"/>
                <w:lang w:val="fr-CH"/>
              </w:rPr>
            </w:pPr>
            <w:r w:rsidRPr="00247D36">
              <w:rPr>
                <w:color w:val="000000"/>
                <w:szCs w:val="22"/>
                <w:lang w:val="fr-CH"/>
              </w:rPr>
              <w:t xml:space="preserve">Novartis Pharma Services </w:t>
            </w:r>
            <w:r w:rsidRPr="00247D36">
              <w:rPr>
                <w:color w:val="2F2F2F"/>
                <w:szCs w:val="22"/>
                <w:lang w:val="fr-CH"/>
              </w:rPr>
              <w:t>Romania SRL</w:t>
            </w:r>
          </w:p>
          <w:p w14:paraId="6C6056A6" w14:textId="77777777" w:rsidR="00073221" w:rsidRPr="00247D36" w:rsidRDefault="00073221" w:rsidP="00DB0847">
            <w:pPr>
              <w:tabs>
                <w:tab w:val="left" w:pos="-720"/>
              </w:tabs>
              <w:suppressAutoHyphens/>
              <w:spacing w:line="240" w:lineRule="auto"/>
              <w:rPr>
                <w:color w:val="000000"/>
                <w:szCs w:val="22"/>
              </w:rPr>
            </w:pPr>
            <w:r w:rsidRPr="00247D36">
              <w:rPr>
                <w:color w:val="000000"/>
                <w:szCs w:val="22"/>
              </w:rPr>
              <w:t>Tel: +40 21 31299 01</w:t>
            </w:r>
          </w:p>
        </w:tc>
      </w:tr>
      <w:tr w:rsidR="00073221" w:rsidRPr="00247D36" w14:paraId="09303226" w14:textId="77777777" w:rsidTr="00934E4D">
        <w:trPr>
          <w:cantSplit/>
        </w:trPr>
        <w:tc>
          <w:tcPr>
            <w:tcW w:w="4503" w:type="dxa"/>
          </w:tcPr>
          <w:p w14:paraId="739588F9" w14:textId="77777777" w:rsidR="00073221" w:rsidRPr="00247D36" w:rsidRDefault="00073221" w:rsidP="00DB0847">
            <w:pPr>
              <w:spacing w:line="240" w:lineRule="auto"/>
              <w:rPr>
                <w:color w:val="000000"/>
                <w:szCs w:val="22"/>
              </w:rPr>
            </w:pPr>
            <w:r w:rsidRPr="00247D36">
              <w:rPr>
                <w:b/>
                <w:color w:val="000000"/>
                <w:szCs w:val="22"/>
              </w:rPr>
              <w:t>Ireland</w:t>
            </w:r>
          </w:p>
          <w:p w14:paraId="4AB4BE47" w14:textId="77777777" w:rsidR="00073221" w:rsidRPr="00247D36" w:rsidRDefault="00073221" w:rsidP="00DB0847">
            <w:pPr>
              <w:spacing w:line="240" w:lineRule="auto"/>
              <w:rPr>
                <w:color w:val="000000"/>
                <w:szCs w:val="22"/>
              </w:rPr>
            </w:pPr>
            <w:r w:rsidRPr="00247D36">
              <w:rPr>
                <w:color w:val="000000"/>
                <w:szCs w:val="22"/>
              </w:rPr>
              <w:t>Novartis Ireland Limited</w:t>
            </w:r>
          </w:p>
          <w:p w14:paraId="12F49385" w14:textId="77777777" w:rsidR="00073221" w:rsidRPr="00247D36" w:rsidRDefault="00073221" w:rsidP="00DB0847">
            <w:pPr>
              <w:spacing w:line="240" w:lineRule="auto"/>
              <w:rPr>
                <w:color w:val="000000"/>
                <w:szCs w:val="22"/>
              </w:rPr>
            </w:pPr>
            <w:r w:rsidRPr="00247D36">
              <w:rPr>
                <w:color w:val="000000"/>
                <w:szCs w:val="22"/>
              </w:rPr>
              <w:t>Tel: +353 1 260 12 55</w:t>
            </w:r>
          </w:p>
          <w:p w14:paraId="4BCC141B" w14:textId="77777777" w:rsidR="00073221" w:rsidRPr="00247D36" w:rsidRDefault="00073221" w:rsidP="00DB0847">
            <w:pPr>
              <w:tabs>
                <w:tab w:val="left" w:pos="-720"/>
              </w:tabs>
              <w:suppressAutoHyphens/>
              <w:spacing w:line="240" w:lineRule="auto"/>
              <w:rPr>
                <w:color w:val="000000"/>
                <w:szCs w:val="22"/>
              </w:rPr>
            </w:pPr>
          </w:p>
        </w:tc>
        <w:tc>
          <w:tcPr>
            <w:tcW w:w="4678" w:type="dxa"/>
          </w:tcPr>
          <w:p w14:paraId="6F2C31E3" w14:textId="77777777" w:rsidR="00073221" w:rsidRPr="00247D36" w:rsidRDefault="00073221" w:rsidP="00DB0847">
            <w:pPr>
              <w:spacing w:line="240" w:lineRule="auto"/>
              <w:rPr>
                <w:color w:val="000000"/>
                <w:szCs w:val="22"/>
                <w:lang w:val="fr-CH"/>
              </w:rPr>
            </w:pPr>
            <w:r w:rsidRPr="00247D36">
              <w:rPr>
                <w:b/>
                <w:color w:val="000000"/>
                <w:szCs w:val="22"/>
                <w:lang w:val="fr-CH"/>
              </w:rPr>
              <w:t>Slovenija</w:t>
            </w:r>
          </w:p>
          <w:p w14:paraId="0D82C8C1" w14:textId="77777777" w:rsidR="00073221" w:rsidRPr="00247D36" w:rsidRDefault="00073221" w:rsidP="00DB0847">
            <w:pPr>
              <w:spacing w:line="240" w:lineRule="auto"/>
              <w:rPr>
                <w:color w:val="000000"/>
                <w:szCs w:val="22"/>
                <w:lang w:val="fr-CH"/>
              </w:rPr>
            </w:pPr>
            <w:r w:rsidRPr="00247D36">
              <w:rPr>
                <w:color w:val="000000"/>
                <w:szCs w:val="22"/>
                <w:lang w:val="fr-CH"/>
              </w:rPr>
              <w:t>Novartis Pharma Services Inc.</w:t>
            </w:r>
          </w:p>
          <w:p w14:paraId="6D5C4E2E" w14:textId="77777777" w:rsidR="00073221" w:rsidRPr="00247D36" w:rsidRDefault="00073221" w:rsidP="00DB0847">
            <w:pPr>
              <w:spacing w:line="240" w:lineRule="auto"/>
              <w:rPr>
                <w:color w:val="000000"/>
                <w:szCs w:val="22"/>
              </w:rPr>
            </w:pPr>
            <w:r w:rsidRPr="00247D36">
              <w:rPr>
                <w:color w:val="000000"/>
                <w:szCs w:val="22"/>
              </w:rPr>
              <w:t>Tel: +386 1 300 75 50</w:t>
            </w:r>
          </w:p>
        </w:tc>
      </w:tr>
      <w:tr w:rsidR="00073221" w:rsidRPr="00247D36" w14:paraId="6C7960E7" w14:textId="77777777" w:rsidTr="00934E4D">
        <w:trPr>
          <w:cantSplit/>
        </w:trPr>
        <w:tc>
          <w:tcPr>
            <w:tcW w:w="4503" w:type="dxa"/>
          </w:tcPr>
          <w:p w14:paraId="1900A3F7" w14:textId="77777777" w:rsidR="00073221" w:rsidRPr="00247D36" w:rsidRDefault="00073221" w:rsidP="00DB0847">
            <w:pPr>
              <w:spacing w:line="240" w:lineRule="auto"/>
              <w:rPr>
                <w:b/>
                <w:color w:val="000000"/>
                <w:szCs w:val="22"/>
              </w:rPr>
            </w:pPr>
            <w:proofErr w:type="spellStart"/>
            <w:r w:rsidRPr="00247D36">
              <w:rPr>
                <w:b/>
                <w:color w:val="000000"/>
                <w:szCs w:val="22"/>
              </w:rPr>
              <w:t>Ísland</w:t>
            </w:r>
            <w:proofErr w:type="spellEnd"/>
          </w:p>
          <w:p w14:paraId="489EEB22" w14:textId="5C1E87B0" w:rsidR="00073221" w:rsidRPr="00247D36" w:rsidRDefault="00073221" w:rsidP="00DB0847">
            <w:pPr>
              <w:spacing w:line="240" w:lineRule="auto"/>
              <w:rPr>
                <w:color w:val="000000"/>
                <w:szCs w:val="22"/>
              </w:rPr>
            </w:pPr>
            <w:proofErr w:type="spellStart"/>
            <w:r w:rsidRPr="00247D36">
              <w:rPr>
                <w:color w:val="000000"/>
                <w:szCs w:val="22"/>
              </w:rPr>
              <w:t>Vistor</w:t>
            </w:r>
            <w:proofErr w:type="spellEnd"/>
            <w:r w:rsidRPr="00247D36">
              <w:rPr>
                <w:color w:val="000000"/>
                <w:szCs w:val="22"/>
              </w:rPr>
              <w:t xml:space="preserve"> hf.</w:t>
            </w:r>
          </w:p>
          <w:p w14:paraId="13AF5E3B" w14:textId="77777777" w:rsidR="00073221" w:rsidRPr="00247D36" w:rsidRDefault="00073221" w:rsidP="00DB0847">
            <w:pPr>
              <w:tabs>
                <w:tab w:val="left" w:pos="-720"/>
              </w:tabs>
              <w:suppressAutoHyphens/>
              <w:spacing w:line="240" w:lineRule="auto"/>
              <w:rPr>
                <w:color w:val="000000"/>
                <w:szCs w:val="22"/>
              </w:rPr>
            </w:pPr>
            <w:r w:rsidRPr="00247D36">
              <w:rPr>
                <w:color w:val="000000"/>
                <w:szCs w:val="22"/>
              </w:rPr>
              <w:t>Sími: +354 535 7000</w:t>
            </w:r>
          </w:p>
          <w:p w14:paraId="49BEBFF8" w14:textId="77777777" w:rsidR="00073221" w:rsidRPr="00247D36" w:rsidRDefault="00073221" w:rsidP="00DB0847">
            <w:pPr>
              <w:spacing w:line="240" w:lineRule="auto"/>
              <w:rPr>
                <w:b/>
                <w:color w:val="000000"/>
                <w:szCs w:val="22"/>
              </w:rPr>
            </w:pPr>
          </w:p>
        </w:tc>
        <w:tc>
          <w:tcPr>
            <w:tcW w:w="4678" w:type="dxa"/>
          </w:tcPr>
          <w:p w14:paraId="35D77253" w14:textId="77777777" w:rsidR="00073221" w:rsidRPr="00247D36" w:rsidRDefault="00073221" w:rsidP="00DB0847">
            <w:pPr>
              <w:tabs>
                <w:tab w:val="left" w:pos="-720"/>
              </w:tabs>
              <w:suppressAutoHyphens/>
              <w:spacing w:line="240" w:lineRule="auto"/>
              <w:rPr>
                <w:b/>
                <w:color w:val="000000"/>
                <w:szCs w:val="22"/>
                <w:lang w:val="it-IT"/>
              </w:rPr>
            </w:pPr>
            <w:r w:rsidRPr="00247D36">
              <w:rPr>
                <w:b/>
                <w:color w:val="000000"/>
                <w:szCs w:val="22"/>
                <w:lang w:val="it-IT"/>
              </w:rPr>
              <w:t>Slovenská republika</w:t>
            </w:r>
          </w:p>
          <w:p w14:paraId="25499CD7" w14:textId="77777777" w:rsidR="00073221" w:rsidRPr="00247D36" w:rsidRDefault="00073221" w:rsidP="00DB0847">
            <w:pPr>
              <w:spacing w:line="240" w:lineRule="auto"/>
              <w:rPr>
                <w:iCs/>
                <w:color w:val="000000"/>
                <w:szCs w:val="22"/>
                <w:lang w:val="it-IT"/>
              </w:rPr>
            </w:pPr>
            <w:r w:rsidRPr="00247D36">
              <w:rPr>
                <w:color w:val="000000"/>
                <w:szCs w:val="22"/>
                <w:lang w:val="it-IT"/>
              </w:rPr>
              <w:t>Novartis Slovakia s.r.o.</w:t>
            </w:r>
          </w:p>
          <w:p w14:paraId="1412B0E9" w14:textId="77777777" w:rsidR="00073221" w:rsidRPr="00247D36" w:rsidRDefault="00073221" w:rsidP="00DB0847">
            <w:pPr>
              <w:spacing w:line="240" w:lineRule="auto"/>
              <w:rPr>
                <w:color w:val="000000"/>
                <w:szCs w:val="22"/>
              </w:rPr>
            </w:pPr>
            <w:r w:rsidRPr="00247D36">
              <w:rPr>
                <w:color w:val="000000"/>
                <w:szCs w:val="22"/>
              </w:rPr>
              <w:t>Tel: +421 2 5542 5439</w:t>
            </w:r>
          </w:p>
          <w:p w14:paraId="2C199517" w14:textId="77777777" w:rsidR="00073221" w:rsidRPr="00247D36" w:rsidRDefault="00073221" w:rsidP="00DB0847">
            <w:pPr>
              <w:tabs>
                <w:tab w:val="left" w:pos="-720"/>
              </w:tabs>
              <w:suppressAutoHyphens/>
              <w:spacing w:line="240" w:lineRule="auto"/>
              <w:rPr>
                <w:b/>
                <w:color w:val="000000"/>
                <w:szCs w:val="22"/>
              </w:rPr>
            </w:pPr>
          </w:p>
        </w:tc>
      </w:tr>
      <w:tr w:rsidR="00073221" w:rsidRPr="001A7CD1" w14:paraId="06D49914" w14:textId="77777777" w:rsidTr="00934E4D">
        <w:trPr>
          <w:cantSplit/>
        </w:trPr>
        <w:tc>
          <w:tcPr>
            <w:tcW w:w="4503" w:type="dxa"/>
          </w:tcPr>
          <w:p w14:paraId="07877E0D" w14:textId="77777777" w:rsidR="00073221" w:rsidRPr="00247D36" w:rsidRDefault="00073221" w:rsidP="00DB0847">
            <w:pPr>
              <w:spacing w:line="240" w:lineRule="auto"/>
              <w:rPr>
                <w:color w:val="000000"/>
                <w:szCs w:val="22"/>
                <w:lang w:val="es-CO"/>
              </w:rPr>
            </w:pPr>
            <w:r w:rsidRPr="00247D36">
              <w:rPr>
                <w:b/>
                <w:color w:val="000000"/>
                <w:szCs w:val="22"/>
                <w:lang w:val="es-CO"/>
              </w:rPr>
              <w:t>Italia</w:t>
            </w:r>
          </w:p>
          <w:p w14:paraId="73FB5D36" w14:textId="77777777" w:rsidR="00073221" w:rsidRPr="00247D36" w:rsidRDefault="00073221" w:rsidP="00DB0847">
            <w:pPr>
              <w:spacing w:line="240" w:lineRule="auto"/>
              <w:rPr>
                <w:color w:val="000000"/>
                <w:szCs w:val="22"/>
                <w:lang w:val="es-CO"/>
              </w:rPr>
            </w:pPr>
            <w:r w:rsidRPr="00247D36">
              <w:rPr>
                <w:color w:val="000000"/>
                <w:szCs w:val="22"/>
                <w:lang w:val="es-CO"/>
              </w:rPr>
              <w:t xml:space="preserve">Novartis </w:t>
            </w:r>
            <w:proofErr w:type="spellStart"/>
            <w:r w:rsidRPr="00247D36">
              <w:rPr>
                <w:color w:val="000000"/>
                <w:szCs w:val="22"/>
                <w:lang w:val="es-CO"/>
              </w:rPr>
              <w:t>Farma</w:t>
            </w:r>
            <w:proofErr w:type="spellEnd"/>
            <w:r w:rsidRPr="00247D36">
              <w:rPr>
                <w:color w:val="000000"/>
                <w:szCs w:val="22"/>
                <w:lang w:val="es-CO"/>
              </w:rPr>
              <w:t xml:space="preserve"> </w:t>
            </w:r>
            <w:proofErr w:type="spellStart"/>
            <w:r w:rsidRPr="00247D36">
              <w:rPr>
                <w:color w:val="000000"/>
                <w:szCs w:val="22"/>
                <w:lang w:val="es-CO"/>
              </w:rPr>
              <w:t>S.p.A</w:t>
            </w:r>
            <w:proofErr w:type="spellEnd"/>
            <w:r w:rsidRPr="00247D36">
              <w:rPr>
                <w:color w:val="000000"/>
                <w:szCs w:val="22"/>
                <w:lang w:val="es-CO"/>
              </w:rPr>
              <w:t>.</w:t>
            </w:r>
          </w:p>
          <w:p w14:paraId="0D33CC11" w14:textId="77777777" w:rsidR="00073221" w:rsidRPr="00247D36" w:rsidRDefault="00073221" w:rsidP="00DB0847">
            <w:pPr>
              <w:spacing w:line="240" w:lineRule="auto"/>
              <w:rPr>
                <w:b/>
                <w:color w:val="000000"/>
                <w:szCs w:val="22"/>
              </w:rPr>
            </w:pPr>
            <w:r w:rsidRPr="00247D36">
              <w:rPr>
                <w:color w:val="000000"/>
                <w:szCs w:val="22"/>
              </w:rPr>
              <w:t>Tel: +39 02 96 54 1</w:t>
            </w:r>
          </w:p>
        </w:tc>
        <w:tc>
          <w:tcPr>
            <w:tcW w:w="4678" w:type="dxa"/>
          </w:tcPr>
          <w:p w14:paraId="17286DF0" w14:textId="77777777" w:rsidR="00073221" w:rsidRPr="00247D36" w:rsidRDefault="00073221" w:rsidP="00DB0847">
            <w:pPr>
              <w:tabs>
                <w:tab w:val="left" w:pos="-720"/>
                <w:tab w:val="left" w:pos="4536"/>
              </w:tabs>
              <w:suppressAutoHyphens/>
              <w:spacing w:line="240" w:lineRule="auto"/>
              <w:rPr>
                <w:color w:val="000000"/>
                <w:szCs w:val="22"/>
                <w:lang w:val="de-CH"/>
              </w:rPr>
            </w:pPr>
            <w:r w:rsidRPr="00247D36">
              <w:rPr>
                <w:b/>
                <w:color w:val="000000"/>
                <w:szCs w:val="22"/>
                <w:lang w:val="de-CH"/>
              </w:rPr>
              <w:t>Suomi/Finland</w:t>
            </w:r>
          </w:p>
          <w:p w14:paraId="050E47CA" w14:textId="77777777" w:rsidR="00073221" w:rsidRPr="00247D36" w:rsidRDefault="00073221" w:rsidP="00DB0847">
            <w:pPr>
              <w:spacing w:line="240" w:lineRule="auto"/>
              <w:rPr>
                <w:color w:val="000000"/>
                <w:szCs w:val="22"/>
                <w:lang w:val="de-CH"/>
              </w:rPr>
            </w:pPr>
            <w:r w:rsidRPr="00247D36">
              <w:rPr>
                <w:color w:val="000000"/>
                <w:szCs w:val="22"/>
                <w:lang w:val="de-CH"/>
              </w:rPr>
              <w:t>Novartis Finland Oy</w:t>
            </w:r>
          </w:p>
          <w:p w14:paraId="0FE4BB52" w14:textId="77777777" w:rsidR="00073221" w:rsidRPr="00247D36" w:rsidRDefault="00073221" w:rsidP="00DB0847">
            <w:pPr>
              <w:spacing w:line="240" w:lineRule="auto"/>
              <w:rPr>
                <w:color w:val="000000"/>
                <w:szCs w:val="22"/>
                <w:lang w:val="de-CH"/>
              </w:rPr>
            </w:pPr>
            <w:r w:rsidRPr="00247D36">
              <w:rPr>
                <w:color w:val="000000"/>
                <w:szCs w:val="22"/>
                <w:lang w:val="de-CH"/>
              </w:rPr>
              <w:t xml:space="preserve">Puh/Tel: </w:t>
            </w:r>
            <w:r w:rsidRPr="00247D36">
              <w:rPr>
                <w:color w:val="000000"/>
                <w:szCs w:val="22"/>
                <w:lang w:val="de-CH" w:bidi="he-IL"/>
              </w:rPr>
              <w:t>+358 (0)10 6133 200</w:t>
            </w:r>
          </w:p>
          <w:p w14:paraId="54F2EF56" w14:textId="77777777" w:rsidR="00073221" w:rsidRPr="00247D36" w:rsidRDefault="00073221" w:rsidP="00DB0847">
            <w:pPr>
              <w:tabs>
                <w:tab w:val="left" w:pos="-720"/>
              </w:tabs>
              <w:suppressAutoHyphens/>
              <w:spacing w:line="240" w:lineRule="auto"/>
              <w:rPr>
                <w:b/>
                <w:color w:val="000000"/>
                <w:szCs w:val="22"/>
                <w:lang w:val="de-CH"/>
              </w:rPr>
            </w:pPr>
          </w:p>
        </w:tc>
      </w:tr>
      <w:tr w:rsidR="00073221" w:rsidRPr="006D42C2" w14:paraId="646A69DE" w14:textId="77777777" w:rsidTr="00934E4D">
        <w:trPr>
          <w:cantSplit/>
        </w:trPr>
        <w:tc>
          <w:tcPr>
            <w:tcW w:w="4503" w:type="dxa"/>
          </w:tcPr>
          <w:p w14:paraId="250137C9" w14:textId="77777777" w:rsidR="00073221" w:rsidRPr="00247D36" w:rsidRDefault="00073221" w:rsidP="00DB0847">
            <w:pPr>
              <w:spacing w:line="240" w:lineRule="auto"/>
              <w:rPr>
                <w:b/>
                <w:color w:val="000000"/>
                <w:szCs w:val="22"/>
                <w:lang w:val="fr-CH"/>
              </w:rPr>
            </w:pPr>
            <w:proofErr w:type="spellStart"/>
            <w:r w:rsidRPr="00247D36">
              <w:rPr>
                <w:b/>
                <w:color w:val="000000"/>
                <w:szCs w:val="22"/>
              </w:rPr>
              <w:t>Κύ</w:t>
            </w:r>
            <w:proofErr w:type="spellEnd"/>
            <w:r w:rsidRPr="00247D36">
              <w:rPr>
                <w:b/>
                <w:color w:val="000000"/>
                <w:szCs w:val="22"/>
              </w:rPr>
              <w:t>προς</w:t>
            </w:r>
          </w:p>
          <w:p w14:paraId="3AC5D13E" w14:textId="77777777" w:rsidR="00073221" w:rsidRPr="00247D36" w:rsidRDefault="00073221" w:rsidP="00DB0847">
            <w:pPr>
              <w:spacing w:line="240" w:lineRule="auto"/>
              <w:rPr>
                <w:color w:val="000000"/>
                <w:szCs w:val="22"/>
                <w:lang w:val="fr-CH"/>
              </w:rPr>
            </w:pPr>
            <w:r w:rsidRPr="00247D36">
              <w:rPr>
                <w:color w:val="000000"/>
                <w:szCs w:val="22"/>
                <w:lang w:val="fr-CH"/>
              </w:rPr>
              <w:t>Novartis Pharma Services Inc.</w:t>
            </w:r>
          </w:p>
          <w:p w14:paraId="51F90C57" w14:textId="77777777" w:rsidR="00073221" w:rsidRPr="00774090" w:rsidRDefault="00073221" w:rsidP="00DB0847">
            <w:pPr>
              <w:tabs>
                <w:tab w:val="left" w:pos="-720"/>
              </w:tabs>
              <w:suppressAutoHyphens/>
              <w:spacing w:line="240" w:lineRule="auto"/>
              <w:rPr>
                <w:color w:val="000000"/>
                <w:szCs w:val="22"/>
                <w:lang w:val="fr-CH"/>
              </w:rPr>
            </w:pPr>
            <w:proofErr w:type="spellStart"/>
            <w:r w:rsidRPr="00247D36">
              <w:rPr>
                <w:color w:val="000000"/>
                <w:szCs w:val="22"/>
              </w:rPr>
              <w:t>Τηλ</w:t>
            </w:r>
            <w:proofErr w:type="spellEnd"/>
            <w:r w:rsidRPr="00774090">
              <w:rPr>
                <w:color w:val="000000"/>
                <w:szCs w:val="22"/>
                <w:lang w:val="fr-CH"/>
              </w:rPr>
              <w:t>: +357 22 690 690</w:t>
            </w:r>
          </w:p>
          <w:p w14:paraId="5A5B571F" w14:textId="77777777" w:rsidR="00073221" w:rsidRPr="00774090" w:rsidRDefault="00073221" w:rsidP="00DB0847">
            <w:pPr>
              <w:spacing w:line="240" w:lineRule="auto"/>
              <w:rPr>
                <w:b/>
                <w:color w:val="000000"/>
                <w:szCs w:val="22"/>
                <w:lang w:val="fr-CH"/>
              </w:rPr>
            </w:pPr>
          </w:p>
        </w:tc>
        <w:tc>
          <w:tcPr>
            <w:tcW w:w="4678" w:type="dxa"/>
          </w:tcPr>
          <w:p w14:paraId="7D2A2137" w14:textId="77777777" w:rsidR="00073221" w:rsidRPr="00247D36" w:rsidRDefault="00073221" w:rsidP="00DB0847">
            <w:pPr>
              <w:tabs>
                <w:tab w:val="left" w:pos="-720"/>
                <w:tab w:val="left" w:pos="4536"/>
              </w:tabs>
              <w:suppressAutoHyphens/>
              <w:spacing w:line="240" w:lineRule="auto"/>
              <w:rPr>
                <w:b/>
                <w:color w:val="000000"/>
                <w:szCs w:val="22"/>
                <w:lang w:val="nb-NO"/>
              </w:rPr>
            </w:pPr>
            <w:r w:rsidRPr="00247D36">
              <w:rPr>
                <w:b/>
                <w:color w:val="000000"/>
                <w:szCs w:val="22"/>
                <w:lang w:val="nb-NO"/>
              </w:rPr>
              <w:t>Sverige</w:t>
            </w:r>
          </w:p>
          <w:p w14:paraId="54493CD5" w14:textId="77777777" w:rsidR="00073221" w:rsidRPr="00247D36" w:rsidRDefault="00073221" w:rsidP="00DB0847">
            <w:pPr>
              <w:spacing w:line="240" w:lineRule="auto"/>
              <w:rPr>
                <w:color w:val="000000"/>
                <w:szCs w:val="22"/>
                <w:lang w:val="nb-NO"/>
              </w:rPr>
            </w:pPr>
            <w:r w:rsidRPr="00247D36">
              <w:rPr>
                <w:color w:val="000000"/>
                <w:szCs w:val="22"/>
                <w:lang w:val="nb-NO"/>
              </w:rPr>
              <w:t>Novartis Sverige AB</w:t>
            </w:r>
          </w:p>
          <w:p w14:paraId="18AF88FB" w14:textId="77777777" w:rsidR="00073221" w:rsidRPr="00247D36" w:rsidRDefault="00073221" w:rsidP="00DB0847">
            <w:pPr>
              <w:spacing w:line="240" w:lineRule="auto"/>
              <w:rPr>
                <w:color w:val="000000"/>
                <w:szCs w:val="22"/>
                <w:lang w:val="nb-NO"/>
              </w:rPr>
            </w:pPr>
            <w:r w:rsidRPr="00247D36">
              <w:rPr>
                <w:color w:val="000000"/>
                <w:szCs w:val="22"/>
                <w:lang w:val="nb-NO"/>
              </w:rPr>
              <w:t>Tel: +46 8 732 32 00</w:t>
            </w:r>
          </w:p>
          <w:p w14:paraId="2126B13E" w14:textId="77777777" w:rsidR="00073221" w:rsidRPr="00247D36" w:rsidRDefault="00073221" w:rsidP="00DB0847">
            <w:pPr>
              <w:tabs>
                <w:tab w:val="left" w:pos="-720"/>
                <w:tab w:val="left" w:pos="4536"/>
              </w:tabs>
              <w:suppressAutoHyphens/>
              <w:spacing w:line="240" w:lineRule="auto"/>
              <w:rPr>
                <w:b/>
                <w:color w:val="000000"/>
                <w:szCs w:val="22"/>
                <w:lang w:val="nb-NO"/>
              </w:rPr>
            </w:pPr>
          </w:p>
        </w:tc>
      </w:tr>
      <w:tr w:rsidR="00073221" w:rsidRPr="005D50B3" w14:paraId="07EADEEB" w14:textId="77777777" w:rsidTr="00934E4D">
        <w:trPr>
          <w:cantSplit/>
        </w:trPr>
        <w:tc>
          <w:tcPr>
            <w:tcW w:w="4503" w:type="dxa"/>
          </w:tcPr>
          <w:p w14:paraId="616C5B63" w14:textId="77777777" w:rsidR="00073221" w:rsidRPr="00B04170" w:rsidRDefault="00073221" w:rsidP="00DB0847">
            <w:pPr>
              <w:spacing w:line="240" w:lineRule="auto"/>
              <w:rPr>
                <w:b/>
                <w:color w:val="000000"/>
                <w:szCs w:val="22"/>
                <w:lang w:val="fr-CH"/>
              </w:rPr>
            </w:pPr>
            <w:proofErr w:type="spellStart"/>
            <w:r w:rsidRPr="00B04170">
              <w:rPr>
                <w:b/>
                <w:color w:val="000000"/>
                <w:szCs w:val="22"/>
                <w:lang w:val="fr-CH"/>
              </w:rPr>
              <w:t>Latvija</w:t>
            </w:r>
            <w:proofErr w:type="spellEnd"/>
          </w:p>
          <w:p w14:paraId="14FADAD4" w14:textId="77777777" w:rsidR="00073221" w:rsidRPr="00B04170" w:rsidRDefault="00073221" w:rsidP="00DB0847">
            <w:pPr>
              <w:spacing w:line="240" w:lineRule="auto"/>
              <w:rPr>
                <w:color w:val="000000"/>
                <w:szCs w:val="22"/>
                <w:lang w:val="fr-CH"/>
              </w:rPr>
            </w:pPr>
            <w:r w:rsidRPr="00247D36">
              <w:rPr>
                <w:noProof/>
                <w:szCs w:val="22"/>
                <w:lang w:val="it-IT"/>
              </w:rPr>
              <w:t>SIA Novartis Baltics</w:t>
            </w:r>
          </w:p>
          <w:p w14:paraId="76A9C623" w14:textId="77777777" w:rsidR="00073221" w:rsidRPr="00247D36" w:rsidRDefault="00073221" w:rsidP="00DB0847">
            <w:pPr>
              <w:tabs>
                <w:tab w:val="left" w:pos="-720"/>
              </w:tabs>
              <w:suppressAutoHyphens/>
              <w:spacing w:line="240" w:lineRule="auto"/>
              <w:rPr>
                <w:color w:val="000000"/>
                <w:szCs w:val="22"/>
                <w:lang w:val="es-CO"/>
              </w:rPr>
            </w:pPr>
            <w:r w:rsidRPr="00247D36">
              <w:rPr>
                <w:color w:val="000000"/>
                <w:szCs w:val="22"/>
                <w:lang w:val="es-CO"/>
              </w:rPr>
              <w:t>Tel: +371 67 887 070</w:t>
            </w:r>
          </w:p>
          <w:p w14:paraId="6A2325B9" w14:textId="77777777" w:rsidR="00073221" w:rsidRPr="00247D36" w:rsidRDefault="00073221" w:rsidP="00DB0847">
            <w:pPr>
              <w:tabs>
                <w:tab w:val="left" w:pos="-720"/>
              </w:tabs>
              <w:suppressAutoHyphens/>
              <w:spacing w:line="240" w:lineRule="auto"/>
              <w:rPr>
                <w:color w:val="000000"/>
                <w:szCs w:val="22"/>
                <w:lang w:val="es-CO"/>
              </w:rPr>
            </w:pPr>
          </w:p>
        </w:tc>
        <w:tc>
          <w:tcPr>
            <w:tcW w:w="4678" w:type="dxa"/>
          </w:tcPr>
          <w:p w14:paraId="0FFA1456" w14:textId="77777777" w:rsidR="00073221" w:rsidRPr="00B04170" w:rsidRDefault="00073221" w:rsidP="00DB0847">
            <w:pPr>
              <w:tabs>
                <w:tab w:val="left" w:pos="-720"/>
              </w:tabs>
              <w:suppressAutoHyphens/>
              <w:spacing w:line="240" w:lineRule="auto"/>
              <w:rPr>
                <w:color w:val="000000"/>
                <w:szCs w:val="22"/>
              </w:rPr>
            </w:pPr>
          </w:p>
        </w:tc>
      </w:tr>
    </w:tbl>
    <w:p w14:paraId="58768F46" w14:textId="77777777" w:rsidR="00073221" w:rsidRPr="00B04170" w:rsidRDefault="00073221" w:rsidP="00DB0847">
      <w:pPr>
        <w:numPr>
          <w:ilvl w:val="12"/>
          <w:numId w:val="0"/>
        </w:numPr>
        <w:tabs>
          <w:tab w:val="clear" w:pos="567"/>
        </w:tabs>
        <w:spacing w:line="240" w:lineRule="auto"/>
        <w:ind w:right="-2"/>
        <w:rPr>
          <w:color w:val="000000"/>
          <w:szCs w:val="22"/>
        </w:rPr>
      </w:pPr>
    </w:p>
    <w:p w14:paraId="402E36AD" w14:textId="4992F70F" w:rsidR="009B6496" w:rsidRPr="00247D36" w:rsidRDefault="00617FEB" w:rsidP="00DB0847">
      <w:pPr>
        <w:numPr>
          <w:ilvl w:val="12"/>
          <w:numId w:val="0"/>
        </w:numPr>
        <w:tabs>
          <w:tab w:val="clear" w:pos="567"/>
        </w:tabs>
        <w:spacing w:line="240" w:lineRule="auto"/>
        <w:ind w:right="-2"/>
        <w:rPr>
          <w:noProof/>
          <w:szCs w:val="22"/>
        </w:rPr>
      </w:pPr>
      <w:r w:rsidRPr="00247D36">
        <w:rPr>
          <w:b/>
          <w:noProof/>
          <w:szCs w:val="22"/>
        </w:rPr>
        <w:t xml:space="preserve">This leaflet was last </w:t>
      </w:r>
      <w:r w:rsidR="00B51761" w:rsidRPr="00247D36">
        <w:rPr>
          <w:b/>
          <w:noProof/>
        </w:rPr>
        <w:t>revised i</w:t>
      </w:r>
      <w:r w:rsidR="00A76D67" w:rsidRPr="00247D36">
        <w:rPr>
          <w:b/>
          <w:noProof/>
        </w:rPr>
        <w:t>n</w:t>
      </w:r>
    </w:p>
    <w:p w14:paraId="5371DFCA" w14:textId="77777777" w:rsidR="00A76D67" w:rsidRPr="00247D36" w:rsidRDefault="00A76D67" w:rsidP="00DB0847">
      <w:pPr>
        <w:numPr>
          <w:ilvl w:val="12"/>
          <w:numId w:val="0"/>
        </w:numPr>
        <w:tabs>
          <w:tab w:val="clear" w:pos="567"/>
        </w:tabs>
        <w:spacing w:line="240" w:lineRule="auto"/>
        <w:ind w:right="-2"/>
        <w:rPr>
          <w:iCs/>
          <w:noProof/>
          <w:szCs w:val="22"/>
        </w:rPr>
      </w:pPr>
    </w:p>
    <w:p w14:paraId="5A729333" w14:textId="2DECC0A1" w:rsidR="009B6496" w:rsidRPr="00247D36" w:rsidRDefault="00617FEB" w:rsidP="00DB0847">
      <w:pPr>
        <w:keepNext/>
        <w:numPr>
          <w:ilvl w:val="12"/>
          <w:numId w:val="0"/>
        </w:numPr>
        <w:tabs>
          <w:tab w:val="clear" w:pos="567"/>
        </w:tabs>
        <w:spacing w:line="240" w:lineRule="auto"/>
      </w:pPr>
      <w:r w:rsidRPr="00247D36">
        <w:rPr>
          <w:b/>
          <w:noProof/>
        </w:rPr>
        <w:t>Other sources of information</w:t>
      </w:r>
    </w:p>
    <w:p w14:paraId="788602E3" w14:textId="339ED539" w:rsidR="009B6496" w:rsidRPr="00C61767" w:rsidRDefault="00617FEB" w:rsidP="00DB0847">
      <w:pPr>
        <w:spacing w:line="240" w:lineRule="auto"/>
        <w:rPr>
          <w:noProof/>
          <w:szCs w:val="22"/>
        </w:rPr>
      </w:pPr>
      <w:r w:rsidRPr="00247D36">
        <w:t xml:space="preserve">Detailed information on this medicine is available on the European Medicines Agency web site: </w:t>
      </w:r>
      <w:hyperlink r:id="rId19" w:history="1">
        <w:r w:rsidR="00F95FA8" w:rsidRPr="00EA0CF7">
          <w:rPr>
            <w:rStyle w:val="Hyperlink"/>
            <w:noProof/>
            <w:szCs w:val="22"/>
          </w:rPr>
          <w:t>http://www.ema.europa.eu</w:t>
        </w:r>
      </w:hyperlink>
      <w:r w:rsidR="002F78AD" w:rsidRPr="00247D36">
        <w:t>.</w:t>
      </w:r>
    </w:p>
    <w:sectPr w:rsidR="009B6496" w:rsidRPr="00C61767" w:rsidSect="00C75C3A">
      <w:footerReference w:type="default" r:id="rId20"/>
      <w:footerReference w:type="first" r:id="rId2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5F3D6" w14:textId="77777777" w:rsidR="00974F16" w:rsidRDefault="00974F16">
      <w:pPr>
        <w:spacing w:line="240" w:lineRule="auto"/>
      </w:pPr>
      <w:r>
        <w:separator/>
      </w:r>
    </w:p>
  </w:endnote>
  <w:endnote w:type="continuationSeparator" w:id="0">
    <w:p w14:paraId="576789CB" w14:textId="77777777" w:rsidR="00974F16" w:rsidRDefault="00974F16">
      <w:pPr>
        <w:spacing w:line="240" w:lineRule="auto"/>
      </w:pPr>
      <w:r>
        <w:continuationSeparator/>
      </w:r>
    </w:p>
  </w:endnote>
  <w:endnote w:type="continuationNotice" w:id="1">
    <w:p w14:paraId="30DEA7C1" w14:textId="77777777" w:rsidR="00974F16" w:rsidRDefault="00974F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8416" w14:textId="775EA28A" w:rsidR="0000272D" w:rsidRDefault="0000272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A9C6" w14:textId="77777777" w:rsidR="0000272D" w:rsidRDefault="0000272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3CFA49DD" w14:textId="77777777" w:rsidR="0000272D" w:rsidRDefault="0000272D"/>
  <w:p w14:paraId="6C23B427" w14:textId="77777777" w:rsidR="0000272D" w:rsidRDefault="000027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964C3" w14:textId="77777777" w:rsidR="00974F16" w:rsidRDefault="00974F16">
      <w:pPr>
        <w:spacing w:line="240" w:lineRule="auto"/>
      </w:pPr>
      <w:r>
        <w:separator/>
      </w:r>
    </w:p>
  </w:footnote>
  <w:footnote w:type="continuationSeparator" w:id="0">
    <w:p w14:paraId="774C9BB1" w14:textId="77777777" w:rsidR="00974F16" w:rsidRDefault="00974F16">
      <w:pPr>
        <w:spacing w:line="240" w:lineRule="auto"/>
      </w:pPr>
      <w:r>
        <w:continuationSeparator/>
      </w:r>
    </w:p>
  </w:footnote>
  <w:footnote w:type="continuationNotice" w:id="1">
    <w:p w14:paraId="339D0707" w14:textId="77777777" w:rsidR="00974F16" w:rsidRDefault="00974F1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356D5"/>
    <w:multiLevelType w:val="hybridMultilevel"/>
    <w:tmpl w:val="094292C0"/>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3C2D25"/>
    <w:multiLevelType w:val="hybridMultilevel"/>
    <w:tmpl w:val="1974B60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F55AF1"/>
    <w:multiLevelType w:val="multilevel"/>
    <w:tmpl w:val="31AA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410301"/>
    <w:multiLevelType w:val="hybridMultilevel"/>
    <w:tmpl w:val="EF647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F0941"/>
    <w:multiLevelType w:val="multilevel"/>
    <w:tmpl w:val="78A2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F24091"/>
    <w:multiLevelType w:val="hybridMultilevel"/>
    <w:tmpl w:val="86CC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753939"/>
    <w:multiLevelType w:val="hybridMultilevel"/>
    <w:tmpl w:val="D91810EE"/>
    <w:lvl w:ilvl="0" w:tplc="351865E2">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42E7A78"/>
    <w:multiLevelType w:val="hybridMultilevel"/>
    <w:tmpl w:val="EFE8253C"/>
    <w:lvl w:ilvl="0" w:tplc="04090001">
      <w:start w:val="1"/>
      <w:numFmt w:val="bullet"/>
      <w:lvlText w:val=""/>
      <w:lvlJc w:val="left"/>
      <w:pPr>
        <w:ind w:left="360" w:hanging="360"/>
      </w:pPr>
      <w:rPr>
        <w:rFonts w:ascii="Symbol" w:hAnsi="Symbol" w:hint="default"/>
      </w:rPr>
    </w:lvl>
    <w:lvl w:ilvl="1" w:tplc="D3E2213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7685E46"/>
    <w:multiLevelType w:val="hybridMultilevel"/>
    <w:tmpl w:val="E836160A"/>
    <w:lvl w:ilvl="0" w:tplc="25FC9FC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287F6D"/>
    <w:multiLevelType w:val="multilevel"/>
    <w:tmpl w:val="91DA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556439"/>
    <w:multiLevelType w:val="hybridMultilevel"/>
    <w:tmpl w:val="6FD0F656"/>
    <w:lvl w:ilvl="0" w:tplc="25FC9FCE">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B205A04"/>
    <w:multiLevelType w:val="hybridMultilevel"/>
    <w:tmpl w:val="ED2AFAD2"/>
    <w:lvl w:ilvl="0" w:tplc="33D01EDA">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BF41CC7"/>
    <w:multiLevelType w:val="hybridMultilevel"/>
    <w:tmpl w:val="D30C29C0"/>
    <w:lvl w:ilvl="0" w:tplc="A18AB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2E4BC1"/>
    <w:multiLevelType w:val="hybridMultilevel"/>
    <w:tmpl w:val="F27E7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0176D7"/>
    <w:multiLevelType w:val="hybridMultilevel"/>
    <w:tmpl w:val="DBE22B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B75CCE"/>
    <w:multiLevelType w:val="hybridMultilevel"/>
    <w:tmpl w:val="4CB63840"/>
    <w:lvl w:ilvl="0" w:tplc="25FC9FCE">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6FE355A"/>
    <w:multiLevelType w:val="hybridMultilevel"/>
    <w:tmpl w:val="09CA081C"/>
    <w:lvl w:ilvl="0" w:tplc="25FC9FCE">
      <w:numFmt w:val="bullet"/>
      <w:lvlText w:val="-"/>
      <w:lvlJc w:val="left"/>
      <w:pPr>
        <w:ind w:left="770" w:hanging="360"/>
      </w:pPr>
      <w:rPr>
        <w:rFonts w:ascii="Times New Roman" w:eastAsia="MS Mincho" w:hAnsi="Times New Roman" w:cs="Times New Roman"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A607E4E"/>
    <w:multiLevelType w:val="hybridMultilevel"/>
    <w:tmpl w:val="0BC28124"/>
    <w:lvl w:ilvl="0" w:tplc="D8CE1776">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5D6FF5"/>
    <w:multiLevelType w:val="hybridMultilevel"/>
    <w:tmpl w:val="3A064BAC"/>
    <w:lvl w:ilvl="0" w:tplc="EA6A9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A36CCE"/>
    <w:multiLevelType w:val="hybridMultilevel"/>
    <w:tmpl w:val="BA1671E6"/>
    <w:lvl w:ilvl="0" w:tplc="46C69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0891164">
    <w:abstractNumId w:val="2"/>
  </w:num>
  <w:num w:numId="2" w16cid:durableId="1237129825">
    <w:abstractNumId w:val="17"/>
  </w:num>
  <w:num w:numId="3" w16cid:durableId="528226079">
    <w:abstractNumId w:val="9"/>
  </w:num>
  <w:num w:numId="4" w16cid:durableId="601031294">
    <w:abstractNumId w:val="20"/>
  </w:num>
  <w:num w:numId="5" w16cid:durableId="1913421298">
    <w:abstractNumId w:val="10"/>
  </w:num>
  <w:num w:numId="6" w16cid:durableId="630063833">
    <w:abstractNumId w:val="18"/>
  </w:num>
  <w:num w:numId="7" w16cid:durableId="1970088931">
    <w:abstractNumId w:val="0"/>
    <w:lvlOverride w:ilvl="0">
      <w:lvl w:ilvl="0">
        <w:start w:val="1"/>
        <w:numFmt w:val="bullet"/>
        <w:lvlText w:val="-"/>
        <w:legacy w:legacy="1" w:legacySpace="0" w:legacyIndent="360"/>
        <w:lvlJc w:val="left"/>
        <w:pPr>
          <w:ind w:left="360" w:hanging="360"/>
        </w:pPr>
      </w:lvl>
    </w:lvlOverride>
  </w:num>
  <w:num w:numId="8" w16cid:durableId="751119490">
    <w:abstractNumId w:val="3"/>
  </w:num>
  <w:num w:numId="9" w16cid:durableId="598489441">
    <w:abstractNumId w:val="1"/>
  </w:num>
  <w:num w:numId="10" w16cid:durableId="972053587">
    <w:abstractNumId w:val="8"/>
  </w:num>
  <w:num w:numId="11" w16cid:durableId="893202966">
    <w:abstractNumId w:val="12"/>
  </w:num>
  <w:num w:numId="12" w16cid:durableId="1634284930">
    <w:abstractNumId w:val="19"/>
  </w:num>
  <w:num w:numId="13" w16cid:durableId="939482906">
    <w:abstractNumId w:val="5"/>
  </w:num>
  <w:num w:numId="14" w16cid:durableId="1562448586">
    <w:abstractNumId w:val="21"/>
  </w:num>
  <w:num w:numId="15" w16cid:durableId="1373655812">
    <w:abstractNumId w:val="13"/>
  </w:num>
  <w:num w:numId="16" w16cid:durableId="676537394">
    <w:abstractNumId w:val="15"/>
  </w:num>
  <w:num w:numId="17" w16cid:durableId="640311249">
    <w:abstractNumId w:val="7"/>
  </w:num>
  <w:num w:numId="18" w16cid:durableId="1216818327">
    <w:abstractNumId w:val="14"/>
  </w:num>
  <w:num w:numId="19" w16cid:durableId="1356075046">
    <w:abstractNumId w:val="22"/>
  </w:num>
  <w:num w:numId="20" w16cid:durableId="343868184">
    <w:abstractNumId w:val="6"/>
  </w:num>
  <w:num w:numId="21" w16cid:durableId="986085509">
    <w:abstractNumId w:val="4"/>
  </w:num>
  <w:num w:numId="22" w16cid:durableId="1929341470">
    <w:abstractNumId w:val="11"/>
  </w:num>
  <w:num w:numId="23" w16cid:durableId="58742212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324"/>
    <w:rsid w:val="000003C6"/>
    <w:rsid w:val="0000046A"/>
    <w:rsid w:val="00000556"/>
    <w:rsid w:val="000006C2"/>
    <w:rsid w:val="00000AB3"/>
    <w:rsid w:val="00000D62"/>
    <w:rsid w:val="00000D8A"/>
    <w:rsid w:val="00000F95"/>
    <w:rsid w:val="000011B5"/>
    <w:rsid w:val="00001587"/>
    <w:rsid w:val="0000177A"/>
    <w:rsid w:val="00001871"/>
    <w:rsid w:val="000018BE"/>
    <w:rsid w:val="00002008"/>
    <w:rsid w:val="000020D1"/>
    <w:rsid w:val="000024B8"/>
    <w:rsid w:val="000025DD"/>
    <w:rsid w:val="00002609"/>
    <w:rsid w:val="0000262B"/>
    <w:rsid w:val="0000272D"/>
    <w:rsid w:val="00002EF9"/>
    <w:rsid w:val="0000302F"/>
    <w:rsid w:val="00003573"/>
    <w:rsid w:val="00003577"/>
    <w:rsid w:val="0000362A"/>
    <w:rsid w:val="00003AEF"/>
    <w:rsid w:val="0000403F"/>
    <w:rsid w:val="000040A1"/>
    <w:rsid w:val="00004193"/>
    <w:rsid w:val="000041A4"/>
    <w:rsid w:val="00004290"/>
    <w:rsid w:val="000043E1"/>
    <w:rsid w:val="000045C1"/>
    <w:rsid w:val="00004E53"/>
    <w:rsid w:val="00005054"/>
    <w:rsid w:val="0000533F"/>
    <w:rsid w:val="00005701"/>
    <w:rsid w:val="00005791"/>
    <w:rsid w:val="000058E7"/>
    <w:rsid w:val="000059B5"/>
    <w:rsid w:val="00005A86"/>
    <w:rsid w:val="00005ADF"/>
    <w:rsid w:val="00005BAB"/>
    <w:rsid w:val="0000626C"/>
    <w:rsid w:val="000062C4"/>
    <w:rsid w:val="000064CB"/>
    <w:rsid w:val="000065CE"/>
    <w:rsid w:val="0000689F"/>
    <w:rsid w:val="000069C9"/>
    <w:rsid w:val="00006A5F"/>
    <w:rsid w:val="00006A9B"/>
    <w:rsid w:val="00006BF6"/>
    <w:rsid w:val="00007165"/>
    <w:rsid w:val="00007528"/>
    <w:rsid w:val="00007540"/>
    <w:rsid w:val="000075AF"/>
    <w:rsid w:val="0000794B"/>
    <w:rsid w:val="00007973"/>
    <w:rsid w:val="00007CB7"/>
    <w:rsid w:val="00007DF4"/>
    <w:rsid w:val="00007E60"/>
    <w:rsid w:val="0001024C"/>
    <w:rsid w:val="00010326"/>
    <w:rsid w:val="00010596"/>
    <w:rsid w:val="000105AB"/>
    <w:rsid w:val="000107E7"/>
    <w:rsid w:val="0001087D"/>
    <w:rsid w:val="000108C0"/>
    <w:rsid w:val="00010913"/>
    <w:rsid w:val="00010CFE"/>
    <w:rsid w:val="00010D1A"/>
    <w:rsid w:val="00010FFB"/>
    <w:rsid w:val="0001158C"/>
    <w:rsid w:val="0001164F"/>
    <w:rsid w:val="00011659"/>
    <w:rsid w:val="0001169A"/>
    <w:rsid w:val="000117F8"/>
    <w:rsid w:val="00011D42"/>
    <w:rsid w:val="00011EF1"/>
    <w:rsid w:val="00011FA7"/>
    <w:rsid w:val="00012243"/>
    <w:rsid w:val="00012390"/>
    <w:rsid w:val="0001239A"/>
    <w:rsid w:val="00012494"/>
    <w:rsid w:val="000126C1"/>
    <w:rsid w:val="0001297A"/>
    <w:rsid w:val="00012C4F"/>
    <w:rsid w:val="00012DE1"/>
    <w:rsid w:val="00012E69"/>
    <w:rsid w:val="00012F8A"/>
    <w:rsid w:val="00013157"/>
    <w:rsid w:val="00013629"/>
    <w:rsid w:val="00013634"/>
    <w:rsid w:val="00013A0F"/>
    <w:rsid w:val="00013E8E"/>
    <w:rsid w:val="00014105"/>
    <w:rsid w:val="000142B4"/>
    <w:rsid w:val="000146E7"/>
    <w:rsid w:val="00014869"/>
    <w:rsid w:val="00014B69"/>
    <w:rsid w:val="00014D59"/>
    <w:rsid w:val="00014F29"/>
    <w:rsid w:val="00014FB8"/>
    <w:rsid w:val="00015009"/>
    <w:rsid w:val="000150D3"/>
    <w:rsid w:val="000151DE"/>
    <w:rsid w:val="000153A6"/>
    <w:rsid w:val="000155D9"/>
    <w:rsid w:val="000156AA"/>
    <w:rsid w:val="000158D5"/>
    <w:rsid w:val="00015D2B"/>
    <w:rsid w:val="00015E8D"/>
    <w:rsid w:val="00015EC5"/>
    <w:rsid w:val="00015FAF"/>
    <w:rsid w:val="000165DD"/>
    <w:rsid w:val="000166C1"/>
    <w:rsid w:val="00016738"/>
    <w:rsid w:val="00016D08"/>
    <w:rsid w:val="00016D28"/>
    <w:rsid w:val="00016F1A"/>
    <w:rsid w:val="00016FE4"/>
    <w:rsid w:val="000173A8"/>
    <w:rsid w:val="00017509"/>
    <w:rsid w:val="00017643"/>
    <w:rsid w:val="00017807"/>
    <w:rsid w:val="0001785A"/>
    <w:rsid w:val="00017AEC"/>
    <w:rsid w:val="00017BEA"/>
    <w:rsid w:val="00017C23"/>
    <w:rsid w:val="00017D8B"/>
    <w:rsid w:val="0002006B"/>
    <w:rsid w:val="00020104"/>
    <w:rsid w:val="0002010C"/>
    <w:rsid w:val="000203D2"/>
    <w:rsid w:val="00020AE8"/>
    <w:rsid w:val="00020B8A"/>
    <w:rsid w:val="0002117E"/>
    <w:rsid w:val="000211BE"/>
    <w:rsid w:val="00021272"/>
    <w:rsid w:val="000212BB"/>
    <w:rsid w:val="00021455"/>
    <w:rsid w:val="00021660"/>
    <w:rsid w:val="00021890"/>
    <w:rsid w:val="00021AB7"/>
    <w:rsid w:val="00022061"/>
    <w:rsid w:val="00022117"/>
    <w:rsid w:val="00022317"/>
    <w:rsid w:val="00022363"/>
    <w:rsid w:val="00022401"/>
    <w:rsid w:val="00022485"/>
    <w:rsid w:val="00022506"/>
    <w:rsid w:val="000229C7"/>
    <w:rsid w:val="00022C93"/>
    <w:rsid w:val="00022E9A"/>
    <w:rsid w:val="00022EAB"/>
    <w:rsid w:val="00023150"/>
    <w:rsid w:val="00023239"/>
    <w:rsid w:val="00023A2C"/>
    <w:rsid w:val="00024163"/>
    <w:rsid w:val="00024333"/>
    <w:rsid w:val="000248D0"/>
    <w:rsid w:val="0002507D"/>
    <w:rsid w:val="000251FB"/>
    <w:rsid w:val="000252A9"/>
    <w:rsid w:val="00025EBE"/>
    <w:rsid w:val="0002607B"/>
    <w:rsid w:val="00026095"/>
    <w:rsid w:val="0002634C"/>
    <w:rsid w:val="00026497"/>
    <w:rsid w:val="00026512"/>
    <w:rsid w:val="000269A1"/>
    <w:rsid w:val="00026BF2"/>
    <w:rsid w:val="00027096"/>
    <w:rsid w:val="000271F6"/>
    <w:rsid w:val="00027537"/>
    <w:rsid w:val="0002763C"/>
    <w:rsid w:val="00027916"/>
    <w:rsid w:val="00027B64"/>
    <w:rsid w:val="00030121"/>
    <w:rsid w:val="0003037A"/>
    <w:rsid w:val="00030445"/>
    <w:rsid w:val="0003084D"/>
    <w:rsid w:val="00030E9F"/>
    <w:rsid w:val="000310E7"/>
    <w:rsid w:val="000311E9"/>
    <w:rsid w:val="00031309"/>
    <w:rsid w:val="00031337"/>
    <w:rsid w:val="00031722"/>
    <w:rsid w:val="000318C7"/>
    <w:rsid w:val="00031A51"/>
    <w:rsid w:val="00031A8B"/>
    <w:rsid w:val="00031C44"/>
    <w:rsid w:val="00031DEF"/>
    <w:rsid w:val="00031E07"/>
    <w:rsid w:val="00031E39"/>
    <w:rsid w:val="0003213F"/>
    <w:rsid w:val="00032250"/>
    <w:rsid w:val="0003244D"/>
    <w:rsid w:val="000324A4"/>
    <w:rsid w:val="000327FC"/>
    <w:rsid w:val="0003299D"/>
    <w:rsid w:val="00032C91"/>
    <w:rsid w:val="00032D6E"/>
    <w:rsid w:val="00033244"/>
    <w:rsid w:val="00033733"/>
    <w:rsid w:val="00033758"/>
    <w:rsid w:val="00033B98"/>
    <w:rsid w:val="00033D26"/>
    <w:rsid w:val="00033FDB"/>
    <w:rsid w:val="0003433C"/>
    <w:rsid w:val="000344F6"/>
    <w:rsid w:val="00034BF8"/>
    <w:rsid w:val="00034C9D"/>
    <w:rsid w:val="0003517A"/>
    <w:rsid w:val="000352AC"/>
    <w:rsid w:val="000354F0"/>
    <w:rsid w:val="00035C86"/>
    <w:rsid w:val="00035C99"/>
    <w:rsid w:val="00035D13"/>
    <w:rsid w:val="00035FCC"/>
    <w:rsid w:val="00036147"/>
    <w:rsid w:val="00036172"/>
    <w:rsid w:val="0003639C"/>
    <w:rsid w:val="000369AC"/>
    <w:rsid w:val="00036B54"/>
    <w:rsid w:val="00036C18"/>
    <w:rsid w:val="00037119"/>
    <w:rsid w:val="000371F3"/>
    <w:rsid w:val="00037CAA"/>
    <w:rsid w:val="0004060B"/>
    <w:rsid w:val="00040658"/>
    <w:rsid w:val="000410D5"/>
    <w:rsid w:val="00041430"/>
    <w:rsid w:val="000414C1"/>
    <w:rsid w:val="00041596"/>
    <w:rsid w:val="000419F1"/>
    <w:rsid w:val="00041B0E"/>
    <w:rsid w:val="000420A1"/>
    <w:rsid w:val="000420C8"/>
    <w:rsid w:val="00042263"/>
    <w:rsid w:val="00042436"/>
    <w:rsid w:val="000429C9"/>
    <w:rsid w:val="00042BFC"/>
    <w:rsid w:val="00042C46"/>
    <w:rsid w:val="00042E94"/>
    <w:rsid w:val="00043505"/>
    <w:rsid w:val="00043C70"/>
    <w:rsid w:val="00043E88"/>
    <w:rsid w:val="00043E95"/>
    <w:rsid w:val="0004403A"/>
    <w:rsid w:val="00044042"/>
    <w:rsid w:val="000440EF"/>
    <w:rsid w:val="00044360"/>
    <w:rsid w:val="00044628"/>
    <w:rsid w:val="00044C2A"/>
    <w:rsid w:val="00044F9A"/>
    <w:rsid w:val="0004500D"/>
    <w:rsid w:val="00045656"/>
    <w:rsid w:val="000456B7"/>
    <w:rsid w:val="00045936"/>
    <w:rsid w:val="0004594F"/>
    <w:rsid w:val="00045996"/>
    <w:rsid w:val="00045997"/>
    <w:rsid w:val="00045BD9"/>
    <w:rsid w:val="00045C0E"/>
    <w:rsid w:val="00045EAD"/>
    <w:rsid w:val="00045FF1"/>
    <w:rsid w:val="00046366"/>
    <w:rsid w:val="0004659D"/>
    <w:rsid w:val="0004676C"/>
    <w:rsid w:val="00046A8F"/>
    <w:rsid w:val="00046E74"/>
    <w:rsid w:val="0004742F"/>
    <w:rsid w:val="000474C0"/>
    <w:rsid w:val="000474D2"/>
    <w:rsid w:val="00047844"/>
    <w:rsid w:val="000479C5"/>
    <w:rsid w:val="00047A19"/>
    <w:rsid w:val="00047ABA"/>
    <w:rsid w:val="00047B4E"/>
    <w:rsid w:val="00047BC4"/>
    <w:rsid w:val="0005080F"/>
    <w:rsid w:val="00050D7F"/>
    <w:rsid w:val="00050DFD"/>
    <w:rsid w:val="00050E92"/>
    <w:rsid w:val="00050EC9"/>
    <w:rsid w:val="00050FB5"/>
    <w:rsid w:val="0005115E"/>
    <w:rsid w:val="00051334"/>
    <w:rsid w:val="0005172F"/>
    <w:rsid w:val="000518B5"/>
    <w:rsid w:val="0005217B"/>
    <w:rsid w:val="00052BD3"/>
    <w:rsid w:val="00052D02"/>
    <w:rsid w:val="00052D3D"/>
    <w:rsid w:val="00052E8F"/>
    <w:rsid w:val="00053170"/>
    <w:rsid w:val="00053177"/>
    <w:rsid w:val="000531C4"/>
    <w:rsid w:val="000535FC"/>
    <w:rsid w:val="00053809"/>
    <w:rsid w:val="000538A9"/>
    <w:rsid w:val="00053914"/>
    <w:rsid w:val="00053A65"/>
    <w:rsid w:val="00053C36"/>
    <w:rsid w:val="00053D8A"/>
    <w:rsid w:val="00053E28"/>
    <w:rsid w:val="00053E54"/>
    <w:rsid w:val="00053FB1"/>
    <w:rsid w:val="000540DB"/>
    <w:rsid w:val="00054739"/>
    <w:rsid w:val="00054756"/>
    <w:rsid w:val="000548FA"/>
    <w:rsid w:val="0005536A"/>
    <w:rsid w:val="000556C8"/>
    <w:rsid w:val="00055DE3"/>
    <w:rsid w:val="00055E60"/>
    <w:rsid w:val="000560C5"/>
    <w:rsid w:val="000560E9"/>
    <w:rsid w:val="0005621F"/>
    <w:rsid w:val="000566CF"/>
    <w:rsid w:val="000567DB"/>
    <w:rsid w:val="00056C00"/>
    <w:rsid w:val="00056C49"/>
    <w:rsid w:val="00056DD5"/>
    <w:rsid w:val="00056FE0"/>
    <w:rsid w:val="0005704A"/>
    <w:rsid w:val="000572BC"/>
    <w:rsid w:val="000572BE"/>
    <w:rsid w:val="000573FE"/>
    <w:rsid w:val="000575DF"/>
    <w:rsid w:val="00057A15"/>
    <w:rsid w:val="00057DFD"/>
    <w:rsid w:val="00060090"/>
    <w:rsid w:val="0006009B"/>
    <w:rsid w:val="000603C8"/>
    <w:rsid w:val="000607EE"/>
    <w:rsid w:val="000608A4"/>
    <w:rsid w:val="00060927"/>
    <w:rsid w:val="00060AA1"/>
    <w:rsid w:val="00060BC5"/>
    <w:rsid w:val="00060FCB"/>
    <w:rsid w:val="0006159C"/>
    <w:rsid w:val="000619A8"/>
    <w:rsid w:val="00061C14"/>
    <w:rsid w:val="00061DF6"/>
    <w:rsid w:val="00061F2F"/>
    <w:rsid w:val="00061FEA"/>
    <w:rsid w:val="00061FEE"/>
    <w:rsid w:val="000620E4"/>
    <w:rsid w:val="0006215F"/>
    <w:rsid w:val="00062227"/>
    <w:rsid w:val="00062344"/>
    <w:rsid w:val="000624A3"/>
    <w:rsid w:val="00062CD1"/>
    <w:rsid w:val="00062EE8"/>
    <w:rsid w:val="00063004"/>
    <w:rsid w:val="000631FD"/>
    <w:rsid w:val="000634B2"/>
    <w:rsid w:val="00063719"/>
    <w:rsid w:val="00063DE6"/>
    <w:rsid w:val="00063F61"/>
    <w:rsid w:val="00063FCD"/>
    <w:rsid w:val="00064259"/>
    <w:rsid w:val="00064389"/>
    <w:rsid w:val="000643D3"/>
    <w:rsid w:val="00064C2E"/>
    <w:rsid w:val="00064C74"/>
    <w:rsid w:val="00064E6A"/>
    <w:rsid w:val="0006530A"/>
    <w:rsid w:val="0006535F"/>
    <w:rsid w:val="00065627"/>
    <w:rsid w:val="00065788"/>
    <w:rsid w:val="00065C40"/>
    <w:rsid w:val="00065E93"/>
    <w:rsid w:val="00066652"/>
    <w:rsid w:val="00066A69"/>
    <w:rsid w:val="00066AF5"/>
    <w:rsid w:val="00066C9F"/>
    <w:rsid w:val="00066D69"/>
    <w:rsid w:val="00066DB5"/>
    <w:rsid w:val="00067400"/>
    <w:rsid w:val="00067467"/>
    <w:rsid w:val="000676BC"/>
    <w:rsid w:val="000679F0"/>
    <w:rsid w:val="00067B16"/>
    <w:rsid w:val="00067B2D"/>
    <w:rsid w:val="000700F7"/>
    <w:rsid w:val="0007042A"/>
    <w:rsid w:val="000709E9"/>
    <w:rsid w:val="0007113E"/>
    <w:rsid w:val="0007143F"/>
    <w:rsid w:val="0007145E"/>
    <w:rsid w:val="000716E4"/>
    <w:rsid w:val="0007177F"/>
    <w:rsid w:val="00071A45"/>
    <w:rsid w:val="00071B9F"/>
    <w:rsid w:val="00071BCD"/>
    <w:rsid w:val="00071EA0"/>
    <w:rsid w:val="00071F8A"/>
    <w:rsid w:val="0007297E"/>
    <w:rsid w:val="00072A91"/>
    <w:rsid w:val="00072B5F"/>
    <w:rsid w:val="00072CD7"/>
    <w:rsid w:val="00072D9C"/>
    <w:rsid w:val="00072F96"/>
    <w:rsid w:val="00073221"/>
    <w:rsid w:val="000732E9"/>
    <w:rsid w:val="00073313"/>
    <w:rsid w:val="0007347F"/>
    <w:rsid w:val="00073822"/>
    <w:rsid w:val="00073BCE"/>
    <w:rsid w:val="00073C02"/>
    <w:rsid w:val="00073CA0"/>
    <w:rsid w:val="00073E04"/>
    <w:rsid w:val="00073F5F"/>
    <w:rsid w:val="00073F7C"/>
    <w:rsid w:val="0007401B"/>
    <w:rsid w:val="000743E4"/>
    <w:rsid w:val="00074629"/>
    <w:rsid w:val="000746A3"/>
    <w:rsid w:val="00074719"/>
    <w:rsid w:val="00074B44"/>
    <w:rsid w:val="00074D24"/>
    <w:rsid w:val="00074D55"/>
    <w:rsid w:val="000750BA"/>
    <w:rsid w:val="0007541E"/>
    <w:rsid w:val="000754DC"/>
    <w:rsid w:val="000757B2"/>
    <w:rsid w:val="0007586E"/>
    <w:rsid w:val="00075907"/>
    <w:rsid w:val="00075B23"/>
    <w:rsid w:val="00075D27"/>
    <w:rsid w:val="00075D37"/>
    <w:rsid w:val="00075F52"/>
    <w:rsid w:val="00075FF3"/>
    <w:rsid w:val="000761B9"/>
    <w:rsid w:val="0007620C"/>
    <w:rsid w:val="0007628D"/>
    <w:rsid w:val="00076936"/>
    <w:rsid w:val="00076992"/>
    <w:rsid w:val="00076B2F"/>
    <w:rsid w:val="00076BD1"/>
    <w:rsid w:val="00076C57"/>
    <w:rsid w:val="00076CA1"/>
    <w:rsid w:val="00076CBB"/>
    <w:rsid w:val="00076F8A"/>
    <w:rsid w:val="0007754A"/>
    <w:rsid w:val="000777AA"/>
    <w:rsid w:val="00077A89"/>
    <w:rsid w:val="00077CF2"/>
    <w:rsid w:val="00077DAC"/>
    <w:rsid w:val="00077DB0"/>
    <w:rsid w:val="00077F83"/>
    <w:rsid w:val="00077F9C"/>
    <w:rsid w:val="00080031"/>
    <w:rsid w:val="000800A5"/>
    <w:rsid w:val="000802A0"/>
    <w:rsid w:val="00080546"/>
    <w:rsid w:val="00080630"/>
    <w:rsid w:val="00080AF1"/>
    <w:rsid w:val="00080B3A"/>
    <w:rsid w:val="00080B7F"/>
    <w:rsid w:val="00080BD3"/>
    <w:rsid w:val="00080F6D"/>
    <w:rsid w:val="00081149"/>
    <w:rsid w:val="0008159C"/>
    <w:rsid w:val="000815C4"/>
    <w:rsid w:val="00081718"/>
    <w:rsid w:val="000817D3"/>
    <w:rsid w:val="00081CDB"/>
    <w:rsid w:val="00081DAB"/>
    <w:rsid w:val="0008216A"/>
    <w:rsid w:val="00082AE0"/>
    <w:rsid w:val="00082B36"/>
    <w:rsid w:val="00082E87"/>
    <w:rsid w:val="00082EE5"/>
    <w:rsid w:val="00083010"/>
    <w:rsid w:val="000830E5"/>
    <w:rsid w:val="00083571"/>
    <w:rsid w:val="000837CA"/>
    <w:rsid w:val="000837DF"/>
    <w:rsid w:val="00083E8A"/>
    <w:rsid w:val="00083EED"/>
    <w:rsid w:val="000840C5"/>
    <w:rsid w:val="0008417F"/>
    <w:rsid w:val="00084381"/>
    <w:rsid w:val="000846F4"/>
    <w:rsid w:val="00084F91"/>
    <w:rsid w:val="0008527A"/>
    <w:rsid w:val="00085299"/>
    <w:rsid w:val="0008532C"/>
    <w:rsid w:val="00085346"/>
    <w:rsid w:val="00085992"/>
    <w:rsid w:val="000859F6"/>
    <w:rsid w:val="00085AEC"/>
    <w:rsid w:val="00085B0A"/>
    <w:rsid w:val="00085BDF"/>
    <w:rsid w:val="000860FB"/>
    <w:rsid w:val="0008615B"/>
    <w:rsid w:val="000861C7"/>
    <w:rsid w:val="00086205"/>
    <w:rsid w:val="0008623F"/>
    <w:rsid w:val="000862B3"/>
    <w:rsid w:val="000864AF"/>
    <w:rsid w:val="000867FE"/>
    <w:rsid w:val="00086866"/>
    <w:rsid w:val="00086873"/>
    <w:rsid w:val="00086B3B"/>
    <w:rsid w:val="00087074"/>
    <w:rsid w:val="000872D7"/>
    <w:rsid w:val="000873B9"/>
    <w:rsid w:val="000877E1"/>
    <w:rsid w:val="0009005C"/>
    <w:rsid w:val="00090176"/>
    <w:rsid w:val="000903BE"/>
    <w:rsid w:val="0009074B"/>
    <w:rsid w:val="000908AD"/>
    <w:rsid w:val="00090A90"/>
    <w:rsid w:val="00090AF1"/>
    <w:rsid w:val="00090DA6"/>
    <w:rsid w:val="00091361"/>
    <w:rsid w:val="00091435"/>
    <w:rsid w:val="000916BA"/>
    <w:rsid w:val="000916E2"/>
    <w:rsid w:val="00091948"/>
    <w:rsid w:val="0009198E"/>
    <w:rsid w:val="00091B77"/>
    <w:rsid w:val="00091C3A"/>
    <w:rsid w:val="000923F1"/>
    <w:rsid w:val="000923F6"/>
    <w:rsid w:val="00092699"/>
    <w:rsid w:val="00092829"/>
    <w:rsid w:val="00092B09"/>
    <w:rsid w:val="00092EEB"/>
    <w:rsid w:val="000930DB"/>
    <w:rsid w:val="00093260"/>
    <w:rsid w:val="000932A5"/>
    <w:rsid w:val="0009351E"/>
    <w:rsid w:val="00093689"/>
    <w:rsid w:val="000938C9"/>
    <w:rsid w:val="00093E25"/>
    <w:rsid w:val="0009402F"/>
    <w:rsid w:val="000944C3"/>
    <w:rsid w:val="0009464B"/>
    <w:rsid w:val="00094733"/>
    <w:rsid w:val="0009479A"/>
    <w:rsid w:val="00094A62"/>
    <w:rsid w:val="00094AD6"/>
    <w:rsid w:val="00094C10"/>
    <w:rsid w:val="000952DC"/>
    <w:rsid w:val="0009538D"/>
    <w:rsid w:val="00095588"/>
    <w:rsid w:val="00095685"/>
    <w:rsid w:val="00095D61"/>
    <w:rsid w:val="00095E25"/>
    <w:rsid w:val="00095E44"/>
    <w:rsid w:val="0009600E"/>
    <w:rsid w:val="00096048"/>
    <w:rsid w:val="000961DE"/>
    <w:rsid w:val="0009638B"/>
    <w:rsid w:val="0009677A"/>
    <w:rsid w:val="000968AE"/>
    <w:rsid w:val="000969E1"/>
    <w:rsid w:val="00096D8D"/>
    <w:rsid w:val="0009755A"/>
    <w:rsid w:val="00097860"/>
    <w:rsid w:val="000979F0"/>
    <w:rsid w:val="00097ACE"/>
    <w:rsid w:val="00097BC7"/>
    <w:rsid w:val="00097E89"/>
    <w:rsid w:val="00097EA3"/>
    <w:rsid w:val="00097FB3"/>
    <w:rsid w:val="000A0625"/>
    <w:rsid w:val="000A0CF3"/>
    <w:rsid w:val="000A0D46"/>
    <w:rsid w:val="000A1232"/>
    <w:rsid w:val="000A1571"/>
    <w:rsid w:val="000A25A9"/>
    <w:rsid w:val="000A29E9"/>
    <w:rsid w:val="000A29FD"/>
    <w:rsid w:val="000A2A83"/>
    <w:rsid w:val="000A2D0F"/>
    <w:rsid w:val="000A2D76"/>
    <w:rsid w:val="000A303A"/>
    <w:rsid w:val="000A30E5"/>
    <w:rsid w:val="000A311E"/>
    <w:rsid w:val="000A3188"/>
    <w:rsid w:val="000A31C6"/>
    <w:rsid w:val="000A325A"/>
    <w:rsid w:val="000A3597"/>
    <w:rsid w:val="000A3981"/>
    <w:rsid w:val="000A3E6F"/>
    <w:rsid w:val="000A40D0"/>
    <w:rsid w:val="000A45EF"/>
    <w:rsid w:val="000A4645"/>
    <w:rsid w:val="000A476E"/>
    <w:rsid w:val="000A4C80"/>
    <w:rsid w:val="000A4D9F"/>
    <w:rsid w:val="000A4DAD"/>
    <w:rsid w:val="000A50D2"/>
    <w:rsid w:val="000A557A"/>
    <w:rsid w:val="000A55DD"/>
    <w:rsid w:val="000A5818"/>
    <w:rsid w:val="000A5851"/>
    <w:rsid w:val="000A599B"/>
    <w:rsid w:val="000A59E9"/>
    <w:rsid w:val="000A602F"/>
    <w:rsid w:val="000A61FB"/>
    <w:rsid w:val="000A6BFD"/>
    <w:rsid w:val="000A6D1C"/>
    <w:rsid w:val="000A6F1E"/>
    <w:rsid w:val="000A7739"/>
    <w:rsid w:val="000A7746"/>
    <w:rsid w:val="000A7EEB"/>
    <w:rsid w:val="000A7FF6"/>
    <w:rsid w:val="000B0097"/>
    <w:rsid w:val="000B0108"/>
    <w:rsid w:val="000B0216"/>
    <w:rsid w:val="000B08A8"/>
    <w:rsid w:val="000B08CC"/>
    <w:rsid w:val="000B09BE"/>
    <w:rsid w:val="000B0C6A"/>
    <w:rsid w:val="000B0E0B"/>
    <w:rsid w:val="000B101F"/>
    <w:rsid w:val="000B11DF"/>
    <w:rsid w:val="000B1513"/>
    <w:rsid w:val="000B1657"/>
    <w:rsid w:val="000B1997"/>
    <w:rsid w:val="000B1C38"/>
    <w:rsid w:val="000B1F1B"/>
    <w:rsid w:val="000B1F4B"/>
    <w:rsid w:val="000B2366"/>
    <w:rsid w:val="000B2473"/>
    <w:rsid w:val="000B24B2"/>
    <w:rsid w:val="000B26DE"/>
    <w:rsid w:val="000B270D"/>
    <w:rsid w:val="000B2C7B"/>
    <w:rsid w:val="000B2EBA"/>
    <w:rsid w:val="000B2F27"/>
    <w:rsid w:val="000B2F58"/>
    <w:rsid w:val="000B31C5"/>
    <w:rsid w:val="000B33E8"/>
    <w:rsid w:val="000B3508"/>
    <w:rsid w:val="000B37A8"/>
    <w:rsid w:val="000B3A45"/>
    <w:rsid w:val="000B3CDF"/>
    <w:rsid w:val="000B3EF4"/>
    <w:rsid w:val="000B4144"/>
    <w:rsid w:val="000B4191"/>
    <w:rsid w:val="000B4492"/>
    <w:rsid w:val="000B45E5"/>
    <w:rsid w:val="000B48F1"/>
    <w:rsid w:val="000B4EF8"/>
    <w:rsid w:val="000B4F63"/>
    <w:rsid w:val="000B50D7"/>
    <w:rsid w:val="000B51D9"/>
    <w:rsid w:val="000B560A"/>
    <w:rsid w:val="000B5690"/>
    <w:rsid w:val="000B58D9"/>
    <w:rsid w:val="000B5ABB"/>
    <w:rsid w:val="000B5CFB"/>
    <w:rsid w:val="000B618D"/>
    <w:rsid w:val="000B6216"/>
    <w:rsid w:val="000B68BD"/>
    <w:rsid w:val="000B6FB4"/>
    <w:rsid w:val="000B749C"/>
    <w:rsid w:val="000B760C"/>
    <w:rsid w:val="000B7A3E"/>
    <w:rsid w:val="000B7F6D"/>
    <w:rsid w:val="000B7F8B"/>
    <w:rsid w:val="000C03FB"/>
    <w:rsid w:val="000C068F"/>
    <w:rsid w:val="000C06EE"/>
    <w:rsid w:val="000C098D"/>
    <w:rsid w:val="000C0A6E"/>
    <w:rsid w:val="000C0CFF"/>
    <w:rsid w:val="000C12BF"/>
    <w:rsid w:val="000C12D1"/>
    <w:rsid w:val="000C19DC"/>
    <w:rsid w:val="000C1AC9"/>
    <w:rsid w:val="000C1E70"/>
    <w:rsid w:val="000C1E9B"/>
    <w:rsid w:val="000C2190"/>
    <w:rsid w:val="000C2381"/>
    <w:rsid w:val="000C23EA"/>
    <w:rsid w:val="000C2572"/>
    <w:rsid w:val="000C26DF"/>
    <w:rsid w:val="000C2C51"/>
    <w:rsid w:val="000C308F"/>
    <w:rsid w:val="000C30A2"/>
    <w:rsid w:val="000C3167"/>
    <w:rsid w:val="000C32EE"/>
    <w:rsid w:val="000C349A"/>
    <w:rsid w:val="000C351D"/>
    <w:rsid w:val="000C3854"/>
    <w:rsid w:val="000C3A03"/>
    <w:rsid w:val="000C3CB8"/>
    <w:rsid w:val="000C3CFC"/>
    <w:rsid w:val="000C3D81"/>
    <w:rsid w:val="000C4098"/>
    <w:rsid w:val="000C4190"/>
    <w:rsid w:val="000C499F"/>
    <w:rsid w:val="000C4B52"/>
    <w:rsid w:val="000C4BB3"/>
    <w:rsid w:val="000C4CA2"/>
    <w:rsid w:val="000C4CD2"/>
    <w:rsid w:val="000C4EC8"/>
    <w:rsid w:val="000C4F16"/>
    <w:rsid w:val="000C5268"/>
    <w:rsid w:val="000C5363"/>
    <w:rsid w:val="000C54D1"/>
    <w:rsid w:val="000C56A2"/>
    <w:rsid w:val="000C5A4E"/>
    <w:rsid w:val="000C62F7"/>
    <w:rsid w:val="000C635D"/>
    <w:rsid w:val="000C6B9A"/>
    <w:rsid w:val="000C6C05"/>
    <w:rsid w:val="000C6CA4"/>
    <w:rsid w:val="000C7204"/>
    <w:rsid w:val="000C7566"/>
    <w:rsid w:val="000C7673"/>
    <w:rsid w:val="000C791F"/>
    <w:rsid w:val="000C7975"/>
    <w:rsid w:val="000C7F49"/>
    <w:rsid w:val="000C7F66"/>
    <w:rsid w:val="000D0015"/>
    <w:rsid w:val="000D0287"/>
    <w:rsid w:val="000D05D2"/>
    <w:rsid w:val="000D08B6"/>
    <w:rsid w:val="000D0F18"/>
    <w:rsid w:val="000D104A"/>
    <w:rsid w:val="000D112D"/>
    <w:rsid w:val="000D1397"/>
    <w:rsid w:val="000D15A0"/>
    <w:rsid w:val="000D15CE"/>
    <w:rsid w:val="000D1AD3"/>
    <w:rsid w:val="000D1AEE"/>
    <w:rsid w:val="000D1CAD"/>
    <w:rsid w:val="000D1CDD"/>
    <w:rsid w:val="000D1D16"/>
    <w:rsid w:val="000D1F4F"/>
    <w:rsid w:val="000D1FBA"/>
    <w:rsid w:val="000D21C8"/>
    <w:rsid w:val="000D252B"/>
    <w:rsid w:val="000D256D"/>
    <w:rsid w:val="000D26D2"/>
    <w:rsid w:val="000D288C"/>
    <w:rsid w:val="000D2AFA"/>
    <w:rsid w:val="000D2F11"/>
    <w:rsid w:val="000D365C"/>
    <w:rsid w:val="000D367C"/>
    <w:rsid w:val="000D3807"/>
    <w:rsid w:val="000D40B3"/>
    <w:rsid w:val="000D4C17"/>
    <w:rsid w:val="000D4D07"/>
    <w:rsid w:val="000D57AE"/>
    <w:rsid w:val="000D5B05"/>
    <w:rsid w:val="000D5C33"/>
    <w:rsid w:val="000D5F87"/>
    <w:rsid w:val="000D634E"/>
    <w:rsid w:val="000D638C"/>
    <w:rsid w:val="000D64E9"/>
    <w:rsid w:val="000D66BF"/>
    <w:rsid w:val="000D6B90"/>
    <w:rsid w:val="000D6BFB"/>
    <w:rsid w:val="000D6E5D"/>
    <w:rsid w:val="000D7448"/>
    <w:rsid w:val="000D7535"/>
    <w:rsid w:val="000D7627"/>
    <w:rsid w:val="000D7638"/>
    <w:rsid w:val="000D77D1"/>
    <w:rsid w:val="000D794E"/>
    <w:rsid w:val="000D7991"/>
    <w:rsid w:val="000D7B33"/>
    <w:rsid w:val="000D7ED2"/>
    <w:rsid w:val="000D7EF8"/>
    <w:rsid w:val="000E0052"/>
    <w:rsid w:val="000E0191"/>
    <w:rsid w:val="000E01BD"/>
    <w:rsid w:val="000E039E"/>
    <w:rsid w:val="000E06A7"/>
    <w:rsid w:val="000E071C"/>
    <w:rsid w:val="000E0809"/>
    <w:rsid w:val="000E0812"/>
    <w:rsid w:val="000E081B"/>
    <w:rsid w:val="000E0B45"/>
    <w:rsid w:val="000E0F05"/>
    <w:rsid w:val="000E0F7A"/>
    <w:rsid w:val="000E0FAF"/>
    <w:rsid w:val="000E1051"/>
    <w:rsid w:val="000E105B"/>
    <w:rsid w:val="000E1108"/>
    <w:rsid w:val="000E1262"/>
    <w:rsid w:val="000E1431"/>
    <w:rsid w:val="000E165D"/>
    <w:rsid w:val="000E16DC"/>
    <w:rsid w:val="000E1A55"/>
    <w:rsid w:val="000E1BAF"/>
    <w:rsid w:val="000E213D"/>
    <w:rsid w:val="000E223E"/>
    <w:rsid w:val="000E2491"/>
    <w:rsid w:val="000E280E"/>
    <w:rsid w:val="000E2AC6"/>
    <w:rsid w:val="000E2EA9"/>
    <w:rsid w:val="000E384F"/>
    <w:rsid w:val="000E3984"/>
    <w:rsid w:val="000E3B8D"/>
    <w:rsid w:val="000E3C73"/>
    <w:rsid w:val="000E3ED8"/>
    <w:rsid w:val="000E3F38"/>
    <w:rsid w:val="000E3F73"/>
    <w:rsid w:val="000E415D"/>
    <w:rsid w:val="000E4277"/>
    <w:rsid w:val="000E46A3"/>
    <w:rsid w:val="000E47EB"/>
    <w:rsid w:val="000E4907"/>
    <w:rsid w:val="000E499A"/>
    <w:rsid w:val="000E4BEE"/>
    <w:rsid w:val="000E4E88"/>
    <w:rsid w:val="000E4F4A"/>
    <w:rsid w:val="000E4FF2"/>
    <w:rsid w:val="000E50BA"/>
    <w:rsid w:val="000E541B"/>
    <w:rsid w:val="000E54EF"/>
    <w:rsid w:val="000E5530"/>
    <w:rsid w:val="000E553F"/>
    <w:rsid w:val="000E55C4"/>
    <w:rsid w:val="000E5619"/>
    <w:rsid w:val="000E5726"/>
    <w:rsid w:val="000E5DF5"/>
    <w:rsid w:val="000E630B"/>
    <w:rsid w:val="000E6C94"/>
    <w:rsid w:val="000E6F5D"/>
    <w:rsid w:val="000E6FB2"/>
    <w:rsid w:val="000E7097"/>
    <w:rsid w:val="000E733A"/>
    <w:rsid w:val="000E7A49"/>
    <w:rsid w:val="000F03C6"/>
    <w:rsid w:val="000F0699"/>
    <w:rsid w:val="000F0DBE"/>
    <w:rsid w:val="000F13C3"/>
    <w:rsid w:val="000F1BB2"/>
    <w:rsid w:val="000F1C67"/>
    <w:rsid w:val="000F2085"/>
    <w:rsid w:val="000F20CA"/>
    <w:rsid w:val="000F217A"/>
    <w:rsid w:val="000F22D1"/>
    <w:rsid w:val="000F2313"/>
    <w:rsid w:val="000F2682"/>
    <w:rsid w:val="000F26A4"/>
    <w:rsid w:val="000F2B4C"/>
    <w:rsid w:val="000F2D47"/>
    <w:rsid w:val="000F2EF1"/>
    <w:rsid w:val="000F2F31"/>
    <w:rsid w:val="000F2FCE"/>
    <w:rsid w:val="000F31DA"/>
    <w:rsid w:val="000F322A"/>
    <w:rsid w:val="000F394F"/>
    <w:rsid w:val="000F3ABB"/>
    <w:rsid w:val="000F3F94"/>
    <w:rsid w:val="000F4261"/>
    <w:rsid w:val="000F4900"/>
    <w:rsid w:val="000F49B5"/>
    <w:rsid w:val="000F4F76"/>
    <w:rsid w:val="000F50BA"/>
    <w:rsid w:val="000F5235"/>
    <w:rsid w:val="000F5450"/>
    <w:rsid w:val="000F5620"/>
    <w:rsid w:val="000F58E5"/>
    <w:rsid w:val="000F5B21"/>
    <w:rsid w:val="000F5C79"/>
    <w:rsid w:val="000F5DA3"/>
    <w:rsid w:val="000F5E74"/>
    <w:rsid w:val="000F613D"/>
    <w:rsid w:val="000F6739"/>
    <w:rsid w:val="000F67E5"/>
    <w:rsid w:val="000F6875"/>
    <w:rsid w:val="000F6C2F"/>
    <w:rsid w:val="000F6E54"/>
    <w:rsid w:val="000F727C"/>
    <w:rsid w:val="000F76B3"/>
    <w:rsid w:val="000F78A6"/>
    <w:rsid w:val="000F7922"/>
    <w:rsid w:val="000F7AF2"/>
    <w:rsid w:val="000F7B09"/>
    <w:rsid w:val="000F7C01"/>
    <w:rsid w:val="000F7CCC"/>
    <w:rsid w:val="0010071A"/>
    <w:rsid w:val="00100ACA"/>
    <w:rsid w:val="00100BBF"/>
    <w:rsid w:val="00100D77"/>
    <w:rsid w:val="00100EDC"/>
    <w:rsid w:val="00100F70"/>
    <w:rsid w:val="00101394"/>
    <w:rsid w:val="001018CA"/>
    <w:rsid w:val="00101BAC"/>
    <w:rsid w:val="00101DAB"/>
    <w:rsid w:val="00102073"/>
    <w:rsid w:val="00102679"/>
    <w:rsid w:val="00102B4A"/>
    <w:rsid w:val="00102D36"/>
    <w:rsid w:val="00102ECD"/>
    <w:rsid w:val="00102F89"/>
    <w:rsid w:val="0010307A"/>
    <w:rsid w:val="001031D8"/>
    <w:rsid w:val="0010326A"/>
    <w:rsid w:val="00103501"/>
    <w:rsid w:val="00103B2D"/>
    <w:rsid w:val="00103CD2"/>
    <w:rsid w:val="00103E93"/>
    <w:rsid w:val="00104061"/>
    <w:rsid w:val="0010406D"/>
    <w:rsid w:val="001042CE"/>
    <w:rsid w:val="0010435C"/>
    <w:rsid w:val="0010454D"/>
    <w:rsid w:val="00104601"/>
    <w:rsid w:val="0010485C"/>
    <w:rsid w:val="00104C77"/>
    <w:rsid w:val="00104E62"/>
    <w:rsid w:val="0010521A"/>
    <w:rsid w:val="001052B2"/>
    <w:rsid w:val="0010537F"/>
    <w:rsid w:val="001057FF"/>
    <w:rsid w:val="001058B8"/>
    <w:rsid w:val="001058D5"/>
    <w:rsid w:val="00105DFB"/>
    <w:rsid w:val="00105FAF"/>
    <w:rsid w:val="0010604B"/>
    <w:rsid w:val="001061E2"/>
    <w:rsid w:val="001061FE"/>
    <w:rsid w:val="0010625A"/>
    <w:rsid w:val="00106314"/>
    <w:rsid w:val="001064F0"/>
    <w:rsid w:val="001065B5"/>
    <w:rsid w:val="001068FE"/>
    <w:rsid w:val="00106AEC"/>
    <w:rsid w:val="00106C56"/>
    <w:rsid w:val="00106ED4"/>
    <w:rsid w:val="00107186"/>
    <w:rsid w:val="00107236"/>
    <w:rsid w:val="0010726A"/>
    <w:rsid w:val="001072C6"/>
    <w:rsid w:val="001074B3"/>
    <w:rsid w:val="001078D3"/>
    <w:rsid w:val="001079DD"/>
    <w:rsid w:val="00107AD8"/>
    <w:rsid w:val="00107F80"/>
    <w:rsid w:val="0011012C"/>
    <w:rsid w:val="001101A2"/>
    <w:rsid w:val="0011022C"/>
    <w:rsid w:val="0011027D"/>
    <w:rsid w:val="001106F7"/>
    <w:rsid w:val="001108A9"/>
    <w:rsid w:val="00110A62"/>
    <w:rsid w:val="00110D11"/>
    <w:rsid w:val="00110D31"/>
    <w:rsid w:val="001111FD"/>
    <w:rsid w:val="0011134D"/>
    <w:rsid w:val="0011134F"/>
    <w:rsid w:val="0011136D"/>
    <w:rsid w:val="001115C3"/>
    <w:rsid w:val="00111758"/>
    <w:rsid w:val="001117EF"/>
    <w:rsid w:val="00111DA7"/>
    <w:rsid w:val="00111E2B"/>
    <w:rsid w:val="00111EB1"/>
    <w:rsid w:val="00111FC8"/>
    <w:rsid w:val="001125E8"/>
    <w:rsid w:val="001129D7"/>
    <w:rsid w:val="00112CAE"/>
    <w:rsid w:val="00112E49"/>
    <w:rsid w:val="00112EDA"/>
    <w:rsid w:val="00113285"/>
    <w:rsid w:val="001133CB"/>
    <w:rsid w:val="00113491"/>
    <w:rsid w:val="00113655"/>
    <w:rsid w:val="00113A90"/>
    <w:rsid w:val="00113A92"/>
    <w:rsid w:val="00113C87"/>
    <w:rsid w:val="00113CC8"/>
    <w:rsid w:val="0011401A"/>
    <w:rsid w:val="00114174"/>
    <w:rsid w:val="00114451"/>
    <w:rsid w:val="0011445B"/>
    <w:rsid w:val="00114538"/>
    <w:rsid w:val="001147BE"/>
    <w:rsid w:val="00114A54"/>
    <w:rsid w:val="00115266"/>
    <w:rsid w:val="00115487"/>
    <w:rsid w:val="00115506"/>
    <w:rsid w:val="00115F94"/>
    <w:rsid w:val="00115FE8"/>
    <w:rsid w:val="001164B6"/>
    <w:rsid w:val="001169D4"/>
    <w:rsid w:val="00117040"/>
    <w:rsid w:val="00117113"/>
    <w:rsid w:val="00117165"/>
    <w:rsid w:val="0011753F"/>
    <w:rsid w:val="001176F2"/>
    <w:rsid w:val="0011798D"/>
    <w:rsid w:val="00117B4A"/>
    <w:rsid w:val="00117C12"/>
    <w:rsid w:val="00117C1D"/>
    <w:rsid w:val="00117E4C"/>
    <w:rsid w:val="001200E5"/>
    <w:rsid w:val="00120372"/>
    <w:rsid w:val="0012068A"/>
    <w:rsid w:val="001207FC"/>
    <w:rsid w:val="00120A27"/>
    <w:rsid w:val="00120A78"/>
    <w:rsid w:val="00120F97"/>
    <w:rsid w:val="001211CF"/>
    <w:rsid w:val="00121204"/>
    <w:rsid w:val="001212B9"/>
    <w:rsid w:val="00121722"/>
    <w:rsid w:val="0012175F"/>
    <w:rsid w:val="001226E7"/>
    <w:rsid w:val="00122826"/>
    <w:rsid w:val="00122C3C"/>
    <w:rsid w:val="00122DB8"/>
    <w:rsid w:val="00122DD1"/>
    <w:rsid w:val="00122E98"/>
    <w:rsid w:val="00122F51"/>
    <w:rsid w:val="0012345E"/>
    <w:rsid w:val="00123537"/>
    <w:rsid w:val="00123676"/>
    <w:rsid w:val="00123688"/>
    <w:rsid w:val="001238BE"/>
    <w:rsid w:val="00123F40"/>
    <w:rsid w:val="00124043"/>
    <w:rsid w:val="00124066"/>
    <w:rsid w:val="001240B8"/>
    <w:rsid w:val="0012411F"/>
    <w:rsid w:val="001249CD"/>
    <w:rsid w:val="00124A81"/>
    <w:rsid w:val="00124B99"/>
    <w:rsid w:val="00124D44"/>
    <w:rsid w:val="00124D51"/>
    <w:rsid w:val="00124E7A"/>
    <w:rsid w:val="00124FB9"/>
    <w:rsid w:val="001253A4"/>
    <w:rsid w:val="00125CFB"/>
    <w:rsid w:val="00125FFE"/>
    <w:rsid w:val="001264DA"/>
    <w:rsid w:val="001268FC"/>
    <w:rsid w:val="00126B12"/>
    <w:rsid w:val="00126BBF"/>
    <w:rsid w:val="00126C32"/>
    <w:rsid w:val="001272CC"/>
    <w:rsid w:val="001272EE"/>
    <w:rsid w:val="0012759D"/>
    <w:rsid w:val="00127F47"/>
    <w:rsid w:val="0013017C"/>
    <w:rsid w:val="001302A2"/>
    <w:rsid w:val="00130474"/>
    <w:rsid w:val="00130A0B"/>
    <w:rsid w:val="00130A88"/>
    <w:rsid w:val="00130AA8"/>
    <w:rsid w:val="00130B05"/>
    <w:rsid w:val="00130D8D"/>
    <w:rsid w:val="00130FBA"/>
    <w:rsid w:val="00131158"/>
    <w:rsid w:val="0013133B"/>
    <w:rsid w:val="001317F8"/>
    <w:rsid w:val="00131B0D"/>
    <w:rsid w:val="00131EDD"/>
    <w:rsid w:val="00131F05"/>
    <w:rsid w:val="00132179"/>
    <w:rsid w:val="00132187"/>
    <w:rsid w:val="00132231"/>
    <w:rsid w:val="001322CE"/>
    <w:rsid w:val="00132481"/>
    <w:rsid w:val="0013296A"/>
    <w:rsid w:val="00132B20"/>
    <w:rsid w:val="00132C79"/>
    <w:rsid w:val="00132CE5"/>
    <w:rsid w:val="00132D2C"/>
    <w:rsid w:val="00132FBF"/>
    <w:rsid w:val="00133572"/>
    <w:rsid w:val="00133603"/>
    <w:rsid w:val="0013370D"/>
    <w:rsid w:val="00133BC5"/>
    <w:rsid w:val="00133EDB"/>
    <w:rsid w:val="00133EF8"/>
    <w:rsid w:val="001341FD"/>
    <w:rsid w:val="0013427F"/>
    <w:rsid w:val="0013446D"/>
    <w:rsid w:val="0013463F"/>
    <w:rsid w:val="00134BA9"/>
    <w:rsid w:val="00134E4A"/>
    <w:rsid w:val="00135198"/>
    <w:rsid w:val="001351AF"/>
    <w:rsid w:val="00135272"/>
    <w:rsid w:val="00135568"/>
    <w:rsid w:val="00135D94"/>
    <w:rsid w:val="00135EF0"/>
    <w:rsid w:val="00135FDA"/>
    <w:rsid w:val="00136414"/>
    <w:rsid w:val="0013646F"/>
    <w:rsid w:val="00136484"/>
    <w:rsid w:val="001364FB"/>
    <w:rsid w:val="001365C3"/>
    <w:rsid w:val="001365F2"/>
    <w:rsid w:val="00136A2B"/>
    <w:rsid w:val="00136B3E"/>
    <w:rsid w:val="00136B45"/>
    <w:rsid w:val="00136D7A"/>
    <w:rsid w:val="001373AB"/>
    <w:rsid w:val="001373F9"/>
    <w:rsid w:val="001374C5"/>
    <w:rsid w:val="0013763A"/>
    <w:rsid w:val="00137788"/>
    <w:rsid w:val="00137A66"/>
    <w:rsid w:val="00137A74"/>
    <w:rsid w:val="00137CA0"/>
    <w:rsid w:val="001404D1"/>
    <w:rsid w:val="001406DB"/>
    <w:rsid w:val="001407C5"/>
    <w:rsid w:val="00140A77"/>
    <w:rsid w:val="00140AAE"/>
    <w:rsid w:val="0014107C"/>
    <w:rsid w:val="001411A6"/>
    <w:rsid w:val="0014136F"/>
    <w:rsid w:val="00141470"/>
    <w:rsid w:val="00141540"/>
    <w:rsid w:val="00141948"/>
    <w:rsid w:val="00141973"/>
    <w:rsid w:val="00141B1F"/>
    <w:rsid w:val="00141CC5"/>
    <w:rsid w:val="00141F03"/>
    <w:rsid w:val="00141F04"/>
    <w:rsid w:val="001420D2"/>
    <w:rsid w:val="001421B5"/>
    <w:rsid w:val="00142908"/>
    <w:rsid w:val="0014299E"/>
    <w:rsid w:val="00142A5F"/>
    <w:rsid w:val="00142CB0"/>
    <w:rsid w:val="00142D14"/>
    <w:rsid w:val="00142DFA"/>
    <w:rsid w:val="00143A11"/>
    <w:rsid w:val="00143BAE"/>
    <w:rsid w:val="00143C2A"/>
    <w:rsid w:val="00143D93"/>
    <w:rsid w:val="00143DD6"/>
    <w:rsid w:val="00143F73"/>
    <w:rsid w:val="00144087"/>
    <w:rsid w:val="001445CC"/>
    <w:rsid w:val="001449DF"/>
    <w:rsid w:val="00144CA8"/>
    <w:rsid w:val="00144EE9"/>
    <w:rsid w:val="00145340"/>
    <w:rsid w:val="00145362"/>
    <w:rsid w:val="0014569B"/>
    <w:rsid w:val="0014599D"/>
    <w:rsid w:val="00145A74"/>
    <w:rsid w:val="00145B40"/>
    <w:rsid w:val="00145DE9"/>
    <w:rsid w:val="00146682"/>
    <w:rsid w:val="00146C0B"/>
    <w:rsid w:val="00146C75"/>
    <w:rsid w:val="00146E13"/>
    <w:rsid w:val="00146EEE"/>
    <w:rsid w:val="001470E0"/>
    <w:rsid w:val="001474DE"/>
    <w:rsid w:val="00147C1F"/>
    <w:rsid w:val="00147DC8"/>
    <w:rsid w:val="00150060"/>
    <w:rsid w:val="001500A8"/>
    <w:rsid w:val="001501C7"/>
    <w:rsid w:val="001501D8"/>
    <w:rsid w:val="0015022A"/>
    <w:rsid w:val="00150370"/>
    <w:rsid w:val="0015050F"/>
    <w:rsid w:val="0015056E"/>
    <w:rsid w:val="001505C7"/>
    <w:rsid w:val="0015097C"/>
    <w:rsid w:val="001509F0"/>
    <w:rsid w:val="00150F4A"/>
    <w:rsid w:val="00150F81"/>
    <w:rsid w:val="001518DD"/>
    <w:rsid w:val="0015193D"/>
    <w:rsid w:val="00152087"/>
    <w:rsid w:val="001525D1"/>
    <w:rsid w:val="00152CE3"/>
    <w:rsid w:val="0015326A"/>
    <w:rsid w:val="0015326B"/>
    <w:rsid w:val="00153459"/>
    <w:rsid w:val="0015368E"/>
    <w:rsid w:val="001538FE"/>
    <w:rsid w:val="00153971"/>
    <w:rsid w:val="001539A0"/>
    <w:rsid w:val="00153C83"/>
    <w:rsid w:val="00153C99"/>
    <w:rsid w:val="00153CA6"/>
    <w:rsid w:val="00153D61"/>
    <w:rsid w:val="00153F69"/>
    <w:rsid w:val="001544E4"/>
    <w:rsid w:val="00154669"/>
    <w:rsid w:val="001546B3"/>
    <w:rsid w:val="00154795"/>
    <w:rsid w:val="00154A38"/>
    <w:rsid w:val="00154C69"/>
    <w:rsid w:val="00154E4B"/>
    <w:rsid w:val="00154F3A"/>
    <w:rsid w:val="00155164"/>
    <w:rsid w:val="0015568E"/>
    <w:rsid w:val="00155777"/>
    <w:rsid w:val="00155A45"/>
    <w:rsid w:val="00155B72"/>
    <w:rsid w:val="00155D38"/>
    <w:rsid w:val="0015626B"/>
    <w:rsid w:val="00156D78"/>
    <w:rsid w:val="00156E15"/>
    <w:rsid w:val="0015704C"/>
    <w:rsid w:val="0015740A"/>
    <w:rsid w:val="00157427"/>
    <w:rsid w:val="00157529"/>
    <w:rsid w:val="001577DB"/>
    <w:rsid w:val="00157895"/>
    <w:rsid w:val="001579C7"/>
    <w:rsid w:val="00157C42"/>
    <w:rsid w:val="001600E9"/>
    <w:rsid w:val="001604BD"/>
    <w:rsid w:val="001607E7"/>
    <w:rsid w:val="0016104E"/>
    <w:rsid w:val="001610E2"/>
    <w:rsid w:val="00161617"/>
    <w:rsid w:val="0016161F"/>
    <w:rsid w:val="00161701"/>
    <w:rsid w:val="0016174A"/>
    <w:rsid w:val="00161C68"/>
    <w:rsid w:val="00161E87"/>
    <w:rsid w:val="00162096"/>
    <w:rsid w:val="0016225E"/>
    <w:rsid w:val="00163380"/>
    <w:rsid w:val="0016356D"/>
    <w:rsid w:val="00163C1C"/>
    <w:rsid w:val="00163CB0"/>
    <w:rsid w:val="00163CBC"/>
    <w:rsid w:val="00164684"/>
    <w:rsid w:val="001646FC"/>
    <w:rsid w:val="00164BBF"/>
    <w:rsid w:val="00164F8F"/>
    <w:rsid w:val="001650F8"/>
    <w:rsid w:val="001651D9"/>
    <w:rsid w:val="00165360"/>
    <w:rsid w:val="001653DB"/>
    <w:rsid w:val="00165624"/>
    <w:rsid w:val="0016563E"/>
    <w:rsid w:val="00165649"/>
    <w:rsid w:val="0016564F"/>
    <w:rsid w:val="0016566C"/>
    <w:rsid w:val="0016569B"/>
    <w:rsid w:val="00165A35"/>
    <w:rsid w:val="00165A5A"/>
    <w:rsid w:val="00165AC4"/>
    <w:rsid w:val="00165B12"/>
    <w:rsid w:val="00165F63"/>
    <w:rsid w:val="00166145"/>
    <w:rsid w:val="001661F8"/>
    <w:rsid w:val="00166306"/>
    <w:rsid w:val="00166834"/>
    <w:rsid w:val="00166C72"/>
    <w:rsid w:val="00166DB5"/>
    <w:rsid w:val="00167345"/>
    <w:rsid w:val="001673EA"/>
    <w:rsid w:val="001674AD"/>
    <w:rsid w:val="00167805"/>
    <w:rsid w:val="00167828"/>
    <w:rsid w:val="001678A0"/>
    <w:rsid w:val="001678D0"/>
    <w:rsid w:val="00167AD3"/>
    <w:rsid w:val="00167F76"/>
    <w:rsid w:val="0017016C"/>
    <w:rsid w:val="00170542"/>
    <w:rsid w:val="00170568"/>
    <w:rsid w:val="0017096B"/>
    <w:rsid w:val="00170B1B"/>
    <w:rsid w:val="00170F85"/>
    <w:rsid w:val="001710B6"/>
    <w:rsid w:val="001712EB"/>
    <w:rsid w:val="0017159E"/>
    <w:rsid w:val="001715AD"/>
    <w:rsid w:val="0017168E"/>
    <w:rsid w:val="00171709"/>
    <w:rsid w:val="001718CA"/>
    <w:rsid w:val="00171B21"/>
    <w:rsid w:val="00171C9C"/>
    <w:rsid w:val="001722D1"/>
    <w:rsid w:val="00172465"/>
    <w:rsid w:val="00172663"/>
    <w:rsid w:val="001727F0"/>
    <w:rsid w:val="00172911"/>
    <w:rsid w:val="001729C6"/>
    <w:rsid w:val="00172A52"/>
    <w:rsid w:val="00172B06"/>
    <w:rsid w:val="00172B93"/>
    <w:rsid w:val="00172BDA"/>
    <w:rsid w:val="00172D0B"/>
    <w:rsid w:val="0017305E"/>
    <w:rsid w:val="0017319C"/>
    <w:rsid w:val="001731FD"/>
    <w:rsid w:val="0017347E"/>
    <w:rsid w:val="00173ECA"/>
    <w:rsid w:val="00173F63"/>
    <w:rsid w:val="00174814"/>
    <w:rsid w:val="00174859"/>
    <w:rsid w:val="00174DE0"/>
    <w:rsid w:val="001750F7"/>
    <w:rsid w:val="001752D8"/>
    <w:rsid w:val="001756B5"/>
    <w:rsid w:val="00175931"/>
    <w:rsid w:val="00175B10"/>
    <w:rsid w:val="00175BB7"/>
    <w:rsid w:val="0017626E"/>
    <w:rsid w:val="001765CE"/>
    <w:rsid w:val="00176A4E"/>
    <w:rsid w:val="00176AD5"/>
    <w:rsid w:val="00176ADC"/>
    <w:rsid w:val="00176B25"/>
    <w:rsid w:val="00176D16"/>
    <w:rsid w:val="00176D51"/>
    <w:rsid w:val="00176EFA"/>
    <w:rsid w:val="00177245"/>
    <w:rsid w:val="00177375"/>
    <w:rsid w:val="0017776D"/>
    <w:rsid w:val="00177BCF"/>
    <w:rsid w:val="00177E60"/>
    <w:rsid w:val="001800BD"/>
    <w:rsid w:val="001800F8"/>
    <w:rsid w:val="0018011D"/>
    <w:rsid w:val="00180559"/>
    <w:rsid w:val="0018073A"/>
    <w:rsid w:val="001809C7"/>
    <w:rsid w:val="00180A56"/>
    <w:rsid w:val="00180B08"/>
    <w:rsid w:val="00180B44"/>
    <w:rsid w:val="00180E40"/>
    <w:rsid w:val="00181046"/>
    <w:rsid w:val="0018114B"/>
    <w:rsid w:val="00181783"/>
    <w:rsid w:val="001817B0"/>
    <w:rsid w:val="00181897"/>
    <w:rsid w:val="00181A99"/>
    <w:rsid w:val="00181BD9"/>
    <w:rsid w:val="00181CBA"/>
    <w:rsid w:val="00181E4E"/>
    <w:rsid w:val="00181EC1"/>
    <w:rsid w:val="00181EF7"/>
    <w:rsid w:val="0018238B"/>
    <w:rsid w:val="00182437"/>
    <w:rsid w:val="00182687"/>
    <w:rsid w:val="00182B2B"/>
    <w:rsid w:val="00182D18"/>
    <w:rsid w:val="00182D41"/>
    <w:rsid w:val="001831D9"/>
    <w:rsid w:val="001833FD"/>
    <w:rsid w:val="00183419"/>
    <w:rsid w:val="001834AD"/>
    <w:rsid w:val="00183592"/>
    <w:rsid w:val="0018360C"/>
    <w:rsid w:val="00183935"/>
    <w:rsid w:val="0018394A"/>
    <w:rsid w:val="00183A01"/>
    <w:rsid w:val="00183EDC"/>
    <w:rsid w:val="00183F22"/>
    <w:rsid w:val="00183FED"/>
    <w:rsid w:val="001846A9"/>
    <w:rsid w:val="001846BB"/>
    <w:rsid w:val="001848DA"/>
    <w:rsid w:val="001849AF"/>
    <w:rsid w:val="00184C62"/>
    <w:rsid w:val="00184DCC"/>
    <w:rsid w:val="00184E38"/>
    <w:rsid w:val="00184E6B"/>
    <w:rsid w:val="00185209"/>
    <w:rsid w:val="00185600"/>
    <w:rsid w:val="0018560D"/>
    <w:rsid w:val="00185C36"/>
    <w:rsid w:val="00185E29"/>
    <w:rsid w:val="0018626E"/>
    <w:rsid w:val="001862A4"/>
    <w:rsid w:val="0018631C"/>
    <w:rsid w:val="001864BD"/>
    <w:rsid w:val="0018687F"/>
    <w:rsid w:val="00186A9D"/>
    <w:rsid w:val="0018706C"/>
    <w:rsid w:val="001872F1"/>
    <w:rsid w:val="001874A6"/>
    <w:rsid w:val="0018765B"/>
    <w:rsid w:val="001877DB"/>
    <w:rsid w:val="0018797D"/>
    <w:rsid w:val="001879A5"/>
    <w:rsid w:val="00187B45"/>
    <w:rsid w:val="00187B88"/>
    <w:rsid w:val="00187CD6"/>
    <w:rsid w:val="00187FCB"/>
    <w:rsid w:val="0019015A"/>
    <w:rsid w:val="001902E1"/>
    <w:rsid w:val="00190413"/>
    <w:rsid w:val="001904AE"/>
    <w:rsid w:val="00190913"/>
    <w:rsid w:val="00190B29"/>
    <w:rsid w:val="00190C4A"/>
    <w:rsid w:val="00190CAC"/>
    <w:rsid w:val="00191032"/>
    <w:rsid w:val="001911A4"/>
    <w:rsid w:val="001911B6"/>
    <w:rsid w:val="00191424"/>
    <w:rsid w:val="00191637"/>
    <w:rsid w:val="001916D6"/>
    <w:rsid w:val="0019189F"/>
    <w:rsid w:val="00191BCE"/>
    <w:rsid w:val="00191C0B"/>
    <w:rsid w:val="00191CC9"/>
    <w:rsid w:val="00191E5A"/>
    <w:rsid w:val="0019236A"/>
    <w:rsid w:val="00192601"/>
    <w:rsid w:val="00192B90"/>
    <w:rsid w:val="0019324D"/>
    <w:rsid w:val="001932A9"/>
    <w:rsid w:val="001932D6"/>
    <w:rsid w:val="00193664"/>
    <w:rsid w:val="00193B21"/>
    <w:rsid w:val="00193B70"/>
    <w:rsid w:val="00193C04"/>
    <w:rsid w:val="00193DD1"/>
    <w:rsid w:val="00193DD3"/>
    <w:rsid w:val="00193EA2"/>
    <w:rsid w:val="001940CD"/>
    <w:rsid w:val="001944F4"/>
    <w:rsid w:val="0019464B"/>
    <w:rsid w:val="00194750"/>
    <w:rsid w:val="001948AA"/>
    <w:rsid w:val="00194C2B"/>
    <w:rsid w:val="00194FF4"/>
    <w:rsid w:val="00194FFB"/>
    <w:rsid w:val="00195005"/>
    <w:rsid w:val="0019501C"/>
    <w:rsid w:val="00195726"/>
    <w:rsid w:val="001958FB"/>
    <w:rsid w:val="00195A00"/>
    <w:rsid w:val="00195B51"/>
    <w:rsid w:val="00195B8F"/>
    <w:rsid w:val="00195F65"/>
    <w:rsid w:val="00196009"/>
    <w:rsid w:val="00196049"/>
    <w:rsid w:val="001961BE"/>
    <w:rsid w:val="00196345"/>
    <w:rsid w:val="00196A03"/>
    <w:rsid w:val="00196D86"/>
    <w:rsid w:val="00196DD3"/>
    <w:rsid w:val="00197388"/>
    <w:rsid w:val="0019759D"/>
    <w:rsid w:val="00197AEF"/>
    <w:rsid w:val="00197E60"/>
    <w:rsid w:val="00197FD8"/>
    <w:rsid w:val="001A00A8"/>
    <w:rsid w:val="001A00B4"/>
    <w:rsid w:val="001A00FC"/>
    <w:rsid w:val="001A041B"/>
    <w:rsid w:val="001A07E2"/>
    <w:rsid w:val="001A0A5D"/>
    <w:rsid w:val="001A0D2B"/>
    <w:rsid w:val="001A0DAC"/>
    <w:rsid w:val="001A0F7F"/>
    <w:rsid w:val="001A13DD"/>
    <w:rsid w:val="001A1660"/>
    <w:rsid w:val="001A166F"/>
    <w:rsid w:val="001A178E"/>
    <w:rsid w:val="001A17C8"/>
    <w:rsid w:val="001A1D23"/>
    <w:rsid w:val="001A1ECB"/>
    <w:rsid w:val="001A2018"/>
    <w:rsid w:val="001A2108"/>
    <w:rsid w:val="001A211C"/>
    <w:rsid w:val="001A2312"/>
    <w:rsid w:val="001A26B7"/>
    <w:rsid w:val="001A2BCF"/>
    <w:rsid w:val="001A2FCD"/>
    <w:rsid w:val="001A3145"/>
    <w:rsid w:val="001A331A"/>
    <w:rsid w:val="001A343F"/>
    <w:rsid w:val="001A35A0"/>
    <w:rsid w:val="001A3615"/>
    <w:rsid w:val="001A3754"/>
    <w:rsid w:val="001A37E7"/>
    <w:rsid w:val="001A3936"/>
    <w:rsid w:val="001A3C61"/>
    <w:rsid w:val="001A3E61"/>
    <w:rsid w:val="001A3F2C"/>
    <w:rsid w:val="001A409D"/>
    <w:rsid w:val="001A4180"/>
    <w:rsid w:val="001A43EF"/>
    <w:rsid w:val="001A4648"/>
    <w:rsid w:val="001A4838"/>
    <w:rsid w:val="001A4AD4"/>
    <w:rsid w:val="001A4AE5"/>
    <w:rsid w:val="001A4C01"/>
    <w:rsid w:val="001A4D2A"/>
    <w:rsid w:val="001A4D61"/>
    <w:rsid w:val="001A4DF6"/>
    <w:rsid w:val="001A4ED4"/>
    <w:rsid w:val="001A4F2D"/>
    <w:rsid w:val="001A5204"/>
    <w:rsid w:val="001A535F"/>
    <w:rsid w:val="001A5373"/>
    <w:rsid w:val="001A5401"/>
    <w:rsid w:val="001A56F1"/>
    <w:rsid w:val="001A5D0E"/>
    <w:rsid w:val="001A5F50"/>
    <w:rsid w:val="001A5FEB"/>
    <w:rsid w:val="001A6562"/>
    <w:rsid w:val="001A69A7"/>
    <w:rsid w:val="001A6B77"/>
    <w:rsid w:val="001A6E03"/>
    <w:rsid w:val="001A6E65"/>
    <w:rsid w:val="001A6EFF"/>
    <w:rsid w:val="001A6F2D"/>
    <w:rsid w:val="001A7590"/>
    <w:rsid w:val="001A762E"/>
    <w:rsid w:val="001A7ABD"/>
    <w:rsid w:val="001A7C1D"/>
    <w:rsid w:val="001A7CD1"/>
    <w:rsid w:val="001A7F36"/>
    <w:rsid w:val="001A7F6D"/>
    <w:rsid w:val="001A7F9C"/>
    <w:rsid w:val="001B002D"/>
    <w:rsid w:val="001B01C8"/>
    <w:rsid w:val="001B03BA"/>
    <w:rsid w:val="001B0543"/>
    <w:rsid w:val="001B0718"/>
    <w:rsid w:val="001B0720"/>
    <w:rsid w:val="001B091A"/>
    <w:rsid w:val="001B0B52"/>
    <w:rsid w:val="001B0EDE"/>
    <w:rsid w:val="001B139A"/>
    <w:rsid w:val="001B13F6"/>
    <w:rsid w:val="001B16D4"/>
    <w:rsid w:val="001B1747"/>
    <w:rsid w:val="001B19AE"/>
    <w:rsid w:val="001B1C0C"/>
    <w:rsid w:val="001B1DBF"/>
    <w:rsid w:val="001B2517"/>
    <w:rsid w:val="001B28A4"/>
    <w:rsid w:val="001B2B43"/>
    <w:rsid w:val="001B2D44"/>
    <w:rsid w:val="001B336E"/>
    <w:rsid w:val="001B340B"/>
    <w:rsid w:val="001B3458"/>
    <w:rsid w:val="001B368D"/>
    <w:rsid w:val="001B369A"/>
    <w:rsid w:val="001B3812"/>
    <w:rsid w:val="001B4896"/>
    <w:rsid w:val="001B4923"/>
    <w:rsid w:val="001B4CDA"/>
    <w:rsid w:val="001B507D"/>
    <w:rsid w:val="001B51A6"/>
    <w:rsid w:val="001B5C01"/>
    <w:rsid w:val="001B5CD3"/>
    <w:rsid w:val="001B5D00"/>
    <w:rsid w:val="001B645D"/>
    <w:rsid w:val="001B648C"/>
    <w:rsid w:val="001B6612"/>
    <w:rsid w:val="001B668F"/>
    <w:rsid w:val="001B6A26"/>
    <w:rsid w:val="001B705A"/>
    <w:rsid w:val="001B71B3"/>
    <w:rsid w:val="001B7400"/>
    <w:rsid w:val="001B752A"/>
    <w:rsid w:val="001B7654"/>
    <w:rsid w:val="001B79A9"/>
    <w:rsid w:val="001C092F"/>
    <w:rsid w:val="001C0A08"/>
    <w:rsid w:val="001C0CE0"/>
    <w:rsid w:val="001C0CF5"/>
    <w:rsid w:val="001C12FB"/>
    <w:rsid w:val="001C1362"/>
    <w:rsid w:val="001C1378"/>
    <w:rsid w:val="001C1782"/>
    <w:rsid w:val="001C1B2D"/>
    <w:rsid w:val="001C1D02"/>
    <w:rsid w:val="001C2254"/>
    <w:rsid w:val="001C2846"/>
    <w:rsid w:val="001C29C4"/>
    <w:rsid w:val="001C29D5"/>
    <w:rsid w:val="001C2C4A"/>
    <w:rsid w:val="001C2DB4"/>
    <w:rsid w:val="001C2E63"/>
    <w:rsid w:val="001C2F92"/>
    <w:rsid w:val="001C3228"/>
    <w:rsid w:val="001C35E9"/>
    <w:rsid w:val="001C36BD"/>
    <w:rsid w:val="001C3733"/>
    <w:rsid w:val="001C3D7B"/>
    <w:rsid w:val="001C4317"/>
    <w:rsid w:val="001C4474"/>
    <w:rsid w:val="001C49B3"/>
    <w:rsid w:val="001C4B5F"/>
    <w:rsid w:val="001C4B6B"/>
    <w:rsid w:val="001C4BA8"/>
    <w:rsid w:val="001C4DFA"/>
    <w:rsid w:val="001C4F8B"/>
    <w:rsid w:val="001C54B4"/>
    <w:rsid w:val="001C5705"/>
    <w:rsid w:val="001C5775"/>
    <w:rsid w:val="001C5B30"/>
    <w:rsid w:val="001C5FC3"/>
    <w:rsid w:val="001C6207"/>
    <w:rsid w:val="001C6A73"/>
    <w:rsid w:val="001C6D36"/>
    <w:rsid w:val="001C6E85"/>
    <w:rsid w:val="001C6F90"/>
    <w:rsid w:val="001C710A"/>
    <w:rsid w:val="001C74B2"/>
    <w:rsid w:val="001C75B2"/>
    <w:rsid w:val="001C7621"/>
    <w:rsid w:val="001C78A4"/>
    <w:rsid w:val="001C7A37"/>
    <w:rsid w:val="001D00B5"/>
    <w:rsid w:val="001D0399"/>
    <w:rsid w:val="001D056E"/>
    <w:rsid w:val="001D07F5"/>
    <w:rsid w:val="001D09F5"/>
    <w:rsid w:val="001D0B3F"/>
    <w:rsid w:val="001D0BB9"/>
    <w:rsid w:val="001D10A7"/>
    <w:rsid w:val="001D1217"/>
    <w:rsid w:val="001D1373"/>
    <w:rsid w:val="001D14FA"/>
    <w:rsid w:val="001D1667"/>
    <w:rsid w:val="001D1827"/>
    <w:rsid w:val="001D1A74"/>
    <w:rsid w:val="001D1AB1"/>
    <w:rsid w:val="001D1D50"/>
    <w:rsid w:val="001D208D"/>
    <w:rsid w:val="001D2761"/>
    <w:rsid w:val="001D2953"/>
    <w:rsid w:val="001D2987"/>
    <w:rsid w:val="001D2C3D"/>
    <w:rsid w:val="001D2C78"/>
    <w:rsid w:val="001D380D"/>
    <w:rsid w:val="001D3B52"/>
    <w:rsid w:val="001D3BD0"/>
    <w:rsid w:val="001D3C05"/>
    <w:rsid w:val="001D3D77"/>
    <w:rsid w:val="001D421E"/>
    <w:rsid w:val="001D48FD"/>
    <w:rsid w:val="001D4A54"/>
    <w:rsid w:val="001D4A67"/>
    <w:rsid w:val="001D4AEF"/>
    <w:rsid w:val="001D4FED"/>
    <w:rsid w:val="001D59BB"/>
    <w:rsid w:val="001D5DBC"/>
    <w:rsid w:val="001D60B6"/>
    <w:rsid w:val="001D66AB"/>
    <w:rsid w:val="001D6821"/>
    <w:rsid w:val="001D689A"/>
    <w:rsid w:val="001D68A7"/>
    <w:rsid w:val="001D6901"/>
    <w:rsid w:val="001D6AF4"/>
    <w:rsid w:val="001D6EA9"/>
    <w:rsid w:val="001D71F1"/>
    <w:rsid w:val="001D733D"/>
    <w:rsid w:val="001D7412"/>
    <w:rsid w:val="001D7911"/>
    <w:rsid w:val="001D7A29"/>
    <w:rsid w:val="001D7AA8"/>
    <w:rsid w:val="001D7CD5"/>
    <w:rsid w:val="001E018D"/>
    <w:rsid w:val="001E030B"/>
    <w:rsid w:val="001E03CC"/>
    <w:rsid w:val="001E0833"/>
    <w:rsid w:val="001E0CC1"/>
    <w:rsid w:val="001E0E83"/>
    <w:rsid w:val="001E0F3F"/>
    <w:rsid w:val="001E1210"/>
    <w:rsid w:val="001E1292"/>
    <w:rsid w:val="001E132A"/>
    <w:rsid w:val="001E183D"/>
    <w:rsid w:val="001E1A7F"/>
    <w:rsid w:val="001E1C10"/>
    <w:rsid w:val="001E1E06"/>
    <w:rsid w:val="001E1E7C"/>
    <w:rsid w:val="001E1F64"/>
    <w:rsid w:val="001E211F"/>
    <w:rsid w:val="001E2176"/>
    <w:rsid w:val="001E248A"/>
    <w:rsid w:val="001E24A1"/>
    <w:rsid w:val="001E28D8"/>
    <w:rsid w:val="001E2974"/>
    <w:rsid w:val="001E2BDB"/>
    <w:rsid w:val="001E2C69"/>
    <w:rsid w:val="001E3201"/>
    <w:rsid w:val="001E34BF"/>
    <w:rsid w:val="001E3BC7"/>
    <w:rsid w:val="001E3CC0"/>
    <w:rsid w:val="001E4037"/>
    <w:rsid w:val="001E43EA"/>
    <w:rsid w:val="001E4AD8"/>
    <w:rsid w:val="001E4BA4"/>
    <w:rsid w:val="001E4CA4"/>
    <w:rsid w:val="001E5592"/>
    <w:rsid w:val="001E5619"/>
    <w:rsid w:val="001E56D2"/>
    <w:rsid w:val="001E5828"/>
    <w:rsid w:val="001E5851"/>
    <w:rsid w:val="001E5DA4"/>
    <w:rsid w:val="001E60B1"/>
    <w:rsid w:val="001E61E5"/>
    <w:rsid w:val="001E6371"/>
    <w:rsid w:val="001E6436"/>
    <w:rsid w:val="001E66A3"/>
    <w:rsid w:val="001E7393"/>
    <w:rsid w:val="001E77C3"/>
    <w:rsid w:val="001E7CB7"/>
    <w:rsid w:val="001E7DEF"/>
    <w:rsid w:val="001E7EB3"/>
    <w:rsid w:val="001F026B"/>
    <w:rsid w:val="001F090B"/>
    <w:rsid w:val="001F0CDA"/>
    <w:rsid w:val="001F0DCA"/>
    <w:rsid w:val="001F0DE7"/>
    <w:rsid w:val="001F0F1D"/>
    <w:rsid w:val="001F10DB"/>
    <w:rsid w:val="001F11AD"/>
    <w:rsid w:val="001F1334"/>
    <w:rsid w:val="001F13C2"/>
    <w:rsid w:val="001F17F2"/>
    <w:rsid w:val="001F180A"/>
    <w:rsid w:val="001F1A28"/>
    <w:rsid w:val="001F1A2D"/>
    <w:rsid w:val="001F1AD0"/>
    <w:rsid w:val="001F1C72"/>
    <w:rsid w:val="001F1E72"/>
    <w:rsid w:val="001F1F55"/>
    <w:rsid w:val="001F29E1"/>
    <w:rsid w:val="001F3088"/>
    <w:rsid w:val="001F325A"/>
    <w:rsid w:val="001F35E8"/>
    <w:rsid w:val="001F3B20"/>
    <w:rsid w:val="001F3C4F"/>
    <w:rsid w:val="001F3F8E"/>
    <w:rsid w:val="001F4014"/>
    <w:rsid w:val="001F414C"/>
    <w:rsid w:val="001F41C6"/>
    <w:rsid w:val="001F445E"/>
    <w:rsid w:val="001F4493"/>
    <w:rsid w:val="001F46B5"/>
    <w:rsid w:val="001F483B"/>
    <w:rsid w:val="001F49BF"/>
    <w:rsid w:val="001F4AFA"/>
    <w:rsid w:val="001F4CDC"/>
    <w:rsid w:val="001F4D3C"/>
    <w:rsid w:val="001F4FFA"/>
    <w:rsid w:val="001F50A0"/>
    <w:rsid w:val="001F524F"/>
    <w:rsid w:val="001F52F4"/>
    <w:rsid w:val="001F53BF"/>
    <w:rsid w:val="001F54F8"/>
    <w:rsid w:val="001F5590"/>
    <w:rsid w:val="001F55AB"/>
    <w:rsid w:val="001F5817"/>
    <w:rsid w:val="001F5A53"/>
    <w:rsid w:val="001F5AD9"/>
    <w:rsid w:val="001F5B54"/>
    <w:rsid w:val="001F5C7D"/>
    <w:rsid w:val="001F5D57"/>
    <w:rsid w:val="001F5EEF"/>
    <w:rsid w:val="001F6015"/>
    <w:rsid w:val="001F61DA"/>
    <w:rsid w:val="001F63C4"/>
    <w:rsid w:val="001F6423"/>
    <w:rsid w:val="001F64A0"/>
    <w:rsid w:val="001F6862"/>
    <w:rsid w:val="001F68BE"/>
    <w:rsid w:val="001F6D29"/>
    <w:rsid w:val="001F73B5"/>
    <w:rsid w:val="001F7628"/>
    <w:rsid w:val="001F78DF"/>
    <w:rsid w:val="001F7C19"/>
    <w:rsid w:val="00200297"/>
    <w:rsid w:val="002006B1"/>
    <w:rsid w:val="0020073E"/>
    <w:rsid w:val="00200ADA"/>
    <w:rsid w:val="00200B5C"/>
    <w:rsid w:val="00201172"/>
    <w:rsid w:val="00201188"/>
    <w:rsid w:val="00201213"/>
    <w:rsid w:val="0020147A"/>
    <w:rsid w:val="0020160F"/>
    <w:rsid w:val="0020165E"/>
    <w:rsid w:val="002019FF"/>
    <w:rsid w:val="00201F6F"/>
    <w:rsid w:val="00201FE3"/>
    <w:rsid w:val="0020206E"/>
    <w:rsid w:val="00202385"/>
    <w:rsid w:val="00202421"/>
    <w:rsid w:val="0020272E"/>
    <w:rsid w:val="0020281F"/>
    <w:rsid w:val="00202ADF"/>
    <w:rsid w:val="00202DD7"/>
    <w:rsid w:val="00202E50"/>
    <w:rsid w:val="00202F91"/>
    <w:rsid w:val="002030DE"/>
    <w:rsid w:val="00203676"/>
    <w:rsid w:val="00203975"/>
    <w:rsid w:val="00203B77"/>
    <w:rsid w:val="00203E2C"/>
    <w:rsid w:val="00204144"/>
    <w:rsid w:val="002042B6"/>
    <w:rsid w:val="0020448B"/>
    <w:rsid w:val="00204925"/>
    <w:rsid w:val="00204AAB"/>
    <w:rsid w:val="00204B7C"/>
    <w:rsid w:val="00204DC9"/>
    <w:rsid w:val="00205180"/>
    <w:rsid w:val="00205E0C"/>
    <w:rsid w:val="00206B95"/>
    <w:rsid w:val="00206F0B"/>
    <w:rsid w:val="00206F3D"/>
    <w:rsid w:val="0020706C"/>
    <w:rsid w:val="00207168"/>
    <w:rsid w:val="002073A5"/>
    <w:rsid w:val="002075A4"/>
    <w:rsid w:val="002077DF"/>
    <w:rsid w:val="00207AB7"/>
    <w:rsid w:val="00207D38"/>
    <w:rsid w:val="00207F81"/>
    <w:rsid w:val="0021032F"/>
    <w:rsid w:val="00210396"/>
    <w:rsid w:val="0021076F"/>
    <w:rsid w:val="002107A9"/>
    <w:rsid w:val="002109A1"/>
    <w:rsid w:val="002109F4"/>
    <w:rsid w:val="00210AE7"/>
    <w:rsid w:val="00210CF8"/>
    <w:rsid w:val="00210EAD"/>
    <w:rsid w:val="002111FC"/>
    <w:rsid w:val="002115A3"/>
    <w:rsid w:val="00211AD7"/>
    <w:rsid w:val="00211BA5"/>
    <w:rsid w:val="00211D99"/>
    <w:rsid w:val="00211FDA"/>
    <w:rsid w:val="00211FEF"/>
    <w:rsid w:val="00212172"/>
    <w:rsid w:val="002125FC"/>
    <w:rsid w:val="00212B61"/>
    <w:rsid w:val="00212E85"/>
    <w:rsid w:val="002131CA"/>
    <w:rsid w:val="0021378E"/>
    <w:rsid w:val="00213912"/>
    <w:rsid w:val="00213A48"/>
    <w:rsid w:val="00213B04"/>
    <w:rsid w:val="00213E21"/>
    <w:rsid w:val="00213E66"/>
    <w:rsid w:val="00214308"/>
    <w:rsid w:val="00214470"/>
    <w:rsid w:val="0021453D"/>
    <w:rsid w:val="002147B4"/>
    <w:rsid w:val="00214840"/>
    <w:rsid w:val="00214A02"/>
    <w:rsid w:val="00214ACF"/>
    <w:rsid w:val="00214B72"/>
    <w:rsid w:val="00214B87"/>
    <w:rsid w:val="00214F5D"/>
    <w:rsid w:val="00215585"/>
    <w:rsid w:val="00215646"/>
    <w:rsid w:val="002158B8"/>
    <w:rsid w:val="002158F6"/>
    <w:rsid w:val="00215996"/>
    <w:rsid w:val="00215FDA"/>
    <w:rsid w:val="002160C2"/>
    <w:rsid w:val="0021644E"/>
    <w:rsid w:val="00216533"/>
    <w:rsid w:val="0021685E"/>
    <w:rsid w:val="00216868"/>
    <w:rsid w:val="00216E2B"/>
    <w:rsid w:val="00216EDA"/>
    <w:rsid w:val="00217240"/>
    <w:rsid w:val="002174E8"/>
    <w:rsid w:val="00217560"/>
    <w:rsid w:val="00217885"/>
    <w:rsid w:val="00217CDF"/>
    <w:rsid w:val="00220130"/>
    <w:rsid w:val="00220536"/>
    <w:rsid w:val="00220B7E"/>
    <w:rsid w:val="00220D11"/>
    <w:rsid w:val="00220D13"/>
    <w:rsid w:val="00220D40"/>
    <w:rsid w:val="002212FF"/>
    <w:rsid w:val="0022140C"/>
    <w:rsid w:val="0022142C"/>
    <w:rsid w:val="002216A7"/>
    <w:rsid w:val="00221707"/>
    <w:rsid w:val="00221FE6"/>
    <w:rsid w:val="00222075"/>
    <w:rsid w:val="002220B5"/>
    <w:rsid w:val="0022229D"/>
    <w:rsid w:val="00222335"/>
    <w:rsid w:val="00222492"/>
    <w:rsid w:val="002225AA"/>
    <w:rsid w:val="00222B1F"/>
    <w:rsid w:val="00222BB9"/>
    <w:rsid w:val="00222C1D"/>
    <w:rsid w:val="00222FC0"/>
    <w:rsid w:val="0022319E"/>
    <w:rsid w:val="002231C7"/>
    <w:rsid w:val="00223882"/>
    <w:rsid w:val="00223CB6"/>
    <w:rsid w:val="0022402E"/>
    <w:rsid w:val="00224145"/>
    <w:rsid w:val="002241A5"/>
    <w:rsid w:val="002245C5"/>
    <w:rsid w:val="0022482E"/>
    <w:rsid w:val="00224B7E"/>
    <w:rsid w:val="00224E4E"/>
    <w:rsid w:val="0022532F"/>
    <w:rsid w:val="00225486"/>
    <w:rsid w:val="00225857"/>
    <w:rsid w:val="002258D6"/>
    <w:rsid w:val="00225CB6"/>
    <w:rsid w:val="002261B7"/>
    <w:rsid w:val="002262A3"/>
    <w:rsid w:val="002262C2"/>
    <w:rsid w:val="0022648B"/>
    <w:rsid w:val="00226666"/>
    <w:rsid w:val="0022685A"/>
    <w:rsid w:val="00226958"/>
    <w:rsid w:val="002269DB"/>
    <w:rsid w:val="00226D68"/>
    <w:rsid w:val="00226DFF"/>
    <w:rsid w:val="00227181"/>
    <w:rsid w:val="002274FB"/>
    <w:rsid w:val="002275E1"/>
    <w:rsid w:val="002277F9"/>
    <w:rsid w:val="002279FE"/>
    <w:rsid w:val="0023003C"/>
    <w:rsid w:val="00230185"/>
    <w:rsid w:val="002304A2"/>
    <w:rsid w:val="0023063E"/>
    <w:rsid w:val="002308AD"/>
    <w:rsid w:val="002309D2"/>
    <w:rsid w:val="002309D9"/>
    <w:rsid w:val="00230CF8"/>
    <w:rsid w:val="0023113F"/>
    <w:rsid w:val="0023132B"/>
    <w:rsid w:val="002313F7"/>
    <w:rsid w:val="00231433"/>
    <w:rsid w:val="002316D1"/>
    <w:rsid w:val="002319D0"/>
    <w:rsid w:val="00231B61"/>
    <w:rsid w:val="00231D10"/>
    <w:rsid w:val="00231DB7"/>
    <w:rsid w:val="0023255E"/>
    <w:rsid w:val="0023259C"/>
    <w:rsid w:val="00232687"/>
    <w:rsid w:val="002326EA"/>
    <w:rsid w:val="002328A6"/>
    <w:rsid w:val="00232A1A"/>
    <w:rsid w:val="00232AF9"/>
    <w:rsid w:val="00233080"/>
    <w:rsid w:val="0023315B"/>
    <w:rsid w:val="0023372F"/>
    <w:rsid w:val="0023373D"/>
    <w:rsid w:val="0023399B"/>
    <w:rsid w:val="00233EF9"/>
    <w:rsid w:val="00233FB5"/>
    <w:rsid w:val="00234093"/>
    <w:rsid w:val="002340F9"/>
    <w:rsid w:val="0023429A"/>
    <w:rsid w:val="002347FE"/>
    <w:rsid w:val="002357E1"/>
    <w:rsid w:val="00235902"/>
    <w:rsid w:val="00235C67"/>
    <w:rsid w:val="00235CD8"/>
    <w:rsid w:val="002360D3"/>
    <w:rsid w:val="00236363"/>
    <w:rsid w:val="00236540"/>
    <w:rsid w:val="0023697D"/>
    <w:rsid w:val="00236FF8"/>
    <w:rsid w:val="0023719E"/>
    <w:rsid w:val="002373A1"/>
    <w:rsid w:val="00240124"/>
    <w:rsid w:val="002402B6"/>
    <w:rsid w:val="0024031D"/>
    <w:rsid w:val="002409C8"/>
    <w:rsid w:val="00240DBF"/>
    <w:rsid w:val="00241158"/>
    <w:rsid w:val="002416C0"/>
    <w:rsid w:val="00241741"/>
    <w:rsid w:val="00241764"/>
    <w:rsid w:val="00241779"/>
    <w:rsid w:val="0024178D"/>
    <w:rsid w:val="00241824"/>
    <w:rsid w:val="0024199D"/>
    <w:rsid w:val="002419DD"/>
    <w:rsid w:val="00241A05"/>
    <w:rsid w:val="00241CA5"/>
    <w:rsid w:val="00241F89"/>
    <w:rsid w:val="00242100"/>
    <w:rsid w:val="002422D3"/>
    <w:rsid w:val="0024269D"/>
    <w:rsid w:val="0024274A"/>
    <w:rsid w:val="00242AD7"/>
    <w:rsid w:val="00242B03"/>
    <w:rsid w:val="00242B49"/>
    <w:rsid w:val="00242B8B"/>
    <w:rsid w:val="00242CD2"/>
    <w:rsid w:val="0024341A"/>
    <w:rsid w:val="0024352D"/>
    <w:rsid w:val="002436F8"/>
    <w:rsid w:val="0024392B"/>
    <w:rsid w:val="00243E39"/>
    <w:rsid w:val="002440F6"/>
    <w:rsid w:val="0024448A"/>
    <w:rsid w:val="0024450B"/>
    <w:rsid w:val="00244E1A"/>
    <w:rsid w:val="002450C6"/>
    <w:rsid w:val="0024512D"/>
    <w:rsid w:val="00245235"/>
    <w:rsid w:val="002453A1"/>
    <w:rsid w:val="002453F7"/>
    <w:rsid w:val="00245C66"/>
    <w:rsid w:val="00245DCF"/>
    <w:rsid w:val="002460B5"/>
    <w:rsid w:val="002460DC"/>
    <w:rsid w:val="00246151"/>
    <w:rsid w:val="002462E9"/>
    <w:rsid w:val="00246669"/>
    <w:rsid w:val="00246837"/>
    <w:rsid w:val="00246870"/>
    <w:rsid w:val="00246C65"/>
    <w:rsid w:val="00246EF4"/>
    <w:rsid w:val="0024721F"/>
    <w:rsid w:val="002474A5"/>
    <w:rsid w:val="002476E0"/>
    <w:rsid w:val="00247796"/>
    <w:rsid w:val="00247B86"/>
    <w:rsid w:val="00247D36"/>
    <w:rsid w:val="00247DC9"/>
    <w:rsid w:val="00247FD1"/>
    <w:rsid w:val="0025021B"/>
    <w:rsid w:val="00250440"/>
    <w:rsid w:val="0025049B"/>
    <w:rsid w:val="002506B0"/>
    <w:rsid w:val="00250C3A"/>
    <w:rsid w:val="002513A4"/>
    <w:rsid w:val="00251A10"/>
    <w:rsid w:val="00251D10"/>
    <w:rsid w:val="00251D2C"/>
    <w:rsid w:val="00251DC4"/>
    <w:rsid w:val="002520F6"/>
    <w:rsid w:val="0025262F"/>
    <w:rsid w:val="002529D9"/>
    <w:rsid w:val="00252BEC"/>
    <w:rsid w:val="00252BFF"/>
    <w:rsid w:val="00252DAD"/>
    <w:rsid w:val="00252DB3"/>
    <w:rsid w:val="00252E95"/>
    <w:rsid w:val="00252EEB"/>
    <w:rsid w:val="0025349D"/>
    <w:rsid w:val="00253732"/>
    <w:rsid w:val="00253A6D"/>
    <w:rsid w:val="00253A7C"/>
    <w:rsid w:val="00253D30"/>
    <w:rsid w:val="00253E42"/>
    <w:rsid w:val="002541CF"/>
    <w:rsid w:val="002542A8"/>
    <w:rsid w:val="0025437C"/>
    <w:rsid w:val="00254BDE"/>
    <w:rsid w:val="00254F3F"/>
    <w:rsid w:val="00255026"/>
    <w:rsid w:val="0025537E"/>
    <w:rsid w:val="002553BB"/>
    <w:rsid w:val="0025567F"/>
    <w:rsid w:val="00255747"/>
    <w:rsid w:val="00255B83"/>
    <w:rsid w:val="00255E3E"/>
    <w:rsid w:val="00256004"/>
    <w:rsid w:val="0025669C"/>
    <w:rsid w:val="00256865"/>
    <w:rsid w:val="00256965"/>
    <w:rsid w:val="002569AB"/>
    <w:rsid w:val="00256A14"/>
    <w:rsid w:val="00256A60"/>
    <w:rsid w:val="00256DDA"/>
    <w:rsid w:val="002570ED"/>
    <w:rsid w:val="00257614"/>
    <w:rsid w:val="0025796E"/>
    <w:rsid w:val="0025797F"/>
    <w:rsid w:val="00260028"/>
    <w:rsid w:val="002600AB"/>
    <w:rsid w:val="00260304"/>
    <w:rsid w:val="002609D9"/>
    <w:rsid w:val="00260A11"/>
    <w:rsid w:val="0026119E"/>
    <w:rsid w:val="0026126B"/>
    <w:rsid w:val="0026164D"/>
    <w:rsid w:val="0026169A"/>
    <w:rsid w:val="00261711"/>
    <w:rsid w:val="002618AC"/>
    <w:rsid w:val="00261A0C"/>
    <w:rsid w:val="002624E0"/>
    <w:rsid w:val="002624FD"/>
    <w:rsid w:val="002626F9"/>
    <w:rsid w:val="00262763"/>
    <w:rsid w:val="0026276A"/>
    <w:rsid w:val="002628B5"/>
    <w:rsid w:val="0026295E"/>
    <w:rsid w:val="00262BDF"/>
    <w:rsid w:val="00262D5B"/>
    <w:rsid w:val="00263073"/>
    <w:rsid w:val="002635B7"/>
    <w:rsid w:val="00263983"/>
    <w:rsid w:val="00263B48"/>
    <w:rsid w:val="00263E2E"/>
    <w:rsid w:val="002640A4"/>
    <w:rsid w:val="0026411B"/>
    <w:rsid w:val="00264BEA"/>
    <w:rsid w:val="00264C7F"/>
    <w:rsid w:val="00264CD8"/>
    <w:rsid w:val="00264D1B"/>
    <w:rsid w:val="00265076"/>
    <w:rsid w:val="00265292"/>
    <w:rsid w:val="00265410"/>
    <w:rsid w:val="00265B97"/>
    <w:rsid w:val="00265D28"/>
    <w:rsid w:val="00265EC8"/>
    <w:rsid w:val="00266177"/>
    <w:rsid w:val="0026627D"/>
    <w:rsid w:val="002664D7"/>
    <w:rsid w:val="00266888"/>
    <w:rsid w:val="00266A28"/>
    <w:rsid w:val="00266B9F"/>
    <w:rsid w:val="00266D23"/>
    <w:rsid w:val="00266F92"/>
    <w:rsid w:val="00267056"/>
    <w:rsid w:val="002670CC"/>
    <w:rsid w:val="002671A2"/>
    <w:rsid w:val="002675AC"/>
    <w:rsid w:val="00267850"/>
    <w:rsid w:val="00270120"/>
    <w:rsid w:val="002701B3"/>
    <w:rsid w:val="00270ADB"/>
    <w:rsid w:val="00270D71"/>
    <w:rsid w:val="00271032"/>
    <w:rsid w:val="002710BB"/>
    <w:rsid w:val="00271386"/>
    <w:rsid w:val="00271816"/>
    <w:rsid w:val="00271A51"/>
    <w:rsid w:val="0027208E"/>
    <w:rsid w:val="002723AB"/>
    <w:rsid w:val="002723E6"/>
    <w:rsid w:val="0027245C"/>
    <w:rsid w:val="00272649"/>
    <w:rsid w:val="0027286C"/>
    <w:rsid w:val="00272CA1"/>
    <w:rsid w:val="00272CF8"/>
    <w:rsid w:val="00273125"/>
    <w:rsid w:val="002731B7"/>
    <w:rsid w:val="0027329B"/>
    <w:rsid w:val="00273483"/>
    <w:rsid w:val="002734A0"/>
    <w:rsid w:val="002735C7"/>
    <w:rsid w:val="0027398E"/>
    <w:rsid w:val="00273E3E"/>
    <w:rsid w:val="00274147"/>
    <w:rsid w:val="00274326"/>
    <w:rsid w:val="00274B97"/>
    <w:rsid w:val="00274D18"/>
    <w:rsid w:val="00274FF3"/>
    <w:rsid w:val="00275189"/>
    <w:rsid w:val="0027531F"/>
    <w:rsid w:val="00275360"/>
    <w:rsid w:val="002753BB"/>
    <w:rsid w:val="002756DC"/>
    <w:rsid w:val="0027605D"/>
    <w:rsid w:val="002763A5"/>
    <w:rsid w:val="00276412"/>
    <w:rsid w:val="00276437"/>
    <w:rsid w:val="00276956"/>
    <w:rsid w:val="002769BB"/>
    <w:rsid w:val="00276A05"/>
    <w:rsid w:val="00277082"/>
    <w:rsid w:val="00277117"/>
    <w:rsid w:val="00277252"/>
    <w:rsid w:val="00277424"/>
    <w:rsid w:val="00277556"/>
    <w:rsid w:val="00277AED"/>
    <w:rsid w:val="00277E3A"/>
    <w:rsid w:val="00277E44"/>
    <w:rsid w:val="00277EA2"/>
    <w:rsid w:val="00277FF3"/>
    <w:rsid w:val="00280053"/>
    <w:rsid w:val="002802CE"/>
    <w:rsid w:val="0028063F"/>
    <w:rsid w:val="00280740"/>
    <w:rsid w:val="002809F6"/>
    <w:rsid w:val="00280D02"/>
    <w:rsid w:val="00280D7D"/>
    <w:rsid w:val="00280E72"/>
    <w:rsid w:val="00280F9E"/>
    <w:rsid w:val="00281279"/>
    <w:rsid w:val="00281339"/>
    <w:rsid w:val="00281593"/>
    <w:rsid w:val="002815CE"/>
    <w:rsid w:val="00281B35"/>
    <w:rsid w:val="00282569"/>
    <w:rsid w:val="00282608"/>
    <w:rsid w:val="0028264F"/>
    <w:rsid w:val="00282701"/>
    <w:rsid w:val="00282C25"/>
    <w:rsid w:val="00282DDC"/>
    <w:rsid w:val="00282E54"/>
    <w:rsid w:val="00282FE2"/>
    <w:rsid w:val="0028301F"/>
    <w:rsid w:val="0028322F"/>
    <w:rsid w:val="0028395A"/>
    <w:rsid w:val="00283AD7"/>
    <w:rsid w:val="00283B02"/>
    <w:rsid w:val="00283B07"/>
    <w:rsid w:val="00283C5D"/>
    <w:rsid w:val="00283DF3"/>
    <w:rsid w:val="002842D9"/>
    <w:rsid w:val="002844B0"/>
    <w:rsid w:val="002846C7"/>
    <w:rsid w:val="00284BA5"/>
    <w:rsid w:val="00284CD8"/>
    <w:rsid w:val="00284D9B"/>
    <w:rsid w:val="002859DB"/>
    <w:rsid w:val="00285B17"/>
    <w:rsid w:val="00286322"/>
    <w:rsid w:val="002864D9"/>
    <w:rsid w:val="002867D1"/>
    <w:rsid w:val="00286B53"/>
    <w:rsid w:val="00287002"/>
    <w:rsid w:val="00287140"/>
    <w:rsid w:val="00287208"/>
    <w:rsid w:val="002872A2"/>
    <w:rsid w:val="00287606"/>
    <w:rsid w:val="00287B8E"/>
    <w:rsid w:val="00287DE1"/>
    <w:rsid w:val="002900E4"/>
    <w:rsid w:val="00290128"/>
    <w:rsid w:val="0029023A"/>
    <w:rsid w:val="0029023E"/>
    <w:rsid w:val="002902EE"/>
    <w:rsid w:val="002907E1"/>
    <w:rsid w:val="00290D45"/>
    <w:rsid w:val="00290D77"/>
    <w:rsid w:val="00290F9A"/>
    <w:rsid w:val="002916C1"/>
    <w:rsid w:val="0029186B"/>
    <w:rsid w:val="00291EDF"/>
    <w:rsid w:val="00292106"/>
    <w:rsid w:val="0029234C"/>
    <w:rsid w:val="00292986"/>
    <w:rsid w:val="00292AA2"/>
    <w:rsid w:val="00292FCA"/>
    <w:rsid w:val="00293B1F"/>
    <w:rsid w:val="00293C25"/>
    <w:rsid w:val="00293E6E"/>
    <w:rsid w:val="002945EF"/>
    <w:rsid w:val="00294771"/>
    <w:rsid w:val="002948ED"/>
    <w:rsid w:val="00294AFD"/>
    <w:rsid w:val="0029512B"/>
    <w:rsid w:val="0029527C"/>
    <w:rsid w:val="00295316"/>
    <w:rsid w:val="00295420"/>
    <w:rsid w:val="002954A2"/>
    <w:rsid w:val="002955C8"/>
    <w:rsid w:val="002959B9"/>
    <w:rsid w:val="00295F4B"/>
    <w:rsid w:val="0029634C"/>
    <w:rsid w:val="0029649A"/>
    <w:rsid w:val="00296709"/>
    <w:rsid w:val="00296986"/>
    <w:rsid w:val="00296B03"/>
    <w:rsid w:val="00296C1F"/>
    <w:rsid w:val="00296C81"/>
    <w:rsid w:val="00296C84"/>
    <w:rsid w:val="00296D33"/>
    <w:rsid w:val="00296D68"/>
    <w:rsid w:val="00296D87"/>
    <w:rsid w:val="00296FE1"/>
    <w:rsid w:val="00297058"/>
    <w:rsid w:val="002972AF"/>
    <w:rsid w:val="0029733B"/>
    <w:rsid w:val="00297B53"/>
    <w:rsid w:val="002A00FD"/>
    <w:rsid w:val="002A0619"/>
    <w:rsid w:val="002A0911"/>
    <w:rsid w:val="002A0A50"/>
    <w:rsid w:val="002A0ABB"/>
    <w:rsid w:val="002A0DD6"/>
    <w:rsid w:val="002A0F79"/>
    <w:rsid w:val="002A12F8"/>
    <w:rsid w:val="002A2187"/>
    <w:rsid w:val="002A231C"/>
    <w:rsid w:val="002A2485"/>
    <w:rsid w:val="002A2695"/>
    <w:rsid w:val="002A2961"/>
    <w:rsid w:val="002A2AD3"/>
    <w:rsid w:val="002A2EB2"/>
    <w:rsid w:val="002A2FDD"/>
    <w:rsid w:val="002A321D"/>
    <w:rsid w:val="002A340A"/>
    <w:rsid w:val="002A35B5"/>
    <w:rsid w:val="002A35EC"/>
    <w:rsid w:val="002A3765"/>
    <w:rsid w:val="002A37AF"/>
    <w:rsid w:val="002A3940"/>
    <w:rsid w:val="002A3A0D"/>
    <w:rsid w:val="002A3B15"/>
    <w:rsid w:val="002A3E67"/>
    <w:rsid w:val="002A3EC9"/>
    <w:rsid w:val="002A3F47"/>
    <w:rsid w:val="002A405D"/>
    <w:rsid w:val="002A41E6"/>
    <w:rsid w:val="002A424A"/>
    <w:rsid w:val="002A44C8"/>
    <w:rsid w:val="002A46DF"/>
    <w:rsid w:val="002A4806"/>
    <w:rsid w:val="002A4D0E"/>
    <w:rsid w:val="002A4D1F"/>
    <w:rsid w:val="002A4F87"/>
    <w:rsid w:val="002A501A"/>
    <w:rsid w:val="002A5148"/>
    <w:rsid w:val="002A545A"/>
    <w:rsid w:val="002A553D"/>
    <w:rsid w:val="002A582C"/>
    <w:rsid w:val="002A5E24"/>
    <w:rsid w:val="002A5E48"/>
    <w:rsid w:val="002A62AC"/>
    <w:rsid w:val="002A639D"/>
    <w:rsid w:val="002A650F"/>
    <w:rsid w:val="002A652E"/>
    <w:rsid w:val="002A6B88"/>
    <w:rsid w:val="002A71D5"/>
    <w:rsid w:val="002A7B4F"/>
    <w:rsid w:val="002A7F68"/>
    <w:rsid w:val="002A7F7B"/>
    <w:rsid w:val="002B0059"/>
    <w:rsid w:val="002B01D5"/>
    <w:rsid w:val="002B0455"/>
    <w:rsid w:val="002B048D"/>
    <w:rsid w:val="002B099F"/>
    <w:rsid w:val="002B0A34"/>
    <w:rsid w:val="002B146F"/>
    <w:rsid w:val="002B1578"/>
    <w:rsid w:val="002B166D"/>
    <w:rsid w:val="002B19C4"/>
    <w:rsid w:val="002B1A5A"/>
    <w:rsid w:val="002B1FD4"/>
    <w:rsid w:val="002B2435"/>
    <w:rsid w:val="002B261C"/>
    <w:rsid w:val="002B27C3"/>
    <w:rsid w:val="002B2977"/>
    <w:rsid w:val="002B2BEE"/>
    <w:rsid w:val="002B2C9C"/>
    <w:rsid w:val="002B2FD7"/>
    <w:rsid w:val="002B30D4"/>
    <w:rsid w:val="002B31A4"/>
    <w:rsid w:val="002B32C0"/>
    <w:rsid w:val="002B3451"/>
    <w:rsid w:val="002B3498"/>
    <w:rsid w:val="002B35C5"/>
    <w:rsid w:val="002B3935"/>
    <w:rsid w:val="002B3C1A"/>
    <w:rsid w:val="002B406A"/>
    <w:rsid w:val="002B41D4"/>
    <w:rsid w:val="002B472A"/>
    <w:rsid w:val="002B475D"/>
    <w:rsid w:val="002B4970"/>
    <w:rsid w:val="002B4F11"/>
    <w:rsid w:val="002B50A5"/>
    <w:rsid w:val="002B51B6"/>
    <w:rsid w:val="002B543F"/>
    <w:rsid w:val="002B57AF"/>
    <w:rsid w:val="002B5B28"/>
    <w:rsid w:val="002B5D86"/>
    <w:rsid w:val="002B5E50"/>
    <w:rsid w:val="002B60A6"/>
    <w:rsid w:val="002B6165"/>
    <w:rsid w:val="002B6434"/>
    <w:rsid w:val="002B6596"/>
    <w:rsid w:val="002B687A"/>
    <w:rsid w:val="002B6A81"/>
    <w:rsid w:val="002B6AF1"/>
    <w:rsid w:val="002B6CE7"/>
    <w:rsid w:val="002B715C"/>
    <w:rsid w:val="002B7271"/>
    <w:rsid w:val="002B73AF"/>
    <w:rsid w:val="002B77DF"/>
    <w:rsid w:val="002B7A12"/>
    <w:rsid w:val="002B7C1C"/>
    <w:rsid w:val="002B7D73"/>
    <w:rsid w:val="002C0044"/>
    <w:rsid w:val="002C04F0"/>
    <w:rsid w:val="002C0535"/>
    <w:rsid w:val="002C06E3"/>
    <w:rsid w:val="002C0801"/>
    <w:rsid w:val="002C0B77"/>
    <w:rsid w:val="002C0BB1"/>
    <w:rsid w:val="002C0C70"/>
    <w:rsid w:val="002C0DA1"/>
    <w:rsid w:val="002C11C2"/>
    <w:rsid w:val="002C1291"/>
    <w:rsid w:val="002C1363"/>
    <w:rsid w:val="002C145F"/>
    <w:rsid w:val="002C1927"/>
    <w:rsid w:val="002C1F2C"/>
    <w:rsid w:val="002C2326"/>
    <w:rsid w:val="002C2412"/>
    <w:rsid w:val="002C25A9"/>
    <w:rsid w:val="002C27FD"/>
    <w:rsid w:val="002C2994"/>
    <w:rsid w:val="002C2D12"/>
    <w:rsid w:val="002C3094"/>
    <w:rsid w:val="002C33B3"/>
    <w:rsid w:val="002C33C1"/>
    <w:rsid w:val="002C3FE0"/>
    <w:rsid w:val="002C446E"/>
    <w:rsid w:val="002C44B0"/>
    <w:rsid w:val="002C4A67"/>
    <w:rsid w:val="002C4A91"/>
    <w:rsid w:val="002C4E07"/>
    <w:rsid w:val="002C4ED6"/>
    <w:rsid w:val="002C4EDD"/>
    <w:rsid w:val="002C5A43"/>
    <w:rsid w:val="002C5FCF"/>
    <w:rsid w:val="002C6156"/>
    <w:rsid w:val="002C6569"/>
    <w:rsid w:val="002C68B5"/>
    <w:rsid w:val="002C6971"/>
    <w:rsid w:val="002C6B5C"/>
    <w:rsid w:val="002C6CD8"/>
    <w:rsid w:val="002C6D42"/>
    <w:rsid w:val="002C6D89"/>
    <w:rsid w:val="002C6F4B"/>
    <w:rsid w:val="002C6F61"/>
    <w:rsid w:val="002C7167"/>
    <w:rsid w:val="002C71DC"/>
    <w:rsid w:val="002C72E6"/>
    <w:rsid w:val="002C76FF"/>
    <w:rsid w:val="002C7964"/>
    <w:rsid w:val="002C7C47"/>
    <w:rsid w:val="002C7D1A"/>
    <w:rsid w:val="002C7D77"/>
    <w:rsid w:val="002D041E"/>
    <w:rsid w:val="002D0586"/>
    <w:rsid w:val="002D05B5"/>
    <w:rsid w:val="002D0A09"/>
    <w:rsid w:val="002D0A3C"/>
    <w:rsid w:val="002D0F8D"/>
    <w:rsid w:val="002D1023"/>
    <w:rsid w:val="002D1459"/>
    <w:rsid w:val="002D1470"/>
    <w:rsid w:val="002D16BB"/>
    <w:rsid w:val="002D17EC"/>
    <w:rsid w:val="002D1C5B"/>
    <w:rsid w:val="002D1C8D"/>
    <w:rsid w:val="002D21CF"/>
    <w:rsid w:val="002D23B3"/>
    <w:rsid w:val="002D23D4"/>
    <w:rsid w:val="002D24F3"/>
    <w:rsid w:val="002D2891"/>
    <w:rsid w:val="002D3039"/>
    <w:rsid w:val="002D32D7"/>
    <w:rsid w:val="002D3419"/>
    <w:rsid w:val="002D37F3"/>
    <w:rsid w:val="002D3A25"/>
    <w:rsid w:val="002D3DB7"/>
    <w:rsid w:val="002D3EAE"/>
    <w:rsid w:val="002D3F85"/>
    <w:rsid w:val="002D418D"/>
    <w:rsid w:val="002D444A"/>
    <w:rsid w:val="002D46C5"/>
    <w:rsid w:val="002D4705"/>
    <w:rsid w:val="002D4814"/>
    <w:rsid w:val="002D4859"/>
    <w:rsid w:val="002D4FBD"/>
    <w:rsid w:val="002D5094"/>
    <w:rsid w:val="002D51B9"/>
    <w:rsid w:val="002D5529"/>
    <w:rsid w:val="002D57F7"/>
    <w:rsid w:val="002D58F1"/>
    <w:rsid w:val="002D58FC"/>
    <w:rsid w:val="002D5B0A"/>
    <w:rsid w:val="002D5B65"/>
    <w:rsid w:val="002D5CFA"/>
    <w:rsid w:val="002D5D6C"/>
    <w:rsid w:val="002D5F0E"/>
    <w:rsid w:val="002D60CD"/>
    <w:rsid w:val="002D6396"/>
    <w:rsid w:val="002D640E"/>
    <w:rsid w:val="002D6426"/>
    <w:rsid w:val="002D64CF"/>
    <w:rsid w:val="002D682C"/>
    <w:rsid w:val="002D6888"/>
    <w:rsid w:val="002D689E"/>
    <w:rsid w:val="002D6A01"/>
    <w:rsid w:val="002D6AC3"/>
    <w:rsid w:val="002D6AEB"/>
    <w:rsid w:val="002D6C30"/>
    <w:rsid w:val="002D6D36"/>
    <w:rsid w:val="002D6F29"/>
    <w:rsid w:val="002D7192"/>
    <w:rsid w:val="002D7337"/>
    <w:rsid w:val="002D769B"/>
    <w:rsid w:val="002D7A5A"/>
    <w:rsid w:val="002D7AE7"/>
    <w:rsid w:val="002D7E5E"/>
    <w:rsid w:val="002E005B"/>
    <w:rsid w:val="002E0142"/>
    <w:rsid w:val="002E0202"/>
    <w:rsid w:val="002E052D"/>
    <w:rsid w:val="002E06A1"/>
    <w:rsid w:val="002E07BA"/>
    <w:rsid w:val="002E07EF"/>
    <w:rsid w:val="002E0893"/>
    <w:rsid w:val="002E0A0A"/>
    <w:rsid w:val="002E0AF9"/>
    <w:rsid w:val="002E0D06"/>
    <w:rsid w:val="002E1081"/>
    <w:rsid w:val="002E1240"/>
    <w:rsid w:val="002E1328"/>
    <w:rsid w:val="002E141F"/>
    <w:rsid w:val="002E1555"/>
    <w:rsid w:val="002E1628"/>
    <w:rsid w:val="002E1810"/>
    <w:rsid w:val="002E1A33"/>
    <w:rsid w:val="002E1C7F"/>
    <w:rsid w:val="002E1E9A"/>
    <w:rsid w:val="002E2008"/>
    <w:rsid w:val="002E200B"/>
    <w:rsid w:val="002E233D"/>
    <w:rsid w:val="002E2436"/>
    <w:rsid w:val="002E2440"/>
    <w:rsid w:val="002E2990"/>
    <w:rsid w:val="002E29EB"/>
    <w:rsid w:val="002E2AF6"/>
    <w:rsid w:val="002E2CF6"/>
    <w:rsid w:val="002E3068"/>
    <w:rsid w:val="002E307F"/>
    <w:rsid w:val="002E344F"/>
    <w:rsid w:val="002E3887"/>
    <w:rsid w:val="002E3B62"/>
    <w:rsid w:val="002E429C"/>
    <w:rsid w:val="002E433C"/>
    <w:rsid w:val="002E475C"/>
    <w:rsid w:val="002E4944"/>
    <w:rsid w:val="002E4946"/>
    <w:rsid w:val="002E4A67"/>
    <w:rsid w:val="002E4C84"/>
    <w:rsid w:val="002E4D4C"/>
    <w:rsid w:val="002E4E94"/>
    <w:rsid w:val="002E5054"/>
    <w:rsid w:val="002E537B"/>
    <w:rsid w:val="002E5774"/>
    <w:rsid w:val="002E5A19"/>
    <w:rsid w:val="002E612A"/>
    <w:rsid w:val="002E6857"/>
    <w:rsid w:val="002E6DCF"/>
    <w:rsid w:val="002E6FEB"/>
    <w:rsid w:val="002E7227"/>
    <w:rsid w:val="002E7691"/>
    <w:rsid w:val="002E76A6"/>
    <w:rsid w:val="002E7953"/>
    <w:rsid w:val="002E7C3C"/>
    <w:rsid w:val="002E7D63"/>
    <w:rsid w:val="002F035E"/>
    <w:rsid w:val="002F05BB"/>
    <w:rsid w:val="002F0693"/>
    <w:rsid w:val="002F06DA"/>
    <w:rsid w:val="002F0A15"/>
    <w:rsid w:val="002F0A82"/>
    <w:rsid w:val="002F0CAF"/>
    <w:rsid w:val="002F0D26"/>
    <w:rsid w:val="002F0E03"/>
    <w:rsid w:val="002F1220"/>
    <w:rsid w:val="002F132C"/>
    <w:rsid w:val="002F133B"/>
    <w:rsid w:val="002F1766"/>
    <w:rsid w:val="002F1C9A"/>
    <w:rsid w:val="002F1E6D"/>
    <w:rsid w:val="002F1F28"/>
    <w:rsid w:val="002F207D"/>
    <w:rsid w:val="002F21A2"/>
    <w:rsid w:val="002F24AC"/>
    <w:rsid w:val="002F28EA"/>
    <w:rsid w:val="002F2A12"/>
    <w:rsid w:val="002F2DF0"/>
    <w:rsid w:val="002F2E6D"/>
    <w:rsid w:val="002F313B"/>
    <w:rsid w:val="002F3165"/>
    <w:rsid w:val="002F320A"/>
    <w:rsid w:val="002F347C"/>
    <w:rsid w:val="002F3564"/>
    <w:rsid w:val="002F35BB"/>
    <w:rsid w:val="002F3709"/>
    <w:rsid w:val="002F3A98"/>
    <w:rsid w:val="002F3B0A"/>
    <w:rsid w:val="002F3B53"/>
    <w:rsid w:val="002F3D0E"/>
    <w:rsid w:val="002F3D65"/>
    <w:rsid w:val="002F3EC9"/>
    <w:rsid w:val="002F42FB"/>
    <w:rsid w:val="002F430A"/>
    <w:rsid w:val="002F43CA"/>
    <w:rsid w:val="002F4521"/>
    <w:rsid w:val="002F4560"/>
    <w:rsid w:val="002F4A13"/>
    <w:rsid w:val="002F4B37"/>
    <w:rsid w:val="002F5090"/>
    <w:rsid w:val="002F57AA"/>
    <w:rsid w:val="002F5F26"/>
    <w:rsid w:val="002F638B"/>
    <w:rsid w:val="002F650F"/>
    <w:rsid w:val="002F66B2"/>
    <w:rsid w:val="002F6BEC"/>
    <w:rsid w:val="002F6EF7"/>
    <w:rsid w:val="002F6F9B"/>
    <w:rsid w:val="002F711B"/>
    <w:rsid w:val="002F714C"/>
    <w:rsid w:val="002F71B4"/>
    <w:rsid w:val="002F7456"/>
    <w:rsid w:val="002F77BF"/>
    <w:rsid w:val="002F78AD"/>
    <w:rsid w:val="002F7F91"/>
    <w:rsid w:val="00300259"/>
    <w:rsid w:val="00300317"/>
    <w:rsid w:val="00300409"/>
    <w:rsid w:val="003004A2"/>
    <w:rsid w:val="0030089F"/>
    <w:rsid w:val="00300C5F"/>
    <w:rsid w:val="00300CCE"/>
    <w:rsid w:val="00301167"/>
    <w:rsid w:val="003019BB"/>
    <w:rsid w:val="00301B7B"/>
    <w:rsid w:val="00301D5E"/>
    <w:rsid w:val="00301EDF"/>
    <w:rsid w:val="00301F06"/>
    <w:rsid w:val="003020CE"/>
    <w:rsid w:val="003020E6"/>
    <w:rsid w:val="00302209"/>
    <w:rsid w:val="003024E0"/>
    <w:rsid w:val="00302DF2"/>
    <w:rsid w:val="00303301"/>
    <w:rsid w:val="00303508"/>
    <w:rsid w:val="00303853"/>
    <w:rsid w:val="00303A2D"/>
    <w:rsid w:val="00303A96"/>
    <w:rsid w:val="00303D41"/>
    <w:rsid w:val="00303DD5"/>
    <w:rsid w:val="00304027"/>
    <w:rsid w:val="003040F8"/>
    <w:rsid w:val="003041D0"/>
    <w:rsid w:val="003043F1"/>
    <w:rsid w:val="00304C85"/>
    <w:rsid w:val="00304F87"/>
    <w:rsid w:val="003051DD"/>
    <w:rsid w:val="003052F9"/>
    <w:rsid w:val="00305374"/>
    <w:rsid w:val="003062DA"/>
    <w:rsid w:val="003065C9"/>
    <w:rsid w:val="00306EB4"/>
    <w:rsid w:val="0030733F"/>
    <w:rsid w:val="00307391"/>
    <w:rsid w:val="00307638"/>
    <w:rsid w:val="003076B5"/>
    <w:rsid w:val="00307B74"/>
    <w:rsid w:val="00307CB7"/>
    <w:rsid w:val="00307D42"/>
    <w:rsid w:val="00307D82"/>
    <w:rsid w:val="00310365"/>
    <w:rsid w:val="00310504"/>
    <w:rsid w:val="003106C6"/>
    <w:rsid w:val="003106F1"/>
    <w:rsid w:val="00310764"/>
    <w:rsid w:val="00310B1B"/>
    <w:rsid w:val="00310C52"/>
    <w:rsid w:val="00310C74"/>
    <w:rsid w:val="00310E7F"/>
    <w:rsid w:val="00310FD7"/>
    <w:rsid w:val="00311166"/>
    <w:rsid w:val="00311297"/>
    <w:rsid w:val="003117FF"/>
    <w:rsid w:val="00311BFD"/>
    <w:rsid w:val="00311EE6"/>
    <w:rsid w:val="00311FB8"/>
    <w:rsid w:val="00312098"/>
    <w:rsid w:val="003120FD"/>
    <w:rsid w:val="00312303"/>
    <w:rsid w:val="00312613"/>
    <w:rsid w:val="00312655"/>
    <w:rsid w:val="00312CAD"/>
    <w:rsid w:val="00312E2C"/>
    <w:rsid w:val="0031307D"/>
    <w:rsid w:val="003130BE"/>
    <w:rsid w:val="003130D7"/>
    <w:rsid w:val="00313125"/>
    <w:rsid w:val="0031331E"/>
    <w:rsid w:val="003133DB"/>
    <w:rsid w:val="0031358E"/>
    <w:rsid w:val="003137F4"/>
    <w:rsid w:val="00313EF3"/>
    <w:rsid w:val="00314175"/>
    <w:rsid w:val="00314718"/>
    <w:rsid w:val="0031488A"/>
    <w:rsid w:val="00314B4A"/>
    <w:rsid w:val="00314B83"/>
    <w:rsid w:val="00314D73"/>
    <w:rsid w:val="00314F52"/>
    <w:rsid w:val="0031573E"/>
    <w:rsid w:val="00315796"/>
    <w:rsid w:val="003157BB"/>
    <w:rsid w:val="00315974"/>
    <w:rsid w:val="00315EE8"/>
    <w:rsid w:val="00316120"/>
    <w:rsid w:val="0031635F"/>
    <w:rsid w:val="0031647C"/>
    <w:rsid w:val="003168A1"/>
    <w:rsid w:val="003170FF"/>
    <w:rsid w:val="003172F0"/>
    <w:rsid w:val="00317369"/>
    <w:rsid w:val="00317442"/>
    <w:rsid w:val="003174A1"/>
    <w:rsid w:val="003175E1"/>
    <w:rsid w:val="00317913"/>
    <w:rsid w:val="00317ABA"/>
    <w:rsid w:val="00317C68"/>
    <w:rsid w:val="00317E68"/>
    <w:rsid w:val="00320203"/>
    <w:rsid w:val="00320464"/>
    <w:rsid w:val="003207C6"/>
    <w:rsid w:val="003209E4"/>
    <w:rsid w:val="00320B9D"/>
    <w:rsid w:val="003217B8"/>
    <w:rsid w:val="0032182D"/>
    <w:rsid w:val="00321BB9"/>
    <w:rsid w:val="00321E3B"/>
    <w:rsid w:val="00321F35"/>
    <w:rsid w:val="00322002"/>
    <w:rsid w:val="003221ED"/>
    <w:rsid w:val="003223B7"/>
    <w:rsid w:val="00322779"/>
    <w:rsid w:val="00322A93"/>
    <w:rsid w:val="00322E28"/>
    <w:rsid w:val="00323059"/>
    <w:rsid w:val="00323289"/>
    <w:rsid w:val="00323459"/>
    <w:rsid w:val="003239CE"/>
    <w:rsid w:val="00323D37"/>
    <w:rsid w:val="00323F8A"/>
    <w:rsid w:val="00324101"/>
    <w:rsid w:val="0032459D"/>
    <w:rsid w:val="003246C7"/>
    <w:rsid w:val="003247B0"/>
    <w:rsid w:val="00324955"/>
    <w:rsid w:val="00324B68"/>
    <w:rsid w:val="00324ECA"/>
    <w:rsid w:val="003257B0"/>
    <w:rsid w:val="00325E69"/>
    <w:rsid w:val="00325E71"/>
    <w:rsid w:val="00325E81"/>
    <w:rsid w:val="00325E8E"/>
    <w:rsid w:val="00326090"/>
    <w:rsid w:val="00326295"/>
    <w:rsid w:val="00326541"/>
    <w:rsid w:val="003265BA"/>
    <w:rsid w:val="00326907"/>
    <w:rsid w:val="00326948"/>
    <w:rsid w:val="00326A58"/>
    <w:rsid w:val="00326CE6"/>
    <w:rsid w:val="00327052"/>
    <w:rsid w:val="003271ED"/>
    <w:rsid w:val="003272EA"/>
    <w:rsid w:val="003273E1"/>
    <w:rsid w:val="0032756B"/>
    <w:rsid w:val="003277CD"/>
    <w:rsid w:val="003277D1"/>
    <w:rsid w:val="00330024"/>
    <w:rsid w:val="0033002E"/>
    <w:rsid w:val="0033011B"/>
    <w:rsid w:val="003301E8"/>
    <w:rsid w:val="00330579"/>
    <w:rsid w:val="0033068B"/>
    <w:rsid w:val="003309D1"/>
    <w:rsid w:val="00330B4B"/>
    <w:rsid w:val="00330DC2"/>
    <w:rsid w:val="003310D3"/>
    <w:rsid w:val="00331382"/>
    <w:rsid w:val="0033180D"/>
    <w:rsid w:val="00331B58"/>
    <w:rsid w:val="00331B65"/>
    <w:rsid w:val="00331C19"/>
    <w:rsid w:val="00331EA8"/>
    <w:rsid w:val="00332D53"/>
    <w:rsid w:val="00332EF2"/>
    <w:rsid w:val="00333077"/>
    <w:rsid w:val="003334C8"/>
    <w:rsid w:val="003335D1"/>
    <w:rsid w:val="00333715"/>
    <w:rsid w:val="00333D9A"/>
    <w:rsid w:val="0033439D"/>
    <w:rsid w:val="0033486D"/>
    <w:rsid w:val="00334B4F"/>
    <w:rsid w:val="00334DF5"/>
    <w:rsid w:val="003351FC"/>
    <w:rsid w:val="00335228"/>
    <w:rsid w:val="00335428"/>
    <w:rsid w:val="0033586A"/>
    <w:rsid w:val="00335C3D"/>
    <w:rsid w:val="00335CC5"/>
    <w:rsid w:val="00335CC6"/>
    <w:rsid w:val="00335CD4"/>
    <w:rsid w:val="00335CED"/>
    <w:rsid w:val="003367C4"/>
    <w:rsid w:val="0033697A"/>
    <w:rsid w:val="00336D48"/>
    <w:rsid w:val="00336D8E"/>
    <w:rsid w:val="00336DCC"/>
    <w:rsid w:val="00336E18"/>
    <w:rsid w:val="00337077"/>
    <w:rsid w:val="003370DB"/>
    <w:rsid w:val="00337194"/>
    <w:rsid w:val="00337208"/>
    <w:rsid w:val="0033730B"/>
    <w:rsid w:val="003375D4"/>
    <w:rsid w:val="0033769C"/>
    <w:rsid w:val="003376B3"/>
    <w:rsid w:val="003376CF"/>
    <w:rsid w:val="003377E7"/>
    <w:rsid w:val="00337AFB"/>
    <w:rsid w:val="00337E38"/>
    <w:rsid w:val="003400C9"/>
    <w:rsid w:val="003405BA"/>
    <w:rsid w:val="003408C7"/>
    <w:rsid w:val="00340A99"/>
    <w:rsid w:val="00340BF7"/>
    <w:rsid w:val="00340E38"/>
    <w:rsid w:val="00341285"/>
    <w:rsid w:val="0034166E"/>
    <w:rsid w:val="00341B6A"/>
    <w:rsid w:val="00341CBE"/>
    <w:rsid w:val="00342161"/>
    <w:rsid w:val="003424C1"/>
    <w:rsid w:val="0034277F"/>
    <w:rsid w:val="00342DBA"/>
    <w:rsid w:val="0034355F"/>
    <w:rsid w:val="0034356F"/>
    <w:rsid w:val="00343842"/>
    <w:rsid w:val="00343E8B"/>
    <w:rsid w:val="00343F67"/>
    <w:rsid w:val="0034407B"/>
    <w:rsid w:val="003446EA"/>
    <w:rsid w:val="0034473E"/>
    <w:rsid w:val="00345060"/>
    <w:rsid w:val="00345254"/>
    <w:rsid w:val="00345311"/>
    <w:rsid w:val="00345436"/>
    <w:rsid w:val="003454B0"/>
    <w:rsid w:val="00345A1B"/>
    <w:rsid w:val="00345BD3"/>
    <w:rsid w:val="00345CA3"/>
    <w:rsid w:val="00345D80"/>
    <w:rsid w:val="00345F52"/>
    <w:rsid w:val="00345F79"/>
    <w:rsid w:val="00345F9C"/>
    <w:rsid w:val="003469CA"/>
    <w:rsid w:val="00347430"/>
    <w:rsid w:val="0034775D"/>
    <w:rsid w:val="00347776"/>
    <w:rsid w:val="00347A7F"/>
    <w:rsid w:val="00347CB3"/>
    <w:rsid w:val="00350125"/>
    <w:rsid w:val="0035033A"/>
    <w:rsid w:val="00350390"/>
    <w:rsid w:val="00350702"/>
    <w:rsid w:val="003508DE"/>
    <w:rsid w:val="00350B0F"/>
    <w:rsid w:val="00350EDE"/>
    <w:rsid w:val="00350F20"/>
    <w:rsid w:val="00350FD6"/>
    <w:rsid w:val="003513C0"/>
    <w:rsid w:val="0035141B"/>
    <w:rsid w:val="00351702"/>
    <w:rsid w:val="00351A91"/>
    <w:rsid w:val="00351AEF"/>
    <w:rsid w:val="00351D99"/>
    <w:rsid w:val="00351EF0"/>
    <w:rsid w:val="00351FB5"/>
    <w:rsid w:val="003520C4"/>
    <w:rsid w:val="00352486"/>
    <w:rsid w:val="0035267A"/>
    <w:rsid w:val="00352ABA"/>
    <w:rsid w:val="00352DE6"/>
    <w:rsid w:val="00352FE1"/>
    <w:rsid w:val="003533AE"/>
    <w:rsid w:val="0035345F"/>
    <w:rsid w:val="00353C4D"/>
    <w:rsid w:val="00353CAD"/>
    <w:rsid w:val="003547F3"/>
    <w:rsid w:val="003548FD"/>
    <w:rsid w:val="00354B69"/>
    <w:rsid w:val="00354C5E"/>
    <w:rsid w:val="00354F9F"/>
    <w:rsid w:val="0035570C"/>
    <w:rsid w:val="003557CA"/>
    <w:rsid w:val="00355C87"/>
    <w:rsid w:val="00355E14"/>
    <w:rsid w:val="00356113"/>
    <w:rsid w:val="00356630"/>
    <w:rsid w:val="00356791"/>
    <w:rsid w:val="00356806"/>
    <w:rsid w:val="00356955"/>
    <w:rsid w:val="00356A1C"/>
    <w:rsid w:val="00356A65"/>
    <w:rsid w:val="00356B15"/>
    <w:rsid w:val="00356CC0"/>
    <w:rsid w:val="00356E9D"/>
    <w:rsid w:val="00356F13"/>
    <w:rsid w:val="00357303"/>
    <w:rsid w:val="00357418"/>
    <w:rsid w:val="00357450"/>
    <w:rsid w:val="0035770D"/>
    <w:rsid w:val="00357806"/>
    <w:rsid w:val="003578E2"/>
    <w:rsid w:val="003579D3"/>
    <w:rsid w:val="00357ACC"/>
    <w:rsid w:val="00357C5E"/>
    <w:rsid w:val="00357F60"/>
    <w:rsid w:val="0036037B"/>
    <w:rsid w:val="003608BD"/>
    <w:rsid w:val="00360953"/>
    <w:rsid w:val="00360976"/>
    <w:rsid w:val="00360F6A"/>
    <w:rsid w:val="0036127E"/>
    <w:rsid w:val="00361280"/>
    <w:rsid w:val="0036139C"/>
    <w:rsid w:val="003614A2"/>
    <w:rsid w:val="00361567"/>
    <w:rsid w:val="00361583"/>
    <w:rsid w:val="003615F1"/>
    <w:rsid w:val="00361641"/>
    <w:rsid w:val="003617F7"/>
    <w:rsid w:val="00361A0F"/>
    <w:rsid w:val="00361A6E"/>
    <w:rsid w:val="00361F4B"/>
    <w:rsid w:val="00362336"/>
    <w:rsid w:val="003626AF"/>
    <w:rsid w:val="00363118"/>
    <w:rsid w:val="00363371"/>
    <w:rsid w:val="0036348E"/>
    <w:rsid w:val="003634BE"/>
    <w:rsid w:val="0036351C"/>
    <w:rsid w:val="00363555"/>
    <w:rsid w:val="003639FC"/>
    <w:rsid w:val="00363A69"/>
    <w:rsid w:val="00363B91"/>
    <w:rsid w:val="00363D7F"/>
    <w:rsid w:val="00363F48"/>
    <w:rsid w:val="00364B59"/>
    <w:rsid w:val="00364B7F"/>
    <w:rsid w:val="003653D6"/>
    <w:rsid w:val="00365878"/>
    <w:rsid w:val="00365C1C"/>
    <w:rsid w:val="00365D4F"/>
    <w:rsid w:val="003662F3"/>
    <w:rsid w:val="0036655E"/>
    <w:rsid w:val="00366DFD"/>
    <w:rsid w:val="00366EAD"/>
    <w:rsid w:val="00366FA5"/>
    <w:rsid w:val="003673F5"/>
    <w:rsid w:val="003675D9"/>
    <w:rsid w:val="00367BF3"/>
    <w:rsid w:val="00367C66"/>
    <w:rsid w:val="003700B2"/>
    <w:rsid w:val="0037025E"/>
    <w:rsid w:val="0037043D"/>
    <w:rsid w:val="00370824"/>
    <w:rsid w:val="00370BFF"/>
    <w:rsid w:val="003711B3"/>
    <w:rsid w:val="003713AF"/>
    <w:rsid w:val="00371433"/>
    <w:rsid w:val="00371765"/>
    <w:rsid w:val="00371FDF"/>
    <w:rsid w:val="0037233D"/>
    <w:rsid w:val="0037267E"/>
    <w:rsid w:val="00372AFC"/>
    <w:rsid w:val="00372BCA"/>
    <w:rsid w:val="00372C11"/>
    <w:rsid w:val="00372C25"/>
    <w:rsid w:val="00372D50"/>
    <w:rsid w:val="00372E80"/>
    <w:rsid w:val="003736EF"/>
    <w:rsid w:val="003737E3"/>
    <w:rsid w:val="00373D67"/>
    <w:rsid w:val="00373FC4"/>
    <w:rsid w:val="00373FFA"/>
    <w:rsid w:val="00374699"/>
    <w:rsid w:val="003747DF"/>
    <w:rsid w:val="0037485B"/>
    <w:rsid w:val="00374CF3"/>
    <w:rsid w:val="00374DDA"/>
    <w:rsid w:val="00374E0C"/>
    <w:rsid w:val="0037540E"/>
    <w:rsid w:val="003757B4"/>
    <w:rsid w:val="0037586E"/>
    <w:rsid w:val="00375AD2"/>
    <w:rsid w:val="00375B1E"/>
    <w:rsid w:val="003763B3"/>
    <w:rsid w:val="003766B8"/>
    <w:rsid w:val="00376A13"/>
    <w:rsid w:val="00376B54"/>
    <w:rsid w:val="00376EC0"/>
    <w:rsid w:val="00376F09"/>
    <w:rsid w:val="00377003"/>
    <w:rsid w:val="0037756D"/>
    <w:rsid w:val="00377640"/>
    <w:rsid w:val="003776E3"/>
    <w:rsid w:val="00377771"/>
    <w:rsid w:val="003777F0"/>
    <w:rsid w:val="00377CBA"/>
    <w:rsid w:val="00377D92"/>
    <w:rsid w:val="00377DAD"/>
    <w:rsid w:val="00377EB4"/>
    <w:rsid w:val="003802FD"/>
    <w:rsid w:val="00380390"/>
    <w:rsid w:val="00380500"/>
    <w:rsid w:val="003806E3"/>
    <w:rsid w:val="0038071B"/>
    <w:rsid w:val="003807BE"/>
    <w:rsid w:val="003807FC"/>
    <w:rsid w:val="00380A1A"/>
    <w:rsid w:val="00380B5C"/>
    <w:rsid w:val="00380BE7"/>
    <w:rsid w:val="00380C5E"/>
    <w:rsid w:val="00380C9D"/>
    <w:rsid w:val="00380D80"/>
    <w:rsid w:val="00380DE4"/>
    <w:rsid w:val="00380EC0"/>
    <w:rsid w:val="00380F2E"/>
    <w:rsid w:val="0038113A"/>
    <w:rsid w:val="0038128F"/>
    <w:rsid w:val="00381466"/>
    <w:rsid w:val="003816D9"/>
    <w:rsid w:val="00381B5B"/>
    <w:rsid w:val="00381C1F"/>
    <w:rsid w:val="00381F33"/>
    <w:rsid w:val="00382308"/>
    <w:rsid w:val="003827EF"/>
    <w:rsid w:val="00382B62"/>
    <w:rsid w:val="00382C30"/>
    <w:rsid w:val="00382C59"/>
    <w:rsid w:val="00382E9F"/>
    <w:rsid w:val="00382FA4"/>
    <w:rsid w:val="003831B0"/>
    <w:rsid w:val="00383496"/>
    <w:rsid w:val="00383531"/>
    <w:rsid w:val="00383724"/>
    <w:rsid w:val="003838D4"/>
    <w:rsid w:val="00383AC4"/>
    <w:rsid w:val="00383BBC"/>
    <w:rsid w:val="00383E66"/>
    <w:rsid w:val="00383FDD"/>
    <w:rsid w:val="0038419D"/>
    <w:rsid w:val="00384370"/>
    <w:rsid w:val="00384423"/>
    <w:rsid w:val="00384555"/>
    <w:rsid w:val="00384E76"/>
    <w:rsid w:val="0038500A"/>
    <w:rsid w:val="0038500E"/>
    <w:rsid w:val="003850E2"/>
    <w:rsid w:val="003852C1"/>
    <w:rsid w:val="0038553C"/>
    <w:rsid w:val="0038556C"/>
    <w:rsid w:val="003855BB"/>
    <w:rsid w:val="003856B1"/>
    <w:rsid w:val="00385729"/>
    <w:rsid w:val="00385E2A"/>
    <w:rsid w:val="00385E86"/>
    <w:rsid w:val="0038622B"/>
    <w:rsid w:val="003866F3"/>
    <w:rsid w:val="00386703"/>
    <w:rsid w:val="00386F32"/>
    <w:rsid w:val="003871C1"/>
    <w:rsid w:val="00387384"/>
    <w:rsid w:val="0038761D"/>
    <w:rsid w:val="0038799B"/>
    <w:rsid w:val="00387BA8"/>
    <w:rsid w:val="003901AD"/>
    <w:rsid w:val="0039032E"/>
    <w:rsid w:val="00390372"/>
    <w:rsid w:val="0039037C"/>
    <w:rsid w:val="003906B8"/>
    <w:rsid w:val="003906F8"/>
    <w:rsid w:val="0039094B"/>
    <w:rsid w:val="0039107B"/>
    <w:rsid w:val="00391192"/>
    <w:rsid w:val="00391355"/>
    <w:rsid w:val="00391797"/>
    <w:rsid w:val="00391971"/>
    <w:rsid w:val="00391A76"/>
    <w:rsid w:val="00391D07"/>
    <w:rsid w:val="00391DA4"/>
    <w:rsid w:val="003920A9"/>
    <w:rsid w:val="003921C0"/>
    <w:rsid w:val="003921D4"/>
    <w:rsid w:val="0039233A"/>
    <w:rsid w:val="003927E7"/>
    <w:rsid w:val="0039309C"/>
    <w:rsid w:val="003935C7"/>
    <w:rsid w:val="003935EE"/>
    <w:rsid w:val="00393AD3"/>
    <w:rsid w:val="00393EE9"/>
    <w:rsid w:val="0039408A"/>
    <w:rsid w:val="003945F5"/>
    <w:rsid w:val="003948DB"/>
    <w:rsid w:val="00394B2C"/>
    <w:rsid w:val="003951FE"/>
    <w:rsid w:val="00395285"/>
    <w:rsid w:val="003956F9"/>
    <w:rsid w:val="00395819"/>
    <w:rsid w:val="003962D2"/>
    <w:rsid w:val="0039673D"/>
    <w:rsid w:val="00396A17"/>
    <w:rsid w:val="00396BD7"/>
    <w:rsid w:val="00396C5A"/>
    <w:rsid w:val="003975AE"/>
    <w:rsid w:val="003975DA"/>
    <w:rsid w:val="00397893"/>
    <w:rsid w:val="00397916"/>
    <w:rsid w:val="00397A8E"/>
    <w:rsid w:val="003A00A1"/>
    <w:rsid w:val="003A0173"/>
    <w:rsid w:val="003A0186"/>
    <w:rsid w:val="003A0664"/>
    <w:rsid w:val="003A0B2A"/>
    <w:rsid w:val="003A0D3A"/>
    <w:rsid w:val="003A0DA8"/>
    <w:rsid w:val="003A120E"/>
    <w:rsid w:val="003A12A6"/>
    <w:rsid w:val="003A1645"/>
    <w:rsid w:val="003A1AA5"/>
    <w:rsid w:val="003A1BB6"/>
    <w:rsid w:val="003A1E34"/>
    <w:rsid w:val="003A1FB7"/>
    <w:rsid w:val="003A23BF"/>
    <w:rsid w:val="003A2407"/>
    <w:rsid w:val="003A26F4"/>
    <w:rsid w:val="003A297B"/>
    <w:rsid w:val="003A2BB5"/>
    <w:rsid w:val="003A2CF0"/>
    <w:rsid w:val="003A3020"/>
    <w:rsid w:val="003A3129"/>
    <w:rsid w:val="003A31A7"/>
    <w:rsid w:val="003A33D3"/>
    <w:rsid w:val="003A3412"/>
    <w:rsid w:val="003A3520"/>
    <w:rsid w:val="003A3880"/>
    <w:rsid w:val="003A3981"/>
    <w:rsid w:val="003A4086"/>
    <w:rsid w:val="003A41FE"/>
    <w:rsid w:val="003A448E"/>
    <w:rsid w:val="003A4B52"/>
    <w:rsid w:val="003A4BFB"/>
    <w:rsid w:val="003A4C68"/>
    <w:rsid w:val="003A4D2F"/>
    <w:rsid w:val="003A5A46"/>
    <w:rsid w:val="003A5BC5"/>
    <w:rsid w:val="003A5D55"/>
    <w:rsid w:val="003A6533"/>
    <w:rsid w:val="003A65D8"/>
    <w:rsid w:val="003A66C6"/>
    <w:rsid w:val="003A6A83"/>
    <w:rsid w:val="003A6CE3"/>
    <w:rsid w:val="003A735D"/>
    <w:rsid w:val="003A75E6"/>
    <w:rsid w:val="003A7702"/>
    <w:rsid w:val="003A7752"/>
    <w:rsid w:val="003A77F9"/>
    <w:rsid w:val="003A7831"/>
    <w:rsid w:val="003A7870"/>
    <w:rsid w:val="003A7976"/>
    <w:rsid w:val="003A7D12"/>
    <w:rsid w:val="003A7F1F"/>
    <w:rsid w:val="003B0073"/>
    <w:rsid w:val="003B02FB"/>
    <w:rsid w:val="003B037C"/>
    <w:rsid w:val="003B06B1"/>
    <w:rsid w:val="003B08AF"/>
    <w:rsid w:val="003B0CCC"/>
    <w:rsid w:val="003B10A4"/>
    <w:rsid w:val="003B1376"/>
    <w:rsid w:val="003B168E"/>
    <w:rsid w:val="003B2043"/>
    <w:rsid w:val="003B20AA"/>
    <w:rsid w:val="003B21A5"/>
    <w:rsid w:val="003B21CB"/>
    <w:rsid w:val="003B255B"/>
    <w:rsid w:val="003B2690"/>
    <w:rsid w:val="003B280F"/>
    <w:rsid w:val="003B28C4"/>
    <w:rsid w:val="003B29BB"/>
    <w:rsid w:val="003B2DC4"/>
    <w:rsid w:val="003B2E2D"/>
    <w:rsid w:val="003B2F18"/>
    <w:rsid w:val="003B308A"/>
    <w:rsid w:val="003B3317"/>
    <w:rsid w:val="003B356D"/>
    <w:rsid w:val="003B3E7E"/>
    <w:rsid w:val="003B3F19"/>
    <w:rsid w:val="003B4338"/>
    <w:rsid w:val="003B4557"/>
    <w:rsid w:val="003B455C"/>
    <w:rsid w:val="003B4A5E"/>
    <w:rsid w:val="003B4B2F"/>
    <w:rsid w:val="003B4C30"/>
    <w:rsid w:val="003B4C50"/>
    <w:rsid w:val="003B4D3C"/>
    <w:rsid w:val="003B4E0B"/>
    <w:rsid w:val="003B4F67"/>
    <w:rsid w:val="003B4FC8"/>
    <w:rsid w:val="003B526F"/>
    <w:rsid w:val="003B52D4"/>
    <w:rsid w:val="003B583E"/>
    <w:rsid w:val="003B5AB9"/>
    <w:rsid w:val="003B5E00"/>
    <w:rsid w:val="003B5FCB"/>
    <w:rsid w:val="003B63B7"/>
    <w:rsid w:val="003B64E3"/>
    <w:rsid w:val="003B689B"/>
    <w:rsid w:val="003B698C"/>
    <w:rsid w:val="003B6BE7"/>
    <w:rsid w:val="003B6F27"/>
    <w:rsid w:val="003B7690"/>
    <w:rsid w:val="003B7CB1"/>
    <w:rsid w:val="003C0AC8"/>
    <w:rsid w:val="003C0ACD"/>
    <w:rsid w:val="003C1CA5"/>
    <w:rsid w:val="003C1EC7"/>
    <w:rsid w:val="003C2369"/>
    <w:rsid w:val="003C23AA"/>
    <w:rsid w:val="003C23F9"/>
    <w:rsid w:val="003C281C"/>
    <w:rsid w:val="003C29E8"/>
    <w:rsid w:val="003C2E4C"/>
    <w:rsid w:val="003C2F1A"/>
    <w:rsid w:val="003C306B"/>
    <w:rsid w:val="003C3443"/>
    <w:rsid w:val="003C3618"/>
    <w:rsid w:val="003C3821"/>
    <w:rsid w:val="003C3B61"/>
    <w:rsid w:val="003C3BAF"/>
    <w:rsid w:val="003C3C30"/>
    <w:rsid w:val="003C3C81"/>
    <w:rsid w:val="003C3D8E"/>
    <w:rsid w:val="003C3DAA"/>
    <w:rsid w:val="003C3F74"/>
    <w:rsid w:val="003C4088"/>
    <w:rsid w:val="003C44A9"/>
    <w:rsid w:val="003C47DF"/>
    <w:rsid w:val="003C48AB"/>
    <w:rsid w:val="003C4B1B"/>
    <w:rsid w:val="003C56BF"/>
    <w:rsid w:val="003C56E9"/>
    <w:rsid w:val="003C57D0"/>
    <w:rsid w:val="003C5A4F"/>
    <w:rsid w:val="003C5E61"/>
    <w:rsid w:val="003C5ED4"/>
    <w:rsid w:val="003C5FE7"/>
    <w:rsid w:val="003C6199"/>
    <w:rsid w:val="003C64A0"/>
    <w:rsid w:val="003C6918"/>
    <w:rsid w:val="003C6AE4"/>
    <w:rsid w:val="003C6F0B"/>
    <w:rsid w:val="003C7757"/>
    <w:rsid w:val="003C781B"/>
    <w:rsid w:val="003C7A71"/>
    <w:rsid w:val="003C7AC2"/>
    <w:rsid w:val="003C7BA3"/>
    <w:rsid w:val="003C7E65"/>
    <w:rsid w:val="003C7EF4"/>
    <w:rsid w:val="003D00B4"/>
    <w:rsid w:val="003D0702"/>
    <w:rsid w:val="003D0711"/>
    <w:rsid w:val="003D0726"/>
    <w:rsid w:val="003D0E5B"/>
    <w:rsid w:val="003D1255"/>
    <w:rsid w:val="003D150C"/>
    <w:rsid w:val="003D173F"/>
    <w:rsid w:val="003D1D30"/>
    <w:rsid w:val="003D1EED"/>
    <w:rsid w:val="003D1FCA"/>
    <w:rsid w:val="003D22C1"/>
    <w:rsid w:val="003D2AFB"/>
    <w:rsid w:val="003D2F44"/>
    <w:rsid w:val="003D3103"/>
    <w:rsid w:val="003D3642"/>
    <w:rsid w:val="003D3E5E"/>
    <w:rsid w:val="003D3E92"/>
    <w:rsid w:val="003D40DC"/>
    <w:rsid w:val="003D41BA"/>
    <w:rsid w:val="003D43D7"/>
    <w:rsid w:val="003D4410"/>
    <w:rsid w:val="003D4497"/>
    <w:rsid w:val="003D455B"/>
    <w:rsid w:val="003D4720"/>
    <w:rsid w:val="003D496E"/>
    <w:rsid w:val="003D4A36"/>
    <w:rsid w:val="003D4DBE"/>
    <w:rsid w:val="003D4E9C"/>
    <w:rsid w:val="003D5359"/>
    <w:rsid w:val="003D5C86"/>
    <w:rsid w:val="003D5C89"/>
    <w:rsid w:val="003D5EE8"/>
    <w:rsid w:val="003D5FF7"/>
    <w:rsid w:val="003D614D"/>
    <w:rsid w:val="003D623C"/>
    <w:rsid w:val="003D62A7"/>
    <w:rsid w:val="003D645C"/>
    <w:rsid w:val="003D6830"/>
    <w:rsid w:val="003D6B23"/>
    <w:rsid w:val="003D6D54"/>
    <w:rsid w:val="003D7070"/>
    <w:rsid w:val="003D71AD"/>
    <w:rsid w:val="003D72B4"/>
    <w:rsid w:val="003D749A"/>
    <w:rsid w:val="003D788A"/>
    <w:rsid w:val="003D7909"/>
    <w:rsid w:val="003D7AE1"/>
    <w:rsid w:val="003D7CDC"/>
    <w:rsid w:val="003D7DDD"/>
    <w:rsid w:val="003D7F6F"/>
    <w:rsid w:val="003E001E"/>
    <w:rsid w:val="003E0473"/>
    <w:rsid w:val="003E052E"/>
    <w:rsid w:val="003E05AF"/>
    <w:rsid w:val="003E08BA"/>
    <w:rsid w:val="003E097D"/>
    <w:rsid w:val="003E0A51"/>
    <w:rsid w:val="003E0A8C"/>
    <w:rsid w:val="003E0C43"/>
    <w:rsid w:val="003E0C80"/>
    <w:rsid w:val="003E0D78"/>
    <w:rsid w:val="003E0F2C"/>
    <w:rsid w:val="003E1231"/>
    <w:rsid w:val="003E12F0"/>
    <w:rsid w:val="003E1937"/>
    <w:rsid w:val="003E1CB1"/>
    <w:rsid w:val="003E240B"/>
    <w:rsid w:val="003E27A2"/>
    <w:rsid w:val="003E2E8B"/>
    <w:rsid w:val="003E2ECE"/>
    <w:rsid w:val="003E2F69"/>
    <w:rsid w:val="003E3272"/>
    <w:rsid w:val="003E35DD"/>
    <w:rsid w:val="003E36C6"/>
    <w:rsid w:val="003E370F"/>
    <w:rsid w:val="003E3A1D"/>
    <w:rsid w:val="003E3B0D"/>
    <w:rsid w:val="003E3C0A"/>
    <w:rsid w:val="003E3C6A"/>
    <w:rsid w:val="003E3CB6"/>
    <w:rsid w:val="003E3CEE"/>
    <w:rsid w:val="003E4025"/>
    <w:rsid w:val="003E45DD"/>
    <w:rsid w:val="003E460F"/>
    <w:rsid w:val="003E4631"/>
    <w:rsid w:val="003E4943"/>
    <w:rsid w:val="003E4946"/>
    <w:rsid w:val="003E49FA"/>
    <w:rsid w:val="003E4ED0"/>
    <w:rsid w:val="003E4F83"/>
    <w:rsid w:val="003E5391"/>
    <w:rsid w:val="003E591B"/>
    <w:rsid w:val="003E5A24"/>
    <w:rsid w:val="003E5AFA"/>
    <w:rsid w:val="003E5DEB"/>
    <w:rsid w:val="003E6437"/>
    <w:rsid w:val="003E6631"/>
    <w:rsid w:val="003E6CA0"/>
    <w:rsid w:val="003E70D0"/>
    <w:rsid w:val="003E7766"/>
    <w:rsid w:val="003E7774"/>
    <w:rsid w:val="003E7FA4"/>
    <w:rsid w:val="003E7FB1"/>
    <w:rsid w:val="003F01E1"/>
    <w:rsid w:val="003F0264"/>
    <w:rsid w:val="003F0FC5"/>
    <w:rsid w:val="003F1389"/>
    <w:rsid w:val="003F1478"/>
    <w:rsid w:val="003F17B1"/>
    <w:rsid w:val="003F1B10"/>
    <w:rsid w:val="003F1C2F"/>
    <w:rsid w:val="003F1F41"/>
    <w:rsid w:val="003F2243"/>
    <w:rsid w:val="003F2362"/>
    <w:rsid w:val="003F23D3"/>
    <w:rsid w:val="003F2C58"/>
    <w:rsid w:val="003F2CA5"/>
    <w:rsid w:val="003F2E9B"/>
    <w:rsid w:val="003F2FDE"/>
    <w:rsid w:val="003F3038"/>
    <w:rsid w:val="003F330B"/>
    <w:rsid w:val="003F361E"/>
    <w:rsid w:val="003F430F"/>
    <w:rsid w:val="003F43A9"/>
    <w:rsid w:val="003F4428"/>
    <w:rsid w:val="003F45BE"/>
    <w:rsid w:val="003F47BB"/>
    <w:rsid w:val="003F47ED"/>
    <w:rsid w:val="003F4CDC"/>
    <w:rsid w:val="003F4DB5"/>
    <w:rsid w:val="003F4FE3"/>
    <w:rsid w:val="003F4FF8"/>
    <w:rsid w:val="003F5115"/>
    <w:rsid w:val="003F5264"/>
    <w:rsid w:val="003F5363"/>
    <w:rsid w:val="003F5390"/>
    <w:rsid w:val="003F58B9"/>
    <w:rsid w:val="003F5A3F"/>
    <w:rsid w:val="003F5D0E"/>
    <w:rsid w:val="003F5EAC"/>
    <w:rsid w:val="003F6031"/>
    <w:rsid w:val="003F616B"/>
    <w:rsid w:val="003F6447"/>
    <w:rsid w:val="003F6631"/>
    <w:rsid w:val="003F6B52"/>
    <w:rsid w:val="003F6FAF"/>
    <w:rsid w:val="003F6FDF"/>
    <w:rsid w:val="003F73BF"/>
    <w:rsid w:val="003F7B56"/>
    <w:rsid w:val="003F7C5E"/>
    <w:rsid w:val="003F7CEC"/>
    <w:rsid w:val="004000EC"/>
    <w:rsid w:val="00400458"/>
    <w:rsid w:val="004008FB"/>
    <w:rsid w:val="00400B24"/>
    <w:rsid w:val="00400BBB"/>
    <w:rsid w:val="00400DB9"/>
    <w:rsid w:val="004016F5"/>
    <w:rsid w:val="00401727"/>
    <w:rsid w:val="0040188A"/>
    <w:rsid w:val="00401B6F"/>
    <w:rsid w:val="00401D5C"/>
    <w:rsid w:val="00401E6D"/>
    <w:rsid w:val="00401E9B"/>
    <w:rsid w:val="004021FB"/>
    <w:rsid w:val="00402449"/>
    <w:rsid w:val="0040261F"/>
    <w:rsid w:val="00402B61"/>
    <w:rsid w:val="00402B97"/>
    <w:rsid w:val="00403331"/>
    <w:rsid w:val="00403386"/>
    <w:rsid w:val="0040352C"/>
    <w:rsid w:val="004037B0"/>
    <w:rsid w:val="00403971"/>
    <w:rsid w:val="00403CCE"/>
    <w:rsid w:val="00403CEA"/>
    <w:rsid w:val="00403ECD"/>
    <w:rsid w:val="00403F7F"/>
    <w:rsid w:val="004045AA"/>
    <w:rsid w:val="00404804"/>
    <w:rsid w:val="00404B7A"/>
    <w:rsid w:val="00404F29"/>
    <w:rsid w:val="00405320"/>
    <w:rsid w:val="0040549A"/>
    <w:rsid w:val="004055B2"/>
    <w:rsid w:val="00405726"/>
    <w:rsid w:val="00405989"/>
    <w:rsid w:val="00405CC9"/>
    <w:rsid w:val="00405E56"/>
    <w:rsid w:val="00405EA8"/>
    <w:rsid w:val="00405F82"/>
    <w:rsid w:val="00406005"/>
    <w:rsid w:val="0040620B"/>
    <w:rsid w:val="00406650"/>
    <w:rsid w:val="004068CF"/>
    <w:rsid w:val="00406E6B"/>
    <w:rsid w:val="004070B1"/>
    <w:rsid w:val="0040711E"/>
    <w:rsid w:val="00407223"/>
    <w:rsid w:val="004075A3"/>
    <w:rsid w:val="0040768A"/>
    <w:rsid w:val="0040799C"/>
    <w:rsid w:val="004079ED"/>
    <w:rsid w:val="00407B30"/>
    <w:rsid w:val="00407B83"/>
    <w:rsid w:val="00407D67"/>
    <w:rsid w:val="00407D83"/>
    <w:rsid w:val="00407F44"/>
    <w:rsid w:val="00410040"/>
    <w:rsid w:val="00410044"/>
    <w:rsid w:val="004100EB"/>
    <w:rsid w:val="004102DA"/>
    <w:rsid w:val="00410706"/>
    <w:rsid w:val="0041084F"/>
    <w:rsid w:val="004108E2"/>
    <w:rsid w:val="004108EE"/>
    <w:rsid w:val="00410F78"/>
    <w:rsid w:val="004111A4"/>
    <w:rsid w:val="00411411"/>
    <w:rsid w:val="004115C8"/>
    <w:rsid w:val="00411654"/>
    <w:rsid w:val="0041192A"/>
    <w:rsid w:val="00411A23"/>
    <w:rsid w:val="00411C0B"/>
    <w:rsid w:val="00411D17"/>
    <w:rsid w:val="00412006"/>
    <w:rsid w:val="00412027"/>
    <w:rsid w:val="004120DC"/>
    <w:rsid w:val="004122CC"/>
    <w:rsid w:val="004123B9"/>
    <w:rsid w:val="00412450"/>
    <w:rsid w:val="0041249B"/>
    <w:rsid w:val="00412A6F"/>
    <w:rsid w:val="00412D2D"/>
    <w:rsid w:val="00412E2D"/>
    <w:rsid w:val="004130C2"/>
    <w:rsid w:val="0041354A"/>
    <w:rsid w:val="004138DE"/>
    <w:rsid w:val="004138F0"/>
    <w:rsid w:val="00413931"/>
    <w:rsid w:val="00413998"/>
    <w:rsid w:val="00413B39"/>
    <w:rsid w:val="00413C2F"/>
    <w:rsid w:val="00414136"/>
    <w:rsid w:val="00414343"/>
    <w:rsid w:val="004145F0"/>
    <w:rsid w:val="004147D6"/>
    <w:rsid w:val="00414B2F"/>
    <w:rsid w:val="0041531E"/>
    <w:rsid w:val="004154EB"/>
    <w:rsid w:val="004157EB"/>
    <w:rsid w:val="00415A6A"/>
    <w:rsid w:val="00415E58"/>
    <w:rsid w:val="00415E88"/>
    <w:rsid w:val="00415F07"/>
    <w:rsid w:val="004161DB"/>
    <w:rsid w:val="00416231"/>
    <w:rsid w:val="00416DCC"/>
    <w:rsid w:val="00416EA4"/>
    <w:rsid w:val="00416FF5"/>
    <w:rsid w:val="00417368"/>
    <w:rsid w:val="00417631"/>
    <w:rsid w:val="0041769A"/>
    <w:rsid w:val="004178BF"/>
    <w:rsid w:val="0041794C"/>
    <w:rsid w:val="0042024F"/>
    <w:rsid w:val="004202B9"/>
    <w:rsid w:val="004208AB"/>
    <w:rsid w:val="00420BD4"/>
    <w:rsid w:val="00420D20"/>
    <w:rsid w:val="00420D46"/>
    <w:rsid w:val="00420EB1"/>
    <w:rsid w:val="00421002"/>
    <w:rsid w:val="004212DC"/>
    <w:rsid w:val="004214FC"/>
    <w:rsid w:val="00421523"/>
    <w:rsid w:val="004219EF"/>
    <w:rsid w:val="00421A72"/>
    <w:rsid w:val="00421CFE"/>
    <w:rsid w:val="00421E19"/>
    <w:rsid w:val="00421F4C"/>
    <w:rsid w:val="00422E0B"/>
    <w:rsid w:val="00423203"/>
    <w:rsid w:val="0042374B"/>
    <w:rsid w:val="00423B4A"/>
    <w:rsid w:val="00424201"/>
    <w:rsid w:val="00424325"/>
    <w:rsid w:val="00424348"/>
    <w:rsid w:val="004244DD"/>
    <w:rsid w:val="00424620"/>
    <w:rsid w:val="00424936"/>
    <w:rsid w:val="004249CD"/>
    <w:rsid w:val="00424A4F"/>
    <w:rsid w:val="00424D0C"/>
    <w:rsid w:val="00424D92"/>
    <w:rsid w:val="00425280"/>
    <w:rsid w:val="0042528D"/>
    <w:rsid w:val="004256D6"/>
    <w:rsid w:val="0042575C"/>
    <w:rsid w:val="004258A1"/>
    <w:rsid w:val="00425915"/>
    <w:rsid w:val="00425AA5"/>
    <w:rsid w:val="00425D7A"/>
    <w:rsid w:val="00426716"/>
    <w:rsid w:val="00426720"/>
    <w:rsid w:val="00426A7F"/>
    <w:rsid w:val="00426CD9"/>
    <w:rsid w:val="00426D63"/>
    <w:rsid w:val="00426EDF"/>
    <w:rsid w:val="00427101"/>
    <w:rsid w:val="00427392"/>
    <w:rsid w:val="004273A2"/>
    <w:rsid w:val="00427481"/>
    <w:rsid w:val="00427960"/>
    <w:rsid w:val="004279D1"/>
    <w:rsid w:val="00427B13"/>
    <w:rsid w:val="00427B36"/>
    <w:rsid w:val="00427F91"/>
    <w:rsid w:val="00427FA4"/>
    <w:rsid w:val="004300F6"/>
    <w:rsid w:val="0043024D"/>
    <w:rsid w:val="0043038A"/>
    <w:rsid w:val="0043054E"/>
    <w:rsid w:val="00430E2A"/>
    <w:rsid w:val="00430FEB"/>
    <w:rsid w:val="00431082"/>
    <w:rsid w:val="004310EE"/>
    <w:rsid w:val="00431808"/>
    <w:rsid w:val="00431961"/>
    <w:rsid w:val="00431ACC"/>
    <w:rsid w:val="00432359"/>
    <w:rsid w:val="0043259D"/>
    <w:rsid w:val="0043345B"/>
    <w:rsid w:val="004335E8"/>
    <w:rsid w:val="00433603"/>
    <w:rsid w:val="00433654"/>
    <w:rsid w:val="00433677"/>
    <w:rsid w:val="004338F1"/>
    <w:rsid w:val="00433AC7"/>
    <w:rsid w:val="00433BF8"/>
    <w:rsid w:val="00433C36"/>
    <w:rsid w:val="00433D73"/>
    <w:rsid w:val="00433E2C"/>
    <w:rsid w:val="00433EE3"/>
    <w:rsid w:val="0043403B"/>
    <w:rsid w:val="004340D5"/>
    <w:rsid w:val="00434880"/>
    <w:rsid w:val="00434A21"/>
    <w:rsid w:val="00434AB5"/>
    <w:rsid w:val="00434D87"/>
    <w:rsid w:val="00434E69"/>
    <w:rsid w:val="00434F7B"/>
    <w:rsid w:val="004351FE"/>
    <w:rsid w:val="0043526D"/>
    <w:rsid w:val="004352EC"/>
    <w:rsid w:val="004354C5"/>
    <w:rsid w:val="00435CC2"/>
    <w:rsid w:val="00435DE5"/>
    <w:rsid w:val="00435EAC"/>
    <w:rsid w:val="00436114"/>
    <w:rsid w:val="0043613B"/>
    <w:rsid w:val="00436269"/>
    <w:rsid w:val="004362E4"/>
    <w:rsid w:val="00436517"/>
    <w:rsid w:val="004365B6"/>
    <w:rsid w:val="0043678C"/>
    <w:rsid w:val="00436CB3"/>
    <w:rsid w:val="004370CF"/>
    <w:rsid w:val="0043714B"/>
    <w:rsid w:val="0043741D"/>
    <w:rsid w:val="004374CA"/>
    <w:rsid w:val="00437761"/>
    <w:rsid w:val="004379E8"/>
    <w:rsid w:val="00437A34"/>
    <w:rsid w:val="00437A9E"/>
    <w:rsid w:val="00437D52"/>
    <w:rsid w:val="00437FA1"/>
    <w:rsid w:val="00437FAB"/>
    <w:rsid w:val="00440024"/>
    <w:rsid w:val="0044092E"/>
    <w:rsid w:val="00440CE2"/>
    <w:rsid w:val="00440FFB"/>
    <w:rsid w:val="00441130"/>
    <w:rsid w:val="00441254"/>
    <w:rsid w:val="004415D9"/>
    <w:rsid w:val="004419B0"/>
    <w:rsid w:val="00441E54"/>
    <w:rsid w:val="00441F76"/>
    <w:rsid w:val="00442139"/>
    <w:rsid w:val="004421DB"/>
    <w:rsid w:val="004423E6"/>
    <w:rsid w:val="00442470"/>
    <w:rsid w:val="00442630"/>
    <w:rsid w:val="00442EE5"/>
    <w:rsid w:val="00443AEA"/>
    <w:rsid w:val="00443C5B"/>
    <w:rsid w:val="00443D3E"/>
    <w:rsid w:val="00443EBA"/>
    <w:rsid w:val="00444324"/>
    <w:rsid w:val="0044437A"/>
    <w:rsid w:val="004443F8"/>
    <w:rsid w:val="00444706"/>
    <w:rsid w:val="004448AB"/>
    <w:rsid w:val="00444B32"/>
    <w:rsid w:val="004451FB"/>
    <w:rsid w:val="0044553D"/>
    <w:rsid w:val="00445793"/>
    <w:rsid w:val="004457C4"/>
    <w:rsid w:val="00445A12"/>
    <w:rsid w:val="00445BCF"/>
    <w:rsid w:val="00445DFC"/>
    <w:rsid w:val="00445F46"/>
    <w:rsid w:val="004460E9"/>
    <w:rsid w:val="0044682E"/>
    <w:rsid w:val="00446B37"/>
    <w:rsid w:val="00446E6C"/>
    <w:rsid w:val="0044708D"/>
    <w:rsid w:val="00447B6F"/>
    <w:rsid w:val="00447CFF"/>
    <w:rsid w:val="00447D93"/>
    <w:rsid w:val="00450115"/>
    <w:rsid w:val="004501C2"/>
    <w:rsid w:val="004506BA"/>
    <w:rsid w:val="004508DF"/>
    <w:rsid w:val="00450A08"/>
    <w:rsid w:val="00450A19"/>
    <w:rsid w:val="00450DBA"/>
    <w:rsid w:val="004510F1"/>
    <w:rsid w:val="00451238"/>
    <w:rsid w:val="004512D0"/>
    <w:rsid w:val="004515D1"/>
    <w:rsid w:val="00451905"/>
    <w:rsid w:val="00451BC7"/>
    <w:rsid w:val="00451F5A"/>
    <w:rsid w:val="00451FC3"/>
    <w:rsid w:val="00451FD6"/>
    <w:rsid w:val="0045205B"/>
    <w:rsid w:val="004522A7"/>
    <w:rsid w:val="00452341"/>
    <w:rsid w:val="00452A5F"/>
    <w:rsid w:val="00452B69"/>
    <w:rsid w:val="00452E7D"/>
    <w:rsid w:val="0045316C"/>
    <w:rsid w:val="00453623"/>
    <w:rsid w:val="004538C2"/>
    <w:rsid w:val="00453A81"/>
    <w:rsid w:val="00453BC7"/>
    <w:rsid w:val="00453C11"/>
    <w:rsid w:val="00453D42"/>
    <w:rsid w:val="00453E3A"/>
    <w:rsid w:val="00453F44"/>
    <w:rsid w:val="004544E0"/>
    <w:rsid w:val="004548F6"/>
    <w:rsid w:val="00454919"/>
    <w:rsid w:val="00454FDA"/>
    <w:rsid w:val="004557B0"/>
    <w:rsid w:val="004558DB"/>
    <w:rsid w:val="00455933"/>
    <w:rsid w:val="00455966"/>
    <w:rsid w:val="00455CDB"/>
    <w:rsid w:val="00455FAB"/>
    <w:rsid w:val="00456055"/>
    <w:rsid w:val="004561BB"/>
    <w:rsid w:val="004565EA"/>
    <w:rsid w:val="004567CD"/>
    <w:rsid w:val="0045685A"/>
    <w:rsid w:val="00456921"/>
    <w:rsid w:val="00456A3C"/>
    <w:rsid w:val="00456A65"/>
    <w:rsid w:val="004570FB"/>
    <w:rsid w:val="00457135"/>
    <w:rsid w:val="0045727A"/>
    <w:rsid w:val="004572A6"/>
    <w:rsid w:val="004572B9"/>
    <w:rsid w:val="00457540"/>
    <w:rsid w:val="00457946"/>
    <w:rsid w:val="00457B93"/>
    <w:rsid w:val="00457C94"/>
    <w:rsid w:val="00457D8B"/>
    <w:rsid w:val="00460131"/>
    <w:rsid w:val="00460258"/>
    <w:rsid w:val="00460497"/>
    <w:rsid w:val="004605D5"/>
    <w:rsid w:val="00460A17"/>
    <w:rsid w:val="00460D84"/>
    <w:rsid w:val="00461065"/>
    <w:rsid w:val="0046120A"/>
    <w:rsid w:val="0046133B"/>
    <w:rsid w:val="004615C4"/>
    <w:rsid w:val="00461CB4"/>
    <w:rsid w:val="00461D8E"/>
    <w:rsid w:val="00461FCB"/>
    <w:rsid w:val="00462041"/>
    <w:rsid w:val="004622BB"/>
    <w:rsid w:val="00462624"/>
    <w:rsid w:val="00462C91"/>
    <w:rsid w:val="00462ED7"/>
    <w:rsid w:val="00462F79"/>
    <w:rsid w:val="00463438"/>
    <w:rsid w:val="00463475"/>
    <w:rsid w:val="004634F8"/>
    <w:rsid w:val="00463AB8"/>
    <w:rsid w:val="00463B9F"/>
    <w:rsid w:val="00463E49"/>
    <w:rsid w:val="00463ECE"/>
    <w:rsid w:val="004641A4"/>
    <w:rsid w:val="004645EE"/>
    <w:rsid w:val="00464608"/>
    <w:rsid w:val="004649C0"/>
    <w:rsid w:val="00464A48"/>
    <w:rsid w:val="00464C89"/>
    <w:rsid w:val="00464CB8"/>
    <w:rsid w:val="00465082"/>
    <w:rsid w:val="00465086"/>
    <w:rsid w:val="00465388"/>
    <w:rsid w:val="00465AEE"/>
    <w:rsid w:val="00465E82"/>
    <w:rsid w:val="00466254"/>
    <w:rsid w:val="00466416"/>
    <w:rsid w:val="00466488"/>
    <w:rsid w:val="004665F1"/>
    <w:rsid w:val="004667F9"/>
    <w:rsid w:val="00466E92"/>
    <w:rsid w:val="00467042"/>
    <w:rsid w:val="004676F2"/>
    <w:rsid w:val="004677C9"/>
    <w:rsid w:val="004678F5"/>
    <w:rsid w:val="00467A09"/>
    <w:rsid w:val="00467AD2"/>
    <w:rsid w:val="004702DF"/>
    <w:rsid w:val="0047073A"/>
    <w:rsid w:val="0047086C"/>
    <w:rsid w:val="00470924"/>
    <w:rsid w:val="00470A6E"/>
    <w:rsid w:val="00470AF0"/>
    <w:rsid w:val="00470BE3"/>
    <w:rsid w:val="00470CB5"/>
    <w:rsid w:val="00471059"/>
    <w:rsid w:val="00471189"/>
    <w:rsid w:val="00471693"/>
    <w:rsid w:val="00471796"/>
    <w:rsid w:val="00471ABA"/>
    <w:rsid w:val="00471CD1"/>
    <w:rsid w:val="00471EAB"/>
    <w:rsid w:val="004720F4"/>
    <w:rsid w:val="00472222"/>
    <w:rsid w:val="004723EE"/>
    <w:rsid w:val="00472419"/>
    <w:rsid w:val="00472833"/>
    <w:rsid w:val="00472BD9"/>
    <w:rsid w:val="0047313D"/>
    <w:rsid w:val="00473510"/>
    <w:rsid w:val="0047369D"/>
    <w:rsid w:val="0047376E"/>
    <w:rsid w:val="00473873"/>
    <w:rsid w:val="00473E5F"/>
    <w:rsid w:val="004741B1"/>
    <w:rsid w:val="00474364"/>
    <w:rsid w:val="0047438F"/>
    <w:rsid w:val="004746BE"/>
    <w:rsid w:val="00474958"/>
    <w:rsid w:val="00474BC0"/>
    <w:rsid w:val="00474BD8"/>
    <w:rsid w:val="004754D3"/>
    <w:rsid w:val="00475552"/>
    <w:rsid w:val="004756F1"/>
    <w:rsid w:val="0047582C"/>
    <w:rsid w:val="00475A92"/>
    <w:rsid w:val="00475BB2"/>
    <w:rsid w:val="00475CD2"/>
    <w:rsid w:val="00475DBF"/>
    <w:rsid w:val="004760DA"/>
    <w:rsid w:val="004761E8"/>
    <w:rsid w:val="00476795"/>
    <w:rsid w:val="004767D0"/>
    <w:rsid w:val="0047681A"/>
    <w:rsid w:val="0047688C"/>
    <w:rsid w:val="004776F3"/>
    <w:rsid w:val="0047797D"/>
    <w:rsid w:val="00477BB9"/>
    <w:rsid w:val="00477DDD"/>
    <w:rsid w:val="004801E1"/>
    <w:rsid w:val="0048020F"/>
    <w:rsid w:val="004802E1"/>
    <w:rsid w:val="004805E1"/>
    <w:rsid w:val="00480C5A"/>
    <w:rsid w:val="00480F12"/>
    <w:rsid w:val="00481120"/>
    <w:rsid w:val="00481153"/>
    <w:rsid w:val="004811DD"/>
    <w:rsid w:val="00481227"/>
    <w:rsid w:val="00481531"/>
    <w:rsid w:val="00481C1E"/>
    <w:rsid w:val="00481C41"/>
    <w:rsid w:val="0048273F"/>
    <w:rsid w:val="004827F9"/>
    <w:rsid w:val="00482C59"/>
    <w:rsid w:val="00482FCB"/>
    <w:rsid w:val="00483648"/>
    <w:rsid w:val="0048397F"/>
    <w:rsid w:val="00483A80"/>
    <w:rsid w:val="00483AE7"/>
    <w:rsid w:val="00483CA2"/>
    <w:rsid w:val="00483CBF"/>
    <w:rsid w:val="00483D2B"/>
    <w:rsid w:val="004840A8"/>
    <w:rsid w:val="004843DD"/>
    <w:rsid w:val="0048441F"/>
    <w:rsid w:val="004846B9"/>
    <w:rsid w:val="00484741"/>
    <w:rsid w:val="00484D02"/>
    <w:rsid w:val="00484F8F"/>
    <w:rsid w:val="0048515B"/>
    <w:rsid w:val="004855B1"/>
    <w:rsid w:val="00485894"/>
    <w:rsid w:val="004859EE"/>
    <w:rsid w:val="00485B0E"/>
    <w:rsid w:val="00485F4B"/>
    <w:rsid w:val="00485F96"/>
    <w:rsid w:val="0048618E"/>
    <w:rsid w:val="004863E9"/>
    <w:rsid w:val="00486402"/>
    <w:rsid w:val="00486682"/>
    <w:rsid w:val="00486A4A"/>
    <w:rsid w:val="00486BA6"/>
    <w:rsid w:val="00486DC2"/>
    <w:rsid w:val="00486DC5"/>
    <w:rsid w:val="00486F87"/>
    <w:rsid w:val="0048721B"/>
    <w:rsid w:val="00487366"/>
    <w:rsid w:val="004873E4"/>
    <w:rsid w:val="0048766A"/>
    <w:rsid w:val="004877E0"/>
    <w:rsid w:val="00487926"/>
    <w:rsid w:val="00487B76"/>
    <w:rsid w:val="00487D64"/>
    <w:rsid w:val="004900C8"/>
    <w:rsid w:val="004901A1"/>
    <w:rsid w:val="0049047A"/>
    <w:rsid w:val="0049072C"/>
    <w:rsid w:val="00490B87"/>
    <w:rsid w:val="00490FD1"/>
    <w:rsid w:val="00491305"/>
    <w:rsid w:val="00491998"/>
    <w:rsid w:val="00491AD2"/>
    <w:rsid w:val="00491BEF"/>
    <w:rsid w:val="004922FF"/>
    <w:rsid w:val="004923D0"/>
    <w:rsid w:val="00492621"/>
    <w:rsid w:val="0049291C"/>
    <w:rsid w:val="0049304C"/>
    <w:rsid w:val="0049311E"/>
    <w:rsid w:val="0049312B"/>
    <w:rsid w:val="0049325D"/>
    <w:rsid w:val="00493323"/>
    <w:rsid w:val="00493329"/>
    <w:rsid w:val="00493548"/>
    <w:rsid w:val="004935C0"/>
    <w:rsid w:val="00493635"/>
    <w:rsid w:val="004939E8"/>
    <w:rsid w:val="00493B43"/>
    <w:rsid w:val="00493BDA"/>
    <w:rsid w:val="00493E5D"/>
    <w:rsid w:val="00493EF6"/>
    <w:rsid w:val="00493F0A"/>
    <w:rsid w:val="00494505"/>
    <w:rsid w:val="004946B6"/>
    <w:rsid w:val="004948DC"/>
    <w:rsid w:val="00494C6A"/>
    <w:rsid w:val="00494CE2"/>
    <w:rsid w:val="00494D5E"/>
    <w:rsid w:val="00494EB1"/>
    <w:rsid w:val="00494FC3"/>
    <w:rsid w:val="0049540A"/>
    <w:rsid w:val="004956FD"/>
    <w:rsid w:val="00495835"/>
    <w:rsid w:val="00495BC4"/>
    <w:rsid w:val="00495E87"/>
    <w:rsid w:val="004960A6"/>
    <w:rsid w:val="00496197"/>
    <w:rsid w:val="004961D6"/>
    <w:rsid w:val="00496414"/>
    <w:rsid w:val="00496607"/>
    <w:rsid w:val="004966CA"/>
    <w:rsid w:val="00496922"/>
    <w:rsid w:val="00496B30"/>
    <w:rsid w:val="00496CF1"/>
    <w:rsid w:val="00496E02"/>
    <w:rsid w:val="00497098"/>
    <w:rsid w:val="004970D6"/>
    <w:rsid w:val="0049727C"/>
    <w:rsid w:val="0049733B"/>
    <w:rsid w:val="00497567"/>
    <w:rsid w:val="00497899"/>
    <w:rsid w:val="00497A38"/>
    <w:rsid w:val="00497A98"/>
    <w:rsid w:val="00497CB8"/>
    <w:rsid w:val="00497E62"/>
    <w:rsid w:val="004A000E"/>
    <w:rsid w:val="004A02FE"/>
    <w:rsid w:val="004A0C1A"/>
    <w:rsid w:val="004A0F1E"/>
    <w:rsid w:val="004A13FF"/>
    <w:rsid w:val="004A14CE"/>
    <w:rsid w:val="004A15FB"/>
    <w:rsid w:val="004A162C"/>
    <w:rsid w:val="004A1651"/>
    <w:rsid w:val="004A16FE"/>
    <w:rsid w:val="004A1D18"/>
    <w:rsid w:val="004A209A"/>
    <w:rsid w:val="004A214F"/>
    <w:rsid w:val="004A22BF"/>
    <w:rsid w:val="004A2430"/>
    <w:rsid w:val="004A2705"/>
    <w:rsid w:val="004A2D69"/>
    <w:rsid w:val="004A3A03"/>
    <w:rsid w:val="004A3EC6"/>
    <w:rsid w:val="004A3F2C"/>
    <w:rsid w:val="004A408D"/>
    <w:rsid w:val="004A45BD"/>
    <w:rsid w:val="004A4656"/>
    <w:rsid w:val="004A4B47"/>
    <w:rsid w:val="004A4B6E"/>
    <w:rsid w:val="004A5321"/>
    <w:rsid w:val="004A5B07"/>
    <w:rsid w:val="004A5B74"/>
    <w:rsid w:val="004A5C1E"/>
    <w:rsid w:val="004A5CC8"/>
    <w:rsid w:val="004A5D80"/>
    <w:rsid w:val="004A5E17"/>
    <w:rsid w:val="004A5FEB"/>
    <w:rsid w:val="004A651B"/>
    <w:rsid w:val="004A667F"/>
    <w:rsid w:val="004A66DF"/>
    <w:rsid w:val="004A6A80"/>
    <w:rsid w:val="004A6CDE"/>
    <w:rsid w:val="004A6D3F"/>
    <w:rsid w:val="004A77B0"/>
    <w:rsid w:val="004A7A32"/>
    <w:rsid w:val="004A7B12"/>
    <w:rsid w:val="004A7C3A"/>
    <w:rsid w:val="004B08A9"/>
    <w:rsid w:val="004B0926"/>
    <w:rsid w:val="004B0B4D"/>
    <w:rsid w:val="004B0D78"/>
    <w:rsid w:val="004B12DB"/>
    <w:rsid w:val="004B1616"/>
    <w:rsid w:val="004B1876"/>
    <w:rsid w:val="004B1968"/>
    <w:rsid w:val="004B1CED"/>
    <w:rsid w:val="004B1F45"/>
    <w:rsid w:val="004B20DA"/>
    <w:rsid w:val="004B2278"/>
    <w:rsid w:val="004B2360"/>
    <w:rsid w:val="004B2790"/>
    <w:rsid w:val="004B296C"/>
    <w:rsid w:val="004B2981"/>
    <w:rsid w:val="004B2BDE"/>
    <w:rsid w:val="004B2EC0"/>
    <w:rsid w:val="004B317F"/>
    <w:rsid w:val="004B34A7"/>
    <w:rsid w:val="004B384A"/>
    <w:rsid w:val="004B3B06"/>
    <w:rsid w:val="004B3C14"/>
    <w:rsid w:val="004B3E3D"/>
    <w:rsid w:val="004B3E68"/>
    <w:rsid w:val="004B3ED5"/>
    <w:rsid w:val="004B419B"/>
    <w:rsid w:val="004B4276"/>
    <w:rsid w:val="004B4298"/>
    <w:rsid w:val="004B43F5"/>
    <w:rsid w:val="004B4552"/>
    <w:rsid w:val="004B4643"/>
    <w:rsid w:val="004B465D"/>
    <w:rsid w:val="004B4688"/>
    <w:rsid w:val="004B47C1"/>
    <w:rsid w:val="004B4E08"/>
    <w:rsid w:val="004B4EA5"/>
    <w:rsid w:val="004B5009"/>
    <w:rsid w:val="004B504A"/>
    <w:rsid w:val="004B52A7"/>
    <w:rsid w:val="004B542F"/>
    <w:rsid w:val="004B55DC"/>
    <w:rsid w:val="004B560D"/>
    <w:rsid w:val="004B565B"/>
    <w:rsid w:val="004B5B08"/>
    <w:rsid w:val="004B6089"/>
    <w:rsid w:val="004B6299"/>
    <w:rsid w:val="004B62ED"/>
    <w:rsid w:val="004B6918"/>
    <w:rsid w:val="004B69B0"/>
    <w:rsid w:val="004B6F8F"/>
    <w:rsid w:val="004B70A2"/>
    <w:rsid w:val="004B71B7"/>
    <w:rsid w:val="004B731B"/>
    <w:rsid w:val="004B74FA"/>
    <w:rsid w:val="004B75CD"/>
    <w:rsid w:val="004B772A"/>
    <w:rsid w:val="004B787F"/>
    <w:rsid w:val="004B7E15"/>
    <w:rsid w:val="004B7F67"/>
    <w:rsid w:val="004C0123"/>
    <w:rsid w:val="004C0616"/>
    <w:rsid w:val="004C068A"/>
    <w:rsid w:val="004C06BE"/>
    <w:rsid w:val="004C0938"/>
    <w:rsid w:val="004C0979"/>
    <w:rsid w:val="004C0B1C"/>
    <w:rsid w:val="004C0BA3"/>
    <w:rsid w:val="004C0C5C"/>
    <w:rsid w:val="004C0C6B"/>
    <w:rsid w:val="004C1045"/>
    <w:rsid w:val="004C1647"/>
    <w:rsid w:val="004C1994"/>
    <w:rsid w:val="004C1A9D"/>
    <w:rsid w:val="004C1C83"/>
    <w:rsid w:val="004C1F75"/>
    <w:rsid w:val="004C21FB"/>
    <w:rsid w:val="004C2A78"/>
    <w:rsid w:val="004C2E49"/>
    <w:rsid w:val="004C34E2"/>
    <w:rsid w:val="004C34EB"/>
    <w:rsid w:val="004C3BCD"/>
    <w:rsid w:val="004C4151"/>
    <w:rsid w:val="004C43D5"/>
    <w:rsid w:val="004C4646"/>
    <w:rsid w:val="004C468C"/>
    <w:rsid w:val="004C4859"/>
    <w:rsid w:val="004C4BCA"/>
    <w:rsid w:val="004C4E80"/>
    <w:rsid w:val="004C4FB8"/>
    <w:rsid w:val="004C511A"/>
    <w:rsid w:val="004C520D"/>
    <w:rsid w:val="004C5498"/>
    <w:rsid w:val="004C5619"/>
    <w:rsid w:val="004C5E28"/>
    <w:rsid w:val="004C5E44"/>
    <w:rsid w:val="004C605D"/>
    <w:rsid w:val="004C608A"/>
    <w:rsid w:val="004C616E"/>
    <w:rsid w:val="004C624E"/>
    <w:rsid w:val="004C6489"/>
    <w:rsid w:val="004C6642"/>
    <w:rsid w:val="004C67E5"/>
    <w:rsid w:val="004C68C0"/>
    <w:rsid w:val="004C6B87"/>
    <w:rsid w:val="004C6C71"/>
    <w:rsid w:val="004C6FE1"/>
    <w:rsid w:val="004C7067"/>
    <w:rsid w:val="004C70FC"/>
    <w:rsid w:val="004C712B"/>
    <w:rsid w:val="004C7518"/>
    <w:rsid w:val="004C770C"/>
    <w:rsid w:val="004C78CC"/>
    <w:rsid w:val="004C78E3"/>
    <w:rsid w:val="004D008E"/>
    <w:rsid w:val="004D0167"/>
    <w:rsid w:val="004D0227"/>
    <w:rsid w:val="004D022C"/>
    <w:rsid w:val="004D0310"/>
    <w:rsid w:val="004D0389"/>
    <w:rsid w:val="004D0486"/>
    <w:rsid w:val="004D0911"/>
    <w:rsid w:val="004D0ACC"/>
    <w:rsid w:val="004D0B62"/>
    <w:rsid w:val="004D1037"/>
    <w:rsid w:val="004D10EA"/>
    <w:rsid w:val="004D1103"/>
    <w:rsid w:val="004D1484"/>
    <w:rsid w:val="004D167B"/>
    <w:rsid w:val="004D1779"/>
    <w:rsid w:val="004D1798"/>
    <w:rsid w:val="004D17D1"/>
    <w:rsid w:val="004D1A00"/>
    <w:rsid w:val="004D1E4E"/>
    <w:rsid w:val="004D2675"/>
    <w:rsid w:val="004D2B0B"/>
    <w:rsid w:val="004D2CD0"/>
    <w:rsid w:val="004D305A"/>
    <w:rsid w:val="004D30DB"/>
    <w:rsid w:val="004D3680"/>
    <w:rsid w:val="004D398D"/>
    <w:rsid w:val="004D3A4F"/>
    <w:rsid w:val="004D3A86"/>
    <w:rsid w:val="004D3FA0"/>
    <w:rsid w:val="004D4080"/>
    <w:rsid w:val="004D4362"/>
    <w:rsid w:val="004D4648"/>
    <w:rsid w:val="004D486D"/>
    <w:rsid w:val="004D48D0"/>
    <w:rsid w:val="004D4B2F"/>
    <w:rsid w:val="004D4BAE"/>
    <w:rsid w:val="004D5939"/>
    <w:rsid w:val="004D5CF5"/>
    <w:rsid w:val="004D5CFE"/>
    <w:rsid w:val="004D5D6F"/>
    <w:rsid w:val="004D6A80"/>
    <w:rsid w:val="004D6B79"/>
    <w:rsid w:val="004D6E92"/>
    <w:rsid w:val="004D6FBE"/>
    <w:rsid w:val="004D706A"/>
    <w:rsid w:val="004D7281"/>
    <w:rsid w:val="004D72EF"/>
    <w:rsid w:val="004D7899"/>
    <w:rsid w:val="004D78B0"/>
    <w:rsid w:val="004D7BD4"/>
    <w:rsid w:val="004D7C2C"/>
    <w:rsid w:val="004D7E2C"/>
    <w:rsid w:val="004D7F07"/>
    <w:rsid w:val="004E0151"/>
    <w:rsid w:val="004E05FD"/>
    <w:rsid w:val="004E076A"/>
    <w:rsid w:val="004E0FF9"/>
    <w:rsid w:val="004E1050"/>
    <w:rsid w:val="004E11AA"/>
    <w:rsid w:val="004E15E7"/>
    <w:rsid w:val="004E15F6"/>
    <w:rsid w:val="004E1A0D"/>
    <w:rsid w:val="004E20C8"/>
    <w:rsid w:val="004E2270"/>
    <w:rsid w:val="004E23F5"/>
    <w:rsid w:val="004E26BD"/>
    <w:rsid w:val="004E2E23"/>
    <w:rsid w:val="004E320E"/>
    <w:rsid w:val="004E33A5"/>
    <w:rsid w:val="004E367A"/>
    <w:rsid w:val="004E39E5"/>
    <w:rsid w:val="004E3CA0"/>
    <w:rsid w:val="004E40BB"/>
    <w:rsid w:val="004E4524"/>
    <w:rsid w:val="004E45BB"/>
    <w:rsid w:val="004E4646"/>
    <w:rsid w:val="004E472A"/>
    <w:rsid w:val="004E485C"/>
    <w:rsid w:val="004E51F2"/>
    <w:rsid w:val="004E5236"/>
    <w:rsid w:val="004E533F"/>
    <w:rsid w:val="004E5418"/>
    <w:rsid w:val="004E5464"/>
    <w:rsid w:val="004E5C7D"/>
    <w:rsid w:val="004E630A"/>
    <w:rsid w:val="004E63E5"/>
    <w:rsid w:val="004E6414"/>
    <w:rsid w:val="004E6430"/>
    <w:rsid w:val="004E6A47"/>
    <w:rsid w:val="004E6AAB"/>
    <w:rsid w:val="004E6ABB"/>
    <w:rsid w:val="004E6B76"/>
    <w:rsid w:val="004E6F9C"/>
    <w:rsid w:val="004E6FBD"/>
    <w:rsid w:val="004E7058"/>
    <w:rsid w:val="004E7312"/>
    <w:rsid w:val="004E7434"/>
    <w:rsid w:val="004E7466"/>
    <w:rsid w:val="004E749A"/>
    <w:rsid w:val="004E7669"/>
    <w:rsid w:val="004E766C"/>
    <w:rsid w:val="004E7727"/>
    <w:rsid w:val="004E7CA2"/>
    <w:rsid w:val="004E7D29"/>
    <w:rsid w:val="004F002B"/>
    <w:rsid w:val="004F029E"/>
    <w:rsid w:val="004F0BF9"/>
    <w:rsid w:val="004F1074"/>
    <w:rsid w:val="004F1437"/>
    <w:rsid w:val="004F1602"/>
    <w:rsid w:val="004F1798"/>
    <w:rsid w:val="004F18C7"/>
    <w:rsid w:val="004F19A3"/>
    <w:rsid w:val="004F1E49"/>
    <w:rsid w:val="004F20F8"/>
    <w:rsid w:val="004F23DD"/>
    <w:rsid w:val="004F2447"/>
    <w:rsid w:val="004F2758"/>
    <w:rsid w:val="004F280E"/>
    <w:rsid w:val="004F2D90"/>
    <w:rsid w:val="004F30C8"/>
    <w:rsid w:val="004F3540"/>
    <w:rsid w:val="004F370B"/>
    <w:rsid w:val="004F3A60"/>
    <w:rsid w:val="004F3E34"/>
    <w:rsid w:val="004F3E93"/>
    <w:rsid w:val="004F4290"/>
    <w:rsid w:val="004F42AF"/>
    <w:rsid w:val="004F43A1"/>
    <w:rsid w:val="004F46F4"/>
    <w:rsid w:val="004F4721"/>
    <w:rsid w:val="004F4777"/>
    <w:rsid w:val="004F49BD"/>
    <w:rsid w:val="004F4F89"/>
    <w:rsid w:val="004F4FE2"/>
    <w:rsid w:val="004F52DB"/>
    <w:rsid w:val="004F54CE"/>
    <w:rsid w:val="004F5624"/>
    <w:rsid w:val="004F5983"/>
    <w:rsid w:val="004F5A67"/>
    <w:rsid w:val="004F5DA4"/>
    <w:rsid w:val="004F6044"/>
    <w:rsid w:val="004F612E"/>
    <w:rsid w:val="004F614F"/>
    <w:rsid w:val="004F6172"/>
    <w:rsid w:val="004F62B2"/>
    <w:rsid w:val="004F6424"/>
    <w:rsid w:val="004F6A76"/>
    <w:rsid w:val="004F6AFA"/>
    <w:rsid w:val="004F6E04"/>
    <w:rsid w:val="004F6F32"/>
    <w:rsid w:val="004F709B"/>
    <w:rsid w:val="004F7414"/>
    <w:rsid w:val="004F7449"/>
    <w:rsid w:val="004F7604"/>
    <w:rsid w:val="004F779D"/>
    <w:rsid w:val="004F77A2"/>
    <w:rsid w:val="004F7B88"/>
    <w:rsid w:val="004F7C9D"/>
    <w:rsid w:val="004F7CB5"/>
    <w:rsid w:val="004F7D3B"/>
    <w:rsid w:val="0050022D"/>
    <w:rsid w:val="005002D6"/>
    <w:rsid w:val="005004F1"/>
    <w:rsid w:val="00500639"/>
    <w:rsid w:val="0050099C"/>
    <w:rsid w:val="005009B4"/>
    <w:rsid w:val="00500E2E"/>
    <w:rsid w:val="00500FEA"/>
    <w:rsid w:val="0050109C"/>
    <w:rsid w:val="0050114E"/>
    <w:rsid w:val="00501327"/>
    <w:rsid w:val="005013A8"/>
    <w:rsid w:val="005015A6"/>
    <w:rsid w:val="005018D5"/>
    <w:rsid w:val="00501E94"/>
    <w:rsid w:val="00502214"/>
    <w:rsid w:val="00502548"/>
    <w:rsid w:val="005025D9"/>
    <w:rsid w:val="0050277C"/>
    <w:rsid w:val="00502C43"/>
    <w:rsid w:val="00503052"/>
    <w:rsid w:val="005030C4"/>
    <w:rsid w:val="00503127"/>
    <w:rsid w:val="005031D3"/>
    <w:rsid w:val="0050338A"/>
    <w:rsid w:val="005035F6"/>
    <w:rsid w:val="00503704"/>
    <w:rsid w:val="00503799"/>
    <w:rsid w:val="00503F5B"/>
    <w:rsid w:val="005040CD"/>
    <w:rsid w:val="00504229"/>
    <w:rsid w:val="005044BE"/>
    <w:rsid w:val="0050471D"/>
    <w:rsid w:val="00504932"/>
    <w:rsid w:val="005049BE"/>
    <w:rsid w:val="00504C52"/>
    <w:rsid w:val="00504E58"/>
    <w:rsid w:val="00504E8C"/>
    <w:rsid w:val="0050517C"/>
    <w:rsid w:val="00505229"/>
    <w:rsid w:val="005052A5"/>
    <w:rsid w:val="005055E4"/>
    <w:rsid w:val="00505B2A"/>
    <w:rsid w:val="00505B6E"/>
    <w:rsid w:val="00506436"/>
    <w:rsid w:val="005067E4"/>
    <w:rsid w:val="005069E1"/>
    <w:rsid w:val="00506AC1"/>
    <w:rsid w:val="00506D4A"/>
    <w:rsid w:val="005072A8"/>
    <w:rsid w:val="005074B8"/>
    <w:rsid w:val="00507E7C"/>
    <w:rsid w:val="00507F98"/>
    <w:rsid w:val="00510064"/>
    <w:rsid w:val="0051021B"/>
    <w:rsid w:val="00510295"/>
    <w:rsid w:val="00510352"/>
    <w:rsid w:val="00510572"/>
    <w:rsid w:val="005105D6"/>
    <w:rsid w:val="00510789"/>
    <w:rsid w:val="005108A3"/>
    <w:rsid w:val="0051097E"/>
    <w:rsid w:val="005109BF"/>
    <w:rsid w:val="00510D50"/>
    <w:rsid w:val="00510DB5"/>
    <w:rsid w:val="00510F6E"/>
    <w:rsid w:val="00510FA2"/>
    <w:rsid w:val="005110FF"/>
    <w:rsid w:val="005111D1"/>
    <w:rsid w:val="00511422"/>
    <w:rsid w:val="005118AE"/>
    <w:rsid w:val="00511C26"/>
    <w:rsid w:val="00511DC8"/>
    <w:rsid w:val="00511F5C"/>
    <w:rsid w:val="0051212F"/>
    <w:rsid w:val="0051237C"/>
    <w:rsid w:val="00512832"/>
    <w:rsid w:val="00512995"/>
    <w:rsid w:val="0051304F"/>
    <w:rsid w:val="00513695"/>
    <w:rsid w:val="0051374D"/>
    <w:rsid w:val="00513C70"/>
    <w:rsid w:val="00513CB3"/>
    <w:rsid w:val="00513E4A"/>
    <w:rsid w:val="00514095"/>
    <w:rsid w:val="005140A3"/>
    <w:rsid w:val="00514110"/>
    <w:rsid w:val="0051459C"/>
    <w:rsid w:val="005145FE"/>
    <w:rsid w:val="00514B57"/>
    <w:rsid w:val="005154C6"/>
    <w:rsid w:val="00515609"/>
    <w:rsid w:val="0051587A"/>
    <w:rsid w:val="005158FA"/>
    <w:rsid w:val="00515B7E"/>
    <w:rsid w:val="00515C1E"/>
    <w:rsid w:val="0051603A"/>
    <w:rsid w:val="00516156"/>
    <w:rsid w:val="005169AD"/>
    <w:rsid w:val="00516CAB"/>
    <w:rsid w:val="00516EEB"/>
    <w:rsid w:val="005172A0"/>
    <w:rsid w:val="005172B8"/>
    <w:rsid w:val="005175B2"/>
    <w:rsid w:val="00517879"/>
    <w:rsid w:val="00517D07"/>
    <w:rsid w:val="00517E4F"/>
    <w:rsid w:val="005208B9"/>
    <w:rsid w:val="00520A14"/>
    <w:rsid w:val="00520BA6"/>
    <w:rsid w:val="00520FD9"/>
    <w:rsid w:val="00520FFE"/>
    <w:rsid w:val="0052108C"/>
    <w:rsid w:val="00521132"/>
    <w:rsid w:val="0052151C"/>
    <w:rsid w:val="0052175E"/>
    <w:rsid w:val="005218B2"/>
    <w:rsid w:val="005219E8"/>
    <w:rsid w:val="00521BE1"/>
    <w:rsid w:val="00521CD3"/>
    <w:rsid w:val="00521D16"/>
    <w:rsid w:val="00521E30"/>
    <w:rsid w:val="00521EA6"/>
    <w:rsid w:val="005221F0"/>
    <w:rsid w:val="005226D7"/>
    <w:rsid w:val="005227CA"/>
    <w:rsid w:val="00522F00"/>
    <w:rsid w:val="00523178"/>
    <w:rsid w:val="00523419"/>
    <w:rsid w:val="00523790"/>
    <w:rsid w:val="00523858"/>
    <w:rsid w:val="005239A5"/>
    <w:rsid w:val="00523A14"/>
    <w:rsid w:val="00523A9A"/>
    <w:rsid w:val="00523DD6"/>
    <w:rsid w:val="00523EE1"/>
    <w:rsid w:val="005241D4"/>
    <w:rsid w:val="0052435D"/>
    <w:rsid w:val="0052454B"/>
    <w:rsid w:val="005246DE"/>
    <w:rsid w:val="005247B4"/>
    <w:rsid w:val="00524807"/>
    <w:rsid w:val="00524E1D"/>
    <w:rsid w:val="005251B5"/>
    <w:rsid w:val="005251E8"/>
    <w:rsid w:val="005252FE"/>
    <w:rsid w:val="005256F1"/>
    <w:rsid w:val="005257A1"/>
    <w:rsid w:val="00525841"/>
    <w:rsid w:val="0052588B"/>
    <w:rsid w:val="00525AA9"/>
    <w:rsid w:val="00525FF9"/>
    <w:rsid w:val="0052651D"/>
    <w:rsid w:val="005265D7"/>
    <w:rsid w:val="00527469"/>
    <w:rsid w:val="00527571"/>
    <w:rsid w:val="00527688"/>
    <w:rsid w:val="00527A3E"/>
    <w:rsid w:val="00527BD6"/>
    <w:rsid w:val="00527F55"/>
    <w:rsid w:val="0053021E"/>
    <w:rsid w:val="00530309"/>
    <w:rsid w:val="00530681"/>
    <w:rsid w:val="005307C3"/>
    <w:rsid w:val="00530D40"/>
    <w:rsid w:val="00531530"/>
    <w:rsid w:val="0053179F"/>
    <w:rsid w:val="00531AF8"/>
    <w:rsid w:val="00531CFE"/>
    <w:rsid w:val="00531D23"/>
    <w:rsid w:val="00531D31"/>
    <w:rsid w:val="00531D3F"/>
    <w:rsid w:val="00531E11"/>
    <w:rsid w:val="00531E96"/>
    <w:rsid w:val="00531F9F"/>
    <w:rsid w:val="0053212D"/>
    <w:rsid w:val="00532368"/>
    <w:rsid w:val="005324BA"/>
    <w:rsid w:val="00532BC4"/>
    <w:rsid w:val="00532C41"/>
    <w:rsid w:val="00532D3F"/>
    <w:rsid w:val="00532D5D"/>
    <w:rsid w:val="00533520"/>
    <w:rsid w:val="005335AB"/>
    <w:rsid w:val="0053386D"/>
    <w:rsid w:val="0053388F"/>
    <w:rsid w:val="005338BE"/>
    <w:rsid w:val="005339B4"/>
    <w:rsid w:val="00533AC2"/>
    <w:rsid w:val="0053448A"/>
    <w:rsid w:val="005344DE"/>
    <w:rsid w:val="00534700"/>
    <w:rsid w:val="00534E4A"/>
    <w:rsid w:val="00534FAA"/>
    <w:rsid w:val="00534FFC"/>
    <w:rsid w:val="00535082"/>
    <w:rsid w:val="00535089"/>
    <w:rsid w:val="0053533A"/>
    <w:rsid w:val="005353B5"/>
    <w:rsid w:val="0053583E"/>
    <w:rsid w:val="00535980"/>
    <w:rsid w:val="00535A96"/>
    <w:rsid w:val="00535A9D"/>
    <w:rsid w:val="00535DD2"/>
    <w:rsid w:val="0053609C"/>
    <w:rsid w:val="0053612A"/>
    <w:rsid w:val="0053649A"/>
    <w:rsid w:val="00536940"/>
    <w:rsid w:val="00536959"/>
    <w:rsid w:val="005369D7"/>
    <w:rsid w:val="00536B06"/>
    <w:rsid w:val="00536B70"/>
    <w:rsid w:val="00536E2B"/>
    <w:rsid w:val="00537218"/>
    <w:rsid w:val="0053730F"/>
    <w:rsid w:val="005375BE"/>
    <w:rsid w:val="00537823"/>
    <w:rsid w:val="0053791F"/>
    <w:rsid w:val="00537B7A"/>
    <w:rsid w:val="00537EB3"/>
    <w:rsid w:val="0054003A"/>
    <w:rsid w:val="00540491"/>
    <w:rsid w:val="005404F7"/>
    <w:rsid w:val="00540656"/>
    <w:rsid w:val="00540928"/>
    <w:rsid w:val="00540995"/>
    <w:rsid w:val="00540ABA"/>
    <w:rsid w:val="00540BC3"/>
    <w:rsid w:val="00540D8F"/>
    <w:rsid w:val="00540DFC"/>
    <w:rsid w:val="00540E6B"/>
    <w:rsid w:val="005414F9"/>
    <w:rsid w:val="0054158A"/>
    <w:rsid w:val="0054164E"/>
    <w:rsid w:val="005416E7"/>
    <w:rsid w:val="00541774"/>
    <w:rsid w:val="00541943"/>
    <w:rsid w:val="00541C51"/>
    <w:rsid w:val="00541D05"/>
    <w:rsid w:val="00541D64"/>
    <w:rsid w:val="005420CE"/>
    <w:rsid w:val="00542183"/>
    <w:rsid w:val="00542527"/>
    <w:rsid w:val="005426FF"/>
    <w:rsid w:val="00542808"/>
    <w:rsid w:val="00542838"/>
    <w:rsid w:val="005428A5"/>
    <w:rsid w:val="005429A1"/>
    <w:rsid w:val="00542C4C"/>
    <w:rsid w:val="00542D77"/>
    <w:rsid w:val="00542EC6"/>
    <w:rsid w:val="0054313A"/>
    <w:rsid w:val="0054339F"/>
    <w:rsid w:val="005433E4"/>
    <w:rsid w:val="00543502"/>
    <w:rsid w:val="00543682"/>
    <w:rsid w:val="0054383C"/>
    <w:rsid w:val="0054414C"/>
    <w:rsid w:val="005445E2"/>
    <w:rsid w:val="0054467F"/>
    <w:rsid w:val="00544720"/>
    <w:rsid w:val="005447AC"/>
    <w:rsid w:val="005448F7"/>
    <w:rsid w:val="005449DE"/>
    <w:rsid w:val="00544A0C"/>
    <w:rsid w:val="00544BA2"/>
    <w:rsid w:val="00544D5E"/>
    <w:rsid w:val="005450EB"/>
    <w:rsid w:val="00545626"/>
    <w:rsid w:val="00545663"/>
    <w:rsid w:val="00545916"/>
    <w:rsid w:val="00545C6A"/>
    <w:rsid w:val="0054633C"/>
    <w:rsid w:val="0054655D"/>
    <w:rsid w:val="00546622"/>
    <w:rsid w:val="005468A6"/>
    <w:rsid w:val="005468FB"/>
    <w:rsid w:val="00546E4B"/>
    <w:rsid w:val="005470AC"/>
    <w:rsid w:val="00547180"/>
    <w:rsid w:val="00547223"/>
    <w:rsid w:val="00547538"/>
    <w:rsid w:val="00547C77"/>
    <w:rsid w:val="00547DEE"/>
    <w:rsid w:val="00547E22"/>
    <w:rsid w:val="00550511"/>
    <w:rsid w:val="005506E3"/>
    <w:rsid w:val="00550A8B"/>
    <w:rsid w:val="00550BAA"/>
    <w:rsid w:val="00550E52"/>
    <w:rsid w:val="00550E9C"/>
    <w:rsid w:val="00550EAE"/>
    <w:rsid w:val="00550EB3"/>
    <w:rsid w:val="0055162E"/>
    <w:rsid w:val="005516C0"/>
    <w:rsid w:val="0055199B"/>
    <w:rsid w:val="00551DC8"/>
    <w:rsid w:val="00551EBE"/>
    <w:rsid w:val="00551F69"/>
    <w:rsid w:val="005525FC"/>
    <w:rsid w:val="00552690"/>
    <w:rsid w:val="00552D05"/>
    <w:rsid w:val="00552D85"/>
    <w:rsid w:val="00552E18"/>
    <w:rsid w:val="00553267"/>
    <w:rsid w:val="00553522"/>
    <w:rsid w:val="005538A2"/>
    <w:rsid w:val="00553BFA"/>
    <w:rsid w:val="00553F21"/>
    <w:rsid w:val="00554798"/>
    <w:rsid w:val="005547AA"/>
    <w:rsid w:val="0055486B"/>
    <w:rsid w:val="0055488C"/>
    <w:rsid w:val="005549A9"/>
    <w:rsid w:val="00554B47"/>
    <w:rsid w:val="00554B53"/>
    <w:rsid w:val="00554D05"/>
    <w:rsid w:val="00554DE4"/>
    <w:rsid w:val="005550AC"/>
    <w:rsid w:val="005551B5"/>
    <w:rsid w:val="005551C9"/>
    <w:rsid w:val="0055528A"/>
    <w:rsid w:val="0055557A"/>
    <w:rsid w:val="005556F0"/>
    <w:rsid w:val="0055572A"/>
    <w:rsid w:val="00555772"/>
    <w:rsid w:val="0055581F"/>
    <w:rsid w:val="0055596B"/>
    <w:rsid w:val="005559A7"/>
    <w:rsid w:val="005559C4"/>
    <w:rsid w:val="00555ACB"/>
    <w:rsid w:val="00555ECB"/>
    <w:rsid w:val="00555EDB"/>
    <w:rsid w:val="0055660F"/>
    <w:rsid w:val="00556A43"/>
    <w:rsid w:val="00556B7D"/>
    <w:rsid w:val="00556F08"/>
    <w:rsid w:val="0055700E"/>
    <w:rsid w:val="005570BB"/>
    <w:rsid w:val="00557108"/>
    <w:rsid w:val="0055715F"/>
    <w:rsid w:val="005571EC"/>
    <w:rsid w:val="00557263"/>
    <w:rsid w:val="005573ED"/>
    <w:rsid w:val="005574AA"/>
    <w:rsid w:val="00557557"/>
    <w:rsid w:val="005575A4"/>
    <w:rsid w:val="00557735"/>
    <w:rsid w:val="005577BE"/>
    <w:rsid w:val="00557D51"/>
    <w:rsid w:val="00557EE5"/>
    <w:rsid w:val="0055E3A6"/>
    <w:rsid w:val="00560462"/>
    <w:rsid w:val="0056052D"/>
    <w:rsid w:val="005606E7"/>
    <w:rsid w:val="0056077E"/>
    <w:rsid w:val="00560A54"/>
    <w:rsid w:val="00560B6C"/>
    <w:rsid w:val="00560E01"/>
    <w:rsid w:val="00560EDA"/>
    <w:rsid w:val="00561373"/>
    <w:rsid w:val="00561398"/>
    <w:rsid w:val="00561467"/>
    <w:rsid w:val="00561637"/>
    <w:rsid w:val="005619A2"/>
    <w:rsid w:val="00561F06"/>
    <w:rsid w:val="00562042"/>
    <w:rsid w:val="005629EE"/>
    <w:rsid w:val="00563036"/>
    <w:rsid w:val="0056306E"/>
    <w:rsid w:val="005631CC"/>
    <w:rsid w:val="00563239"/>
    <w:rsid w:val="0056349E"/>
    <w:rsid w:val="005634A7"/>
    <w:rsid w:val="00563612"/>
    <w:rsid w:val="0056401F"/>
    <w:rsid w:val="00564347"/>
    <w:rsid w:val="005645CD"/>
    <w:rsid w:val="00564788"/>
    <w:rsid w:val="005647D8"/>
    <w:rsid w:val="005648FA"/>
    <w:rsid w:val="00564D50"/>
    <w:rsid w:val="005652E0"/>
    <w:rsid w:val="00565BC8"/>
    <w:rsid w:val="00565CF7"/>
    <w:rsid w:val="0056622E"/>
    <w:rsid w:val="00566233"/>
    <w:rsid w:val="00566313"/>
    <w:rsid w:val="005664DA"/>
    <w:rsid w:val="00566900"/>
    <w:rsid w:val="005670FF"/>
    <w:rsid w:val="00567123"/>
    <w:rsid w:val="00567159"/>
    <w:rsid w:val="005671FD"/>
    <w:rsid w:val="00567346"/>
    <w:rsid w:val="00567486"/>
    <w:rsid w:val="005674A2"/>
    <w:rsid w:val="00567796"/>
    <w:rsid w:val="00567A4D"/>
    <w:rsid w:val="00567AF3"/>
    <w:rsid w:val="005704AD"/>
    <w:rsid w:val="00570A40"/>
    <w:rsid w:val="00570CD5"/>
    <w:rsid w:val="00571040"/>
    <w:rsid w:val="0057155F"/>
    <w:rsid w:val="005715B6"/>
    <w:rsid w:val="005715CA"/>
    <w:rsid w:val="005719D5"/>
    <w:rsid w:val="00571BC7"/>
    <w:rsid w:val="00571BED"/>
    <w:rsid w:val="00571EA6"/>
    <w:rsid w:val="00571FE6"/>
    <w:rsid w:val="0057232C"/>
    <w:rsid w:val="005723EE"/>
    <w:rsid w:val="00572501"/>
    <w:rsid w:val="005727E3"/>
    <w:rsid w:val="0057291E"/>
    <w:rsid w:val="00572AA0"/>
    <w:rsid w:val="00572B17"/>
    <w:rsid w:val="00573119"/>
    <w:rsid w:val="00573253"/>
    <w:rsid w:val="005734D1"/>
    <w:rsid w:val="0057365B"/>
    <w:rsid w:val="005736F1"/>
    <w:rsid w:val="0057371B"/>
    <w:rsid w:val="00573AC7"/>
    <w:rsid w:val="00573BD5"/>
    <w:rsid w:val="0057405B"/>
    <w:rsid w:val="005740B2"/>
    <w:rsid w:val="00574468"/>
    <w:rsid w:val="0057470E"/>
    <w:rsid w:val="005748E4"/>
    <w:rsid w:val="00574B29"/>
    <w:rsid w:val="00574BA7"/>
    <w:rsid w:val="0057517B"/>
    <w:rsid w:val="005757A8"/>
    <w:rsid w:val="0057585F"/>
    <w:rsid w:val="005758A9"/>
    <w:rsid w:val="00575CA1"/>
    <w:rsid w:val="00575EB8"/>
    <w:rsid w:val="00575F88"/>
    <w:rsid w:val="0057613A"/>
    <w:rsid w:val="00576382"/>
    <w:rsid w:val="005769EF"/>
    <w:rsid w:val="00576E9C"/>
    <w:rsid w:val="00577256"/>
    <w:rsid w:val="00577769"/>
    <w:rsid w:val="00577A55"/>
    <w:rsid w:val="005802B9"/>
    <w:rsid w:val="0058045D"/>
    <w:rsid w:val="0058076A"/>
    <w:rsid w:val="0058086B"/>
    <w:rsid w:val="0058095D"/>
    <w:rsid w:val="005813DD"/>
    <w:rsid w:val="0058162B"/>
    <w:rsid w:val="005817D9"/>
    <w:rsid w:val="005818B7"/>
    <w:rsid w:val="00581A91"/>
    <w:rsid w:val="00581AC3"/>
    <w:rsid w:val="00581D95"/>
    <w:rsid w:val="0058206A"/>
    <w:rsid w:val="0058214E"/>
    <w:rsid w:val="0058239E"/>
    <w:rsid w:val="00582773"/>
    <w:rsid w:val="00582A9B"/>
    <w:rsid w:val="00582E28"/>
    <w:rsid w:val="00582F00"/>
    <w:rsid w:val="005832AB"/>
    <w:rsid w:val="005832AD"/>
    <w:rsid w:val="00583DB1"/>
    <w:rsid w:val="00583E65"/>
    <w:rsid w:val="00584070"/>
    <w:rsid w:val="00584091"/>
    <w:rsid w:val="0058437C"/>
    <w:rsid w:val="0058440B"/>
    <w:rsid w:val="0058447B"/>
    <w:rsid w:val="00584793"/>
    <w:rsid w:val="0058488C"/>
    <w:rsid w:val="0058499C"/>
    <w:rsid w:val="00584CE3"/>
    <w:rsid w:val="00584D98"/>
    <w:rsid w:val="00585023"/>
    <w:rsid w:val="00585C15"/>
    <w:rsid w:val="00585D57"/>
    <w:rsid w:val="00585DBC"/>
    <w:rsid w:val="00585E77"/>
    <w:rsid w:val="00585FE5"/>
    <w:rsid w:val="005861E8"/>
    <w:rsid w:val="0058626A"/>
    <w:rsid w:val="005863BF"/>
    <w:rsid w:val="005868FC"/>
    <w:rsid w:val="00586AE1"/>
    <w:rsid w:val="00586F0C"/>
    <w:rsid w:val="005870DE"/>
    <w:rsid w:val="0058781C"/>
    <w:rsid w:val="00587ACD"/>
    <w:rsid w:val="00587C9D"/>
    <w:rsid w:val="00587EC3"/>
    <w:rsid w:val="00590111"/>
    <w:rsid w:val="005906E4"/>
    <w:rsid w:val="005908E8"/>
    <w:rsid w:val="00590AE4"/>
    <w:rsid w:val="00590C0E"/>
    <w:rsid w:val="00590CAE"/>
    <w:rsid w:val="00590D24"/>
    <w:rsid w:val="00590DFC"/>
    <w:rsid w:val="00590E0A"/>
    <w:rsid w:val="00590E5C"/>
    <w:rsid w:val="00590F3C"/>
    <w:rsid w:val="005916D7"/>
    <w:rsid w:val="005917FA"/>
    <w:rsid w:val="005918D0"/>
    <w:rsid w:val="00591ACF"/>
    <w:rsid w:val="00591CEB"/>
    <w:rsid w:val="005925D2"/>
    <w:rsid w:val="00592726"/>
    <w:rsid w:val="005927CD"/>
    <w:rsid w:val="00592D18"/>
    <w:rsid w:val="00592E23"/>
    <w:rsid w:val="005930F4"/>
    <w:rsid w:val="005935F4"/>
    <w:rsid w:val="00593E0A"/>
    <w:rsid w:val="00594171"/>
    <w:rsid w:val="0059447D"/>
    <w:rsid w:val="0059449B"/>
    <w:rsid w:val="0059455F"/>
    <w:rsid w:val="00594598"/>
    <w:rsid w:val="005945D9"/>
    <w:rsid w:val="0059464E"/>
    <w:rsid w:val="00594749"/>
    <w:rsid w:val="005949D2"/>
    <w:rsid w:val="00594BE0"/>
    <w:rsid w:val="00594FC0"/>
    <w:rsid w:val="00595011"/>
    <w:rsid w:val="0059501B"/>
    <w:rsid w:val="00595041"/>
    <w:rsid w:val="00595175"/>
    <w:rsid w:val="0059553D"/>
    <w:rsid w:val="005956FF"/>
    <w:rsid w:val="00595735"/>
    <w:rsid w:val="00595D0B"/>
    <w:rsid w:val="00595D33"/>
    <w:rsid w:val="00595F3B"/>
    <w:rsid w:val="00595FCC"/>
    <w:rsid w:val="005961CB"/>
    <w:rsid w:val="00596516"/>
    <w:rsid w:val="005965D4"/>
    <w:rsid w:val="00596684"/>
    <w:rsid w:val="0059688E"/>
    <w:rsid w:val="00596975"/>
    <w:rsid w:val="005971B0"/>
    <w:rsid w:val="0059730B"/>
    <w:rsid w:val="005973C3"/>
    <w:rsid w:val="00597643"/>
    <w:rsid w:val="00597FBC"/>
    <w:rsid w:val="005A01B7"/>
    <w:rsid w:val="005A03FD"/>
    <w:rsid w:val="005A05A2"/>
    <w:rsid w:val="005A080D"/>
    <w:rsid w:val="005A0D52"/>
    <w:rsid w:val="005A0EA8"/>
    <w:rsid w:val="005A167F"/>
    <w:rsid w:val="005A1689"/>
    <w:rsid w:val="005A169C"/>
    <w:rsid w:val="005A1807"/>
    <w:rsid w:val="005A1BDB"/>
    <w:rsid w:val="005A200A"/>
    <w:rsid w:val="005A20A1"/>
    <w:rsid w:val="005A2213"/>
    <w:rsid w:val="005A241B"/>
    <w:rsid w:val="005A2A13"/>
    <w:rsid w:val="005A2F6E"/>
    <w:rsid w:val="005A30D3"/>
    <w:rsid w:val="005A346E"/>
    <w:rsid w:val="005A36E9"/>
    <w:rsid w:val="005A38BD"/>
    <w:rsid w:val="005A47E5"/>
    <w:rsid w:val="005A499A"/>
    <w:rsid w:val="005A4D3A"/>
    <w:rsid w:val="005A4D44"/>
    <w:rsid w:val="005A51BD"/>
    <w:rsid w:val="005A5AB6"/>
    <w:rsid w:val="005A5CF8"/>
    <w:rsid w:val="005A6217"/>
    <w:rsid w:val="005A6401"/>
    <w:rsid w:val="005A6554"/>
    <w:rsid w:val="005A69DB"/>
    <w:rsid w:val="005A6BD1"/>
    <w:rsid w:val="005A7202"/>
    <w:rsid w:val="005A73CF"/>
    <w:rsid w:val="005A7470"/>
    <w:rsid w:val="005A77E3"/>
    <w:rsid w:val="005A7910"/>
    <w:rsid w:val="005A7ECF"/>
    <w:rsid w:val="005B0297"/>
    <w:rsid w:val="005B046E"/>
    <w:rsid w:val="005B0537"/>
    <w:rsid w:val="005B05E0"/>
    <w:rsid w:val="005B0785"/>
    <w:rsid w:val="005B09A9"/>
    <w:rsid w:val="005B0A47"/>
    <w:rsid w:val="005B0B45"/>
    <w:rsid w:val="005B0BE9"/>
    <w:rsid w:val="005B0D10"/>
    <w:rsid w:val="005B10D1"/>
    <w:rsid w:val="005B12C4"/>
    <w:rsid w:val="005B1607"/>
    <w:rsid w:val="005B1696"/>
    <w:rsid w:val="005B1C33"/>
    <w:rsid w:val="005B1FBB"/>
    <w:rsid w:val="005B229E"/>
    <w:rsid w:val="005B25FC"/>
    <w:rsid w:val="005B264A"/>
    <w:rsid w:val="005B27CB"/>
    <w:rsid w:val="005B288D"/>
    <w:rsid w:val="005B31D2"/>
    <w:rsid w:val="005B3756"/>
    <w:rsid w:val="005B37B0"/>
    <w:rsid w:val="005B37C6"/>
    <w:rsid w:val="005B3D38"/>
    <w:rsid w:val="005B3DB1"/>
    <w:rsid w:val="005B3DF6"/>
    <w:rsid w:val="005B3E32"/>
    <w:rsid w:val="005B3EB1"/>
    <w:rsid w:val="005B3F6F"/>
    <w:rsid w:val="005B45BA"/>
    <w:rsid w:val="005B4A3F"/>
    <w:rsid w:val="005B4AF8"/>
    <w:rsid w:val="005B4B88"/>
    <w:rsid w:val="005B4D52"/>
    <w:rsid w:val="005B5102"/>
    <w:rsid w:val="005B53CF"/>
    <w:rsid w:val="005B59D1"/>
    <w:rsid w:val="005B5BF7"/>
    <w:rsid w:val="005B6AB2"/>
    <w:rsid w:val="005B6EA3"/>
    <w:rsid w:val="005B7668"/>
    <w:rsid w:val="005B798B"/>
    <w:rsid w:val="005B7C49"/>
    <w:rsid w:val="005C052C"/>
    <w:rsid w:val="005C0583"/>
    <w:rsid w:val="005C0892"/>
    <w:rsid w:val="005C08F6"/>
    <w:rsid w:val="005C0A63"/>
    <w:rsid w:val="005C0F6D"/>
    <w:rsid w:val="005C11B5"/>
    <w:rsid w:val="005C160B"/>
    <w:rsid w:val="005C185A"/>
    <w:rsid w:val="005C1900"/>
    <w:rsid w:val="005C19AC"/>
    <w:rsid w:val="005C1AFC"/>
    <w:rsid w:val="005C1B91"/>
    <w:rsid w:val="005C1C35"/>
    <w:rsid w:val="005C1F78"/>
    <w:rsid w:val="005C1FAE"/>
    <w:rsid w:val="005C2197"/>
    <w:rsid w:val="005C21AF"/>
    <w:rsid w:val="005C2246"/>
    <w:rsid w:val="005C2386"/>
    <w:rsid w:val="005C2428"/>
    <w:rsid w:val="005C24CC"/>
    <w:rsid w:val="005C261E"/>
    <w:rsid w:val="005C2759"/>
    <w:rsid w:val="005C2EE2"/>
    <w:rsid w:val="005C3012"/>
    <w:rsid w:val="005C32DB"/>
    <w:rsid w:val="005C33A3"/>
    <w:rsid w:val="005C3939"/>
    <w:rsid w:val="005C39E8"/>
    <w:rsid w:val="005C3FA8"/>
    <w:rsid w:val="005C48EC"/>
    <w:rsid w:val="005C4A31"/>
    <w:rsid w:val="005C4CD9"/>
    <w:rsid w:val="005C5266"/>
    <w:rsid w:val="005C5484"/>
    <w:rsid w:val="005C54C1"/>
    <w:rsid w:val="005C55BC"/>
    <w:rsid w:val="005C55E4"/>
    <w:rsid w:val="005C5660"/>
    <w:rsid w:val="005C5C3B"/>
    <w:rsid w:val="005C5C49"/>
    <w:rsid w:val="005C6204"/>
    <w:rsid w:val="005C6935"/>
    <w:rsid w:val="005C71E4"/>
    <w:rsid w:val="005C72E3"/>
    <w:rsid w:val="005C75EF"/>
    <w:rsid w:val="005C7630"/>
    <w:rsid w:val="005C7B3B"/>
    <w:rsid w:val="005C7B62"/>
    <w:rsid w:val="005C7D28"/>
    <w:rsid w:val="005C7EA3"/>
    <w:rsid w:val="005C7F12"/>
    <w:rsid w:val="005C7FD2"/>
    <w:rsid w:val="005C7FF7"/>
    <w:rsid w:val="005D00C2"/>
    <w:rsid w:val="005D114C"/>
    <w:rsid w:val="005D11B2"/>
    <w:rsid w:val="005D134F"/>
    <w:rsid w:val="005D137E"/>
    <w:rsid w:val="005D1950"/>
    <w:rsid w:val="005D1DA8"/>
    <w:rsid w:val="005D208B"/>
    <w:rsid w:val="005D242A"/>
    <w:rsid w:val="005D2462"/>
    <w:rsid w:val="005D250A"/>
    <w:rsid w:val="005D2602"/>
    <w:rsid w:val="005D2C23"/>
    <w:rsid w:val="005D32DA"/>
    <w:rsid w:val="005D33F2"/>
    <w:rsid w:val="005D35AB"/>
    <w:rsid w:val="005D3672"/>
    <w:rsid w:val="005D3885"/>
    <w:rsid w:val="005D3C4C"/>
    <w:rsid w:val="005D3E86"/>
    <w:rsid w:val="005D3E90"/>
    <w:rsid w:val="005D439C"/>
    <w:rsid w:val="005D4637"/>
    <w:rsid w:val="005D4837"/>
    <w:rsid w:val="005D4934"/>
    <w:rsid w:val="005D4B68"/>
    <w:rsid w:val="005D4F99"/>
    <w:rsid w:val="005D50B3"/>
    <w:rsid w:val="005D530B"/>
    <w:rsid w:val="005D5323"/>
    <w:rsid w:val="005D5690"/>
    <w:rsid w:val="005D57B0"/>
    <w:rsid w:val="005D585B"/>
    <w:rsid w:val="005D595A"/>
    <w:rsid w:val="005D5A27"/>
    <w:rsid w:val="005D5B16"/>
    <w:rsid w:val="005D5D10"/>
    <w:rsid w:val="005D5E73"/>
    <w:rsid w:val="005D5EC5"/>
    <w:rsid w:val="005D5EE2"/>
    <w:rsid w:val="005D5EF1"/>
    <w:rsid w:val="005D60B3"/>
    <w:rsid w:val="005D6441"/>
    <w:rsid w:val="005D6497"/>
    <w:rsid w:val="005D6798"/>
    <w:rsid w:val="005D6C64"/>
    <w:rsid w:val="005D7030"/>
    <w:rsid w:val="005D7068"/>
    <w:rsid w:val="005D733C"/>
    <w:rsid w:val="005D74A8"/>
    <w:rsid w:val="005D74C3"/>
    <w:rsid w:val="005D767F"/>
    <w:rsid w:val="005D79E9"/>
    <w:rsid w:val="005D7BB6"/>
    <w:rsid w:val="005D7EFF"/>
    <w:rsid w:val="005D7F5A"/>
    <w:rsid w:val="005D7F80"/>
    <w:rsid w:val="005E0118"/>
    <w:rsid w:val="005E0141"/>
    <w:rsid w:val="005E05CB"/>
    <w:rsid w:val="005E0A19"/>
    <w:rsid w:val="005E0A2A"/>
    <w:rsid w:val="005E0DF2"/>
    <w:rsid w:val="005E11C1"/>
    <w:rsid w:val="005E175B"/>
    <w:rsid w:val="005E190E"/>
    <w:rsid w:val="005E1CF7"/>
    <w:rsid w:val="005E2563"/>
    <w:rsid w:val="005E2746"/>
    <w:rsid w:val="005E2DA2"/>
    <w:rsid w:val="005E2DD7"/>
    <w:rsid w:val="005E2E37"/>
    <w:rsid w:val="005E2FD3"/>
    <w:rsid w:val="005E32C0"/>
    <w:rsid w:val="005E3698"/>
    <w:rsid w:val="005E3782"/>
    <w:rsid w:val="005E3948"/>
    <w:rsid w:val="005E394C"/>
    <w:rsid w:val="005E399E"/>
    <w:rsid w:val="005E3DB3"/>
    <w:rsid w:val="005E42BF"/>
    <w:rsid w:val="005E42EB"/>
    <w:rsid w:val="005E4A9F"/>
    <w:rsid w:val="005E4E70"/>
    <w:rsid w:val="005E4E98"/>
    <w:rsid w:val="005E50F3"/>
    <w:rsid w:val="005E57F1"/>
    <w:rsid w:val="005E59ED"/>
    <w:rsid w:val="005E5AC9"/>
    <w:rsid w:val="005E5BB1"/>
    <w:rsid w:val="005E5D7B"/>
    <w:rsid w:val="005E6188"/>
    <w:rsid w:val="005E6263"/>
    <w:rsid w:val="005E65BB"/>
    <w:rsid w:val="005E65CC"/>
    <w:rsid w:val="005E6BB0"/>
    <w:rsid w:val="005E7239"/>
    <w:rsid w:val="005E7403"/>
    <w:rsid w:val="005E76BB"/>
    <w:rsid w:val="005E77A8"/>
    <w:rsid w:val="005E79D0"/>
    <w:rsid w:val="005E7A1A"/>
    <w:rsid w:val="005E7D04"/>
    <w:rsid w:val="005F001C"/>
    <w:rsid w:val="005F037B"/>
    <w:rsid w:val="005F0BDA"/>
    <w:rsid w:val="005F0D78"/>
    <w:rsid w:val="005F0DA0"/>
    <w:rsid w:val="005F123F"/>
    <w:rsid w:val="005F1677"/>
    <w:rsid w:val="005F1BE3"/>
    <w:rsid w:val="005F214C"/>
    <w:rsid w:val="005F2767"/>
    <w:rsid w:val="005F27A7"/>
    <w:rsid w:val="005F2A94"/>
    <w:rsid w:val="005F2B7E"/>
    <w:rsid w:val="005F2CE6"/>
    <w:rsid w:val="005F3292"/>
    <w:rsid w:val="005F34CB"/>
    <w:rsid w:val="005F3629"/>
    <w:rsid w:val="005F37F6"/>
    <w:rsid w:val="005F3830"/>
    <w:rsid w:val="005F3A38"/>
    <w:rsid w:val="005F3FBD"/>
    <w:rsid w:val="005F42BC"/>
    <w:rsid w:val="005F45DC"/>
    <w:rsid w:val="005F4790"/>
    <w:rsid w:val="005F4827"/>
    <w:rsid w:val="005F4914"/>
    <w:rsid w:val="005F4E35"/>
    <w:rsid w:val="005F4F04"/>
    <w:rsid w:val="005F511E"/>
    <w:rsid w:val="005F5352"/>
    <w:rsid w:val="005F5446"/>
    <w:rsid w:val="005F5648"/>
    <w:rsid w:val="005F57FF"/>
    <w:rsid w:val="005F5830"/>
    <w:rsid w:val="005F5A27"/>
    <w:rsid w:val="005F5E3E"/>
    <w:rsid w:val="005F5F11"/>
    <w:rsid w:val="005F61F4"/>
    <w:rsid w:val="005F62A3"/>
    <w:rsid w:val="005F62B7"/>
    <w:rsid w:val="005F67FC"/>
    <w:rsid w:val="005F6869"/>
    <w:rsid w:val="005F68B1"/>
    <w:rsid w:val="005F6BB9"/>
    <w:rsid w:val="005F6D75"/>
    <w:rsid w:val="005F6EAD"/>
    <w:rsid w:val="005F6F37"/>
    <w:rsid w:val="005F7072"/>
    <w:rsid w:val="005F743D"/>
    <w:rsid w:val="005F7664"/>
    <w:rsid w:val="005F78E5"/>
    <w:rsid w:val="005F7AC1"/>
    <w:rsid w:val="005F7AEE"/>
    <w:rsid w:val="00600029"/>
    <w:rsid w:val="00600048"/>
    <w:rsid w:val="006004DD"/>
    <w:rsid w:val="006005B2"/>
    <w:rsid w:val="0060068E"/>
    <w:rsid w:val="00600696"/>
    <w:rsid w:val="00600748"/>
    <w:rsid w:val="00600FF3"/>
    <w:rsid w:val="00601061"/>
    <w:rsid w:val="006017A0"/>
    <w:rsid w:val="00601A52"/>
    <w:rsid w:val="00601B0A"/>
    <w:rsid w:val="006022DB"/>
    <w:rsid w:val="0060299D"/>
    <w:rsid w:val="0060299F"/>
    <w:rsid w:val="00602E36"/>
    <w:rsid w:val="00603080"/>
    <w:rsid w:val="00603148"/>
    <w:rsid w:val="0060331F"/>
    <w:rsid w:val="006035FE"/>
    <w:rsid w:val="006037B8"/>
    <w:rsid w:val="00603E09"/>
    <w:rsid w:val="00603E21"/>
    <w:rsid w:val="00603E5B"/>
    <w:rsid w:val="00603F65"/>
    <w:rsid w:val="006042C7"/>
    <w:rsid w:val="006049A5"/>
    <w:rsid w:val="00604E9F"/>
    <w:rsid w:val="00605069"/>
    <w:rsid w:val="0060510F"/>
    <w:rsid w:val="006051EF"/>
    <w:rsid w:val="0060537A"/>
    <w:rsid w:val="0060541E"/>
    <w:rsid w:val="00605A60"/>
    <w:rsid w:val="00605AD6"/>
    <w:rsid w:val="00605C4D"/>
    <w:rsid w:val="0060646C"/>
    <w:rsid w:val="0060667C"/>
    <w:rsid w:val="006067A9"/>
    <w:rsid w:val="00606C10"/>
    <w:rsid w:val="00606D69"/>
    <w:rsid w:val="00606FC7"/>
    <w:rsid w:val="006070EF"/>
    <w:rsid w:val="006072DF"/>
    <w:rsid w:val="006079F0"/>
    <w:rsid w:val="00607A67"/>
    <w:rsid w:val="00607AA9"/>
    <w:rsid w:val="00607EBF"/>
    <w:rsid w:val="00610108"/>
    <w:rsid w:val="00610223"/>
    <w:rsid w:val="006103ED"/>
    <w:rsid w:val="00610456"/>
    <w:rsid w:val="006105BB"/>
    <w:rsid w:val="0061070D"/>
    <w:rsid w:val="006107D3"/>
    <w:rsid w:val="00610BD8"/>
    <w:rsid w:val="00610BF2"/>
    <w:rsid w:val="00610D4E"/>
    <w:rsid w:val="0061105D"/>
    <w:rsid w:val="006113D3"/>
    <w:rsid w:val="00611473"/>
    <w:rsid w:val="006115EC"/>
    <w:rsid w:val="00611789"/>
    <w:rsid w:val="0061184A"/>
    <w:rsid w:val="0061184E"/>
    <w:rsid w:val="00611A27"/>
    <w:rsid w:val="00611B36"/>
    <w:rsid w:val="00611D11"/>
    <w:rsid w:val="00611DC5"/>
    <w:rsid w:val="00611DDB"/>
    <w:rsid w:val="00612037"/>
    <w:rsid w:val="0061251B"/>
    <w:rsid w:val="0061261D"/>
    <w:rsid w:val="00612A3B"/>
    <w:rsid w:val="00612BB1"/>
    <w:rsid w:val="00612EBF"/>
    <w:rsid w:val="00613355"/>
    <w:rsid w:val="006134B3"/>
    <w:rsid w:val="006138BA"/>
    <w:rsid w:val="00613A34"/>
    <w:rsid w:val="00613A4B"/>
    <w:rsid w:val="00613A9D"/>
    <w:rsid w:val="00613D94"/>
    <w:rsid w:val="00613E6F"/>
    <w:rsid w:val="00614096"/>
    <w:rsid w:val="00614194"/>
    <w:rsid w:val="006142B7"/>
    <w:rsid w:val="006143AC"/>
    <w:rsid w:val="006145B6"/>
    <w:rsid w:val="006145CF"/>
    <w:rsid w:val="00614679"/>
    <w:rsid w:val="006147CD"/>
    <w:rsid w:val="00614D87"/>
    <w:rsid w:val="00614F10"/>
    <w:rsid w:val="00615111"/>
    <w:rsid w:val="006152CF"/>
    <w:rsid w:val="006155CA"/>
    <w:rsid w:val="00615842"/>
    <w:rsid w:val="00615ADA"/>
    <w:rsid w:val="00615C88"/>
    <w:rsid w:val="00615CC9"/>
    <w:rsid w:val="00615E40"/>
    <w:rsid w:val="00615FA2"/>
    <w:rsid w:val="006161C3"/>
    <w:rsid w:val="006161FE"/>
    <w:rsid w:val="00616538"/>
    <w:rsid w:val="006165FD"/>
    <w:rsid w:val="0061681A"/>
    <w:rsid w:val="0061688B"/>
    <w:rsid w:val="006168C9"/>
    <w:rsid w:val="00616B0A"/>
    <w:rsid w:val="00616E7C"/>
    <w:rsid w:val="00617177"/>
    <w:rsid w:val="00617258"/>
    <w:rsid w:val="00617664"/>
    <w:rsid w:val="006176F1"/>
    <w:rsid w:val="00617831"/>
    <w:rsid w:val="00617B35"/>
    <w:rsid w:val="00617B83"/>
    <w:rsid w:val="00617FEB"/>
    <w:rsid w:val="0062004F"/>
    <w:rsid w:val="00620370"/>
    <w:rsid w:val="006204D8"/>
    <w:rsid w:val="00620874"/>
    <w:rsid w:val="00620A1D"/>
    <w:rsid w:val="0062106B"/>
    <w:rsid w:val="0062150D"/>
    <w:rsid w:val="0062182D"/>
    <w:rsid w:val="006221CD"/>
    <w:rsid w:val="00622220"/>
    <w:rsid w:val="006225CF"/>
    <w:rsid w:val="00622664"/>
    <w:rsid w:val="0062282E"/>
    <w:rsid w:val="006232A6"/>
    <w:rsid w:val="006236C7"/>
    <w:rsid w:val="00623997"/>
    <w:rsid w:val="00623B41"/>
    <w:rsid w:val="00623FBE"/>
    <w:rsid w:val="006243B4"/>
    <w:rsid w:val="006243D4"/>
    <w:rsid w:val="0062462C"/>
    <w:rsid w:val="006247EA"/>
    <w:rsid w:val="006248F0"/>
    <w:rsid w:val="00624992"/>
    <w:rsid w:val="00624B8D"/>
    <w:rsid w:val="00624C09"/>
    <w:rsid w:val="00624C2F"/>
    <w:rsid w:val="00624CF8"/>
    <w:rsid w:val="00625082"/>
    <w:rsid w:val="00625103"/>
    <w:rsid w:val="0062512B"/>
    <w:rsid w:val="0062575E"/>
    <w:rsid w:val="006259B1"/>
    <w:rsid w:val="00625CE2"/>
    <w:rsid w:val="00625EF2"/>
    <w:rsid w:val="00626425"/>
    <w:rsid w:val="00626447"/>
    <w:rsid w:val="006266A9"/>
    <w:rsid w:val="00626A2D"/>
    <w:rsid w:val="00626ED6"/>
    <w:rsid w:val="0062707F"/>
    <w:rsid w:val="00627AF4"/>
    <w:rsid w:val="00627C4E"/>
    <w:rsid w:val="00627D01"/>
    <w:rsid w:val="00627EA2"/>
    <w:rsid w:val="0063017B"/>
    <w:rsid w:val="00630426"/>
    <w:rsid w:val="00630435"/>
    <w:rsid w:val="006308BA"/>
    <w:rsid w:val="006316C1"/>
    <w:rsid w:val="00631EB3"/>
    <w:rsid w:val="00631ED4"/>
    <w:rsid w:val="006323EF"/>
    <w:rsid w:val="006328E1"/>
    <w:rsid w:val="00632C8C"/>
    <w:rsid w:val="00632D2E"/>
    <w:rsid w:val="006330AA"/>
    <w:rsid w:val="006331BE"/>
    <w:rsid w:val="00633607"/>
    <w:rsid w:val="00633714"/>
    <w:rsid w:val="0063381E"/>
    <w:rsid w:val="00633BC7"/>
    <w:rsid w:val="00633BE5"/>
    <w:rsid w:val="00633C6D"/>
    <w:rsid w:val="00633D89"/>
    <w:rsid w:val="0063447B"/>
    <w:rsid w:val="00634740"/>
    <w:rsid w:val="006347D8"/>
    <w:rsid w:val="00634940"/>
    <w:rsid w:val="00634A2B"/>
    <w:rsid w:val="00635454"/>
    <w:rsid w:val="0063561D"/>
    <w:rsid w:val="00635A71"/>
    <w:rsid w:val="00635AC7"/>
    <w:rsid w:val="00635D34"/>
    <w:rsid w:val="00635E9C"/>
    <w:rsid w:val="0063640F"/>
    <w:rsid w:val="00636B3E"/>
    <w:rsid w:val="00636C1D"/>
    <w:rsid w:val="00637072"/>
    <w:rsid w:val="00637276"/>
    <w:rsid w:val="006372D4"/>
    <w:rsid w:val="0063753F"/>
    <w:rsid w:val="0063780D"/>
    <w:rsid w:val="006378AD"/>
    <w:rsid w:val="00637937"/>
    <w:rsid w:val="00637941"/>
    <w:rsid w:val="00637ACE"/>
    <w:rsid w:val="00637B41"/>
    <w:rsid w:val="00637C9F"/>
    <w:rsid w:val="00640178"/>
    <w:rsid w:val="00640260"/>
    <w:rsid w:val="006404D8"/>
    <w:rsid w:val="00640B1A"/>
    <w:rsid w:val="00640B90"/>
    <w:rsid w:val="00640C4E"/>
    <w:rsid w:val="00640D04"/>
    <w:rsid w:val="00640D24"/>
    <w:rsid w:val="00641217"/>
    <w:rsid w:val="006414EE"/>
    <w:rsid w:val="0064156C"/>
    <w:rsid w:val="00641912"/>
    <w:rsid w:val="00641D2B"/>
    <w:rsid w:val="00641E37"/>
    <w:rsid w:val="00642296"/>
    <w:rsid w:val="006422A6"/>
    <w:rsid w:val="006423B0"/>
    <w:rsid w:val="00642524"/>
    <w:rsid w:val="0064259E"/>
    <w:rsid w:val="00642631"/>
    <w:rsid w:val="006426D8"/>
    <w:rsid w:val="0064286F"/>
    <w:rsid w:val="00642ABC"/>
    <w:rsid w:val="00642D0A"/>
    <w:rsid w:val="00642DE3"/>
    <w:rsid w:val="006430A2"/>
    <w:rsid w:val="006432E8"/>
    <w:rsid w:val="006435B7"/>
    <w:rsid w:val="006435C8"/>
    <w:rsid w:val="00644412"/>
    <w:rsid w:val="00644549"/>
    <w:rsid w:val="006446E1"/>
    <w:rsid w:val="00644CCD"/>
    <w:rsid w:val="00644D42"/>
    <w:rsid w:val="006451C6"/>
    <w:rsid w:val="00645662"/>
    <w:rsid w:val="006459D1"/>
    <w:rsid w:val="00645B97"/>
    <w:rsid w:val="00645BA6"/>
    <w:rsid w:val="00645BB5"/>
    <w:rsid w:val="00645D0A"/>
    <w:rsid w:val="00645E6E"/>
    <w:rsid w:val="00645F44"/>
    <w:rsid w:val="0064628D"/>
    <w:rsid w:val="0064630E"/>
    <w:rsid w:val="006465FF"/>
    <w:rsid w:val="00646D7B"/>
    <w:rsid w:val="00646F40"/>
    <w:rsid w:val="00646FE1"/>
    <w:rsid w:val="00647075"/>
    <w:rsid w:val="006470A0"/>
    <w:rsid w:val="00647125"/>
    <w:rsid w:val="00647809"/>
    <w:rsid w:val="00647846"/>
    <w:rsid w:val="00647AB4"/>
    <w:rsid w:val="006504BD"/>
    <w:rsid w:val="00650E23"/>
    <w:rsid w:val="00650E8D"/>
    <w:rsid w:val="00650F27"/>
    <w:rsid w:val="00651265"/>
    <w:rsid w:val="0065174F"/>
    <w:rsid w:val="00651A3B"/>
    <w:rsid w:val="00651B1C"/>
    <w:rsid w:val="00651C07"/>
    <w:rsid w:val="00651D88"/>
    <w:rsid w:val="00652271"/>
    <w:rsid w:val="00652381"/>
    <w:rsid w:val="0065255D"/>
    <w:rsid w:val="00652A2D"/>
    <w:rsid w:val="00652B3F"/>
    <w:rsid w:val="00652C6C"/>
    <w:rsid w:val="0065336C"/>
    <w:rsid w:val="006535F2"/>
    <w:rsid w:val="006537A0"/>
    <w:rsid w:val="006539BB"/>
    <w:rsid w:val="00653A87"/>
    <w:rsid w:val="00653F38"/>
    <w:rsid w:val="00654326"/>
    <w:rsid w:val="006544B5"/>
    <w:rsid w:val="006546B5"/>
    <w:rsid w:val="00654A0A"/>
    <w:rsid w:val="00654B62"/>
    <w:rsid w:val="00654B8F"/>
    <w:rsid w:val="00654BB7"/>
    <w:rsid w:val="00654DCF"/>
    <w:rsid w:val="00654E2F"/>
    <w:rsid w:val="00654EAD"/>
    <w:rsid w:val="00654F89"/>
    <w:rsid w:val="0065501A"/>
    <w:rsid w:val="006550F8"/>
    <w:rsid w:val="00655288"/>
    <w:rsid w:val="00655333"/>
    <w:rsid w:val="00655386"/>
    <w:rsid w:val="0065546C"/>
    <w:rsid w:val="0065571D"/>
    <w:rsid w:val="0065581D"/>
    <w:rsid w:val="00655C2F"/>
    <w:rsid w:val="00655DD5"/>
    <w:rsid w:val="00655E22"/>
    <w:rsid w:val="006560C1"/>
    <w:rsid w:val="00656191"/>
    <w:rsid w:val="0065627B"/>
    <w:rsid w:val="006563C6"/>
    <w:rsid w:val="0065679B"/>
    <w:rsid w:val="00656B54"/>
    <w:rsid w:val="00656E38"/>
    <w:rsid w:val="00656EFA"/>
    <w:rsid w:val="006570CA"/>
    <w:rsid w:val="00657A5A"/>
    <w:rsid w:val="00657BD9"/>
    <w:rsid w:val="00657D90"/>
    <w:rsid w:val="00657FB2"/>
    <w:rsid w:val="00660140"/>
    <w:rsid w:val="0066021B"/>
    <w:rsid w:val="00660403"/>
    <w:rsid w:val="00660553"/>
    <w:rsid w:val="00660BF3"/>
    <w:rsid w:val="00660EC1"/>
    <w:rsid w:val="00661005"/>
    <w:rsid w:val="00661140"/>
    <w:rsid w:val="006613D6"/>
    <w:rsid w:val="00661821"/>
    <w:rsid w:val="00661F8A"/>
    <w:rsid w:val="006624B2"/>
    <w:rsid w:val="0066252B"/>
    <w:rsid w:val="00662A69"/>
    <w:rsid w:val="006633EA"/>
    <w:rsid w:val="006634F6"/>
    <w:rsid w:val="0066381D"/>
    <w:rsid w:val="0066391A"/>
    <w:rsid w:val="006639A5"/>
    <w:rsid w:val="00663A89"/>
    <w:rsid w:val="00663B0D"/>
    <w:rsid w:val="00664430"/>
    <w:rsid w:val="00664472"/>
    <w:rsid w:val="00664A37"/>
    <w:rsid w:val="00664CC5"/>
    <w:rsid w:val="006650E4"/>
    <w:rsid w:val="0066521F"/>
    <w:rsid w:val="00665A87"/>
    <w:rsid w:val="00665C8E"/>
    <w:rsid w:val="00665F2D"/>
    <w:rsid w:val="00666341"/>
    <w:rsid w:val="006665AF"/>
    <w:rsid w:val="00666705"/>
    <w:rsid w:val="00666ABC"/>
    <w:rsid w:val="00666B84"/>
    <w:rsid w:val="0066742E"/>
    <w:rsid w:val="00667585"/>
    <w:rsid w:val="006675DA"/>
    <w:rsid w:val="00670178"/>
    <w:rsid w:val="0067034A"/>
    <w:rsid w:val="0067084E"/>
    <w:rsid w:val="00670A74"/>
    <w:rsid w:val="00670C04"/>
    <w:rsid w:val="00670C0F"/>
    <w:rsid w:val="00670CE2"/>
    <w:rsid w:val="00670FA4"/>
    <w:rsid w:val="006710DD"/>
    <w:rsid w:val="00671357"/>
    <w:rsid w:val="0067167B"/>
    <w:rsid w:val="00671C1E"/>
    <w:rsid w:val="00671D76"/>
    <w:rsid w:val="00671DA8"/>
    <w:rsid w:val="00671FC9"/>
    <w:rsid w:val="0067303A"/>
    <w:rsid w:val="00673200"/>
    <w:rsid w:val="0067350A"/>
    <w:rsid w:val="00673645"/>
    <w:rsid w:val="00673742"/>
    <w:rsid w:val="006738E3"/>
    <w:rsid w:val="006739C1"/>
    <w:rsid w:val="006739DD"/>
    <w:rsid w:val="00673D06"/>
    <w:rsid w:val="0067401E"/>
    <w:rsid w:val="0067408F"/>
    <w:rsid w:val="006743C1"/>
    <w:rsid w:val="0067445F"/>
    <w:rsid w:val="00674492"/>
    <w:rsid w:val="0067476F"/>
    <w:rsid w:val="00674E90"/>
    <w:rsid w:val="0067501E"/>
    <w:rsid w:val="0067509D"/>
    <w:rsid w:val="00675421"/>
    <w:rsid w:val="00675488"/>
    <w:rsid w:val="006758C9"/>
    <w:rsid w:val="006758D3"/>
    <w:rsid w:val="00675ACB"/>
    <w:rsid w:val="00675DDC"/>
    <w:rsid w:val="00675E03"/>
    <w:rsid w:val="006764D9"/>
    <w:rsid w:val="00676557"/>
    <w:rsid w:val="006765EA"/>
    <w:rsid w:val="00676755"/>
    <w:rsid w:val="00676BA8"/>
    <w:rsid w:val="00676C3F"/>
    <w:rsid w:val="00676D90"/>
    <w:rsid w:val="00676F69"/>
    <w:rsid w:val="006773BB"/>
    <w:rsid w:val="006773D2"/>
    <w:rsid w:val="006777AA"/>
    <w:rsid w:val="0067789A"/>
    <w:rsid w:val="00680469"/>
    <w:rsid w:val="00680581"/>
    <w:rsid w:val="006805B4"/>
    <w:rsid w:val="006806A3"/>
    <w:rsid w:val="00680A56"/>
    <w:rsid w:val="00680A5A"/>
    <w:rsid w:val="00680C3D"/>
    <w:rsid w:val="00680E89"/>
    <w:rsid w:val="00680FBE"/>
    <w:rsid w:val="00681411"/>
    <w:rsid w:val="00681425"/>
    <w:rsid w:val="00681451"/>
    <w:rsid w:val="006816A0"/>
    <w:rsid w:val="00681737"/>
    <w:rsid w:val="00681A41"/>
    <w:rsid w:val="006821B2"/>
    <w:rsid w:val="006821D2"/>
    <w:rsid w:val="00682905"/>
    <w:rsid w:val="00682C90"/>
    <w:rsid w:val="00682FE2"/>
    <w:rsid w:val="006838C0"/>
    <w:rsid w:val="00683C2C"/>
    <w:rsid w:val="006847DA"/>
    <w:rsid w:val="00684D9A"/>
    <w:rsid w:val="00684F49"/>
    <w:rsid w:val="00684F90"/>
    <w:rsid w:val="0068504E"/>
    <w:rsid w:val="00685145"/>
    <w:rsid w:val="00685580"/>
    <w:rsid w:val="0068575D"/>
    <w:rsid w:val="00685775"/>
    <w:rsid w:val="00685856"/>
    <w:rsid w:val="00685901"/>
    <w:rsid w:val="006859D1"/>
    <w:rsid w:val="00685A53"/>
    <w:rsid w:val="00685BB9"/>
    <w:rsid w:val="00685E31"/>
    <w:rsid w:val="00685FE0"/>
    <w:rsid w:val="00686826"/>
    <w:rsid w:val="00686943"/>
    <w:rsid w:val="006869FF"/>
    <w:rsid w:val="00686A5D"/>
    <w:rsid w:val="0068710C"/>
    <w:rsid w:val="00687405"/>
    <w:rsid w:val="00687886"/>
    <w:rsid w:val="006878A1"/>
    <w:rsid w:val="00687E06"/>
    <w:rsid w:val="00690127"/>
    <w:rsid w:val="006901D4"/>
    <w:rsid w:val="00690287"/>
    <w:rsid w:val="00690368"/>
    <w:rsid w:val="0069043B"/>
    <w:rsid w:val="006906BD"/>
    <w:rsid w:val="00690F77"/>
    <w:rsid w:val="00690FC7"/>
    <w:rsid w:val="0069122B"/>
    <w:rsid w:val="0069139D"/>
    <w:rsid w:val="006913DB"/>
    <w:rsid w:val="00691557"/>
    <w:rsid w:val="006915C0"/>
    <w:rsid w:val="006917CA"/>
    <w:rsid w:val="00691BFF"/>
    <w:rsid w:val="00691C34"/>
    <w:rsid w:val="00691DEC"/>
    <w:rsid w:val="0069201F"/>
    <w:rsid w:val="006921D6"/>
    <w:rsid w:val="0069233C"/>
    <w:rsid w:val="006927DD"/>
    <w:rsid w:val="0069328C"/>
    <w:rsid w:val="006934F5"/>
    <w:rsid w:val="0069352A"/>
    <w:rsid w:val="00693C82"/>
    <w:rsid w:val="00693EDF"/>
    <w:rsid w:val="00694062"/>
    <w:rsid w:val="0069415A"/>
    <w:rsid w:val="00694164"/>
    <w:rsid w:val="00694CC8"/>
    <w:rsid w:val="00694E91"/>
    <w:rsid w:val="006953C1"/>
    <w:rsid w:val="006955E5"/>
    <w:rsid w:val="0069566E"/>
    <w:rsid w:val="00695902"/>
    <w:rsid w:val="00695975"/>
    <w:rsid w:val="00695C74"/>
    <w:rsid w:val="00695FC5"/>
    <w:rsid w:val="00696055"/>
    <w:rsid w:val="006963AF"/>
    <w:rsid w:val="00696738"/>
    <w:rsid w:val="00696917"/>
    <w:rsid w:val="00696EB2"/>
    <w:rsid w:val="00697036"/>
    <w:rsid w:val="0069741A"/>
    <w:rsid w:val="006974B7"/>
    <w:rsid w:val="006975BE"/>
    <w:rsid w:val="006976BF"/>
    <w:rsid w:val="006977DB"/>
    <w:rsid w:val="0069785C"/>
    <w:rsid w:val="00697A19"/>
    <w:rsid w:val="006A02A8"/>
    <w:rsid w:val="006A0623"/>
    <w:rsid w:val="006A0671"/>
    <w:rsid w:val="006A06C7"/>
    <w:rsid w:val="006A0940"/>
    <w:rsid w:val="006A0B06"/>
    <w:rsid w:val="006A0B32"/>
    <w:rsid w:val="006A0B8A"/>
    <w:rsid w:val="006A0DEA"/>
    <w:rsid w:val="006A0E56"/>
    <w:rsid w:val="006A109B"/>
    <w:rsid w:val="006A1358"/>
    <w:rsid w:val="006A16E9"/>
    <w:rsid w:val="006A1B11"/>
    <w:rsid w:val="006A223A"/>
    <w:rsid w:val="006A2626"/>
    <w:rsid w:val="006A2737"/>
    <w:rsid w:val="006A2AE4"/>
    <w:rsid w:val="006A2C3B"/>
    <w:rsid w:val="006A2F35"/>
    <w:rsid w:val="006A2F8C"/>
    <w:rsid w:val="006A2FF5"/>
    <w:rsid w:val="006A365D"/>
    <w:rsid w:val="006A390E"/>
    <w:rsid w:val="006A3BB7"/>
    <w:rsid w:val="006A40DD"/>
    <w:rsid w:val="006A44A6"/>
    <w:rsid w:val="006A4651"/>
    <w:rsid w:val="006A475F"/>
    <w:rsid w:val="006A47D9"/>
    <w:rsid w:val="006A4860"/>
    <w:rsid w:val="006A4921"/>
    <w:rsid w:val="006A4A7A"/>
    <w:rsid w:val="006A4AC5"/>
    <w:rsid w:val="006A4D19"/>
    <w:rsid w:val="006A518A"/>
    <w:rsid w:val="006A524E"/>
    <w:rsid w:val="006A5312"/>
    <w:rsid w:val="006A5450"/>
    <w:rsid w:val="006A54FF"/>
    <w:rsid w:val="006A5773"/>
    <w:rsid w:val="006A588B"/>
    <w:rsid w:val="006A5980"/>
    <w:rsid w:val="006A5B45"/>
    <w:rsid w:val="006A5BE6"/>
    <w:rsid w:val="006A5E3C"/>
    <w:rsid w:val="006A6082"/>
    <w:rsid w:val="006A6340"/>
    <w:rsid w:val="006A694E"/>
    <w:rsid w:val="006A6B2E"/>
    <w:rsid w:val="006A6C49"/>
    <w:rsid w:val="006A6E35"/>
    <w:rsid w:val="006A6E7D"/>
    <w:rsid w:val="006A6F98"/>
    <w:rsid w:val="006A6FAC"/>
    <w:rsid w:val="006A70CE"/>
    <w:rsid w:val="006A70EF"/>
    <w:rsid w:val="006A7184"/>
    <w:rsid w:val="006A7760"/>
    <w:rsid w:val="006A7924"/>
    <w:rsid w:val="006A7B1B"/>
    <w:rsid w:val="006B0167"/>
    <w:rsid w:val="006B0199"/>
    <w:rsid w:val="006B0294"/>
    <w:rsid w:val="006B02FD"/>
    <w:rsid w:val="006B036E"/>
    <w:rsid w:val="006B053F"/>
    <w:rsid w:val="006B0897"/>
    <w:rsid w:val="006B0A32"/>
    <w:rsid w:val="006B0BD8"/>
    <w:rsid w:val="006B0D32"/>
    <w:rsid w:val="006B0EAF"/>
    <w:rsid w:val="006B1125"/>
    <w:rsid w:val="006B117D"/>
    <w:rsid w:val="006B1197"/>
    <w:rsid w:val="006B1D81"/>
    <w:rsid w:val="006B1EB3"/>
    <w:rsid w:val="006B1EDC"/>
    <w:rsid w:val="006B1EE3"/>
    <w:rsid w:val="006B1F85"/>
    <w:rsid w:val="006B2582"/>
    <w:rsid w:val="006B25D2"/>
    <w:rsid w:val="006B2747"/>
    <w:rsid w:val="006B276D"/>
    <w:rsid w:val="006B28D0"/>
    <w:rsid w:val="006B29E0"/>
    <w:rsid w:val="006B2B02"/>
    <w:rsid w:val="006B310F"/>
    <w:rsid w:val="006B37B8"/>
    <w:rsid w:val="006B380E"/>
    <w:rsid w:val="006B389D"/>
    <w:rsid w:val="006B3CBF"/>
    <w:rsid w:val="006B3FB2"/>
    <w:rsid w:val="006B401D"/>
    <w:rsid w:val="006B4557"/>
    <w:rsid w:val="006B45DD"/>
    <w:rsid w:val="006B46A8"/>
    <w:rsid w:val="006B4831"/>
    <w:rsid w:val="006B493E"/>
    <w:rsid w:val="006B49FA"/>
    <w:rsid w:val="006B4DF3"/>
    <w:rsid w:val="006B4FF6"/>
    <w:rsid w:val="006B5A1E"/>
    <w:rsid w:val="006B5B9A"/>
    <w:rsid w:val="006B5E7C"/>
    <w:rsid w:val="006B5ED9"/>
    <w:rsid w:val="006B602C"/>
    <w:rsid w:val="006B624E"/>
    <w:rsid w:val="006B6342"/>
    <w:rsid w:val="006B6749"/>
    <w:rsid w:val="006B6824"/>
    <w:rsid w:val="006B6868"/>
    <w:rsid w:val="006B6AE9"/>
    <w:rsid w:val="006B6BB5"/>
    <w:rsid w:val="006B6CDE"/>
    <w:rsid w:val="006B6FCB"/>
    <w:rsid w:val="006B7D42"/>
    <w:rsid w:val="006B7D91"/>
    <w:rsid w:val="006C0177"/>
    <w:rsid w:val="006C01A2"/>
    <w:rsid w:val="006C01F6"/>
    <w:rsid w:val="006C0251"/>
    <w:rsid w:val="006C029C"/>
    <w:rsid w:val="006C0320"/>
    <w:rsid w:val="006C03F1"/>
    <w:rsid w:val="006C0708"/>
    <w:rsid w:val="006C083A"/>
    <w:rsid w:val="006C0A73"/>
    <w:rsid w:val="006C0DF3"/>
    <w:rsid w:val="006C0E1F"/>
    <w:rsid w:val="006C0ECC"/>
    <w:rsid w:val="006C0FFC"/>
    <w:rsid w:val="006C10A7"/>
    <w:rsid w:val="006C112D"/>
    <w:rsid w:val="006C117D"/>
    <w:rsid w:val="006C1207"/>
    <w:rsid w:val="006C15E7"/>
    <w:rsid w:val="006C19B3"/>
    <w:rsid w:val="006C1A08"/>
    <w:rsid w:val="006C1A4C"/>
    <w:rsid w:val="006C1B43"/>
    <w:rsid w:val="006C1CE4"/>
    <w:rsid w:val="006C218E"/>
    <w:rsid w:val="006C254B"/>
    <w:rsid w:val="006C25F4"/>
    <w:rsid w:val="006C29E0"/>
    <w:rsid w:val="006C2B5C"/>
    <w:rsid w:val="006C2B64"/>
    <w:rsid w:val="006C2B9A"/>
    <w:rsid w:val="006C2DFF"/>
    <w:rsid w:val="006C3442"/>
    <w:rsid w:val="006C391F"/>
    <w:rsid w:val="006C3997"/>
    <w:rsid w:val="006C39BB"/>
    <w:rsid w:val="006C41D7"/>
    <w:rsid w:val="006C43A1"/>
    <w:rsid w:val="006C4502"/>
    <w:rsid w:val="006C4800"/>
    <w:rsid w:val="006C4C0D"/>
    <w:rsid w:val="006C4D2A"/>
    <w:rsid w:val="006C4DC6"/>
    <w:rsid w:val="006C4E6C"/>
    <w:rsid w:val="006C508E"/>
    <w:rsid w:val="006C547F"/>
    <w:rsid w:val="006C576C"/>
    <w:rsid w:val="006C5A79"/>
    <w:rsid w:val="006C5E2C"/>
    <w:rsid w:val="006C606A"/>
    <w:rsid w:val="006C6114"/>
    <w:rsid w:val="006C61C2"/>
    <w:rsid w:val="006C630A"/>
    <w:rsid w:val="006C63A6"/>
    <w:rsid w:val="006C63BF"/>
    <w:rsid w:val="006C674C"/>
    <w:rsid w:val="006C6D87"/>
    <w:rsid w:val="006C6DCD"/>
    <w:rsid w:val="006C6F20"/>
    <w:rsid w:val="006C7253"/>
    <w:rsid w:val="006C729A"/>
    <w:rsid w:val="006C72E3"/>
    <w:rsid w:val="006C7AD2"/>
    <w:rsid w:val="006C7B34"/>
    <w:rsid w:val="006C7C8A"/>
    <w:rsid w:val="006C7E07"/>
    <w:rsid w:val="006C7E4C"/>
    <w:rsid w:val="006D00E0"/>
    <w:rsid w:val="006D07F4"/>
    <w:rsid w:val="006D0B5C"/>
    <w:rsid w:val="006D0BDD"/>
    <w:rsid w:val="006D12E6"/>
    <w:rsid w:val="006D1382"/>
    <w:rsid w:val="006D16BF"/>
    <w:rsid w:val="006D2288"/>
    <w:rsid w:val="006D23CC"/>
    <w:rsid w:val="006D2D68"/>
    <w:rsid w:val="006D2F5D"/>
    <w:rsid w:val="006D306A"/>
    <w:rsid w:val="006D306B"/>
    <w:rsid w:val="006D358A"/>
    <w:rsid w:val="006D359E"/>
    <w:rsid w:val="006D381A"/>
    <w:rsid w:val="006D38A3"/>
    <w:rsid w:val="006D3AB6"/>
    <w:rsid w:val="006D3BB1"/>
    <w:rsid w:val="006D3BF8"/>
    <w:rsid w:val="006D3FC8"/>
    <w:rsid w:val="006D42C2"/>
    <w:rsid w:val="006D4428"/>
    <w:rsid w:val="006D4464"/>
    <w:rsid w:val="006D4718"/>
    <w:rsid w:val="006D47A6"/>
    <w:rsid w:val="006D494C"/>
    <w:rsid w:val="006D495A"/>
    <w:rsid w:val="006D4AB4"/>
    <w:rsid w:val="006D5692"/>
    <w:rsid w:val="006D58D4"/>
    <w:rsid w:val="006D5953"/>
    <w:rsid w:val="006D5A1C"/>
    <w:rsid w:val="006D5AF5"/>
    <w:rsid w:val="006D5E91"/>
    <w:rsid w:val="006D60BC"/>
    <w:rsid w:val="006D62F9"/>
    <w:rsid w:val="006D632F"/>
    <w:rsid w:val="006D6727"/>
    <w:rsid w:val="006D68EE"/>
    <w:rsid w:val="006D71D0"/>
    <w:rsid w:val="006D71E9"/>
    <w:rsid w:val="006D73DB"/>
    <w:rsid w:val="006D755B"/>
    <w:rsid w:val="006D7645"/>
    <w:rsid w:val="006D775C"/>
    <w:rsid w:val="006D77F3"/>
    <w:rsid w:val="006D7874"/>
    <w:rsid w:val="006D79BA"/>
    <w:rsid w:val="006D7C39"/>
    <w:rsid w:val="006D7D7E"/>
    <w:rsid w:val="006D7DDC"/>
    <w:rsid w:val="006D7DE2"/>
    <w:rsid w:val="006D7E87"/>
    <w:rsid w:val="006E01EB"/>
    <w:rsid w:val="006E02E7"/>
    <w:rsid w:val="006E0308"/>
    <w:rsid w:val="006E03C9"/>
    <w:rsid w:val="006E03F8"/>
    <w:rsid w:val="006E0AC7"/>
    <w:rsid w:val="006E11A6"/>
    <w:rsid w:val="006E14E6"/>
    <w:rsid w:val="006E15DA"/>
    <w:rsid w:val="006E16BC"/>
    <w:rsid w:val="006E1733"/>
    <w:rsid w:val="006E1AEE"/>
    <w:rsid w:val="006E1DE9"/>
    <w:rsid w:val="006E25B7"/>
    <w:rsid w:val="006E27B0"/>
    <w:rsid w:val="006E2CB9"/>
    <w:rsid w:val="006E2F52"/>
    <w:rsid w:val="006E2F74"/>
    <w:rsid w:val="006E3121"/>
    <w:rsid w:val="006E32A9"/>
    <w:rsid w:val="006E332D"/>
    <w:rsid w:val="006E339B"/>
    <w:rsid w:val="006E34C3"/>
    <w:rsid w:val="006E36EF"/>
    <w:rsid w:val="006E38E1"/>
    <w:rsid w:val="006E3B9C"/>
    <w:rsid w:val="006E3BA9"/>
    <w:rsid w:val="006E3CE8"/>
    <w:rsid w:val="006E3E06"/>
    <w:rsid w:val="006E3E34"/>
    <w:rsid w:val="006E3FD9"/>
    <w:rsid w:val="006E414F"/>
    <w:rsid w:val="006E4261"/>
    <w:rsid w:val="006E4C9D"/>
    <w:rsid w:val="006E501D"/>
    <w:rsid w:val="006E51A2"/>
    <w:rsid w:val="006E55C0"/>
    <w:rsid w:val="006E567A"/>
    <w:rsid w:val="006E569D"/>
    <w:rsid w:val="006E56D4"/>
    <w:rsid w:val="006E577E"/>
    <w:rsid w:val="006E5BAD"/>
    <w:rsid w:val="006E5EB3"/>
    <w:rsid w:val="006E610F"/>
    <w:rsid w:val="006E6A35"/>
    <w:rsid w:val="006E6A48"/>
    <w:rsid w:val="006E6D14"/>
    <w:rsid w:val="006E6D49"/>
    <w:rsid w:val="006E6ECA"/>
    <w:rsid w:val="006E6FF3"/>
    <w:rsid w:val="006E7100"/>
    <w:rsid w:val="006E732B"/>
    <w:rsid w:val="006E74F7"/>
    <w:rsid w:val="006E764C"/>
    <w:rsid w:val="006E78A5"/>
    <w:rsid w:val="006E7A18"/>
    <w:rsid w:val="006F0046"/>
    <w:rsid w:val="006F01C7"/>
    <w:rsid w:val="006F0336"/>
    <w:rsid w:val="006F0555"/>
    <w:rsid w:val="006F0900"/>
    <w:rsid w:val="006F0AB7"/>
    <w:rsid w:val="006F0BB9"/>
    <w:rsid w:val="006F0BF9"/>
    <w:rsid w:val="006F0DE2"/>
    <w:rsid w:val="006F0E63"/>
    <w:rsid w:val="006F11BD"/>
    <w:rsid w:val="006F14F8"/>
    <w:rsid w:val="006F153C"/>
    <w:rsid w:val="006F192B"/>
    <w:rsid w:val="006F1DE8"/>
    <w:rsid w:val="006F1E99"/>
    <w:rsid w:val="006F1EE0"/>
    <w:rsid w:val="006F1EFE"/>
    <w:rsid w:val="006F25B4"/>
    <w:rsid w:val="006F26FE"/>
    <w:rsid w:val="006F2925"/>
    <w:rsid w:val="006F29C9"/>
    <w:rsid w:val="006F2A6D"/>
    <w:rsid w:val="006F2AC5"/>
    <w:rsid w:val="006F2FE5"/>
    <w:rsid w:val="006F32C7"/>
    <w:rsid w:val="006F3392"/>
    <w:rsid w:val="006F33A3"/>
    <w:rsid w:val="006F3495"/>
    <w:rsid w:val="006F3886"/>
    <w:rsid w:val="006F3B3C"/>
    <w:rsid w:val="006F3DAE"/>
    <w:rsid w:val="006F3F26"/>
    <w:rsid w:val="006F417D"/>
    <w:rsid w:val="006F42DE"/>
    <w:rsid w:val="006F460B"/>
    <w:rsid w:val="006F4C27"/>
    <w:rsid w:val="006F4D9D"/>
    <w:rsid w:val="006F5222"/>
    <w:rsid w:val="006F538E"/>
    <w:rsid w:val="006F57B5"/>
    <w:rsid w:val="006F5892"/>
    <w:rsid w:val="006F5A43"/>
    <w:rsid w:val="006F5C83"/>
    <w:rsid w:val="006F616B"/>
    <w:rsid w:val="006F6468"/>
    <w:rsid w:val="006F6762"/>
    <w:rsid w:val="006F67CC"/>
    <w:rsid w:val="006F68AA"/>
    <w:rsid w:val="006F6B89"/>
    <w:rsid w:val="006F6C44"/>
    <w:rsid w:val="006F6FE4"/>
    <w:rsid w:val="006F7785"/>
    <w:rsid w:val="00700407"/>
    <w:rsid w:val="0070044F"/>
    <w:rsid w:val="00700464"/>
    <w:rsid w:val="007005C7"/>
    <w:rsid w:val="007009A7"/>
    <w:rsid w:val="007009C0"/>
    <w:rsid w:val="00700B76"/>
    <w:rsid w:val="007016CA"/>
    <w:rsid w:val="00701C2D"/>
    <w:rsid w:val="00701CB5"/>
    <w:rsid w:val="00701D0E"/>
    <w:rsid w:val="00701EEE"/>
    <w:rsid w:val="00702162"/>
    <w:rsid w:val="0070243E"/>
    <w:rsid w:val="00702858"/>
    <w:rsid w:val="00702CFD"/>
    <w:rsid w:val="00703062"/>
    <w:rsid w:val="0070335C"/>
    <w:rsid w:val="007033EF"/>
    <w:rsid w:val="0070371A"/>
    <w:rsid w:val="007038A8"/>
    <w:rsid w:val="00703930"/>
    <w:rsid w:val="007040F3"/>
    <w:rsid w:val="007045AD"/>
    <w:rsid w:val="0070496B"/>
    <w:rsid w:val="00704B90"/>
    <w:rsid w:val="00704D3D"/>
    <w:rsid w:val="00704F58"/>
    <w:rsid w:val="00705495"/>
    <w:rsid w:val="00705A31"/>
    <w:rsid w:val="00705EA0"/>
    <w:rsid w:val="00705EB8"/>
    <w:rsid w:val="00705FFB"/>
    <w:rsid w:val="007060FC"/>
    <w:rsid w:val="0070610E"/>
    <w:rsid w:val="007063FC"/>
    <w:rsid w:val="007065F7"/>
    <w:rsid w:val="00706C0A"/>
    <w:rsid w:val="00706F9B"/>
    <w:rsid w:val="00706FF4"/>
    <w:rsid w:val="0070706F"/>
    <w:rsid w:val="007070BE"/>
    <w:rsid w:val="00707256"/>
    <w:rsid w:val="00707418"/>
    <w:rsid w:val="007075AC"/>
    <w:rsid w:val="00707759"/>
    <w:rsid w:val="00710034"/>
    <w:rsid w:val="00710073"/>
    <w:rsid w:val="00710081"/>
    <w:rsid w:val="0071024C"/>
    <w:rsid w:val="0071024F"/>
    <w:rsid w:val="00710AF9"/>
    <w:rsid w:val="00710B01"/>
    <w:rsid w:val="00710B0D"/>
    <w:rsid w:val="00710BF5"/>
    <w:rsid w:val="0071121E"/>
    <w:rsid w:val="00711B07"/>
    <w:rsid w:val="00711B45"/>
    <w:rsid w:val="00711C8F"/>
    <w:rsid w:val="00711F1E"/>
    <w:rsid w:val="007122DD"/>
    <w:rsid w:val="00712419"/>
    <w:rsid w:val="007124B5"/>
    <w:rsid w:val="00712788"/>
    <w:rsid w:val="00712A5A"/>
    <w:rsid w:val="00712C19"/>
    <w:rsid w:val="00713299"/>
    <w:rsid w:val="007133BE"/>
    <w:rsid w:val="0071347B"/>
    <w:rsid w:val="0071373C"/>
    <w:rsid w:val="0071376E"/>
    <w:rsid w:val="007138B4"/>
    <w:rsid w:val="00713CB5"/>
    <w:rsid w:val="00713EFD"/>
    <w:rsid w:val="00713F34"/>
    <w:rsid w:val="00714072"/>
    <w:rsid w:val="00714373"/>
    <w:rsid w:val="00714A16"/>
    <w:rsid w:val="00714E3F"/>
    <w:rsid w:val="00714F0A"/>
    <w:rsid w:val="007152C3"/>
    <w:rsid w:val="0071558B"/>
    <w:rsid w:val="007156DF"/>
    <w:rsid w:val="00715A89"/>
    <w:rsid w:val="00715B00"/>
    <w:rsid w:val="00715E16"/>
    <w:rsid w:val="0071674B"/>
    <w:rsid w:val="007167B9"/>
    <w:rsid w:val="007167F7"/>
    <w:rsid w:val="00716907"/>
    <w:rsid w:val="00716BAA"/>
    <w:rsid w:val="00716CCF"/>
    <w:rsid w:val="007173DB"/>
    <w:rsid w:val="007174D8"/>
    <w:rsid w:val="0071776A"/>
    <w:rsid w:val="00720A03"/>
    <w:rsid w:val="00721189"/>
    <w:rsid w:val="0072125C"/>
    <w:rsid w:val="00722066"/>
    <w:rsid w:val="0072206A"/>
    <w:rsid w:val="00722076"/>
    <w:rsid w:val="007221C3"/>
    <w:rsid w:val="00722595"/>
    <w:rsid w:val="007225CD"/>
    <w:rsid w:val="007225D7"/>
    <w:rsid w:val="007227E4"/>
    <w:rsid w:val="0072286A"/>
    <w:rsid w:val="007229A8"/>
    <w:rsid w:val="00722BED"/>
    <w:rsid w:val="00722F2C"/>
    <w:rsid w:val="00723201"/>
    <w:rsid w:val="00723349"/>
    <w:rsid w:val="00723413"/>
    <w:rsid w:val="0072389A"/>
    <w:rsid w:val="00723F0B"/>
    <w:rsid w:val="00724119"/>
    <w:rsid w:val="0072464C"/>
    <w:rsid w:val="00724868"/>
    <w:rsid w:val="0072491C"/>
    <w:rsid w:val="0072493E"/>
    <w:rsid w:val="00724D5A"/>
    <w:rsid w:val="00724E19"/>
    <w:rsid w:val="007251BB"/>
    <w:rsid w:val="007254D1"/>
    <w:rsid w:val="007256FB"/>
    <w:rsid w:val="00725B32"/>
    <w:rsid w:val="00725B3C"/>
    <w:rsid w:val="00726033"/>
    <w:rsid w:val="00726335"/>
    <w:rsid w:val="0072637F"/>
    <w:rsid w:val="00726906"/>
    <w:rsid w:val="00726B6E"/>
    <w:rsid w:val="00726BB1"/>
    <w:rsid w:val="00726F7D"/>
    <w:rsid w:val="00726FE9"/>
    <w:rsid w:val="00727236"/>
    <w:rsid w:val="00727739"/>
    <w:rsid w:val="007279BE"/>
    <w:rsid w:val="0073002D"/>
    <w:rsid w:val="007301FA"/>
    <w:rsid w:val="00730246"/>
    <w:rsid w:val="007302B1"/>
    <w:rsid w:val="00730439"/>
    <w:rsid w:val="0073051A"/>
    <w:rsid w:val="007305C1"/>
    <w:rsid w:val="0073063E"/>
    <w:rsid w:val="00730ADC"/>
    <w:rsid w:val="00730B69"/>
    <w:rsid w:val="007310AD"/>
    <w:rsid w:val="00731162"/>
    <w:rsid w:val="00731241"/>
    <w:rsid w:val="00731262"/>
    <w:rsid w:val="007312A8"/>
    <w:rsid w:val="007313E1"/>
    <w:rsid w:val="007315DB"/>
    <w:rsid w:val="00731724"/>
    <w:rsid w:val="007318AE"/>
    <w:rsid w:val="0073199C"/>
    <w:rsid w:val="00731B5B"/>
    <w:rsid w:val="00731F03"/>
    <w:rsid w:val="0073203C"/>
    <w:rsid w:val="0073210F"/>
    <w:rsid w:val="007322FA"/>
    <w:rsid w:val="00732381"/>
    <w:rsid w:val="007328F8"/>
    <w:rsid w:val="0073299A"/>
    <w:rsid w:val="00732BFA"/>
    <w:rsid w:val="00732F32"/>
    <w:rsid w:val="007330AA"/>
    <w:rsid w:val="007330DB"/>
    <w:rsid w:val="007332D6"/>
    <w:rsid w:val="0073378C"/>
    <w:rsid w:val="00733A10"/>
    <w:rsid w:val="00733D40"/>
    <w:rsid w:val="00733D54"/>
    <w:rsid w:val="00733DC1"/>
    <w:rsid w:val="00733DDE"/>
    <w:rsid w:val="00734102"/>
    <w:rsid w:val="007342EE"/>
    <w:rsid w:val="0073458C"/>
    <w:rsid w:val="007345E3"/>
    <w:rsid w:val="00734C30"/>
    <w:rsid w:val="00734CEE"/>
    <w:rsid w:val="00734EB5"/>
    <w:rsid w:val="00734F97"/>
    <w:rsid w:val="00735077"/>
    <w:rsid w:val="007350C4"/>
    <w:rsid w:val="007359B9"/>
    <w:rsid w:val="00735E93"/>
    <w:rsid w:val="00735F04"/>
    <w:rsid w:val="00735FFF"/>
    <w:rsid w:val="00736000"/>
    <w:rsid w:val="007367AD"/>
    <w:rsid w:val="00736A4F"/>
    <w:rsid w:val="00736A71"/>
    <w:rsid w:val="00736B72"/>
    <w:rsid w:val="00736D9D"/>
    <w:rsid w:val="00736E2D"/>
    <w:rsid w:val="00737303"/>
    <w:rsid w:val="0073733C"/>
    <w:rsid w:val="0073758C"/>
    <w:rsid w:val="00737753"/>
    <w:rsid w:val="00737768"/>
    <w:rsid w:val="00737AA5"/>
    <w:rsid w:val="00737BB8"/>
    <w:rsid w:val="00737BBE"/>
    <w:rsid w:val="00737BBF"/>
    <w:rsid w:val="00737DBB"/>
    <w:rsid w:val="00737E40"/>
    <w:rsid w:val="00737FFA"/>
    <w:rsid w:val="0074000E"/>
    <w:rsid w:val="00740155"/>
    <w:rsid w:val="00740555"/>
    <w:rsid w:val="007406C4"/>
    <w:rsid w:val="0074087C"/>
    <w:rsid w:val="00740BB8"/>
    <w:rsid w:val="00740CE9"/>
    <w:rsid w:val="00740E47"/>
    <w:rsid w:val="0074118D"/>
    <w:rsid w:val="00741198"/>
    <w:rsid w:val="007413EE"/>
    <w:rsid w:val="0074161C"/>
    <w:rsid w:val="0074176D"/>
    <w:rsid w:val="00741DEC"/>
    <w:rsid w:val="00741E45"/>
    <w:rsid w:val="007423E7"/>
    <w:rsid w:val="0074240D"/>
    <w:rsid w:val="007425A0"/>
    <w:rsid w:val="007426A5"/>
    <w:rsid w:val="007428E3"/>
    <w:rsid w:val="007429F8"/>
    <w:rsid w:val="007433B4"/>
    <w:rsid w:val="007436EA"/>
    <w:rsid w:val="0074394E"/>
    <w:rsid w:val="00743B61"/>
    <w:rsid w:val="00743E8F"/>
    <w:rsid w:val="007441AD"/>
    <w:rsid w:val="0074422D"/>
    <w:rsid w:val="0074474D"/>
    <w:rsid w:val="007447CB"/>
    <w:rsid w:val="00744A25"/>
    <w:rsid w:val="00744A38"/>
    <w:rsid w:val="00744CBC"/>
    <w:rsid w:val="00745291"/>
    <w:rsid w:val="00745314"/>
    <w:rsid w:val="007456A6"/>
    <w:rsid w:val="007456AA"/>
    <w:rsid w:val="00745904"/>
    <w:rsid w:val="0074598D"/>
    <w:rsid w:val="007459F8"/>
    <w:rsid w:val="00745A4C"/>
    <w:rsid w:val="00745B1D"/>
    <w:rsid w:val="00745B5C"/>
    <w:rsid w:val="00746170"/>
    <w:rsid w:val="0074684B"/>
    <w:rsid w:val="007469A6"/>
    <w:rsid w:val="00746B93"/>
    <w:rsid w:val="00746C3C"/>
    <w:rsid w:val="007474A7"/>
    <w:rsid w:val="00747779"/>
    <w:rsid w:val="00747868"/>
    <w:rsid w:val="00747A32"/>
    <w:rsid w:val="00747B78"/>
    <w:rsid w:val="00747C4F"/>
    <w:rsid w:val="00747C7E"/>
    <w:rsid w:val="007503D2"/>
    <w:rsid w:val="007504DD"/>
    <w:rsid w:val="00750D0A"/>
    <w:rsid w:val="007510BB"/>
    <w:rsid w:val="00751451"/>
    <w:rsid w:val="00751666"/>
    <w:rsid w:val="007516EE"/>
    <w:rsid w:val="007517B7"/>
    <w:rsid w:val="007518EE"/>
    <w:rsid w:val="00751D93"/>
    <w:rsid w:val="00751DF6"/>
    <w:rsid w:val="00751E0F"/>
    <w:rsid w:val="00752300"/>
    <w:rsid w:val="007524C1"/>
    <w:rsid w:val="007528CF"/>
    <w:rsid w:val="00752CEF"/>
    <w:rsid w:val="00752F42"/>
    <w:rsid w:val="007531E2"/>
    <w:rsid w:val="007538BC"/>
    <w:rsid w:val="00753BBA"/>
    <w:rsid w:val="00753BF5"/>
    <w:rsid w:val="00753D47"/>
    <w:rsid w:val="007543B0"/>
    <w:rsid w:val="007545DC"/>
    <w:rsid w:val="007546D8"/>
    <w:rsid w:val="007546F8"/>
    <w:rsid w:val="007548C6"/>
    <w:rsid w:val="00754965"/>
    <w:rsid w:val="00754A68"/>
    <w:rsid w:val="00754D10"/>
    <w:rsid w:val="00754EAE"/>
    <w:rsid w:val="007552D1"/>
    <w:rsid w:val="0075567E"/>
    <w:rsid w:val="0075579B"/>
    <w:rsid w:val="00755B0F"/>
    <w:rsid w:val="00755BAB"/>
    <w:rsid w:val="00755C9F"/>
    <w:rsid w:val="00755CCC"/>
    <w:rsid w:val="00755DF5"/>
    <w:rsid w:val="00756084"/>
    <w:rsid w:val="00756157"/>
    <w:rsid w:val="0075647F"/>
    <w:rsid w:val="00756774"/>
    <w:rsid w:val="00756A88"/>
    <w:rsid w:val="00756E89"/>
    <w:rsid w:val="00757100"/>
    <w:rsid w:val="0075755F"/>
    <w:rsid w:val="0076042E"/>
    <w:rsid w:val="007605BD"/>
    <w:rsid w:val="00760799"/>
    <w:rsid w:val="0076080E"/>
    <w:rsid w:val="00760966"/>
    <w:rsid w:val="00760A01"/>
    <w:rsid w:val="00760E60"/>
    <w:rsid w:val="0076120D"/>
    <w:rsid w:val="00761273"/>
    <w:rsid w:val="007614F2"/>
    <w:rsid w:val="0076187E"/>
    <w:rsid w:val="007622B1"/>
    <w:rsid w:val="0076280D"/>
    <w:rsid w:val="00762C1C"/>
    <w:rsid w:val="00762F2D"/>
    <w:rsid w:val="0076309A"/>
    <w:rsid w:val="00763160"/>
    <w:rsid w:val="0076325B"/>
    <w:rsid w:val="007632F2"/>
    <w:rsid w:val="0076330F"/>
    <w:rsid w:val="00763475"/>
    <w:rsid w:val="007639D2"/>
    <w:rsid w:val="0076411D"/>
    <w:rsid w:val="0076429A"/>
    <w:rsid w:val="007643B9"/>
    <w:rsid w:val="007648A1"/>
    <w:rsid w:val="00764B0E"/>
    <w:rsid w:val="00764BAD"/>
    <w:rsid w:val="00764C2C"/>
    <w:rsid w:val="00764FCD"/>
    <w:rsid w:val="0076507C"/>
    <w:rsid w:val="0076509B"/>
    <w:rsid w:val="0076512E"/>
    <w:rsid w:val="007653B8"/>
    <w:rsid w:val="00765A61"/>
    <w:rsid w:val="00765E32"/>
    <w:rsid w:val="00766287"/>
    <w:rsid w:val="0076638B"/>
    <w:rsid w:val="007664B1"/>
    <w:rsid w:val="00766702"/>
    <w:rsid w:val="007668A8"/>
    <w:rsid w:val="00766A8D"/>
    <w:rsid w:val="00766B20"/>
    <w:rsid w:val="007670F8"/>
    <w:rsid w:val="007671D4"/>
    <w:rsid w:val="0076782E"/>
    <w:rsid w:val="00767B09"/>
    <w:rsid w:val="00767B7C"/>
    <w:rsid w:val="00767E11"/>
    <w:rsid w:val="00767FC3"/>
    <w:rsid w:val="007702C6"/>
    <w:rsid w:val="007702E6"/>
    <w:rsid w:val="00770426"/>
    <w:rsid w:val="007707B3"/>
    <w:rsid w:val="00770A85"/>
    <w:rsid w:val="00770BC7"/>
    <w:rsid w:val="00771113"/>
    <w:rsid w:val="00771129"/>
    <w:rsid w:val="00771400"/>
    <w:rsid w:val="00771AC6"/>
    <w:rsid w:val="00771BF9"/>
    <w:rsid w:val="00771E29"/>
    <w:rsid w:val="00771EA4"/>
    <w:rsid w:val="00772789"/>
    <w:rsid w:val="0077282C"/>
    <w:rsid w:val="00772BAC"/>
    <w:rsid w:val="00772F6E"/>
    <w:rsid w:val="00773091"/>
    <w:rsid w:val="0077333D"/>
    <w:rsid w:val="00773651"/>
    <w:rsid w:val="00773D1D"/>
    <w:rsid w:val="00773DC9"/>
    <w:rsid w:val="00773DD4"/>
    <w:rsid w:val="00773E2A"/>
    <w:rsid w:val="00774090"/>
    <w:rsid w:val="0077435B"/>
    <w:rsid w:val="007744EC"/>
    <w:rsid w:val="0077474D"/>
    <w:rsid w:val="00774B31"/>
    <w:rsid w:val="00774CC4"/>
    <w:rsid w:val="00774D16"/>
    <w:rsid w:val="00774E5C"/>
    <w:rsid w:val="00775230"/>
    <w:rsid w:val="00775356"/>
    <w:rsid w:val="0077572E"/>
    <w:rsid w:val="007758DE"/>
    <w:rsid w:val="00775987"/>
    <w:rsid w:val="00775A3D"/>
    <w:rsid w:val="00775B67"/>
    <w:rsid w:val="00775B78"/>
    <w:rsid w:val="00775FC9"/>
    <w:rsid w:val="007763ED"/>
    <w:rsid w:val="007764BB"/>
    <w:rsid w:val="0077652B"/>
    <w:rsid w:val="007765B3"/>
    <w:rsid w:val="007768BD"/>
    <w:rsid w:val="00776D8D"/>
    <w:rsid w:val="00777552"/>
    <w:rsid w:val="00777AB1"/>
    <w:rsid w:val="00777BE4"/>
    <w:rsid w:val="00777BF6"/>
    <w:rsid w:val="00777CA1"/>
    <w:rsid w:val="00777DCE"/>
    <w:rsid w:val="00780122"/>
    <w:rsid w:val="0078023A"/>
    <w:rsid w:val="0078025F"/>
    <w:rsid w:val="0078031B"/>
    <w:rsid w:val="007806BB"/>
    <w:rsid w:val="00780B26"/>
    <w:rsid w:val="00780BEE"/>
    <w:rsid w:val="00780CEA"/>
    <w:rsid w:val="00780F60"/>
    <w:rsid w:val="0078118C"/>
    <w:rsid w:val="00781483"/>
    <w:rsid w:val="00781687"/>
    <w:rsid w:val="007819AC"/>
    <w:rsid w:val="00781C26"/>
    <w:rsid w:val="00781EE6"/>
    <w:rsid w:val="0078202F"/>
    <w:rsid w:val="007821C2"/>
    <w:rsid w:val="00782400"/>
    <w:rsid w:val="00782495"/>
    <w:rsid w:val="007825B7"/>
    <w:rsid w:val="0078293D"/>
    <w:rsid w:val="00783141"/>
    <w:rsid w:val="0078319F"/>
    <w:rsid w:val="007837E4"/>
    <w:rsid w:val="0078381B"/>
    <w:rsid w:val="0078385F"/>
    <w:rsid w:val="00783A62"/>
    <w:rsid w:val="00783D99"/>
    <w:rsid w:val="00784203"/>
    <w:rsid w:val="0078462A"/>
    <w:rsid w:val="007849A8"/>
    <w:rsid w:val="00784A4A"/>
    <w:rsid w:val="00784C7A"/>
    <w:rsid w:val="00784F44"/>
    <w:rsid w:val="00784FBA"/>
    <w:rsid w:val="007850B1"/>
    <w:rsid w:val="00785145"/>
    <w:rsid w:val="00785198"/>
    <w:rsid w:val="00785534"/>
    <w:rsid w:val="0078592C"/>
    <w:rsid w:val="0078594E"/>
    <w:rsid w:val="00785A0C"/>
    <w:rsid w:val="00785A9A"/>
    <w:rsid w:val="00785B1F"/>
    <w:rsid w:val="00785B49"/>
    <w:rsid w:val="00785E95"/>
    <w:rsid w:val="0078633B"/>
    <w:rsid w:val="00786467"/>
    <w:rsid w:val="00786553"/>
    <w:rsid w:val="00786583"/>
    <w:rsid w:val="00786672"/>
    <w:rsid w:val="007867D9"/>
    <w:rsid w:val="0078680F"/>
    <w:rsid w:val="00786CA9"/>
    <w:rsid w:val="00786D26"/>
    <w:rsid w:val="007870BF"/>
    <w:rsid w:val="00787130"/>
    <w:rsid w:val="007872CF"/>
    <w:rsid w:val="0078734B"/>
    <w:rsid w:val="0078783B"/>
    <w:rsid w:val="00787B73"/>
    <w:rsid w:val="00787DB3"/>
    <w:rsid w:val="0079005D"/>
    <w:rsid w:val="0079015C"/>
    <w:rsid w:val="00790667"/>
    <w:rsid w:val="00790965"/>
    <w:rsid w:val="00790B62"/>
    <w:rsid w:val="00790EA7"/>
    <w:rsid w:val="00790F71"/>
    <w:rsid w:val="00791403"/>
    <w:rsid w:val="0079141B"/>
    <w:rsid w:val="007914A3"/>
    <w:rsid w:val="0079182B"/>
    <w:rsid w:val="0079185E"/>
    <w:rsid w:val="0079186E"/>
    <w:rsid w:val="00791CA5"/>
    <w:rsid w:val="0079201C"/>
    <w:rsid w:val="00792067"/>
    <w:rsid w:val="007928B2"/>
    <w:rsid w:val="00792912"/>
    <w:rsid w:val="00792A44"/>
    <w:rsid w:val="00792CBB"/>
    <w:rsid w:val="00792DF4"/>
    <w:rsid w:val="00792EB6"/>
    <w:rsid w:val="00792F33"/>
    <w:rsid w:val="0079307F"/>
    <w:rsid w:val="00793395"/>
    <w:rsid w:val="00793421"/>
    <w:rsid w:val="0079357A"/>
    <w:rsid w:val="0079382E"/>
    <w:rsid w:val="00793F53"/>
    <w:rsid w:val="00793FE8"/>
    <w:rsid w:val="00794017"/>
    <w:rsid w:val="00794091"/>
    <w:rsid w:val="007940C5"/>
    <w:rsid w:val="00794220"/>
    <w:rsid w:val="00794301"/>
    <w:rsid w:val="0079441B"/>
    <w:rsid w:val="0079457A"/>
    <w:rsid w:val="0079474D"/>
    <w:rsid w:val="007947C4"/>
    <w:rsid w:val="007947E7"/>
    <w:rsid w:val="007947EB"/>
    <w:rsid w:val="007948AE"/>
    <w:rsid w:val="00794C82"/>
    <w:rsid w:val="00794EE5"/>
    <w:rsid w:val="00795228"/>
    <w:rsid w:val="00795294"/>
    <w:rsid w:val="0079546F"/>
    <w:rsid w:val="00795484"/>
    <w:rsid w:val="00795812"/>
    <w:rsid w:val="0079588F"/>
    <w:rsid w:val="00795CE1"/>
    <w:rsid w:val="00796021"/>
    <w:rsid w:val="00796642"/>
    <w:rsid w:val="00796728"/>
    <w:rsid w:val="00796A47"/>
    <w:rsid w:val="007976BF"/>
    <w:rsid w:val="0079797E"/>
    <w:rsid w:val="00797A14"/>
    <w:rsid w:val="00797F90"/>
    <w:rsid w:val="007A04BD"/>
    <w:rsid w:val="007A0646"/>
    <w:rsid w:val="007A06AC"/>
    <w:rsid w:val="007A08BB"/>
    <w:rsid w:val="007A094B"/>
    <w:rsid w:val="007A0F5C"/>
    <w:rsid w:val="007A1067"/>
    <w:rsid w:val="007A1289"/>
    <w:rsid w:val="007A1319"/>
    <w:rsid w:val="007A142F"/>
    <w:rsid w:val="007A143A"/>
    <w:rsid w:val="007A143B"/>
    <w:rsid w:val="007A1B2F"/>
    <w:rsid w:val="007A1B7E"/>
    <w:rsid w:val="007A1C8E"/>
    <w:rsid w:val="007A1D45"/>
    <w:rsid w:val="007A2788"/>
    <w:rsid w:val="007A295E"/>
    <w:rsid w:val="007A29BC"/>
    <w:rsid w:val="007A2FF3"/>
    <w:rsid w:val="007A3687"/>
    <w:rsid w:val="007A3BD0"/>
    <w:rsid w:val="007A3D65"/>
    <w:rsid w:val="007A3E28"/>
    <w:rsid w:val="007A4066"/>
    <w:rsid w:val="007A456D"/>
    <w:rsid w:val="007A4636"/>
    <w:rsid w:val="007A4F18"/>
    <w:rsid w:val="007A53C8"/>
    <w:rsid w:val="007A566E"/>
    <w:rsid w:val="007A56FC"/>
    <w:rsid w:val="007A5719"/>
    <w:rsid w:val="007A61EE"/>
    <w:rsid w:val="007A627C"/>
    <w:rsid w:val="007A65D6"/>
    <w:rsid w:val="007A671E"/>
    <w:rsid w:val="007A695F"/>
    <w:rsid w:val="007A6C28"/>
    <w:rsid w:val="007A6CFB"/>
    <w:rsid w:val="007A6E97"/>
    <w:rsid w:val="007A6EAA"/>
    <w:rsid w:val="007A71A6"/>
    <w:rsid w:val="007A7209"/>
    <w:rsid w:val="007A7303"/>
    <w:rsid w:val="007A7377"/>
    <w:rsid w:val="007A754F"/>
    <w:rsid w:val="007A7731"/>
    <w:rsid w:val="007A7B52"/>
    <w:rsid w:val="007A7D6F"/>
    <w:rsid w:val="007A7FDA"/>
    <w:rsid w:val="007B01A2"/>
    <w:rsid w:val="007B0309"/>
    <w:rsid w:val="007B05A6"/>
    <w:rsid w:val="007B1014"/>
    <w:rsid w:val="007B103F"/>
    <w:rsid w:val="007B1213"/>
    <w:rsid w:val="007B1484"/>
    <w:rsid w:val="007B170C"/>
    <w:rsid w:val="007B19C1"/>
    <w:rsid w:val="007B1A10"/>
    <w:rsid w:val="007B1A75"/>
    <w:rsid w:val="007B1B40"/>
    <w:rsid w:val="007B1DA2"/>
    <w:rsid w:val="007B1F81"/>
    <w:rsid w:val="007B214B"/>
    <w:rsid w:val="007B2426"/>
    <w:rsid w:val="007B2AA5"/>
    <w:rsid w:val="007B2B46"/>
    <w:rsid w:val="007B30CE"/>
    <w:rsid w:val="007B30DA"/>
    <w:rsid w:val="007B31AB"/>
    <w:rsid w:val="007B3268"/>
    <w:rsid w:val="007B37F1"/>
    <w:rsid w:val="007B3924"/>
    <w:rsid w:val="007B3E3B"/>
    <w:rsid w:val="007B3FA1"/>
    <w:rsid w:val="007B401E"/>
    <w:rsid w:val="007B42D3"/>
    <w:rsid w:val="007B43AE"/>
    <w:rsid w:val="007B43D5"/>
    <w:rsid w:val="007B4429"/>
    <w:rsid w:val="007B46D9"/>
    <w:rsid w:val="007B481E"/>
    <w:rsid w:val="007B4D6E"/>
    <w:rsid w:val="007B4F3B"/>
    <w:rsid w:val="007B5049"/>
    <w:rsid w:val="007B5407"/>
    <w:rsid w:val="007B5582"/>
    <w:rsid w:val="007B5648"/>
    <w:rsid w:val="007B58F0"/>
    <w:rsid w:val="007B5EF5"/>
    <w:rsid w:val="007B5F32"/>
    <w:rsid w:val="007B5F43"/>
    <w:rsid w:val="007B6200"/>
    <w:rsid w:val="007B62F9"/>
    <w:rsid w:val="007B6659"/>
    <w:rsid w:val="007B6695"/>
    <w:rsid w:val="007B6770"/>
    <w:rsid w:val="007B67AA"/>
    <w:rsid w:val="007B6C39"/>
    <w:rsid w:val="007B6FB2"/>
    <w:rsid w:val="007B7541"/>
    <w:rsid w:val="007B76AB"/>
    <w:rsid w:val="007B7AE6"/>
    <w:rsid w:val="007B7BE7"/>
    <w:rsid w:val="007B7DBD"/>
    <w:rsid w:val="007C09EA"/>
    <w:rsid w:val="007C0BA3"/>
    <w:rsid w:val="007C0BEA"/>
    <w:rsid w:val="007C0C80"/>
    <w:rsid w:val="007C0F07"/>
    <w:rsid w:val="007C0F6B"/>
    <w:rsid w:val="007C0FF8"/>
    <w:rsid w:val="007C1089"/>
    <w:rsid w:val="007C10EC"/>
    <w:rsid w:val="007C110B"/>
    <w:rsid w:val="007C13B7"/>
    <w:rsid w:val="007C163E"/>
    <w:rsid w:val="007C179C"/>
    <w:rsid w:val="007C18E2"/>
    <w:rsid w:val="007C1E27"/>
    <w:rsid w:val="007C1FFA"/>
    <w:rsid w:val="007C2000"/>
    <w:rsid w:val="007C25D9"/>
    <w:rsid w:val="007C264B"/>
    <w:rsid w:val="007C2782"/>
    <w:rsid w:val="007C2964"/>
    <w:rsid w:val="007C2EB3"/>
    <w:rsid w:val="007C30C2"/>
    <w:rsid w:val="007C377D"/>
    <w:rsid w:val="007C37D6"/>
    <w:rsid w:val="007C402E"/>
    <w:rsid w:val="007C4153"/>
    <w:rsid w:val="007C45D3"/>
    <w:rsid w:val="007C4891"/>
    <w:rsid w:val="007C4C36"/>
    <w:rsid w:val="007C4E84"/>
    <w:rsid w:val="007C504D"/>
    <w:rsid w:val="007C58EE"/>
    <w:rsid w:val="007C597B"/>
    <w:rsid w:val="007C5DA2"/>
    <w:rsid w:val="007C5E72"/>
    <w:rsid w:val="007C6191"/>
    <w:rsid w:val="007C6226"/>
    <w:rsid w:val="007C625A"/>
    <w:rsid w:val="007C6382"/>
    <w:rsid w:val="007C644F"/>
    <w:rsid w:val="007C6B6D"/>
    <w:rsid w:val="007C6B7A"/>
    <w:rsid w:val="007C6D54"/>
    <w:rsid w:val="007C711A"/>
    <w:rsid w:val="007C7274"/>
    <w:rsid w:val="007C74DF"/>
    <w:rsid w:val="007C760C"/>
    <w:rsid w:val="007C77E9"/>
    <w:rsid w:val="007C7828"/>
    <w:rsid w:val="007C7E1F"/>
    <w:rsid w:val="007C7EFA"/>
    <w:rsid w:val="007D03C6"/>
    <w:rsid w:val="007D08FD"/>
    <w:rsid w:val="007D147D"/>
    <w:rsid w:val="007D1584"/>
    <w:rsid w:val="007D181E"/>
    <w:rsid w:val="007D1DD7"/>
    <w:rsid w:val="007D2044"/>
    <w:rsid w:val="007D21FB"/>
    <w:rsid w:val="007D2508"/>
    <w:rsid w:val="007D293B"/>
    <w:rsid w:val="007D323D"/>
    <w:rsid w:val="007D3339"/>
    <w:rsid w:val="007D3346"/>
    <w:rsid w:val="007D3425"/>
    <w:rsid w:val="007D35A3"/>
    <w:rsid w:val="007D370D"/>
    <w:rsid w:val="007D378B"/>
    <w:rsid w:val="007D3C25"/>
    <w:rsid w:val="007D4606"/>
    <w:rsid w:val="007D4690"/>
    <w:rsid w:val="007D4700"/>
    <w:rsid w:val="007D482F"/>
    <w:rsid w:val="007D4A49"/>
    <w:rsid w:val="007D4F33"/>
    <w:rsid w:val="007D5162"/>
    <w:rsid w:val="007D52A9"/>
    <w:rsid w:val="007D5465"/>
    <w:rsid w:val="007D554B"/>
    <w:rsid w:val="007D55A1"/>
    <w:rsid w:val="007D5640"/>
    <w:rsid w:val="007D56EF"/>
    <w:rsid w:val="007D5BA4"/>
    <w:rsid w:val="007D5CB5"/>
    <w:rsid w:val="007D60FF"/>
    <w:rsid w:val="007D61D4"/>
    <w:rsid w:val="007D64E0"/>
    <w:rsid w:val="007D65C7"/>
    <w:rsid w:val="007D6760"/>
    <w:rsid w:val="007D68A1"/>
    <w:rsid w:val="007D691F"/>
    <w:rsid w:val="007D696B"/>
    <w:rsid w:val="007D6AA9"/>
    <w:rsid w:val="007D6D8C"/>
    <w:rsid w:val="007D6D9E"/>
    <w:rsid w:val="007D6DD1"/>
    <w:rsid w:val="007D6E20"/>
    <w:rsid w:val="007D6E98"/>
    <w:rsid w:val="007D6F41"/>
    <w:rsid w:val="007D74D2"/>
    <w:rsid w:val="007D79B5"/>
    <w:rsid w:val="007D7A8A"/>
    <w:rsid w:val="007D7C45"/>
    <w:rsid w:val="007D7D41"/>
    <w:rsid w:val="007E0E6E"/>
    <w:rsid w:val="007E145C"/>
    <w:rsid w:val="007E14F8"/>
    <w:rsid w:val="007E15CF"/>
    <w:rsid w:val="007E16F7"/>
    <w:rsid w:val="007E1745"/>
    <w:rsid w:val="007E1A97"/>
    <w:rsid w:val="007E1D97"/>
    <w:rsid w:val="007E1F8A"/>
    <w:rsid w:val="007E2034"/>
    <w:rsid w:val="007E2334"/>
    <w:rsid w:val="007E23CE"/>
    <w:rsid w:val="007E2996"/>
    <w:rsid w:val="007E2C7C"/>
    <w:rsid w:val="007E2C7F"/>
    <w:rsid w:val="007E2CE7"/>
    <w:rsid w:val="007E2D41"/>
    <w:rsid w:val="007E32A0"/>
    <w:rsid w:val="007E3310"/>
    <w:rsid w:val="007E352A"/>
    <w:rsid w:val="007E3607"/>
    <w:rsid w:val="007E38BC"/>
    <w:rsid w:val="007E38F7"/>
    <w:rsid w:val="007E3BBC"/>
    <w:rsid w:val="007E3F41"/>
    <w:rsid w:val="007E42F4"/>
    <w:rsid w:val="007E43D0"/>
    <w:rsid w:val="007E455B"/>
    <w:rsid w:val="007E4608"/>
    <w:rsid w:val="007E4F00"/>
    <w:rsid w:val="007E5327"/>
    <w:rsid w:val="007E54F8"/>
    <w:rsid w:val="007E55B6"/>
    <w:rsid w:val="007E581C"/>
    <w:rsid w:val="007E5827"/>
    <w:rsid w:val="007E5987"/>
    <w:rsid w:val="007E5A95"/>
    <w:rsid w:val="007E5ABD"/>
    <w:rsid w:val="007E5BD8"/>
    <w:rsid w:val="007E5FC2"/>
    <w:rsid w:val="007E604C"/>
    <w:rsid w:val="007E68BA"/>
    <w:rsid w:val="007E6987"/>
    <w:rsid w:val="007E71C9"/>
    <w:rsid w:val="007E7229"/>
    <w:rsid w:val="007E7ACE"/>
    <w:rsid w:val="007E7BF9"/>
    <w:rsid w:val="007E7C2E"/>
    <w:rsid w:val="007E7E9F"/>
    <w:rsid w:val="007F02BC"/>
    <w:rsid w:val="007F0465"/>
    <w:rsid w:val="007F0606"/>
    <w:rsid w:val="007F08CD"/>
    <w:rsid w:val="007F0EFC"/>
    <w:rsid w:val="007F1154"/>
    <w:rsid w:val="007F12AE"/>
    <w:rsid w:val="007F16C6"/>
    <w:rsid w:val="007F17CE"/>
    <w:rsid w:val="007F1838"/>
    <w:rsid w:val="007F1BF4"/>
    <w:rsid w:val="007F1D17"/>
    <w:rsid w:val="007F1EA9"/>
    <w:rsid w:val="007F20D7"/>
    <w:rsid w:val="007F29E6"/>
    <w:rsid w:val="007F2A7A"/>
    <w:rsid w:val="007F2CB9"/>
    <w:rsid w:val="007F2D01"/>
    <w:rsid w:val="007F2D29"/>
    <w:rsid w:val="007F2E65"/>
    <w:rsid w:val="007F31DD"/>
    <w:rsid w:val="007F327C"/>
    <w:rsid w:val="007F32A7"/>
    <w:rsid w:val="007F337A"/>
    <w:rsid w:val="007F35FA"/>
    <w:rsid w:val="007F3DCD"/>
    <w:rsid w:val="007F3DED"/>
    <w:rsid w:val="007F4336"/>
    <w:rsid w:val="007F43BA"/>
    <w:rsid w:val="007F44D8"/>
    <w:rsid w:val="007F45D1"/>
    <w:rsid w:val="007F4947"/>
    <w:rsid w:val="007F4A71"/>
    <w:rsid w:val="007F4B30"/>
    <w:rsid w:val="007F5105"/>
    <w:rsid w:val="007F532E"/>
    <w:rsid w:val="007F58E3"/>
    <w:rsid w:val="007F5E16"/>
    <w:rsid w:val="007F5FAC"/>
    <w:rsid w:val="007F61B5"/>
    <w:rsid w:val="007F646C"/>
    <w:rsid w:val="007F64BE"/>
    <w:rsid w:val="007F65D4"/>
    <w:rsid w:val="007F692B"/>
    <w:rsid w:val="007F6D32"/>
    <w:rsid w:val="007F6DC3"/>
    <w:rsid w:val="007F76A7"/>
    <w:rsid w:val="007F777F"/>
    <w:rsid w:val="007F7822"/>
    <w:rsid w:val="007F78E8"/>
    <w:rsid w:val="007F7F3D"/>
    <w:rsid w:val="00800087"/>
    <w:rsid w:val="00800158"/>
    <w:rsid w:val="00800165"/>
    <w:rsid w:val="008004D4"/>
    <w:rsid w:val="0080057B"/>
    <w:rsid w:val="0080066A"/>
    <w:rsid w:val="008006B4"/>
    <w:rsid w:val="00800952"/>
    <w:rsid w:val="00800A47"/>
    <w:rsid w:val="00800C84"/>
    <w:rsid w:val="00800C86"/>
    <w:rsid w:val="00800CC8"/>
    <w:rsid w:val="00800D6F"/>
    <w:rsid w:val="00800F8B"/>
    <w:rsid w:val="008015B6"/>
    <w:rsid w:val="00801CAE"/>
    <w:rsid w:val="00801F6A"/>
    <w:rsid w:val="00801FAE"/>
    <w:rsid w:val="00802162"/>
    <w:rsid w:val="00802481"/>
    <w:rsid w:val="00802501"/>
    <w:rsid w:val="00802C35"/>
    <w:rsid w:val="00802E85"/>
    <w:rsid w:val="00802EDE"/>
    <w:rsid w:val="0080301B"/>
    <w:rsid w:val="0080326E"/>
    <w:rsid w:val="0080334B"/>
    <w:rsid w:val="0080340D"/>
    <w:rsid w:val="00803C15"/>
    <w:rsid w:val="00803FD4"/>
    <w:rsid w:val="0080431E"/>
    <w:rsid w:val="0080438D"/>
    <w:rsid w:val="008043CA"/>
    <w:rsid w:val="008046EA"/>
    <w:rsid w:val="0080475F"/>
    <w:rsid w:val="0080481C"/>
    <w:rsid w:val="00804C54"/>
    <w:rsid w:val="008056DD"/>
    <w:rsid w:val="0080596E"/>
    <w:rsid w:val="00805996"/>
    <w:rsid w:val="00806234"/>
    <w:rsid w:val="008065A6"/>
    <w:rsid w:val="00806662"/>
    <w:rsid w:val="008067DB"/>
    <w:rsid w:val="008069CD"/>
    <w:rsid w:val="00807112"/>
    <w:rsid w:val="0080724B"/>
    <w:rsid w:val="00807644"/>
    <w:rsid w:val="00807857"/>
    <w:rsid w:val="00807919"/>
    <w:rsid w:val="00807E9E"/>
    <w:rsid w:val="00807EC4"/>
    <w:rsid w:val="008103FA"/>
    <w:rsid w:val="008105E2"/>
    <w:rsid w:val="00810774"/>
    <w:rsid w:val="00810DC5"/>
    <w:rsid w:val="00810E05"/>
    <w:rsid w:val="00810FB8"/>
    <w:rsid w:val="00811031"/>
    <w:rsid w:val="0081104C"/>
    <w:rsid w:val="008114DB"/>
    <w:rsid w:val="008119ED"/>
    <w:rsid w:val="00811E52"/>
    <w:rsid w:val="008121F2"/>
    <w:rsid w:val="008122AF"/>
    <w:rsid w:val="0081230C"/>
    <w:rsid w:val="00812455"/>
    <w:rsid w:val="0081291D"/>
    <w:rsid w:val="00812BF2"/>
    <w:rsid w:val="00812D16"/>
    <w:rsid w:val="00812D7D"/>
    <w:rsid w:val="00812E3B"/>
    <w:rsid w:val="00813049"/>
    <w:rsid w:val="008133C6"/>
    <w:rsid w:val="00813644"/>
    <w:rsid w:val="00813A58"/>
    <w:rsid w:val="00813B39"/>
    <w:rsid w:val="00813F7E"/>
    <w:rsid w:val="0081401D"/>
    <w:rsid w:val="0081402C"/>
    <w:rsid w:val="008142C2"/>
    <w:rsid w:val="008149E0"/>
    <w:rsid w:val="00814BC1"/>
    <w:rsid w:val="00815206"/>
    <w:rsid w:val="0081520D"/>
    <w:rsid w:val="00815382"/>
    <w:rsid w:val="0081576B"/>
    <w:rsid w:val="00815D3B"/>
    <w:rsid w:val="00815FDD"/>
    <w:rsid w:val="008160AB"/>
    <w:rsid w:val="00816275"/>
    <w:rsid w:val="00816670"/>
    <w:rsid w:val="0081678A"/>
    <w:rsid w:val="00816A2D"/>
    <w:rsid w:val="00816C51"/>
    <w:rsid w:val="00816FA2"/>
    <w:rsid w:val="008171FA"/>
    <w:rsid w:val="008172DB"/>
    <w:rsid w:val="0081737F"/>
    <w:rsid w:val="0081797F"/>
    <w:rsid w:val="00817B0A"/>
    <w:rsid w:val="0082012C"/>
    <w:rsid w:val="008201AD"/>
    <w:rsid w:val="008201F3"/>
    <w:rsid w:val="00820796"/>
    <w:rsid w:val="00820EEB"/>
    <w:rsid w:val="00820F01"/>
    <w:rsid w:val="00821461"/>
    <w:rsid w:val="008215E6"/>
    <w:rsid w:val="008216C4"/>
    <w:rsid w:val="008216E6"/>
    <w:rsid w:val="00821865"/>
    <w:rsid w:val="00821DDE"/>
    <w:rsid w:val="00821DE3"/>
    <w:rsid w:val="00821E90"/>
    <w:rsid w:val="00821FBC"/>
    <w:rsid w:val="00821FC3"/>
    <w:rsid w:val="00822212"/>
    <w:rsid w:val="0082255B"/>
    <w:rsid w:val="00822561"/>
    <w:rsid w:val="008225EB"/>
    <w:rsid w:val="00822A92"/>
    <w:rsid w:val="00822AA2"/>
    <w:rsid w:val="00822B25"/>
    <w:rsid w:val="008230EF"/>
    <w:rsid w:val="0082327D"/>
    <w:rsid w:val="00823333"/>
    <w:rsid w:val="008233A5"/>
    <w:rsid w:val="008234E2"/>
    <w:rsid w:val="0082370F"/>
    <w:rsid w:val="0082376D"/>
    <w:rsid w:val="00823A5D"/>
    <w:rsid w:val="00823AC8"/>
    <w:rsid w:val="00823E99"/>
    <w:rsid w:val="0082420E"/>
    <w:rsid w:val="0082433D"/>
    <w:rsid w:val="008246E0"/>
    <w:rsid w:val="00824B57"/>
    <w:rsid w:val="00824CB6"/>
    <w:rsid w:val="00824F8E"/>
    <w:rsid w:val="00825604"/>
    <w:rsid w:val="00825848"/>
    <w:rsid w:val="00825B41"/>
    <w:rsid w:val="00825B7A"/>
    <w:rsid w:val="00825E71"/>
    <w:rsid w:val="00825F2C"/>
    <w:rsid w:val="0082605C"/>
    <w:rsid w:val="00826132"/>
    <w:rsid w:val="00826509"/>
    <w:rsid w:val="0082682F"/>
    <w:rsid w:val="00826BD0"/>
    <w:rsid w:val="00826D76"/>
    <w:rsid w:val="00827518"/>
    <w:rsid w:val="00827BAE"/>
    <w:rsid w:val="00827ECC"/>
    <w:rsid w:val="00830B0B"/>
    <w:rsid w:val="00830D82"/>
    <w:rsid w:val="00830EA4"/>
    <w:rsid w:val="00830F4F"/>
    <w:rsid w:val="00830FAF"/>
    <w:rsid w:val="00831024"/>
    <w:rsid w:val="00831B95"/>
    <w:rsid w:val="00831D7B"/>
    <w:rsid w:val="008322FC"/>
    <w:rsid w:val="0083248C"/>
    <w:rsid w:val="00832917"/>
    <w:rsid w:val="00832B4C"/>
    <w:rsid w:val="00832B89"/>
    <w:rsid w:val="00832C6B"/>
    <w:rsid w:val="00832FB2"/>
    <w:rsid w:val="008332A2"/>
    <w:rsid w:val="0083354D"/>
    <w:rsid w:val="008336FA"/>
    <w:rsid w:val="0083376B"/>
    <w:rsid w:val="0083387C"/>
    <w:rsid w:val="00833AC0"/>
    <w:rsid w:val="008343F9"/>
    <w:rsid w:val="008349D3"/>
    <w:rsid w:val="00834C32"/>
    <w:rsid w:val="00834C6F"/>
    <w:rsid w:val="00834CB4"/>
    <w:rsid w:val="00834D3A"/>
    <w:rsid w:val="00834D43"/>
    <w:rsid w:val="0083561B"/>
    <w:rsid w:val="008357ED"/>
    <w:rsid w:val="008359EC"/>
    <w:rsid w:val="00836090"/>
    <w:rsid w:val="008364F2"/>
    <w:rsid w:val="008367AB"/>
    <w:rsid w:val="008369BA"/>
    <w:rsid w:val="00837526"/>
    <w:rsid w:val="00837623"/>
    <w:rsid w:val="00837A75"/>
    <w:rsid w:val="00837B6C"/>
    <w:rsid w:val="00837D78"/>
    <w:rsid w:val="00837FFD"/>
    <w:rsid w:val="00840143"/>
    <w:rsid w:val="008404A9"/>
    <w:rsid w:val="008404DA"/>
    <w:rsid w:val="0084088D"/>
    <w:rsid w:val="008409FA"/>
    <w:rsid w:val="00840AAD"/>
    <w:rsid w:val="00840D79"/>
    <w:rsid w:val="00841491"/>
    <w:rsid w:val="00841636"/>
    <w:rsid w:val="00841BCB"/>
    <w:rsid w:val="00841DCA"/>
    <w:rsid w:val="00841F76"/>
    <w:rsid w:val="0084215F"/>
    <w:rsid w:val="008425FD"/>
    <w:rsid w:val="00842659"/>
    <w:rsid w:val="00842939"/>
    <w:rsid w:val="00842A18"/>
    <w:rsid w:val="00842A21"/>
    <w:rsid w:val="00842A76"/>
    <w:rsid w:val="00843059"/>
    <w:rsid w:val="008432BF"/>
    <w:rsid w:val="00843387"/>
    <w:rsid w:val="00843821"/>
    <w:rsid w:val="00843B85"/>
    <w:rsid w:val="00843EC5"/>
    <w:rsid w:val="00844047"/>
    <w:rsid w:val="0084440E"/>
    <w:rsid w:val="008446AC"/>
    <w:rsid w:val="008456B8"/>
    <w:rsid w:val="008457C0"/>
    <w:rsid w:val="00845C19"/>
    <w:rsid w:val="00845C56"/>
    <w:rsid w:val="00845C68"/>
    <w:rsid w:val="00845CE3"/>
    <w:rsid w:val="00845DAD"/>
    <w:rsid w:val="008460AE"/>
    <w:rsid w:val="008461B8"/>
    <w:rsid w:val="00846456"/>
    <w:rsid w:val="00846827"/>
    <w:rsid w:val="008468A4"/>
    <w:rsid w:val="00846E5E"/>
    <w:rsid w:val="008470F7"/>
    <w:rsid w:val="0084714B"/>
    <w:rsid w:val="00847402"/>
    <w:rsid w:val="00847C00"/>
    <w:rsid w:val="00847CF5"/>
    <w:rsid w:val="00847CFE"/>
    <w:rsid w:val="00847F76"/>
    <w:rsid w:val="008501F5"/>
    <w:rsid w:val="00850740"/>
    <w:rsid w:val="00850D04"/>
    <w:rsid w:val="00850FD0"/>
    <w:rsid w:val="00851377"/>
    <w:rsid w:val="00851624"/>
    <w:rsid w:val="008517BE"/>
    <w:rsid w:val="00851A75"/>
    <w:rsid w:val="00851B2D"/>
    <w:rsid w:val="00851B76"/>
    <w:rsid w:val="00851CF2"/>
    <w:rsid w:val="00851D9C"/>
    <w:rsid w:val="00851E91"/>
    <w:rsid w:val="00851FF3"/>
    <w:rsid w:val="00852720"/>
    <w:rsid w:val="008528A1"/>
    <w:rsid w:val="00852BD2"/>
    <w:rsid w:val="008530E2"/>
    <w:rsid w:val="00853324"/>
    <w:rsid w:val="00853CE8"/>
    <w:rsid w:val="008542F4"/>
    <w:rsid w:val="0085437C"/>
    <w:rsid w:val="008543CE"/>
    <w:rsid w:val="00854408"/>
    <w:rsid w:val="008546D9"/>
    <w:rsid w:val="0085478C"/>
    <w:rsid w:val="00854A8F"/>
    <w:rsid w:val="00854B2F"/>
    <w:rsid w:val="00854FCC"/>
    <w:rsid w:val="00854FD1"/>
    <w:rsid w:val="0085533D"/>
    <w:rsid w:val="0085541C"/>
    <w:rsid w:val="00855481"/>
    <w:rsid w:val="00855650"/>
    <w:rsid w:val="00855761"/>
    <w:rsid w:val="0085596B"/>
    <w:rsid w:val="00855AF4"/>
    <w:rsid w:val="00855C22"/>
    <w:rsid w:val="0085630D"/>
    <w:rsid w:val="00856354"/>
    <w:rsid w:val="008564FB"/>
    <w:rsid w:val="00856502"/>
    <w:rsid w:val="00856872"/>
    <w:rsid w:val="008568E1"/>
    <w:rsid w:val="00856AC3"/>
    <w:rsid w:val="00856BE9"/>
    <w:rsid w:val="00856CA6"/>
    <w:rsid w:val="00856CAA"/>
    <w:rsid w:val="00856E5D"/>
    <w:rsid w:val="008573AB"/>
    <w:rsid w:val="008574F8"/>
    <w:rsid w:val="00857670"/>
    <w:rsid w:val="008578F8"/>
    <w:rsid w:val="00857B82"/>
    <w:rsid w:val="00857C9D"/>
    <w:rsid w:val="00860040"/>
    <w:rsid w:val="008601EC"/>
    <w:rsid w:val="008603ED"/>
    <w:rsid w:val="0086043F"/>
    <w:rsid w:val="00860566"/>
    <w:rsid w:val="008605EA"/>
    <w:rsid w:val="00860B1A"/>
    <w:rsid w:val="00860B8C"/>
    <w:rsid w:val="00860BBB"/>
    <w:rsid w:val="00860CD6"/>
    <w:rsid w:val="00860DEB"/>
    <w:rsid w:val="00860E12"/>
    <w:rsid w:val="0086129A"/>
    <w:rsid w:val="0086165C"/>
    <w:rsid w:val="00861901"/>
    <w:rsid w:val="00861ACC"/>
    <w:rsid w:val="00861B26"/>
    <w:rsid w:val="00861BBC"/>
    <w:rsid w:val="00861DD3"/>
    <w:rsid w:val="00861FDD"/>
    <w:rsid w:val="00862014"/>
    <w:rsid w:val="00862565"/>
    <w:rsid w:val="00862812"/>
    <w:rsid w:val="00862B2E"/>
    <w:rsid w:val="00862C79"/>
    <w:rsid w:val="00862C87"/>
    <w:rsid w:val="00862EED"/>
    <w:rsid w:val="00863055"/>
    <w:rsid w:val="008630E7"/>
    <w:rsid w:val="0086335F"/>
    <w:rsid w:val="008636C7"/>
    <w:rsid w:val="008637C0"/>
    <w:rsid w:val="0086380A"/>
    <w:rsid w:val="00863C8F"/>
    <w:rsid w:val="0086420C"/>
    <w:rsid w:val="008643FC"/>
    <w:rsid w:val="0086458A"/>
    <w:rsid w:val="00864698"/>
    <w:rsid w:val="008649B9"/>
    <w:rsid w:val="00864BB6"/>
    <w:rsid w:val="00864FDB"/>
    <w:rsid w:val="00865432"/>
    <w:rsid w:val="00865632"/>
    <w:rsid w:val="00865676"/>
    <w:rsid w:val="0086582F"/>
    <w:rsid w:val="00865B87"/>
    <w:rsid w:val="00865C77"/>
    <w:rsid w:val="00865E3C"/>
    <w:rsid w:val="00865E44"/>
    <w:rsid w:val="00865ECC"/>
    <w:rsid w:val="0086635A"/>
    <w:rsid w:val="00866661"/>
    <w:rsid w:val="00866838"/>
    <w:rsid w:val="00866C79"/>
    <w:rsid w:val="008670D5"/>
    <w:rsid w:val="00867383"/>
    <w:rsid w:val="0086784F"/>
    <w:rsid w:val="008679DF"/>
    <w:rsid w:val="00867B5D"/>
    <w:rsid w:val="00867F3B"/>
    <w:rsid w:val="00870032"/>
    <w:rsid w:val="00870296"/>
    <w:rsid w:val="008702E7"/>
    <w:rsid w:val="00870387"/>
    <w:rsid w:val="00870394"/>
    <w:rsid w:val="008706DE"/>
    <w:rsid w:val="0087073B"/>
    <w:rsid w:val="008707D1"/>
    <w:rsid w:val="00870AD9"/>
    <w:rsid w:val="00871B9E"/>
    <w:rsid w:val="00871CC9"/>
    <w:rsid w:val="00871D28"/>
    <w:rsid w:val="00871F16"/>
    <w:rsid w:val="00872135"/>
    <w:rsid w:val="00872231"/>
    <w:rsid w:val="0087224A"/>
    <w:rsid w:val="0087228A"/>
    <w:rsid w:val="008722C9"/>
    <w:rsid w:val="008722D4"/>
    <w:rsid w:val="008723F6"/>
    <w:rsid w:val="00872544"/>
    <w:rsid w:val="0087262A"/>
    <w:rsid w:val="00872845"/>
    <w:rsid w:val="00872BCF"/>
    <w:rsid w:val="00873633"/>
    <w:rsid w:val="008736FC"/>
    <w:rsid w:val="0087395E"/>
    <w:rsid w:val="00873967"/>
    <w:rsid w:val="00873D0A"/>
    <w:rsid w:val="00873DDB"/>
    <w:rsid w:val="00874052"/>
    <w:rsid w:val="0087419A"/>
    <w:rsid w:val="008741CF"/>
    <w:rsid w:val="008742B5"/>
    <w:rsid w:val="008743BB"/>
    <w:rsid w:val="0087442A"/>
    <w:rsid w:val="00874E1B"/>
    <w:rsid w:val="00874EC1"/>
    <w:rsid w:val="00874FEE"/>
    <w:rsid w:val="00875150"/>
    <w:rsid w:val="008753EB"/>
    <w:rsid w:val="0087563C"/>
    <w:rsid w:val="008759B6"/>
    <w:rsid w:val="00875A49"/>
    <w:rsid w:val="00876915"/>
    <w:rsid w:val="00876B71"/>
    <w:rsid w:val="00876C8E"/>
    <w:rsid w:val="00876F9F"/>
    <w:rsid w:val="0087708D"/>
    <w:rsid w:val="008770D4"/>
    <w:rsid w:val="0087712C"/>
    <w:rsid w:val="00877188"/>
    <w:rsid w:val="008779B2"/>
    <w:rsid w:val="00877B58"/>
    <w:rsid w:val="00877E43"/>
    <w:rsid w:val="008800E5"/>
    <w:rsid w:val="0088022D"/>
    <w:rsid w:val="008805D0"/>
    <w:rsid w:val="00880902"/>
    <w:rsid w:val="00880CFA"/>
    <w:rsid w:val="00880EE8"/>
    <w:rsid w:val="0088127F"/>
    <w:rsid w:val="008814E0"/>
    <w:rsid w:val="0088154D"/>
    <w:rsid w:val="008815EF"/>
    <w:rsid w:val="00881631"/>
    <w:rsid w:val="008817B3"/>
    <w:rsid w:val="00881B00"/>
    <w:rsid w:val="00881EE9"/>
    <w:rsid w:val="00882981"/>
    <w:rsid w:val="00882C4D"/>
    <w:rsid w:val="00882CE1"/>
    <w:rsid w:val="00883418"/>
    <w:rsid w:val="0088364A"/>
    <w:rsid w:val="0088377A"/>
    <w:rsid w:val="008837D4"/>
    <w:rsid w:val="00883A85"/>
    <w:rsid w:val="00883BB0"/>
    <w:rsid w:val="00883BD0"/>
    <w:rsid w:val="00883C94"/>
    <w:rsid w:val="00883ED5"/>
    <w:rsid w:val="0088458C"/>
    <w:rsid w:val="008845EA"/>
    <w:rsid w:val="00884932"/>
    <w:rsid w:val="00884A45"/>
    <w:rsid w:val="00884A60"/>
    <w:rsid w:val="00884A8F"/>
    <w:rsid w:val="00884C14"/>
    <w:rsid w:val="00884CC4"/>
    <w:rsid w:val="00885156"/>
    <w:rsid w:val="0088517D"/>
    <w:rsid w:val="00885273"/>
    <w:rsid w:val="008852AF"/>
    <w:rsid w:val="00885B95"/>
    <w:rsid w:val="00885D55"/>
    <w:rsid w:val="00885F2C"/>
    <w:rsid w:val="00886209"/>
    <w:rsid w:val="00886386"/>
    <w:rsid w:val="0088642F"/>
    <w:rsid w:val="008869D1"/>
    <w:rsid w:val="00886BC1"/>
    <w:rsid w:val="00886C75"/>
    <w:rsid w:val="00886CA3"/>
    <w:rsid w:val="0088701C"/>
    <w:rsid w:val="0088715C"/>
    <w:rsid w:val="008878DF"/>
    <w:rsid w:val="00887A9A"/>
    <w:rsid w:val="00887B57"/>
    <w:rsid w:val="00890069"/>
    <w:rsid w:val="00890157"/>
    <w:rsid w:val="00890261"/>
    <w:rsid w:val="008904A9"/>
    <w:rsid w:val="008910EC"/>
    <w:rsid w:val="008912DA"/>
    <w:rsid w:val="008917BF"/>
    <w:rsid w:val="008917F4"/>
    <w:rsid w:val="00891852"/>
    <w:rsid w:val="00891B84"/>
    <w:rsid w:val="00891C33"/>
    <w:rsid w:val="00891E7A"/>
    <w:rsid w:val="00891F5E"/>
    <w:rsid w:val="00891FF5"/>
    <w:rsid w:val="00892119"/>
    <w:rsid w:val="00892459"/>
    <w:rsid w:val="00892728"/>
    <w:rsid w:val="0089295D"/>
    <w:rsid w:val="008929AA"/>
    <w:rsid w:val="00892AA5"/>
    <w:rsid w:val="00892DE2"/>
    <w:rsid w:val="00892E83"/>
    <w:rsid w:val="008933E2"/>
    <w:rsid w:val="0089351E"/>
    <w:rsid w:val="0089379B"/>
    <w:rsid w:val="008938CB"/>
    <w:rsid w:val="00893B28"/>
    <w:rsid w:val="008944D4"/>
    <w:rsid w:val="008947E2"/>
    <w:rsid w:val="0089499B"/>
    <w:rsid w:val="00894ACA"/>
    <w:rsid w:val="00894D3C"/>
    <w:rsid w:val="00894D8F"/>
    <w:rsid w:val="00894EC5"/>
    <w:rsid w:val="00894EED"/>
    <w:rsid w:val="0089504B"/>
    <w:rsid w:val="00895755"/>
    <w:rsid w:val="008957FA"/>
    <w:rsid w:val="00895BC0"/>
    <w:rsid w:val="00895C15"/>
    <w:rsid w:val="00896357"/>
    <w:rsid w:val="00896551"/>
    <w:rsid w:val="00896658"/>
    <w:rsid w:val="008967B5"/>
    <w:rsid w:val="00896816"/>
    <w:rsid w:val="00896848"/>
    <w:rsid w:val="00896A07"/>
    <w:rsid w:val="00896B1E"/>
    <w:rsid w:val="00896BED"/>
    <w:rsid w:val="00896E53"/>
    <w:rsid w:val="00896F06"/>
    <w:rsid w:val="00896FEA"/>
    <w:rsid w:val="0089746C"/>
    <w:rsid w:val="008976E5"/>
    <w:rsid w:val="00897CF2"/>
    <w:rsid w:val="00897EEA"/>
    <w:rsid w:val="00897F0A"/>
    <w:rsid w:val="00897F70"/>
    <w:rsid w:val="00897F84"/>
    <w:rsid w:val="008A02AF"/>
    <w:rsid w:val="008A03AC"/>
    <w:rsid w:val="008A04DD"/>
    <w:rsid w:val="008A0B07"/>
    <w:rsid w:val="008A0C92"/>
    <w:rsid w:val="008A1008"/>
    <w:rsid w:val="008A1096"/>
    <w:rsid w:val="008A1144"/>
    <w:rsid w:val="008A11B2"/>
    <w:rsid w:val="008A132C"/>
    <w:rsid w:val="008A1CBC"/>
    <w:rsid w:val="008A1F90"/>
    <w:rsid w:val="008A20A3"/>
    <w:rsid w:val="008A220E"/>
    <w:rsid w:val="008A23F9"/>
    <w:rsid w:val="008A242A"/>
    <w:rsid w:val="008A2CBF"/>
    <w:rsid w:val="008A2F96"/>
    <w:rsid w:val="008A305C"/>
    <w:rsid w:val="008A3272"/>
    <w:rsid w:val="008A336A"/>
    <w:rsid w:val="008A345A"/>
    <w:rsid w:val="008A3DB9"/>
    <w:rsid w:val="008A4287"/>
    <w:rsid w:val="008A440C"/>
    <w:rsid w:val="008A4B2A"/>
    <w:rsid w:val="008A4FD7"/>
    <w:rsid w:val="008A565E"/>
    <w:rsid w:val="008A5834"/>
    <w:rsid w:val="008A5938"/>
    <w:rsid w:val="008A5985"/>
    <w:rsid w:val="008A5BCD"/>
    <w:rsid w:val="008A5BF5"/>
    <w:rsid w:val="008A5FD5"/>
    <w:rsid w:val="008A686C"/>
    <w:rsid w:val="008A6890"/>
    <w:rsid w:val="008A68A1"/>
    <w:rsid w:val="008A6A38"/>
    <w:rsid w:val="008A6A5C"/>
    <w:rsid w:val="008A6C2F"/>
    <w:rsid w:val="008A7255"/>
    <w:rsid w:val="008A7316"/>
    <w:rsid w:val="008A761E"/>
    <w:rsid w:val="008B0008"/>
    <w:rsid w:val="008B00D9"/>
    <w:rsid w:val="008B01D7"/>
    <w:rsid w:val="008B02F6"/>
    <w:rsid w:val="008B06A1"/>
    <w:rsid w:val="008B0BA2"/>
    <w:rsid w:val="008B0FC8"/>
    <w:rsid w:val="008B1017"/>
    <w:rsid w:val="008B117C"/>
    <w:rsid w:val="008B1807"/>
    <w:rsid w:val="008B1B2D"/>
    <w:rsid w:val="008B2471"/>
    <w:rsid w:val="008B2527"/>
    <w:rsid w:val="008B2903"/>
    <w:rsid w:val="008B296D"/>
    <w:rsid w:val="008B2AEB"/>
    <w:rsid w:val="008B2EDE"/>
    <w:rsid w:val="008B2F5C"/>
    <w:rsid w:val="008B3508"/>
    <w:rsid w:val="008B374E"/>
    <w:rsid w:val="008B3947"/>
    <w:rsid w:val="008B3B9F"/>
    <w:rsid w:val="008B3CB8"/>
    <w:rsid w:val="008B3D4F"/>
    <w:rsid w:val="008B3EB0"/>
    <w:rsid w:val="008B40E3"/>
    <w:rsid w:val="008B440D"/>
    <w:rsid w:val="008B44D9"/>
    <w:rsid w:val="008B478D"/>
    <w:rsid w:val="008B4916"/>
    <w:rsid w:val="008B4A1C"/>
    <w:rsid w:val="008B4D63"/>
    <w:rsid w:val="008B4DB0"/>
    <w:rsid w:val="008B4EF6"/>
    <w:rsid w:val="008B500A"/>
    <w:rsid w:val="008B5035"/>
    <w:rsid w:val="008B53B0"/>
    <w:rsid w:val="008B547B"/>
    <w:rsid w:val="008B564D"/>
    <w:rsid w:val="008B57D6"/>
    <w:rsid w:val="008B59EF"/>
    <w:rsid w:val="008B5A06"/>
    <w:rsid w:val="008B5AA2"/>
    <w:rsid w:val="008B5AD5"/>
    <w:rsid w:val="008B5C1C"/>
    <w:rsid w:val="008B5DE3"/>
    <w:rsid w:val="008B6DFD"/>
    <w:rsid w:val="008B7638"/>
    <w:rsid w:val="008B770A"/>
    <w:rsid w:val="008B7941"/>
    <w:rsid w:val="008B7AFC"/>
    <w:rsid w:val="008B7BFC"/>
    <w:rsid w:val="008B7C8A"/>
    <w:rsid w:val="008B7D7B"/>
    <w:rsid w:val="008B7F9C"/>
    <w:rsid w:val="008C0534"/>
    <w:rsid w:val="008C05FB"/>
    <w:rsid w:val="008C0798"/>
    <w:rsid w:val="008C087B"/>
    <w:rsid w:val="008C090B"/>
    <w:rsid w:val="008C0C37"/>
    <w:rsid w:val="008C1058"/>
    <w:rsid w:val="008C123B"/>
    <w:rsid w:val="008C1441"/>
    <w:rsid w:val="008C1610"/>
    <w:rsid w:val="008C16E6"/>
    <w:rsid w:val="008C18FC"/>
    <w:rsid w:val="008C1C82"/>
    <w:rsid w:val="008C1EE1"/>
    <w:rsid w:val="008C1F86"/>
    <w:rsid w:val="008C22F3"/>
    <w:rsid w:val="008C2387"/>
    <w:rsid w:val="008C2392"/>
    <w:rsid w:val="008C253C"/>
    <w:rsid w:val="008C2AA8"/>
    <w:rsid w:val="008C2F1E"/>
    <w:rsid w:val="008C2FB9"/>
    <w:rsid w:val="008C30CF"/>
    <w:rsid w:val="008C30DD"/>
    <w:rsid w:val="008C30E5"/>
    <w:rsid w:val="008C3276"/>
    <w:rsid w:val="008C32F6"/>
    <w:rsid w:val="008C376B"/>
    <w:rsid w:val="008C379E"/>
    <w:rsid w:val="008C37D5"/>
    <w:rsid w:val="008C38CE"/>
    <w:rsid w:val="008C3B5B"/>
    <w:rsid w:val="008C3D9A"/>
    <w:rsid w:val="008C409F"/>
    <w:rsid w:val="008C413A"/>
    <w:rsid w:val="008C4858"/>
    <w:rsid w:val="008C4C81"/>
    <w:rsid w:val="008C4D74"/>
    <w:rsid w:val="008C4EB0"/>
    <w:rsid w:val="008C4ED1"/>
    <w:rsid w:val="008C512C"/>
    <w:rsid w:val="008C5691"/>
    <w:rsid w:val="008C5718"/>
    <w:rsid w:val="008C595F"/>
    <w:rsid w:val="008C5BC9"/>
    <w:rsid w:val="008C5D49"/>
    <w:rsid w:val="008C5E45"/>
    <w:rsid w:val="008C602D"/>
    <w:rsid w:val="008C60F2"/>
    <w:rsid w:val="008C648C"/>
    <w:rsid w:val="008C6770"/>
    <w:rsid w:val="008C6785"/>
    <w:rsid w:val="008C6BCC"/>
    <w:rsid w:val="008C6C17"/>
    <w:rsid w:val="008C73B5"/>
    <w:rsid w:val="008C74F5"/>
    <w:rsid w:val="008C75B0"/>
    <w:rsid w:val="008C75BA"/>
    <w:rsid w:val="008C7CC4"/>
    <w:rsid w:val="008C7D86"/>
    <w:rsid w:val="008D00F5"/>
    <w:rsid w:val="008D0389"/>
    <w:rsid w:val="008D0412"/>
    <w:rsid w:val="008D093D"/>
    <w:rsid w:val="008D098D"/>
    <w:rsid w:val="008D0B05"/>
    <w:rsid w:val="008D135A"/>
    <w:rsid w:val="008D1375"/>
    <w:rsid w:val="008D141A"/>
    <w:rsid w:val="008D1737"/>
    <w:rsid w:val="008D1ABD"/>
    <w:rsid w:val="008D1AFB"/>
    <w:rsid w:val="008D1BD2"/>
    <w:rsid w:val="008D1C0C"/>
    <w:rsid w:val="008D1DC9"/>
    <w:rsid w:val="008D2042"/>
    <w:rsid w:val="008D2205"/>
    <w:rsid w:val="008D2331"/>
    <w:rsid w:val="008D2359"/>
    <w:rsid w:val="008D23CE"/>
    <w:rsid w:val="008D263D"/>
    <w:rsid w:val="008D2694"/>
    <w:rsid w:val="008D2984"/>
    <w:rsid w:val="008D2FBB"/>
    <w:rsid w:val="008D3187"/>
    <w:rsid w:val="008D3192"/>
    <w:rsid w:val="008D3196"/>
    <w:rsid w:val="008D3237"/>
    <w:rsid w:val="008D347F"/>
    <w:rsid w:val="008D352A"/>
    <w:rsid w:val="008D3533"/>
    <w:rsid w:val="008D35AD"/>
    <w:rsid w:val="008D369B"/>
    <w:rsid w:val="008D36CD"/>
    <w:rsid w:val="008D384E"/>
    <w:rsid w:val="008D3BCA"/>
    <w:rsid w:val="008D3E6A"/>
    <w:rsid w:val="008D4049"/>
    <w:rsid w:val="008D4380"/>
    <w:rsid w:val="008D48D1"/>
    <w:rsid w:val="008D4AAA"/>
    <w:rsid w:val="008D4D0C"/>
    <w:rsid w:val="008D5075"/>
    <w:rsid w:val="008D562A"/>
    <w:rsid w:val="008D5B89"/>
    <w:rsid w:val="008D5F1B"/>
    <w:rsid w:val="008D5F82"/>
    <w:rsid w:val="008D60F7"/>
    <w:rsid w:val="008D6704"/>
    <w:rsid w:val="008D68B2"/>
    <w:rsid w:val="008D6BE8"/>
    <w:rsid w:val="008D6DAB"/>
    <w:rsid w:val="008D6E37"/>
    <w:rsid w:val="008D707C"/>
    <w:rsid w:val="008D70A0"/>
    <w:rsid w:val="008D73B7"/>
    <w:rsid w:val="008D7409"/>
    <w:rsid w:val="008D7593"/>
    <w:rsid w:val="008D79AE"/>
    <w:rsid w:val="008D7B91"/>
    <w:rsid w:val="008E066B"/>
    <w:rsid w:val="008E0859"/>
    <w:rsid w:val="008E0A2C"/>
    <w:rsid w:val="008E0BB7"/>
    <w:rsid w:val="008E0BEC"/>
    <w:rsid w:val="008E1437"/>
    <w:rsid w:val="008E15ED"/>
    <w:rsid w:val="008E174D"/>
    <w:rsid w:val="008E180E"/>
    <w:rsid w:val="008E1A24"/>
    <w:rsid w:val="008E1BB9"/>
    <w:rsid w:val="008E1D62"/>
    <w:rsid w:val="008E1F1F"/>
    <w:rsid w:val="008E20F4"/>
    <w:rsid w:val="008E2179"/>
    <w:rsid w:val="008E23C1"/>
    <w:rsid w:val="008E26A2"/>
    <w:rsid w:val="008E2705"/>
    <w:rsid w:val="008E27DE"/>
    <w:rsid w:val="008E27E9"/>
    <w:rsid w:val="008E2C36"/>
    <w:rsid w:val="008E2DDE"/>
    <w:rsid w:val="008E3565"/>
    <w:rsid w:val="008E37F8"/>
    <w:rsid w:val="008E3AD9"/>
    <w:rsid w:val="008E3AFE"/>
    <w:rsid w:val="008E3B1D"/>
    <w:rsid w:val="008E42DE"/>
    <w:rsid w:val="008E4644"/>
    <w:rsid w:val="008E4954"/>
    <w:rsid w:val="008E4A56"/>
    <w:rsid w:val="008E4B4E"/>
    <w:rsid w:val="008E4E9C"/>
    <w:rsid w:val="008E4FA0"/>
    <w:rsid w:val="008E5456"/>
    <w:rsid w:val="008E5471"/>
    <w:rsid w:val="008E5674"/>
    <w:rsid w:val="008E56CF"/>
    <w:rsid w:val="008E5A52"/>
    <w:rsid w:val="008E5D44"/>
    <w:rsid w:val="008E6231"/>
    <w:rsid w:val="008E63E3"/>
    <w:rsid w:val="008E65CA"/>
    <w:rsid w:val="008E6857"/>
    <w:rsid w:val="008E68FD"/>
    <w:rsid w:val="008E6DFD"/>
    <w:rsid w:val="008E6E99"/>
    <w:rsid w:val="008E6EF5"/>
    <w:rsid w:val="008E6EFF"/>
    <w:rsid w:val="008E741D"/>
    <w:rsid w:val="008E74A9"/>
    <w:rsid w:val="008E7DE2"/>
    <w:rsid w:val="008E7F01"/>
    <w:rsid w:val="008F034D"/>
    <w:rsid w:val="008F0659"/>
    <w:rsid w:val="008F0755"/>
    <w:rsid w:val="008F08A4"/>
    <w:rsid w:val="008F0E26"/>
    <w:rsid w:val="008F10D9"/>
    <w:rsid w:val="008F11A4"/>
    <w:rsid w:val="008F158E"/>
    <w:rsid w:val="008F1682"/>
    <w:rsid w:val="008F17F7"/>
    <w:rsid w:val="008F180B"/>
    <w:rsid w:val="008F1A47"/>
    <w:rsid w:val="008F2016"/>
    <w:rsid w:val="008F22C0"/>
    <w:rsid w:val="008F2368"/>
    <w:rsid w:val="008F2753"/>
    <w:rsid w:val="008F2B89"/>
    <w:rsid w:val="008F2C49"/>
    <w:rsid w:val="008F2FF3"/>
    <w:rsid w:val="008F2FFD"/>
    <w:rsid w:val="008F3257"/>
    <w:rsid w:val="008F349B"/>
    <w:rsid w:val="008F34FC"/>
    <w:rsid w:val="008F36F0"/>
    <w:rsid w:val="008F3911"/>
    <w:rsid w:val="008F3C87"/>
    <w:rsid w:val="008F3E5B"/>
    <w:rsid w:val="008F4275"/>
    <w:rsid w:val="008F4451"/>
    <w:rsid w:val="008F4854"/>
    <w:rsid w:val="008F4B36"/>
    <w:rsid w:val="008F507D"/>
    <w:rsid w:val="008F528A"/>
    <w:rsid w:val="008F5364"/>
    <w:rsid w:val="008F5AB5"/>
    <w:rsid w:val="008F5DE7"/>
    <w:rsid w:val="008F5F50"/>
    <w:rsid w:val="008F61C7"/>
    <w:rsid w:val="008F6450"/>
    <w:rsid w:val="008F66BC"/>
    <w:rsid w:val="008F6885"/>
    <w:rsid w:val="008F6890"/>
    <w:rsid w:val="008F6C66"/>
    <w:rsid w:val="008F6EC7"/>
    <w:rsid w:val="008F70B6"/>
    <w:rsid w:val="008F7565"/>
    <w:rsid w:val="008F7583"/>
    <w:rsid w:val="008F783A"/>
    <w:rsid w:val="008F7860"/>
    <w:rsid w:val="008F79DE"/>
    <w:rsid w:val="008F7ADD"/>
    <w:rsid w:val="008F7CFF"/>
    <w:rsid w:val="008F7ED1"/>
    <w:rsid w:val="008F7F66"/>
    <w:rsid w:val="009000BB"/>
    <w:rsid w:val="00900355"/>
    <w:rsid w:val="00900361"/>
    <w:rsid w:val="00900468"/>
    <w:rsid w:val="0090075B"/>
    <w:rsid w:val="00900AFF"/>
    <w:rsid w:val="00900DE3"/>
    <w:rsid w:val="00901639"/>
    <w:rsid w:val="00901862"/>
    <w:rsid w:val="009019C3"/>
    <w:rsid w:val="00901C8D"/>
    <w:rsid w:val="00901EF2"/>
    <w:rsid w:val="0090234C"/>
    <w:rsid w:val="009026BA"/>
    <w:rsid w:val="00902AC8"/>
    <w:rsid w:val="009030C7"/>
    <w:rsid w:val="00903956"/>
    <w:rsid w:val="00903AA8"/>
    <w:rsid w:val="00903AD8"/>
    <w:rsid w:val="009041A0"/>
    <w:rsid w:val="0090451E"/>
    <w:rsid w:val="00904548"/>
    <w:rsid w:val="009046B2"/>
    <w:rsid w:val="00904A3E"/>
    <w:rsid w:val="00904A4D"/>
    <w:rsid w:val="00905079"/>
    <w:rsid w:val="009055AC"/>
    <w:rsid w:val="00905643"/>
    <w:rsid w:val="00905855"/>
    <w:rsid w:val="00905862"/>
    <w:rsid w:val="00905905"/>
    <w:rsid w:val="00905998"/>
    <w:rsid w:val="00905AA0"/>
    <w:rsid w:val="00905E31"/>
    <w:rsid w:val="00905EE9"/>
    <w:rsid w:val="00906026"/>
    <w:rsid w:val="009061AA"/>
    <w:rsid w:val="009062EC"/>
    <w:rsid w:val="00906326"/>
    <w:rsid w:val="009065F4"/>
    <w:rsid w:val="00906629"/>
    <w:rsid w:val="00906C61"/>
    <w:rsid w:val="0090702B"/>
    <w:rsid w:val="00907090"/>
    <w:rsid w:val="009075A7"/>
    <w:rsid w:val="0090783E"/>
    <w:rsid w:val="0090798A"/>
    <w:rsid w:val="00907DFB"/>
    <w:rsid w:val="00907E1D"/>
    <w:rsid w:val="00910068"/>
    <w:rsid w:val="00910092"/>
    <w:rsid w:val="00910207"/>
    <w:rsid w:val="009102FA"/>
    <w:rsid w:val="00910408"/>
    <w:rsid w:val="00910588"/>
    <w:rsid w:val="00910624"/>
    <w:rsid w:val="00910A12"/>
    <w:rsid w:val="00910FBA"/>
    <w:rsid w:val="0091108E"/>
    <w:rsid w:val="009114BA"/>
    <w:rsid w:val="009114D4"/>
    <w:rsid w:val="009115DC"/>
    <w:rsid w:val="0091160E"/>
    <w:rsid w:val="0091163C"/>
    <w:rsid w:val="0091190C"/>
    <w:rsid w:val="00911D39"/>
    <w:rsid w:val="009123F5"/>
    <w:rsid w:val="0091256A"/>
    <w:rsid w:val="0091256E"/>
    <w:rsid w:val="00912725"/>
    <w:rsid w:val="009129D6"/>
    <w:rsid w:val="00912ABC"/>
    <w:rsid w:val="00912AF6"/>
    <w:rsid w:val="00912B2A"/>
    <w:rsid w:val="00912B9F"/>
    <w:rsid w:val="00912DA9"/>
    <w:rsid w:val="009130AC"/>
    <w:rsid w:val="0091312E"/>
    <w:rsid w:val="009137E4"/>
    <w:rsid w:val="009138D4"/>
    <w:rsid w:val="00913998"/>
    <w:rsid w:val="00913DE7"/>
    <w:rsid w:val="00913F49"/>
    <w:rsid w:val="00914067"/>
    <w:rsid w:val="009143F0"/>
    <w:rsid w:val="009147C4"/>
    <w:rsid w:val="00914F2E"/>
    <w:rsid w:val="00915326"/>
    <w:rsid w:val="0091552C"/>
    <w:rsid w:val="00915990"/>
    <w:rsid w:val="00915A09"/>
    <w:rsid w:val="00915CC3"/>
    <w:rsid w:val="00915D92"/>
    <w:rsid w:val="00915DF7"/>
    <w:rsid w:val="00915E2C"/>
    <w:rsid w:val="00915EE1"/>
    <w:rsid w:val="00916617"/>
    <w:rsid w:val="009166D5"/>
    <w:rsid w:val="009170CA"/>
    <w:rsid w:val="0091722E"/>
    <w:rsid w:val="00917232"/>
    <w:rsid w:val="009176C4"/>
    <w:rsid w:val="00917A5D"/>
    <w:rsid w:val="00917A95"/>
    <w:rsid w:val="00917A9F"/>
    <w:rsid w:val="00917AF3"/>
    <w:rsid w:val="00917B52"/>
    <w:rsid w:val="00917C0F"/>
    <w:rsid w:val="00917E02"/>
    <w:rsid w:val="00917E3D"/>
    <w:rsid w:val="00917F4C"/>
    <w:rsid w:val="00917FB1"/>
    <w:rsid w:val="00920086"/>
    <w:rsid w:val="0092030E"/>
    <w:rsid w:val="00920326"/>
    <w:rsid w:val="0092040E"/>
    <w:rsid w:val="009205AE"/>
    <w:rsid w:val="0092069A"/>
    <w:rsid w:val="00920776"/>
    <w:rsid w:val="00920900"/>
    <w:rsid w:val="009209D2"/>
    <w:rsid w:val="00920C6C"/>
    <w:rsid w:val="00920D1C"/>
    <w:rsid w:val="00920ED1"/>
    <w:rsid w:val="00920F8A"/>
    <w:rsid w:val="009211FD"/>
    <w:rsid w:val="0092141D"/>
    <w:rsid w:val="00921760"/>
    <w:rsid w:val="00921850"/>
    <w:rsid w:val="00921897"/>
    <w:rsid w:val="00921ADF"/>
    <w:rsid w:val="00921B7A"/>
    <w:rsid w:val="00921C6D"/>
    <w:rsid w:val="00921F43"/>
    <w:rsid w:val="00922102"/>
    <w:rsid w:val="009222C8"/>
    <w:rsid w:val="009223CF"/>
    <w:rsid w:val="009227D9"/>
    <w:rsid w:val="00922847"/>
    <w:rsid w:val="00922D7B"/>
    <w:rsid w:val="00922EF0"/>
    <w:rsid w:val="0092313E"/>
    <w:rsid w:val="009231CA"/>
    <w:rsid w:val="00923343"/>
    <w:rsid w:val="00923823"/>
    <w:rsid w:val="00923A0F"/>
    <w:rsid w:val="00923C44"/>
    <w:rsid w:val="00924139"/>
    <w:rsid w:val="009241D1"/>
    <w:rsid w:val="0092492D"/>
    <w:rsid w:val="00924974"/>
    <w:rsid w:val="00924C41"/>
    <w:rsid w:val="0092552D"/>
    <w:rsid w:val="00925942"/>
    <w:rsid w:val="00925A47"/>
    <w:rsid w:val="00925E88"/>
    <w:rsid w:val="00925EF2"/>
    <w:rsid w:val="00925FB2"/>
    <w:rsid w:val="00926372"/>
    <w:rsid w:val="00926A43"/>
    <w:rsid w:val="00926A60"/>
    <w:rsid w:val="00926BB9"/>
    <w:rsid w:val="00926C61"/>
    <w:rsid w:val="00926F6E"/>
    <w:rsid w:val="009272BA"/>
    <w:rsid w:val="009272E1"/>
    <w:rsid w:val="00927791"/>
    <w:rsid w:val="009277E5"/>
    <w:rsid w:val="009279D7"/>
    <w:rsid w:val="00927AB4"/>
    <w:rsid w:val="00927B00"/>
    <w:rsid w:val="00927C8C"/>
    <w:rsid w:val="00927EAA"/>
    <w:rsid w:val="00930607"/>
    <w:rsid w:val="00930D0A"/>
    <w:rsid w:val="00930DBE"/>
    <w:rsid w:val="00930E89"/>
    <w:rsid w:val="00931176"/>
    <w:rsid w:val="00931924"/>
    <w:rsid w:val="00931969"/>
    <w:rsid w:val="009319FC"/>
    <w:rsid w:val="00931A8C"/>
    <w:rsid w:val="00931ED1"/>
    <w:rsid w:val="009324F6"/>
    <w:rsid w:val="009326A0"/>
    <w:rsid w:val="00932759"/>
    <w:rsid w:val="009329BA"/>
    <w:rsid w:val="00932C9B"/>
    <w:rsid w:val="00932D6F"/>
    <w:rsid w:val="00932ED0"/>
    <w:rsid w:val="00932F5E"/>
    <w:rsid w:val="0093304D"/>
    <w:rsid w:val="009331B5"/>
    <w:rsid w:val="009331EB"/>
    <w:rsid w:val="00933226"/>
    <w:rsid w:val="009334CA"/>
    <w:rsid w:val="00933A26"/>
    <w:rsid w:val="00933AA9"/>
    <w:rsid w:val="00933CA8"/>
    <w:rsid w:val="00933EA5"/>
    <w:rsid w:val="0093417F"/>
    <w:rsid w:val="0093433A"/>
    <w:rsid w:val="00934705"/>
    <w:rsid w:val="009347EC"/>
    <w:rsid w:val="0093497F"/>
    <w:rsid w:val="00934E4D"/>
    <w:rsid w:val="00934E99"/>
    <w:rsid w:val="00934EB6"/>
    <w:rsid w:val="00934FFE"/>
    <w:rsid w:val="0093527B"/>
    <w:rsid w:val="00935542"/>
    <w:rsid w:val="00935702"/>
    <w:rsid w:val="00935758"/>
    <w:rsid w:val="009357E2"/>
    <w:rsid w:val="00935844"/>
    <w:rsid w:val="00935966"/>
    <w:rsid w:val="00935A05"/>
    <w:rsid w:val="00935A4B"/>
    <w:rsid w:val="00935C41"/>
    <w:rsid w:val="00935CBC"/>
    <w:rsid w:val="0093617C"/>
    <w:rsid w:val="00936205"/>
    <w:rsid w:val="009364F0"/>
    <w:rsid w:val="00936939"/>
    <w:rsid w:val="00936979"/>
    <w:rsid w:val="00936EA0"/>
    <w:rsid w:val="00936F59"/>
    <w:rsid w:val="00937224"/>
    <w:rsid w:val="00937241"/>
    <w:rsid w:val="009372CC"/>
    <w:rsid w:val="00937476"/>
    <w:rsid w:val="0093751F"/>
    <w:rsid w:val="009375FE"/>
    <w:rsid w:val="00937740"/>
    <w:rsid w:val="00937849"/>
    <w:rsid w:val="0093794B"/>
    <w:rsid w:val="00937C05"/>
    <w:rsid w:val="00937C59"/>
    <w:rsid w:val="00937F24"/>
    <w:rsid w:val="00940112"/>
    <w:rsid w:val="0094035C"/>
    <w:rsid w:val="0094053B"/>
    <w:rsid w:val="0094055F"/>
    <w:rsid w:val="00940A39"/>
    <w:rsid w:val="00940B48"/>
    <w:rsid w:val="00940FC0"/>
    <w:rsid w:val="009414BA"/>
    <w:rsid w:val="00941996"/>
    <w:rsid w:val="00941BE3"/>
    <w:rsid w:val="00941FD8"/>
    <w:rsid w:val="00942040"/>
    <w:rsid w:val="00942070"/>
    <w:rsid w:val="009423DA"/>
    <w:rsid w:val="009427BD"/>
    <w:rsid w:val="00942831"/>
    <w:rsid w:val="00942883"/>
    <w:rsid w:val="0094294B"/>
    <w:rsid w:val="00942C89"/>
    <w:rsid w:val="00942C9F"/>
    <w:rsid w:val="00942E16"/>
    <w:rsid w:val="00942EAE"/>
    <w:rsid w:val="009433A7"/>
    <w:rsid w:val="0094343D"/>
    <w:rsid w:val="009434B0"/>
    <w:rsid w:val="0094366E"/>
    <w:rsid w:val="009436F0"/>
    <w:rsid w:val="009437A2"/>
    <w:rsid w:val="009439FC"/>
    <w:rsid w:val="00943F98"/>
    <w:rsid w:val="00943FC4"/>
    <w:rsid w:val="009440E3"/>
    <w:rsid w:val="009440FB"/>
    <w:rsid w:val="009441C7"/>
    <w:rsid w:val="0094439C"/>
    <w:rsid w:val="009443F6"/>
    <w:rsid w:val="0094483C"/>
    <w:rsid w:val="00944DB2"/>
    <w:rsid w:val="00944FF4"/>
    <w:rsid w:val="009453EE"/>
    <w:rsid w:val="0094552F"/>
    <w:rsid w:val="00945631"/>
    <w:rsid w:val="00945722"/>
    <w:rsid w:val="0094575B"/>
    <w:rsid w:val="00945DC1"/>
    <w:rsid w:val="009462E0"/>
    <w:rsid w:val="0094684C"/>
    <w:rsid w:val="00946F5B"/>
    <w:rsid w:val="00947549"/>
    <w:rsid w:val="00947CF3"/>
    <w:rsid w:val="00947D2E"/>
    <w:rsid w:val="00947DF5"/>
    <w:rsid w:val="00947F3E"/>
    <w:rsid w:val="00950123"/>
    <w:rsid w:val="00950275"/>
    <w:rsid w:val="00950C3F"/>
    <w:rsid w:val="00950CFB"/>
    <w:rsid w:val="0095150C"/>
    <w:rsid w:val="0095157E"/>
    <w:rsid w:val="00951B6B"/>
    <w:rsid w:val="00951EDA"/>
    <w:rsid w:val="0095241B"/>
    <w:rsid w:val="0095296B"/>
    <w:rsid w:val="00952A8E"/>
    <w:rsid w:val="00952C1E"/>
    <w:rsid w:val="00952ECE"/>
    <w:rsid w:val="00953690"/>
    <w:rsid w:val="009537C8"/>
    <w:rsid w:val="00953919"/>
    <w:rsid w:val="00953AE5"/>
    <w:rsid w:val="00953EC6"/>
    <w:rsid w:val="00953EED"/>
    <w:rsid w:val="009541CD"/>
    <w:rsid w:val="009546EC"/>
    <w:rsid w:val="00954702"/>
    <w:rsid w:val="009551BB"/>
    <w:rsid w:val="00955562"/>
    <w:rsid w:val="00955636"/>
    <w:rsid w:val="009557C0"/>
    <w:rsid w:val="00955ECB"/>
    <w:rsid w:val="00955FE9"/>
    <w:rsid w:val="00956331"/>
    <w:rsid w:val="00956580"/>
    <w:rsid w:val="009567D9"/>
    <w:rsid w:val="00957268"/>
    <w:rsid w:val="0095793C"/>
    <w:rsid w:val="009579BC"/>
    <w:rsid w:val="00957AF0"/>
    <w:rsid w:val="009600EA"/>
    <w:rsid w:val="009601C3"/>
    <w:rsid w:val="00960345"/>
    <w:rsid w:val="009604EA"/>
    <w:rsid w:val="0096064D"/>
    <w:rsid w:val="009606A0"/>
    <w:rsid w:val="0096091A"/>
    <w:rsid w:val="009609FC"/>
    <w:rsid w:val="00960A15"/>
    <w:rsid w:val="0096111E"/>
    <w:rsid w:val="00961125"/>
    <w:rsid w:val="00961199"/>
    <w:rsid w:val="009615EC"/>
    <w:rsid w:val="00961678"/>
    <w:rsid w:val="00961795"/>
    <w:rsid w:val="00961B6C"/>
    <w:rsid w:val="00961E19"/>
    <w:rsid w:val="00961E89"/>
    <w:rsid w:val="00961EAC"/>
    <w:rsid w:val="009623D8"/>
    <w:rsid w:val="00962809"/>
    <w:rsid w:val="009629EC"/>
    <w:rsid w:val="00962AB5"/>
    <w:rsid w:val="00962AF8"/>
    <w:rsid w:val="00962B1A"/>
    <w:rsid w:val="00962E0C"/>
    <w:rsid w:val="0096302C"/>
    <w:rsid w:val="00963061"/>
    <w:rsid w:val="0096328C"/>
    <w:rsid w:val="00963362"/>
    <w:rsid w:val="0096389B"/>
    <w:rsid w:val="009638D5"/>
    <w:rsid w:val="00963A9A"/>
    <w:rsid w:val="00963BD1"/>
    <w:rsid w:val="00963C8B"/>
    <w:rsid w:val="00963E51"/>
    <w:rsid w:val="00964151"/>
    <w:rsid w:val="00964179"/>
    <w:rsid w:val="009641DB"/>
    <w:rsid w:val="009643B0"/>
    <w:rsid w:val="00964972"/>
    <w:rsid w:val="009651FB"/>
    <w:rsid w:val="00965221"/>
    <w:rsid w:val="00965253"/>
    <w:rsid w:val="009652B0"/>
    <w:rsid w:val="00965489"/>
    <w:rsid w:val="00965B89"/>
    <w:rsid w:val="00965D5F"/>
    <w:rsid w:val="00965E74"/>
    <w:rsid w:val="00965F5F"/>
    <w:rsid w:val="00965FB7"/>
    <w:rsid w:val="0096604A"/>
    <w:rsid w:val="009662EF"/>
    <w:rsid w:val="009664F7"/>
    <w:rsid w:val="00966B1F"/>
    <w:rsid w:val="00966BC3"/>
    <w:rsid w:val="00966DD2"/>
    <w:rsid w:val="00966FD9"/>
    <w:rsid w:val="009670AA"/>
    <w:rsid w:val="009673A7"/>
    <w:rsid w:val="0096759F"/>
    <w:rsid w:val="009677A8"/>
    <w:rsid w:val="00967907"/>
    <w:rsid w:val="00970020"/>
    <w:rsid w:val="0097005E"/>
    <w:rsid w:val="00970094"/>
    <w:rsid w:val="00970763"/>
    <w:rsid w:val="009707F5"/>
    <w:rsid w:val="00970A7E"/>
    <w:rsid w:val="00970A9B"/>
    <w:rsid w:val="00970D7A"/>
    <w:rsid w:val="00970E0A"/>
    <w:rsid w:val="00970EC9"/>
    <w:rsid w:val="0097116A"/>
    <w:rsid w:val="0097116E"/>
    <w:rsid w:val="009713CF"/>
    <w:rsid w:val="0097169E"/>
    <w:rsid w:val="00971785"/>
    <w:rsid w:val="009719B3"/>
    <w:rsid w:val="00971A3C"/>
    <w:rsid w:val="00971BC8"/>
    <w:rsid w:val="00971EEA"/>
    <w:rsid w:val="00971FC8"/>
    <w:rsid w:val="0097201D"/>
    <w:rsid w:val="0097217C"/>
    <w:rsid w:val="00972643"/>
    <w:rsid w:val="009727DC"/>
    <w:rsid w:val="009729BA"/>
    <w:rsid w:val="009729CF"/>
    <w:rsid w:val="00972C62"/>
    <w:rsid w:val="00972CBF"/>
    <w:rsid w:val="00972DA2"/>
    <w:rsid w:val="00972E3F"/>
    <w:rsid w:val="00973443"/>
    <w:rsid w:val="009734A4"/>
    <w:rsid w:val="009734FD"/>
    <w:rsid w:val="00973588"/>
    <w:rsid w:val="009735E2"/>
    <w:rsid w:val="009736F7"/>
    <w:rsid w:val="00973ADA"/>
    <w:rsid w:val="00973B05"/>
    <w:rsid w:val="00973CBD"/>
    <w:rsid w:val="00973F2F"/>
    <w:rsid w:val="009740FD"/>
    <w:rsid w:val="00974207"/>
    <w:rsid w:val="00974518"/>
    <w:rsid w:val="00974695"/>
    <w:rsid w:val="00974D5A"/>
    <w:rsid w:val="00974F16"/>
    <w:rsid w:val="00975106"/>
    <w:rsid w:val="009755F2"/>
    <w:rsid w:val="0097581A"/>
    <w:rsid w:val="00975AAF"/>
    <w:rsid w:val="00975EE4"/>
    <w:rsid w:val="00975FEC"/>
    <w:rsid w:val="00976312"/>
    <w:rsid w:val="00976413"/>
    <w:rsid w:val="00976563"/>
    <w:rsid w:val="0097667E"/>
    <w:rsid w:val="009772BC"/>
    <w:rsid w:val="009776F2"/>
    <w:rsid w:val="00977775"/>
    <w:rsid w:val="0097782C"/>
    <w:rsid w:val="00977888"/>
    <w:rsid w:val="00977B44"/>
    <w:rsid w:val="00977E5E"/>
    <w:rsid w:val="0098015F"/>
    <w:rsid w:val="009806F5"/>
    <w:rsid w:val="0098081C"/>
    <w:rsid w:val="00980E78"/>
    <w:rsid w:val="00980FE0"/>
    <w:rsid w:val="00981106"/>
    <w:rsid w:val="009812C2"/>
    <w:rsid w:val="00981591"/>
    <w:rsid w:val="009816E2"/>
    <w:rsid w:val="00981BA0"/>
    <w:rsid w:val="00981BE4"/>
    <w:rsid w:val="00981C27"/>
    <w:rsid w:val="00981CE8"/>
    <w:rsid w:val="00981F26"/>
    <w:rsid w:val="00981FA5"/>
    <w:rsid w:val="009820D9"/>
    <w:rsid w:val="00982118"/>
    <w:rsid w:val="00982349"/>
    <w:rsid w:val="009823E0"/>
    <w:rsid w:val="009829F4"/>
    <w:rsid w:val="00982E9F"/>
    <w:rsid w:val="009833C9"/>
    <w:rsid w:val="0098346C"/>
    <w:rsid w:val="00983BBA"/>
    <w:rsid w:val="00983C6A"/>
    <w:rsid w:val="00984011"/>
    <w:rsid w:val="00984262"/>
    <w:rsid w:val="009842BB"/>
    <w:rsid w:val="0098460D"/>
    <w:rsid w:val="0098484F"/>
    <w:rsid w:val="00984921"/>
    <w:rsid w:val="00984A38"/>
    <w:rsid w:val="00984B5C"/>
    <w:rsid w:val="00984DC7"/>
    <w:rsid w:val="009851F9"/>
    <w:rsid w:val="00985506"/>
    <w:rsid w:val="00985559"/>
    <w:rsid w:val="00985870"/>
    <w:rsid w:val="00985967"/>
    <w:rsid w:val="00985B43"/>
    <w:rsid w:val="00985C31"/>
    <w:rsid w:val="00985F8B"/>
    <w:rsid w:val="009860CE"/>
    <w:rsid w:val="00986179"/>
    <w:rsid w:val="0098619D"/>
    <w:rsid w:val="009863E4"/>
    <w:rsid w:val="00986822"/>
    <w:rsid w:val="0098691F"/>
    <w:rsid w:val="00987069"/>
    <w:rsid w:val="00987177"/>
    <w:rsid w:val="009871C1"/>
    <w:rsid w:val="009872D5"/>
    <w:rsid w:val="00987584"/>
    <w:rsid w:val="009877D0"/>
    <w:rsid w:val="00987B18"/>
    <w:rsid w:val="00987B95"/>
    <w:rsid w:val="00990138"/>
    <w:rsid w:val="0099054A"/>
    <w:rsid w:val="00990B27"/>
    <w:rsid w:val="00990B70"/>
    <w:rsid w:val="00990C3B"/>
    <w:rsid w:val="00991301"/>
    <w:rsid w:val="00991608"/>
    <w:rsid w:val="00991B93"/>
    <w:rsid w:val="00991C96"/>
    <w:rsid w:val="00991CBD"/>
    <w:rsid w:val="009921E6"/>
    <w:rsid w:val="00992287"/>
    <w:rsid w:val="009924A2"/>
    <w:rsid w:val="009928B7"/>
    <w:rsid w:val="009928BB"/>
    <w:rsid w:val="00992D65"/>
    <w:rsid w:val="00992FA0"/>
    <w:rsid w:val="00992FC3"/>
    <w:rsid w:val="0099305A"/>
    <w:rsid w:val="00993074"/>
    <w:rsid w:val="009930E6"/>
    <w:rsid w:val="0099321A"/>
    <w:rsid w:val="0099362A"/>
    <w:rsid w:val="00993B52"/>
    <w:rsid w:val="00993B8D"/>
    <w:rsid w:val="00993FDF"/>
    <w:rsid w:val="0099402F"/>
    <w:rsid w:val="0099428C"/>
    <w:rsid w:val="0099449E"/>
    <w:rsid w:val="0099465C"/>
    <w:rsid w:val="0099470B"/>
    <w:rsid w:val="009947E8"/>
    <w:rsid w:val="00994901"/>
    <w:rsid w:val="00994D28"/>
    <w:rsid w:val="00995381"/>
    <w:rsid w:val="0099564B"/>
    <w:rsid w:val="00995710"/>
    <w:rsid w:val="0099571F"/>
    <w:rsid w:val="00995909"/>
    <w:rsid w:val="00995A74"/>
    <w:rsid w:val="00995ACF"/>
    <w:rsid w:val="00995E71"/>
    <w:rsid w:val="009960B7"/>
    <w:rsid w:val="00996305"/>
    <w:rsid w:val="00996370"/>
    <w:rsid w:val="009965E5"/>
    <w:rsid w:val="009966D3"/>
    <w:rsid w:val="009968E8"/>
    <w:rsid w:val="00996A02"/>
    <w:rsid w:val="00996C2F"/>
    <w:rsid w:val="00996F08"/>
    <w:rsid w:val="009972FE"/>
    <w:rsid w:val="00997328"/>
    <w:rsid w:val="00997496"/>
    <w:rsid w:val="0099764C"/>
    <w:rsid w:val="009976C0"/>
    <w:rsid w:val="00997AF2"/>
    <w:rsid w:val="009A000C"/>
    <w:rsid w:val="009A0098"/>
    <w:rsid w:val="009A05BB"/>
    <w:rsid w:val="009A0B75"/>
    <w:rsid w:val="009A0DE7"/>
    <w:rsid w:val="009A0F8E"/>
    <w:rsid w:val="009A14F3"/>
    <w:rsid w:val="009A170C"/>
    <w:rsid w:val="009A1F2C"/>
    <w:rsid w:val="009A20D2"/>
    <w:rsid w:val="009A2142"/>
    <w:rsid w:val="009A217D"/>
    <w:rsid w:val="009A2384"/>
    <w:rsid w:val="009A243D"/>
    <w:rsid w:val="009A27F4"/>
    <w:rsid w:val="009A3011"/>
    <w:rsid w:val="009A3200"/>
    <w:rsid w:val="009A36E2"/>
    <w:rsid w:val="009A3A38"/>
    <w:rsid w:val="009A3E3C"/>
    <w:rsid w:val="009A404A"/>
    <w:rsid w:val="009A4256"/>
    <w:rsid w:val="009A4342"/>
    <w:rsid w:val="009A4488"/>
    <w:rsid w:val="009A4E40"/>
    <w:rsid w:val="009A5526"/>
    <w:rsid w:val="009A57AC"/>
    <w:rsid w:val="009A585D"/>
    <w:rsid w:val="009A5B30"/>
    <w:rsid w:val="009A5CCD"/>
    <w:rsid w:val="009A5E3A"/>
    <w:rsid w:val="009A6386"/>
    <w:rsid w:val="009A656D"/>
    <w:rsid w:val="009A668B"/>
    <w:rsid w:val="009A6893"/>
    <w:rsid w:val="009A6A26"/>
    <w:rsid w:val="009A6AD0"/>
    <w:rsid w:val="009A6DC5"/>
    <w:rsid w:val="009A6FBF"/>
    <w:rsid w:val="009A7044"/>
    <w:rsid w:val="009A71C5"/>
    <w:rsid w:val="009A737C"/>
    <w:rsid w:val="009A74E1"/>
    <w:rsid w:val="009A7601"/>
    <w:rsid w:val="009A76FD"/>
    <w:rsid w:val="009A77F2"/>
    <w:rsid w:val="009A79E1"/>
    <w:rsid w:val="009A7B76"/>
    <w:rsid w:val="009A7E9C"/>
    <w:rsid w:val="009B0585"/>
    <w:rsid w:val="009B07B7"/>
    <w:rsid w:val="009B07C7"/>
    <w:rsid w:val="009B0D44"/>
    <w:rsid w:val="009B0E62"/>
    <w:rsid w:val="009B10AA"/>
    <w:rsid w:val="009B136F"/>
    <w:rsid w:val="009B151A"/>
    <w:rsid w:val="009B15AC"/>
    <w:rsid w:val="009B1733"/>
    <w:rsid w:val="009B190F"/>
    <w:rsid w:val="009B1917"/>
    <w:rsid w:val="009B1A9F"/>
    <w:rsid w:val="009B1D81"/>
    <w:rsid w:val="009B1D86"/>
    <w:rsid w:val="009B1DEA"/>
    <w:rsid w:val="009B1FAF"/>
    <w:rsid w:val="009B2242"/>
    <w:rsid w:val="009B2DC5"/>
    <w:rsid w:val="009B33E4"/>
    <w:rsid w:val="009B34BB"/>
    <w:rsid w:val="009B34CD"/>
    <w:rsid w:val="009B3737"/>
    <w:rsid w:val="009B37DA"/>
    <w:rsid w:val="009B3A1D"/>
    <w:rsid w:val="009B3DB9"/>
    <w:rsid w:val="009B3F53"/>
    <w:rsid w:val="009B4131"/>
    <w:rsid w:val="009B46CB"/>
    <w:rsid w:val="009B4850"/>
    <w:rsid w:val="009B536C"/>
    <w:rsid w:val="009B5519"/>
    <w:rsid w:val="009B59CE"/>
    <w:rsid w:val="009B5A6E"/>
    <w:rsid w:val="009B5C19"/>
    <w:rsid w:val="009B61A9"/>
    <w:rsid w:val="009B6239"/>
    <w:rsid w:val="009B628E"/>
    <w:rsid w:val="009B6496"/>
    <w:rsid w:val="009B74F4"/>
    <w:rsid w:val="009B7601"/>
    <w:rsid w:val="009B765A"/>
    <w:rsid w:val="009B7779"/>
    <w:rsid w:val="009B77B9"/>
    <w:rsid w:val="009B79F7"/>
    <w:rsid w:val="009B7A9B"/>
    <w:rsid w:val="009B7C6B"/>
    <w:rsid w:val="009C003E"/>
    <w:rsid w:val="009C006E"/>
    <w:rsid w:val="009C01DA"/>
    <w:rsid w:val="009C03DB"/>
    <w:rsid w:val="009C07F7"/>
    <w:rsid w:val="009C08F9"/>
    <w:rsid w:val="009C0948"/>
    <w:rsid w:val="009C09DD"/>
    <w:rsid w:val="009C0A43"/>
    <w:rsid w:val="009C0C5D"/>
    <w:rsid w:val="009C0D0C"/>
    <w:rsid w:val="009C114D"/>
    <w:rsid w:val="009C132D"/>
    <w:rsid w:val="009C1471"/>
    <w:rsid w:val="009C1528"/>
    <w:rsid w:val="009C16A8"/>
    <w:rsid w:val="009C16AB"/>
    <w:rsid w:val="009C1992"/>
    <w:rsid w:val="009C1A92"/>
    <w:rsid w:val="009C1EF4"/>
    <w:rsid w:val="009C2099"/>
    <w:rsid w:val="009C20CC"/>
    <w:rsid w:val="009C22A9"/>
    <w:rsid w:val="009C2449"/>
    <w:rsid w:val="009C25CC"/>
    <w:rsid w:val="009C2835"/>
    <w:rsid w:val="009C2BDF"/>
    <w:rsid w:val="009C2D39"/>
    <w:rsid w:val="009C32B3"/>
    <w:rsid w:val="009C3558"/>
    <w:rsid w:val="009C389F"/>
    <w:rsid w:val="009C3CB1"/>
    <w:rsid w:val="009C3F78"/>
    <w:rsid w:val="009C4310"/>
    <w:rsid w:val="009C433D"/>
    <w:rsid w:val="009C482E"/>
    <w:rsid w:val="009C4867"/>
    <w:rsid w:val="009C4A31"/>
    <w:rsid w:val="009C4F7C"/>
    <w:rsid w:val="009C517D"/>
    <w:rsid w:val="009C51FB"/>
    <w:rsid w:val="009C5296"/>
    <w:rsid w:val="009C562E"/>
    <w:rsid w:val="009C5714"/>
    <w:rsid w:val="009C5786"/>
    <w:rsid w:val="009C5BB7"/>
    <w:rsid w:val="009C5E44"/>
    <w:rsid w:val="009C5EFA"/>
    <w:rsid w:val="009C6140"/>
    <w:rsid w:val="009C6445"/>
    <w:rsid w:val="009C65A4"/>
    <w:rsid w:val="009C6AE5"/>
    <w:rsid w:val="009C6B36"/>
    <w:rsid w:val="009C7130"/>
    <w:rsid w:val="009C735F"/>
    <w:rsid w:val="009C74E9"/>
    <w:rsid w:val="009C74FC"/>
    <w:rsid w:val="009C7531"/>
    <w:rsid w:val="009C7A9D"/>
    <w:rsid w:val="009C7CC9"/>
    <w:rsid w:val="009D001B"/>
    <w:rsid w:val="009D0456"/>
    <w:rsid w:val="009D067F"/>
    <w:rsid w:val="009D07B1"/>
    <w:rsid w:val="009D0D1C"/>
    <w:rsid w:val="009D1302"/>
    <w:rsid w:val="009D15C5"/>
    <w:rsid w:val="009D16BE"/>
    <w:rsid w:val="009D1C5F"/>
    <w:rsid w:val="009D1E84"/>
    <w:rsid w:val="009D1EF8"/>
    <w:rsid w:val="009D211D"/>
    <w:rsid w:val="009D220C"/>
    <w:rsid w:val="009D221F"/>
    <w:rsid w:val="009D2357"/>
    <w:rsid w:val="009D235E"/>
    <w:rsid w:val="009D2629"/>
    <w:rsid w:val="009D2752"/>
    <w:rsid w:val="009D2786"/>
    <w:rsid w:val="009D2936"/>
    <w:rsid w:val="009D2BBE"/>
    <w:rsid w:val="009D2CB1"/>
    <w:rsid w:val="009D2F1F"/>
    <w:rsid w:val="009D32C5"/>
    <w:rsid w:val="009D3A0B"/>
    <w:rsid w:val="009D3FD4"/>
    <w:rsid w:val="009D404D"/>
    <w:rsid w:val="009D4159"/>
    <w:rsid w:val="009D5469"/>
    <w:rsid w:val="009D56E0"/>
    <w:rsid w:val="009D5826"/>
    <w:rsid w:val="009D5892"/>
    <w:rsid w:val="009D5C4F"/>
    <w:rsid w:val="009D5E95"/>
    <w:rsid w:val="009D5F46"/>
    <w:rsid w:val="009D614F"/>
    <w:rsid w:val="009D65DE"/>
    <w:rsid w:val="009D6673"/>
    <w:rsid w:val="009D69B7"/>
    <w:rsid w:val="009D6B16"/>
    <w:rsid w:val="009D6F81"/>
    <w:rsid w:val="009D703C"/>
    <w:rsid w:val="009D7366"/>
    <w:rsid w:val="009D754E"/>
    <w:rsid w:val="009D7985"/>
    <w:rsid w:val="009D7D81"/>
    <w:rsid w:val="009E004D"/>
    <w:rsid w:val="009E0265"/>
    <w:rsid w:val="009E032F"/>
    <w:rsid w:val="009E05A6"/>
    <w:rsid w:val="009E086D"/>
    <w:rsid w:val="009E09F0"/>
    <w:rsid w:val="009E0B3B"/>
    <w:rsid w:val="009E0B54"/>
    <w:rsid w:val="009E0E23"/>
    <w:rsid w:val="009E0F2E"/>
    <w:rsid w:val="009E11EA"/>
    <w:rsid w:val="009E1370"/>
    <w:rsid w:val="009E1672"/>
    <w:rsid w:val="009E19E8"/>
    <w:rsid w:val="009E1C42"/>
    <w:rsid w:val="009E1C5A"/>
    <w:rsid w:val="009E1CDB"/>
    <w:rsid w:val="009E2128"/>
    <w:rsid w:val="009E2183"/>
    <w:rsid w:val="009E21D3"/>
    <w:rsid w:val="009E261A"/>
    <w:rsid w:val="009E2959"/>
    <w:rsid w:val="009E2B0A"/>
    <w:rsid w:val="009E2B69"/>
    <w:rsid w:val="009E2CF2"/>
    <w:rsid w:val="009E2DD5"/>
    <w:rsid w:val="009E2FCF"/>
    <w:rsid w:val="009E3099"/>
    <w:rsid w:val="009E31AD"/>
    <w:rsid w:val="009E377C"/>
    <w:rsid w:val="009E38DE"/>
    <w:rsid w:val="009E3B87"/>
    <w:rsid w:val="009E3EA1"/>
    <w:rsid w:val="009E411C"/>
    <w:rsid w:val="009E42B0"/>
    <w:rsid w:val="009E43B6"/>
    <w:rsid w:val="009E44B1"/>
    <w:rsid w:val="009E44E9"/>
    <w:rsid w:val="009E44EA"/>
    <w:rsid w:val="009E458A"/>
    <w:rsid w:val="009E46D5"/>
    <w:rsid w:val="009E4849"/>
    <w:rsid w:val="009E4915"/>
    <w:rsid w:val="009E4A9A"/>
    <w:rsid w:val="009E4BB1"/>
    <w:rsid w:val="009E4CC0"/>
    <w:rsid w:val="009E51CD"/>
    <w:rsid w:val="009E5316"/>
    <w:rsid w:val="009E586D"/>
    <w:rsid w:val="009E58F9"/>
    <w:rsid w:val="009E5948"/>
    <w:rsid w:val="009E5A8C"/>
    <w:rsid w:val="009E5B07"/>
    <w:rsid w:val="009E5CE6"/>
    <w:rsid w:val="009E5D2F"/>
    <w:rsid w:val="009E5D7C"/>
    <w:rsid w:val="009E5DFC"/>
    <w:rsid w:val="009E6135"/>
    <w:rsid w:val="009E6AB9"/>
    <w:rsid w:val="009E6C23"/>
    <w:rsid w:val="009E72D2"/>
    <w:rsid w:val="009E75EA"/>
    <w:rsid w:val="009E777A"/>
    <w:rsid w:val="009E7786"/>
    <w:rsid w:val="009E7942"/>
    <w:rsid w:val="009E7A0A"/>
    <w:rsid w:val="009E7B89"/>
    <w:rsid w:val="009E7BC1"/>
    <w:rsid w:val="009E7CAA"/>
    <w:rsid w:val="009E7F16"/>
    <w:rsid w:val="009F0583"/>
    <w:rsid w:val="009F09D7"/>
    <w:rsid w:val="009F0CB6"/>
    <w:rsid w:val="009F1789"/>
    <w:rsid w:val="009F1B72"/>
    <w:rsid w:val="009F1E9E"/>
    <w:rsid w:val="009F1EC4"/>
    <w:rsid w:val="009F1EE1"/>
    <w:rsid w:val="009F1FA9"/>
    <w:rsid w:val="009F1FBC"/>
    <w:rsid w:val="009F23B6"/>
    <w:rsid w:val="009F23BB"/>
    <w:rsid w:val="009F269D"/>
    <w:rsid w:val="009F2B81"/>
    <w:rsid w:val="009F2D85"/>
    <w:rsid w:val="009F2E3B"/>
    <w:rsid w:val="009F2FDD"/>
    <w:rsid w:val="009F3096"/>
    <w:rsid w:val="009F330E"/>
    <w:rsid w:val="009F36D2"/>
    <w:rsid w:val="009F37C5"/>
    <w:rsid w:val="009F39E9"/>
    <w:rsid w:val="009F3B6B"/>
    <w:rsid w:val="009F4107"/>
    <w:rsid w:val="009F4504"/>
    <w:rsid w:val="009F4792"/>
    <w:rsid w:val="009F4AE4"/>
    <w:rsid w:val="009F4C19"/>
    <w:rsid w:val="009F4FDD"/>
    <w:rsid w:val="009F502C"/>
    <w:rsid w:val="009F5609"/>
    <w:rsid w:val="009F5EE3"/>
    <w:rsid w:val="009F603B"/>
    <w:rsid w:val="009F610C"/>
    <w:rsid w:val="009F6366"/>
    <w:rsid w:val="009F643F"/>
    <w:rsid w:val="009F65DC"/>
    <w:rsid w:val="009F6987"/>
    <w:rsid w:val="009F7006"/>
    <w:rsid w:val="009F720F"/>
    <w:rsid w:val="009F783B"/>
    <w:rsid w:val="009F793B"/>
    <w:rsid w:val="009F79CA"/>
    <w:rsid w:val="009F7A34"/>
    <w:rsid w:val="009F7DF0"/>
    <w:rsid w:val="009F7E10"/>
    <w:rsid w:val="00A0051F"/>
    <w:rsid w:val="00A00739"/>
    <w:rsid w:val="00A01072"/>
    <w:rsid w:val="00A0108B"/>
    <w:rsid w:val="00A010E7"/>
    <w:rsid w:val="00A012B0"/>
    <w:rsid w:val="00A01A17"/>
    <w:rsid w:val="00A01A60"/>
    <w:rsid w:val="00A01AD0"/>
    <w:rsid w:val="00A01B93"/>
    <w:rsid w:val="00A023EF"/>
    <w:rsid w:val="00A024D6"/>
    <w:rsid w:val="00A02C1F"/>
    <w:rsid w:val="00A02EFF"/>
    <w:rsid w:val="00A030DC"/>
    <w:rsid w:val="00A030F2"/>
    <w:rsid w:val="00A0359F"/>
    <w:rsid w:val="00A03D43"/>
    <w:rsid w:val="00A042EC"/>
    <w:rsid w:val="00A042FF"/>
    <w:rsid w:val="00A0438F"/>
    <w:rsid w:val="00A045FD"/>
    <w:rsid w:val="00A0468B"/>
    <w:rsid w:val="00A047CE"/>
    <w:rsid w:val="00A04B0B"/>
    <w:rsid w:val="00A04F53"/>
    <w:rsid w:val="00A0535E"/>
    <w:rsid w:val="00A053E0"/>
    <w:rsid w:val="00A05515"/>
    <w:rsid w:val="00A056AE"/>
    <w:rsid w:val="00A05859"/>
    <w:rsid w:val="00A059A5"/>
    <w:rsid w:val="00A059EE"/>
    <w:rsid w:val="00A05E0A"/>
    <w:rsid w:val="00A05E0D"/>
    <w:rsid w:val="00A06060"/>
    <w:rsid w:val="00A06089"/>
    <w:rsid w:val="00A06162"/>
    <w:rsid w:val="00A061B9"/>
    <w:rsid w:val="00A062BF"/>
    <w:rsid w:val="00A065E9"/>
    <w:rsid w:val="00A06E6E"/>
    <w:rsid w:val="00A06EAD"/>
    <w:rsid w:val="00A070C5"/>
    <w:rsid w:val="00A0711D"/>
    <w:rsid w:val="00A07362"/>
    <w:rsid w:val="00A076F9"/>
    <w:rsid w:val="00A07997"/>
    <w:rsid w:val="00A07A08"/>
    <w:rsid w:val="00A07CB7"/>
    <w:rsid w:val="00A07F87"/>
    <w:rsid w:val="00A10460"/>
    <w:rsid w:val="00A10549"/>
    <w:rsid w:val="00A106A4"/>
    <w:rsid w:val="00A1070E"/>
    <w:rsid w:val="00A1095B"/>
    <w:rsid w:val="00A10A38"/>
    <w:rsid w:val="00A10D15"/>
    <w:rsid w:val="00A1118C"/>
    <w:rsid w:val="00A114CF"/>
    <w:rsid w:val="00A11775"/>
    <w:rsid w:val="00A1178A"/>
    <w:rsid w:val="00A11C01"/>
    <w:rsid w:val="00A11E4C"/>
    <w:rsid w:val="00A11EC9"/>
    <w:rsid w:val="00A12301"/>
    <w:rsid w:val="00A1249F"/>
    <w:rsid w:val="00A1273B"/>
    <w:rsid w:val="00A1274E"/>
    <w:rsid w:val="00A1298A"/>
    <w:rsid w:val="00A12C02"/>
    <w:rsid w:val="00A12C75"/>
    <w:rsid w:val="00A1301F"/>
    <w:rsid w:val="00A131E8"/>
    <w:rsid w:val="00A1331E"/>
    <w:rsid w:val="00A13574"/>
    <w:rsid w:val="00A13659"/>
    <w:rsid w:val="00A13675"/>
    <w:rsid w:val="00A1398F"/>
    <w:rsid w:val="00A13A69"/>
    <w:rsid w:val="00A13B6C"/>
    <w:rsid w:val="00A13E27"/>
    <w:rsid w:val="00A13FC0"/>
    <w:rsid w:val="00A14094"/>
    <w:rsid w:val="00A140BD"/>
    <w:rsid w:val="00A14143"/>
    <w:rsid w:val="00A141CB"/>
    <w:rsid w:val="00A14658"/>
    <w:rsid w:val="00A147E2"/>
    <w:rsid w:val="00A148EE"/>
    <w:rsid w:val="00A14986"/>
    <w:rsid w:val="00A14A3F"/>
    <w:rsid w:val="00A14A89"/>
    <w:rsid w:val="00A14ACB"/>
    <w:rsid w:val="00A151DF"/>
    <w:rsid w:val="00A1528B"/>
    <w:rsid w:val="00A155E7"/>
    <w:rsid w:val="00A15A57"/>
    <w:rsid w:val="00A15A94"/>
    <w:rsid w:val="00A15C85"/>
    <w:rsid w:val="00A15D28"/>
    <w:rsid w:val="00A15E92"/>
    <w:rsid w:val="00A15EF1"/>
    <w:rsid w:val="00A161FF"/>
    <w:rsid w:val="00A16247"/>
    <w:rsid w:val="00A1637F"/>
    <w:rsid w:val="00A166B4"/>
    <w:rsid w:val="00A16A1D"/>
    <w:rsid w:val="00A16DC0"/>
    <w:rsid w:val="00A16F5A"/>
    <w:rsid w:val="00A170E2"/>
    <w:rsid w:val="00A173B3"/>
    <w:rsid w:val="00A178E0"/>
    <w:rsid w:val="00A17C7A"/>
    <w:rsid w:val="00A17F92"/>
    <w:rsid w:val="00A20043"/>
    <w:rsid w:val="00A200D2"/>
    <w:rsid w:val="00A2019C"/>
    <w:rsid w:val="00A201DE"/>
    <w:rsid w:val="00A20414"/>
    <w:rsid w:val="00A204D9"/>
    <w:rsid w:val="00A206ED"/>
    <w:rsid w:val="00A20754"/>
    <w:rsid w:val="00A207DB"/>
    <w:rsid w:val="00A20806"/>
    <w:rsid w:val="00A20965"/>
    <w:rsid w:val="00A20C7F"/>
    <w:rsid w:val="00A20F40"/>
    <w:rsid w:val="00A20F8C"/>
    <w:rsid w:val="00A20FB6"/>
    <w:rsid w:val="00A2191B"/>
    <w:rsid w:val="00A21B2A"/>
    <w:rsid w:val="00A21D41"/>
    <w:rsid w:val="00A21F0D"/>
    <w:rsid w:val="00A21F91"/>
    <w:rsid w:val="00A22233"/>
    <w:rsid w:val="00A22A6A"/>
    <w:rsid w:val="00A22B27"/>
    <w:rsid w:val="00A22DBA"/>
    <w:rsid w:val="00A230BE"/>
    <w:rsid w:val="00A231EC"/>
    <w:rsid w:val="00A2329D"/>
    <w:rsid w:val="00A23486"/>
    <w:rsid w:val="00A23919"/>
    <w:rsid w:val="00A239EA"/>
    <w:rsid w:val="00A23A83"/>
    <w:rsid w:val="00A23C8B"/>
    <w:rsid w:val="00A24198"/>
    <w:rsid w:val="00A24201"/>
    <w:rsid w:val="00A24617"/>
    <w:rsid w:val="00A2490E"/>
    <w:rsid w:val="00A250F1"/>
    <w:rsid w:val="00A252DA"/>
    <w:rsid w:val="00A25398"/>
    <w:rsid w:val="00A253EA"/>
    <w:rsid w:val="00A25442"/>
    <w:rsid w:val="00A25539"/>
    <w:rsid w:val="00A2580C"/>
    <w:rsid w:val="00A25BBD"/>
    <w:rsid w:val="00A25BFF"/>
    <w:rsid w:val="00A26073"/>
    <w:rsid w:val="00A2641C"/>
    <w:rsid w:val="00A26648"/>
    <w:rsid w:val="00A2664B"/>
    <w:rsid w:val="00A26B2A"/>
    <w:rsid w:val="00A26C64"/>
    <w:rsid w:val="00A26D25"/>
    <w:rsid w:val="00A26F79"/>
    <w:rsid w:val="00A27145"/>
    <w:rsid w:val="00A273E1"/>
    <w:rsid w:val="00A27522"/>
    <w:rsid w:val="00A276AC"/>
    <w:rsid w:val="00A278D3"/>
    <w:rsid w:val="00A27B33"/>
    <w:rsid w:val="00A27B36"/>
    <w:rsid w:val="00A27BC1"/>
    <w:rsid w:val="00A27FA2"/>
    <w:rsid w:val="00A30158"/>
    <w:rsid w:val="00A30259"/>
    <w:rsid w:val="00A305AC"/>
    <w:rsid w:val="00A3083D"/>
    <w:rsid w:val="00A30BC1"/>
    <w:rsid w:val="00A30E5E"/>
    <w:rsid w:val="00A3136F"/>
    <w:rsid w:val="00A316D5"/>
    <w:rsid w:val="00A31997"/>
    <w:rsid w:val="00A319E6"/>
    <w:rsid w:val="00A31BC1"/>
    <w:rsid w:val="00A322B7"/>
    <w:rsid w:val="00A323A9"/>
    <w:rsid w:val="00A327D8"/>
    <w:rsid w:val="00A3295C"/>
    <w:rsid w:val="00A32BEE"/>
    <w:rsid w:val="00A32D12"/>
    <w:rsid w:val="00A32F55"/>
    <w:rsid w:val="00A33475"/>
    <w:rsid w:val="00A33CFC"/>
    <w:rsid w:val="00A33D20"/>
    <w:rsid w:val="00A33DE6"/>
    <w:rsid w:val="00A33E31"/>
    <w:rsid w:val="00A33E66"/>
    <w:rsid w:val="00A33F20"/>
    <w:rsid w:val="00A34660"/>
    <w:rsid w:val="00A3481D"/>
    <w:rsid w:val="00A348E6"/>
    <w:rsid w:val="00A34B4A"/>
    <w:rsid w:val="00A34B5B"/>
    <w:rsid w:val="00A34D0C"/>
    <w:rsid w:val="00A34D76"/>
    <w:rsid w:val="00A35125"/>
    <w:rsid w:val="00A35223"/>
    <w:rsid w:val="00A35255"/>
    <w:rsid w:val="00A352AC"/>
    <w:rsid w:val="00A352D1"/>
    <w:rsid w:val="00A354B3"/>
    <w:rsid w:val="00A35601"/>
    <w:rsid w:val="00A35A48"/>
    <w:rsid w:val="00A35AB4"/>
    <w:rsid w:val="00A35DB2"/>
    <w:rsid w:val="00A36116"/>
    <w:rsid w:val="00A36259"/>
    <w:rsid w:val="00A365D0"/>
    <w:rsid w:val="00A369D4"/>
    <w:rsid w:val="00A36EB0"/>
    <w:rsid w:val="00A37579"/>
    <w:rsid w:val="00A37A25"/>
    <w:rsid w:val="00A402B8"/>
    <w:rsid w:val="00A40343"/>
    <w:rsid w:val="00A403AC"/>
    <w:rsid w:val="00A4043A"/>
    <w:rsid w:val="00A4043E"/>
    <w:rsid w:val="00A40C91"/>
    <w:rsid w:val="00A40D5E"/>
    <w:rsid w:val="00A40D61"/>
    <w:rsid w:val="00A40F0F"/>
    <w:rsid w:val="00A41A50"/>
    <w:rsid w:val="00A41AB6"/>
    <w:rsid w:val="00A41BF2"/>
    <w:rsid w:val="00A41DB8"/>
    <w:rsid w:val="00A41E54"/>
    <w:rsid w:val="00A4202B"/>
    <w:rsid w:val="00A42144"/>
    <w:rsid w:val="00A42393"/>
    <w:rsid w:val="00A424C5"/>
    <w:rsid w:val="00A425CA"/>
    <w:rsid w:val="00A42756"/>
    <w:rsid w:val="00A428F7"/>
    <w:rsid w:val="00A42C20"/>
    <w:rsid w:val="00A42C34"/>
    <w:rsid w:val="00A42D6B"/>
    <w:rsid w:val="00A42E84"/>
    <w:rsid w:val="00A437D9"/>
    <w:rsid w:val="00A438DA"/>
    <w:rsid w:val="00A43C16"/>
    <w:rsid w:val="00A43D44"/>
    <w:rsid w:val="00A43F8B"/>
    <w:rsid w:val="00A44096"/>
    <w:rsid w:val="00A443A6"/>
    <w:rsid w:val="00A44A2B"/>
    <w:rsid w:val="00A44AAB"/>
    <w:rsid w:val="00A44ABA"/>
    <w:rsid w:val="00A44EC8"/>
    <w:rsid w:val="00A451B9"/>
    <w:rsid w:val="00A452EF"/>
    <w:rsid w:val="00A453C1"/>
    <w:rsid w:val="00A4595A"/>
    <w:rsid w:val="00A459A4"/>
    <w:rsid w:val="00A45A1A"/>
    <w:rsid w:val="00A45E61"/>
    <w:rsid w:val="00A46367"/>
    <w:rsid w:val="00A46555"/>
    <w:rsid w:val="00A46617"/>
    <w:rsid w:val="00A46624"/>
    <w:rsid w:val="00A46AFA"/>
    <w:rsid w:val="00A46E40"/>
    <w:rsid w:val="00A471CA"/>
    <w:rsid w:val="00A473C4"/>
    <w:rsid w:val="00A47535"/>
    <w:rsid w:val="00A47709"/>
    <w:rsid w:val="00A477A0"/>
    <w:rsid w:val="00A4784C"/>
    <w:rsid w:val="00A47883"/>
    <w:rsid w:val="00A47C71"/>
    <w:rsid w:val="00A47D0F"/>
    <w:rsid w:val="00A47F32"/>
    <w:rsid w:val="00A50091"/>
    <w:rsid w:val="00A50562"/>
    <w:rsid w:val="00A505B3"/>
    <w:rsid w:val="00A509D7"/>
    <w:rsid w:val="00A50C03"/>
    <w:rsid w:val="00A50C61"/>
    <w:rsid w:val="00A50CA4"/>
    <w:rsid w:val="00A510EB"/>
    <w:rsid w:val="00A512A4"/>
    <w:rsid w:val="00A51343"/>
    <w:rsid w:val="00A51B1E"/>
    <w:rsid w:val="00A524CC"/>
    <w:rsid w:val="00A52529"/>
    <w:rsid w:val="00A52537"/>
    <w:rsid w:val="00A5265F"/>
    <w:rsid w:val="00A529A3"/>
    <w:rsid w:val="00A52D6D"/>
    <w:rsid w:val="00A52ED7"/>
    <w:rsid w:val="00A53220"/>
    <w:rsid w:val="00A5338F"/>
    <w:rsid w:val="00A5369D"/>
    <w:rsid w:val="00A53705"/>
    <w:rsid w:val="00A538E6"/>
    <w:rsid w:val="00A54159"/>
    <w:rsid w:val="00A542E0"/>
    <w:rsid w:val="00A54514"/>
    <w:rsid w:val="00A5492C"/>
    <w:rsid w:val="00A54A1A"/>
    <w:rsid w:val="00A54B95"/>
    <w:rsid w:val="00A54CAC"/>
    <w:rsid w:val="00A55071"/>
    <w:rsid w:val="00A55896"/>
    <w:rsid w:val="00A55988"/>
    <w:rsid w:val="00A55AF8"/>
    <w:rsid w:val="00A55B3B"/>
    <w:rsid w:val="00A55F35"/>
    <w:rsid w:val="00A56030"/>
    <w:rsid w:val="00A56102"/>
    <w:rsid w:val="00A562EE"/>
    <w:rsid w:val="00A56390"/>
    <w:rsid w:val="00A563B0"/>
    <w:rsid w:val="00A5642D"/>
    <w:rsid w:val="00A56503"/>
    <w:rsid w:val="00A56637"/>
    <w:rsid w:val="00A56800"/>
    <w:rsid w:val="00A56AD1"/>
    <w:rsid w:val="00A56C1E"/>
    <w:rsid w:val="00A56D36"/>
    <w:rsid w:val="00A56D7E"/>
    <w:rsid w:val="00A57179"/>
    <w:rsid w:val="00A572F4"/>
    <w:rsid w:val="00A57404"/>
    <w:rsid w:val="00A574A1"/>
    <w:rsid w:val="00A575BD"/>
    <w:rsid w:val="00A5778D"/>
    <w:rsid w:val="00A57971"/>
    <w:rsid w:val="00A57984"/>
    <w:rsid w:val="00A57AC7"/>
    <w:rsid w:val="00A57BB7"/>
    <w:rsid w:val="00A60030"/>
    <w:rsid w:val="00A60044"/>
    <w:rsid w:val="00A60267"/>
    <w:rsid w:val="00A6031A"/>
    <w:rsid w:val="00A607CE"/>
    <w:rsid w:val="00A60AA9"/>
    <w:rsid w:val="00A60CB1"/>
    <w:rsid w:val="00A60E03"/>
    <w:rsid w:val="00A60EEC"/>
    <w:rsid w:val="00A6110D"/>
    <w:rsid w:val="00A61271"/>
    <w:rsid w:val="00A614B6"/>
    <w:rsid w:val="00A61689"/>
    <w:rsid w:val="00A617E1"/>
    <w:rsid w:val="00A61F01"/>
    <w:rsid w:val="00A62030"/>
    <w:rsid w:val="00A6224A"/>
    <w:rsid w:val="00A62414"/>
    <w:rsid w:val="00A6247F"/>
    <w:rsid w:val="00A6298D"/>
    <w:rsid w:val="00A62BD5"/>
    <w:rsid w:val="00A62C62"/>
    <w:rsid w:val="00A62D50"/>
    <w:rsid w:val="00A63028"/>
    <w:rsid w:val="00A630BA"/>
    <w:rsid w:val="00A630E8"/>
    <w:rsid w:val="00A6329B"/>
    <w:rsid w:val="00A63442"/>
    <w:rsid w:val="00A637A7"/>
    <w:rsid w:val="00A63909"/>
    <w:rsid w:val="00A63B83"/>
    <w:rsid w:val="00A63BC5"/>
    <w:rsid w:val="00A63D88"/>
    <w:rsid w:val="00A63F98"/>
    <w:rsid w:val="00A64065"/>
    <w:rsid w:val="00A6416E"/>
    <w:rsid w:val="00A6419F"/>
    <w:rsid w:val="00A641B7"/>
    <w:rsid w:val="00A643C6"/>
    <w:rsid w:val="00A6475C"/>
    <w:rsid w:val="00A6479F"/>
    <w:rsid w:val="00A64A32"/>
    <w:rsid w:val="00A64ADC"/>
    <w:rsid w:val="00A64D71"/>
    <w:rsid w:val="00A64FEA"/>
    <w:rsid w:val="00A652AA"/>
    <w:rsid w:val="00A6532F"/>
    <w:rsid w:val="00A6547E"/>
    <w:rsid w:val="00A659D0"/>
    <w:rsid w:val="00A65BD9"/>
    <w:rsid w:val="00A6602E"/>
    <w:rsid w:val="00A66278"/>
    <w:rsid w:val="00A66718"/>
    <w:rsid w:val="00A6681A"/>
    <w:rsid w:val="00A66AD1"/>
    <w:rsid w:val="00A66DA3"/>
    <w:rsid w:val="00A66E42"/>
    <w:rsid w:val="00A67125"/>
    <w:rsid w:val="00A671EF"/>
    <w:rsid w:val="00A6728F"/>
    <w:rsid w:val="00A67516"/>
    <w:rsid w:val="00A676DC"/>
    <w:rsid w:val="00A677E9"/>
    <w:rsid w:val="00A6794F"/>
    <w:rsid w:val="00A67A39"/>
    <w:rsid w:val="00A703CE"/>
    <w:rsid w:val="00A7067D"/>
    <w:rsid w:val="00A70B31"/>
    <w:rsid w:val="00A70CA1"/>
    <w:rsid w:val="00A70D18"/>
    <w:rsid w:val="00A71125"/>
    <w:rsid w:val="00A716AD"/>
    <w:rsid w:val="00A71E7F"/>
    <w:rsid w:val="00A71F3C"/>
    <w:rsid w:val="00A72126"/>
    <w:rsid w:val="00A7224F"/>
    <w:rsid w:val="00A7236F"/>
    <w:rsid w:val="00A724FD"/>
    <w:rsid w:val="00A729CD"/>
    <w:rsid w:val="00A72C0D"/>
    <w:rsid w:val="00A72ED0"/>
    <w:rsid w:val="00A73114"/>
    <w:rsid w:val="00A7343C"/>
    <w:rsid w:val="00A7344E"/>
    <w:rsid w:val="00A73499"/>
    <w:rsid w:val="00A739CC"/>
    <w:rsid w:val="00A73A74"/>
    <w:rsid w:val="00A73E90"/>
    <w:rsid w:val="00A73F40"/>
    <w:rsid w:val="00A73FEA"/>
    <w:rsid w:val="00A743F1"/>
    <w:rsid w:val="00A7465D"/>
    <w:rsid w:val="00A74A61"/>
    <w:rsid w:val="00A74B7F"/>
    <w:rsid w:val="00A74BE5"/>
    <w:rsid w:val="00A759C0"/>
    <w:rsid w:val="00A759FE"/>
    <w:rsid w:val="00A75CF1"/>
    <w:rsid w:val="00A75FE1"/>
    <w:rsid w:val="00A76104"/>
    <w:rsid w:val="00A7621C"/>
    <w:rsid w:val="00A7660B"/>
    <w:rsid w:val="00A76D67"/>
    <w:rsid w:val="00A76EFC"/>
    <w:rsid w:val="00A77562"/>
    <w:rsid w:val="00A7757C"/>
    <w:rsid w:val="00A776B8"/>
    <w:rsid w:val="00A77889"/>
    <w:rsid w:val="00A77924"/>
    <w:rsid w:val="00A77932"/>
    <w:rsid w:val="00A77D50"/>
    <w:rsid w:val="00A80749"/>
    <w:rsid w:val="00A80B9F"/>
    <w:rsid w:val="00A80BC4"/>
    <w:rsid w:val="00A80D39"/>
    <w:rsid w:val="00A80E13"/>
    <w:rsid w:val="00A8161F"/>
    <w:rsid w:val="00A816C3"/>
    <w:rsid w:val="00A816DC"/>
    <w:rsid w:val="00A817C2"/>
    <w:rsid w:val="00A81EB6"/>
    <w:rsid w:val="00A81F16"/>
    <w:rsid w:val="00A81FDD"/>
    <w:rsid w:val="00A82004"/>
    <w:rsid w:val="00A822F0"/>
    <w:rsid w:val="00A82441"/>
    <w:rsid w:val="00A82688"/>
    <w:rsid w:val="00A82BE7"/>
    <w:rsid w:val="00A82DE9"/>
    <w:rsid w:val="00A82DF6"/>
    <w:rsid w:val="00A8321F"/>
    <w:rsid w:val="00A83257"/>
    <w:rsid w:val="00A835DB"/>
    <w:rsid w:val="00A83678"/>
    <w:rsid w:val="00A837FE"/>
    <w:rsid w:val="00A83D91"/>
    <w:rsid w:val="00A84A98"/>
    <w:rsid w:val="00A84C06"/>
    <w:rsid w:val="00A84ECD"/>
    <w:rsid w:val="00A85110"/>
    <w:rsid w:val="00A85357"/>
    <w:rsid w:val="00A856B8"/>
    <w:rsid w:val="00A85937"/>
    <w:rsid w:val="00A859C3"/>
    <w:rsid w:val="00A85AA7"/>
    <w:rsid w:val="00A863A2"/>
    <w:rsid w:val="00A865CE"/>
    <w:rsid w:val="00A868A0"/>
    <w:rsid w:val="00A86919"/>
    <w:rsid w:val="00A86A99"/>
    <w:rsid w:val="00A87059"/>
    <w:rsid w:val="00A87160"/>
    <w:rsid w:val="00A871E5"/>
    <w:rsid w:val="00A87877"/>
    <w:rsid w:val="00A87F83"/>
    <w:rsid w:val="00A902DD"/>
    <w:rsid w:val="00A9038A"/>
    <w:rsid w:val="00A904C8"/>
    <w:rsid w:val="00A905FB"/>
    <w:rsid w:val="00A9063F"/>
    <w:rsid w:val="00A9076B"/>
    <w:rsid w:val="00A907EC"/>
    <w:rsid w:val="00A90B86"/>
    <w:rsid w:val="00A90D47"/>
    <w:rsid w:val="00A90DF7"/>
    <w:rsid w:val="00A90F18"/>
    <w:rsid w:val="00A91382"/>
    <w:rsid w:val="00A91617"/>
    <w:rsid w:val="00A9186E"/>
    <w:rsid w:val="00A91D85"/>
    <w:rsid w:val="00A91E65"/>
    <w:rsid w:val="00A91EDA"/>
    <w:rsid w:val="00A923E6"/>
    <w:rsid w:val="00A9245E"/>
    <w:rsid w:val="00A9294D"/>
    <w:rsid w:val="00A92ED8"/>
    <w:rsid w:val="00A930E0"/>
    <w:rsid w:val="00A932C8"/>
    <w:rsid w:val="00A93A53"/>
    <w:rsid w:val="00A93C1C"/>
    <w:rsid w:val="00A93DF4"/>
    <w:rsid w:val="00A93E4A"/>
    <w:rsid w:val="00A93F3B"/>
    <w:rsid w:val="00A93F87"/>
    <w:rsid w:val="00A94392"/>
    <w:rsid w:val="00A947EA"/>
    <w:rsid w:val="00A94915"/>
    <w:rsid w:val="00A94C81"/>
    <w:rsid w:val="00A94DF6"/>
    <w:rsid w:val="00A95071"/>
    <w:rsid w:val="00A95161"/>
    <w:rsid w:val="00A957F5"/>
    <w:rsid w:val="00A95B3D"/>
    <w:rsid w:val="00A9603E"/>
    <w:rsid w:val="00A96133"/>
    <w:rsid w:val="00A96147"/>
    <w:rsid w:val="00A965D5"/>
    <w:rsid w:val="00A96A64"/>
    <w:rsid w:val="00A96A91"/>
    <w:rsid w:val="00A96AF7"/>
    <w:rsid w:val="00A96C84"/>
    <w:rsid w:val="00A96FA8"/>
    <w:rsid w:val="00A971A8"/>
    <w:rsid w:val="00A97206"/>
    <w:rsid w:val="00A972E8"/>
    <w:rsid w:val="00A974DA"/>
    <w:rsid w:val="00A9770A"/>
    <w:rsid w:val="00A9798D"/>
    <w:rsid w:val="00A979AC"/>
    <w:rsid w:val="00A97D97"/>
    <w:rsid w:val="00A97F99"/>
    <w:rsid w:val="00AA076A"/>
    <w:rsid w:val="00AA09C2"/>
    <w:rsid w:val="00AA0A43"/>
    <w:rsid w:val="00AA0B11"/>
    <w:rsid w:val="00AA0DD3"/>
    <w:rsid w:val="00AA0EF6"/>
    <w:rsid w:val="00AA1268"/>
    <w:rsid w:val="00AA19C2"/>
    <w:rsid w:val="00AA1B0F"/>
    <w:rsid w:val="00AA1C07"/>
    <w:rsid w:val="00AA23D6"/>
    <w:rsid w:val="00AA274F"/>
    <w:rsid w:val="00AA2878"/>
    <w:rsid w:val="00AA28E9"/>
    <w:rsid w:val="00AA2937"/>
    <w:rsid w:val="00AA2D17"/>
    <w:rsid w:val="00AA3396"/>
    <w:rsid w:val="00AA3688"/>
    <w:rsid w:val="00AA39D5"/>
    <w:rsid w:val="00AA3A8D"/>
    <w:rsid w:val="00AA3C95"/>
    <w:rsid w:val="00AA3CF5"/>
    <w:rsid w:val="00AA3D67"/>
    <w:rsid w:val="00AA4006"/>
    <w:rsid w:val="00AA42FC"/>
    <w:rsid w:val="00AA4A12"/>
    <w:rsid w:val="00AA541B"/>
    <w:rsid w:val="00AA5887"/>
    <w:rsid w:val="00AA5979"/>
    <w:rsid w:val="00AA5BF6"/>
    <w:rsid w:val="00AA609D"/>
    <w:rsid w:val="00AA644D"/>
    <w:rsid w:val="00AA6699"/>
    <w:rsid w:val="00AA6A96"/>
    <w:rsid w:val="00AA6DD2"/>
    <w:rsid w:val="00AA6E0F"/>
    <w:rsid w:val="00AA6EBC"/>
    <w:rsid w:val="00AA6FA3"/>
    <w:rsid w:val="00AA72BE"/>
    <w:rsid w:val="00AA736C"/>
    <w:rsid w:val="00AA73D9"/>
    <w:rsid w:val="00AA74F4"/>
    <w:rsid w:val="00AA7869"/>
    <w:rsid w:val="00AA7B25"/>
    <w:rsid w:val="00AA7CA1"/>
    <w:rsid w:val="00AA7DF1"/>
    <w:rsid w:val="00AB03C1"/>
    <w:rsid w:val="00AB044C"/>
    <w:rsid w:val="00AB06E5"/>
    <w:rsid w:val="00AB094E"/>
    <w:rsid w:val="00AB095D"/>
    <w:rsid w:val="00AB099B"/>
    <w:rsid w:val="00AB0C72"/>
    <w:rsid w:val="00AB1383"/>
    <w:rsid w:val="00AB1423"/>
    <w:rsid w:val="00AB146A"/>
    <w:rsid w:val="00AB147B"/>
    <w:rsid w:val="00AB1580"/>
    <w:rsid w:val="00AB15EB"/>
    <w:rsid w:val="00AB1661"/>
    <w:rsid w:val="00AB19F8"/>
    <w:rsid w:val="00AB1D45"/>
    <w:rsid w:val="00AB1D56"/>
    <w:rsid w:val="00AB20C9"/>
    <w:rsid w:val="00AB22A5"/>
    <w:rsid w:val="00AB26EB"/>
    <w:rsid w:val="00AB2A61"/>
    <w:rsid w:val="00AB2B75"/>
    <w:rsid w:val="00AB2B78"/>
    <w:rsid w:val="00AB2FAF"/>
    <w:rsid w:val="00AB3168"/>
    <w:rsid w:val="00AB3184"/>
    <w:rsid w:val="00AB3264"/>
    <w:rsid w:val="00AB3942"/>
    <w:rsid w:val="00AB3A11"/>
    <w:rsid w:val="00AB3A12"/>
    <w:rsid w:val="00AB3D96"/>
    <w:rsid w:val="00AB4294"/>
    <w:rsid w:val="00AB4558"/>
    <w:rsid w:val="00AB48D7"/>
    <w:rsid w:val="00AB4BB3"/>
    <w:rsid w:val="00AB4C87"/>
    <w:rsid w:val="00AB4E43"/>
    <w:rsid w:val="00AB4F58"/>
    <w:rsid w:val="00AB54B1"/>
    <w:rsid w:val="00AB550E"/>
    <w:rsid w:val="00AB5674"/>
    <w:rsid w:val="00AB5815"/>
    <w:rsid w:val="00AB585F"/>
    <w:rsid w:val="00AB5905"/>
    <w:rsid w:val="00AB5A8D"/>
    <w:rsid w:val="00AB5F2D"/>
    <w:rsid w:val="00AB5FE6"/>
    <w:rsid w:val="00AB629A"/>
    <w:rsid w:val="00AB6431"/>
    <w:rsid w:val="00AB6642"/>
    <w:rsid w:val="00AB68A9"/>
    <w:rsid w:val="00AB6C78"/>
    <w:rsid w:val="00AB7085"/>
    <w:rsid w:val="00AB720F"/>
    <w:rsid w:val="00AB7339"/>
    <w:rsid w:val="00AB786A"/>
    <w:rsid w:val="00AB7BEF"/>
    <w:rsid w:val="00AB7C6D"/>
    <w:rsid w:val="00AC0011"/>
    <w:rsid w:val="00AC00B7"/>
    <w:rsid w:val="00AC0279"/>
    <w:rsid w:val="00AC02CB"/>
    <w:rsid w:val="00AC03C4"/>
    <w:rsid w:val="00AC0624"/>
    <w:rsid w:val="00AC0D26"/>
    <w:rsid w:val="00AC0EBD"/>
    <w:rsid w:val="00AC10E9"/>
    <w:rsid w:val="00AC1271"/>
    <w:rsid w:val="00AC2173"/>
    <w:rsid w:val="00AC2276"/>
    <w:rsid w:val="00AC23E5"/>
    <w:rsid w:val="00AC26A9"/>
    <w:rsid w:val="00AC28BF"/>
    <w:rsid w:val="00AC28F7"/>
    <w:rsid w:val="00AC2A7F"/>
    <w:rsid w:val="00AC2C6B"/>
    <w:rsid w:val="00AC2D31"/>
    <w:rsid w:val="00AC2EFE"/>
    <w:rsid w:val="00AC2F21"/>
    <w:rsid w:val="00AC2FAD"/>
    <w:rsid w:val="00AC334B"/>
    <w:rsid w:val="00AC33AF"/>
    <w:rsid w:val="00AC35B8"/>
    <w:rsid w:val="00AC3930"/>
    <w:rsid w:val="00AC39C6"/>
    <w:rsid w:val="00AC3AB1"/>
    <w:rsid w:val="00AC41FA"/>
    <w:rsid w:val="00AC4290"/>
    <w:rsid w:val="00AC42B5"/>
    <w:rsid w:val="00AC494F"/>
    <w:rsid w:val="00AC495E"/>
    <w:rsid w:val="00AC4C46"/>
    <w:rsid w:val="00AC4D70"/>
    <w:rsid w:val="00AC4EEB"/>
    <w:rsid w:val="00AC4FFA"/>
    <w:rsid w:val="00AC50F0"/>
    <w:rsid w:val="00AC518B"/>
    <w:rsid w:val="00AC5656"/>
    <w:rsid w:val="00AC56BE"/>
    <w:rsid w:val="00AC5792"/>
    <w:rsid w:val="00AC5812"/>
    <w:rsid w:val="00AC5987"/>
    <w:rsid w:val="00AC5994"/>
    <w:rsid w:val="00AC5A32"/>
    <w:rsid w:val="00AC5CA4"/>
    <w:rsid w:val="00AC5CDC"/>
    <w:rsid w:val="00AC5E97"/>
    <w:rsid w:val="00AC68C6"/>
    <w:rsid w:val="00AC6DA8"/>
    <w:rsid w:val="00AC6ECE"/>
    <w:rsid w:val="00AC74DB"/>
    <w:rsid w:val="00AC7612"/>
    <w:rsid w:val="00AC7853"/>
    <w:rsid w:val="00AC7995"/>
    <w:rsid w:val="00AC79C1"/>
    <w:rsid w:val="00AC7BEB"/>
    <w:rsid w:val="00AC7C38"/>
    <w:rsid w:val="00AC7CA4"/>
    <w:rsid w:val="00AD0742"/>
    <w:rsid w:val="00AD098C"/>
    <w:rsid w:val="00AD0BCB"/>
    <w:rsid w:val="00AD0D9B"/>
    <w:rsid w:val="00AD14A6"/>
    <w:rsid w:val="00AD1AE5"/>
    <w:rsid w:val="00AD1DA4"/>
    <w:rsid w:val="00AD1FBE"/>
    <w:rsid w:val="00AD225E"/>
    <w:rsid w:val="00AD22CE"/>
    <w:rsid w:val="00AD241A"/>
    <w:rsid w:val="00AD2439"/>
    <w:rsid w:val="00AD246C"/>
    <w:rsid w:val="00AD2535"/>
    <w:rsid w:val="00AD25ED"/>
    <w:rsid w:val="00AD2708"/>
    <w:rsid w:val="00AD297E"/>
    <w:rsid w:val="00AD29F2"/>
    <w:rsid w:val="00AD2C9B"/>
    <w:rsid w:val="00AD315E"/>
    <w:rsid w:val="00AD337D"/>
    <w:rsid w:val="00AD35AB"/>
    <w:rsid w:val="00AD395D"/>
    <w:rsid w:val="00AD419B"/>
    <w:rsid w:val="00AD42FB"/>
    <w:rsid w:val="00AD44AA"/>
    <w:rsid w:val="00AD46F0"/>
    <w:rsid w:val="00AD4763"/>
    <w:rsid w:val="00AD4917"/>
    <w:rsid w:val="00AD493B"/>
    <w:rsid w:val="00AD4A64"/>
    <w:rsid w:val="00AD4AEA"/>
    <w:rsid w:val="00AD4D4E"/>
    <w:rsid w:val="00AD4E9E"/>
    <w:rsid w:val="00AD5123"/>
    <w:rsid w:val="00AD5184"/>
    <w:rsid w:val="00AD5223"/>
    <w:rsid w:val="00AD56EE"/>
    <w:rsid w:val="00AD58A2"/>
    <w:rsid w:val="00AD598F"/>
    <w:rsid w:val="00AD5F4B"/>
    <w:rsid w:val="00AD64A7"/>
    <w:rsid w:val="00AD676F"/>
    <w:rsid w:val="00AD6B55"/>
    <w:rsid w:val="00AD6B8B"/>
    <w:rsid w:val="00AD6D09"/>
    <w:rsid w:val="00AD6DE0"/>
    <w:rsid w:val="00AD7017"/>
    <w:rsid w:val="00AD72DA"/>
    <w:rsid w:val="00AE02AF"/>
    <w:rsid w:val="00AE0596"/>
    <w:rsid w:val="00AE07DA"/>
    <w:rsid w:val="00AE08AE"/>
    <w:rsid w:val="00AE0919"/>
    <w:rsid w:val="00AE098E"/>
    <w:rsid w:val="00AE0BBA"/>
    <w:rsid w:val="00AE0BD3"/>
    <w:rsid w:val="00AE0FC1"/>
    <w:rsid w:val="00AE10DB"/>
    <w:rsid w:val="00AE1269"/>
    <w:rsid w:val="00AE1426"/>
    <w:rsid w:val="00AE168A"/>
    <w:rsid w:val="00AE171B"/>
    <w:rsid w:val="00AE1768"/>
    <w:rsid w:val="00AE19AD"/>
    <w:rsid w:val="00AE1C35"/>
    <w:rsid w:val="00AE1C42"/>
    <w:rsid w:val="00AE224E"/>
    <w:rsid w:val="00AE2291"/>
    <w:rsid w:val="00AE25C8"/>
    <w:rsid w:val="00AE260E"/>
    <w:rsid w:val="00AE2758"/>
    <w:rsid w:val="00AE2A55"/>
    <w:rsid w:val="00AE2BE7"/>
    <w:rsid w:val="00AE2C2B"/>
    <w:rsid w:val="00AE2D83"/>
    <w:rsid w:val="00AE2E9B"/>
    <w:rsid w:val="00AE2EC4"/>
    <w:rsid w:val="00AE349C"/>
    <w:rsid w:val="00AE4003"/>
    <w:rsid w:val="00AE4113"/>
    <w:rsid w:val="00AE4145"/>
    <w:rsid w:val="00AE417B"/>
    <w:rsid w:val="00AE4380"/>
    <w:rsid w:val="00AE47E9"/>
    <w:rsid w:val="00AE4A5C"/>
    <w:rsid w:val="00AE4FAC"/>
    <w:rsid w:val="00AE4FD3"/>
    <w:rsid w:val="00AE4FE9"/>
    <w:rsid w:val="00AE508C"/>
    <w:rsid w:val="00AE52B7"/>
    <w:rsid w:val="00AE54B8"/>
    <w:rsid w:val="00AE5525"/>
    <w:rsid w:val="00AE5663"/>
    <w:rsid w:val="00AE566B"/>
    <w:rsid w:val="00AE5677"/>
    <w:rsid w:val="00AE58DA"/>
    <w:rsid w:val="00AE5958"/>
    <w:rsid w:val="00AE5F94"/>
    <w:rsid w:val="00AE611F"/>
    <w:rsid w:val="00AE61C7"/>
    <w:rsid w:val="00AE6381"/>
    <w:rsid w:val="00AE656F"/>
    <w:rsid w:val="00AE6671"/>
    <w:rsid w:val="00AE6A2B"/>
    <w:rsid w:val="00AE6A64"/>
    <w:rsid w:val="00AE6CA4"/>
    <w:rsid w:val="00AE6D0C"/>
    <w:rsid w:val="00AE6DA6"/>
    <w:rsid w:val="00AE6ED9"/>
    <w:rsid w:val="00AE6FFD"/>
    <w:rsid w:val="00AE7143"/>
    <w:rsid w:val="00AE76C0"/>
    <w:rsid w:val="00AE7BA0"/>
    <w:rsid w:val="00AE7BDF"/>
    <w:rsid w:val="00AE7BF6"/>
    <w:rsid w:val="00AE7CCF"/>
    <w:rsid w:val="00AE7D38"/>
    <w:rsid w:val="00AE7D78"/>
    <w:rsid w:val="00AE7E75"/>
    <w:rsid w:val="00AE7ECD"/>
    <w:rsid w:val="00AF01C7"/>
    <w:rsid w:val="00AF02A9"/>
    <w:rsid w:val="00AF03C3"/>
    <w:rsid w:val="00AF059C"/>
    <w:rsid w:val="00AF076A"/>
    <w:rsid w:val="00AF0A7D"/>
    <w:rsid w:val="00AF0E70"/>
    <w:rsid w:val="00AF0F19"/>
    <w:rsid w:val="00AF0FFC"/>
    <w:rsid w:val="00AF112F"/>
    <w:rsid w:val="00AF1209"/>
    <w:rsid w:val="00AF202C"/>
    <w:rsid w:val="00AF20B2"/>
    <w:rsid w:val="00AF220F"/>
    <w:rsid w:val="00AF22D9"/>
    <w:rsid w:val="00AF26F1"/>
    <w:rsid w:val="00AF27FB"/>
    <w:rsid w:val="00AF28B5"/>
    <w:rsid w:val="00AF29CA"/>
    <w:rsid w:val="00AF2BDF"/>
    <w:rsid w:val="00AF2C3F"/>
    <w:rsid w:val="00AF321A"/>
    <w:rsid w:val="00AF3266"/>
    <w:rsid w:val="00AF389E"/>
    <w:rsid w:val="00AF39A4"/>
    <w:rsid w:val="00AF3AB0"/>
    <w:rsid w:val="00AF3DF1"/>
    <w:rsid w:val="00AF41DE"/>
    <w:rsid w:val="00AF41F6"/>
    <w:rsid w:val="00AF438E"/>
    <w:rsid w:val="00AF44F3"/>
    <w:rsid w:val="00AF45CA"/>
    <w:rsid w:val="00AF4605"/>
    <w:rsid w:val="00AF475A"/>
    <w:rsid w:val="00AF47DD"/>
    <w:rsid w:val="00AF4EE6"/>
    <w:rsid w:val="00AF52B6"/>
    <w:rsid w:val="00AF52DC"/>
    <w:rsid w:val="00AF5CEE"/>
    <w:rsid w:val="00AF6015"/>
    <w:rsid w:val="00AF64D3"/>
    <w:rsid w:val="00AF6C31"/>
    <w:rsid w:val="00AF6E66"/>
    <w:rsid w:val="00AF6E8D"/>
    <w:rsid w:val="00AF6E9E"/>
    <w:rsid w:val="00AF707B"/>
    <w:rsid w:val="00AF73F8"/>
    <w:rsid w:val="00AF7506"/>
    <w:rsid w:val="00AF7868"/>
    <w:rsid w:val="00AF7A73"/>
    <w:rsid w:val="00AF7C39"/>
    <w:rsid w:val="00AF7D82"/>
    <w:rsid w:val="00AF7F44"/>
    <w:rsid w:val="00B001E5"/>
    <w:rsid w:val="00B00213"/>
    <w:rsid w:val="00B00540"/>
    <w:rsid w:val="00B0070B"/>
    <w:rsid w:val="00B007DD"/>
    <w:rsid w:val="00B0098A"/>
    <w:rsid w:val="00B00A52"/>
    <w:rsid w:val="00B00B52"/>
    <w:rsid w:val="00B00D79"/>
    <w:rsid w:val="00B01016"/>
    <w:rsid w:val="00B01045"/>
    <w:rsid w:val="00B0119F"/>
    <w:rsid w:val="00B01390"/>
    <w:rsid w:val="00B0146E"/>
    <w:rsid w:val="00B015DB"/>
    <w:rsid w:val="00B01799"/>
    <w:rsid w:val="00B018B7"/>
    <w:rsid w:val="00B01A01"/>
    <w:rsid w:val="00B01BA6"/>
    <w:rsid w:val="00B01CA9"/>
    <w:rsid w:val="00B02160"/>
    <w:rsid w:val="00B022C4"/>
    <w:rsid w:val="00B023D0"/>
    <w:rsid w:val="00B0245F"/>
    <w:rsid w:val="00B02556"/>
    <w:rsid w:val="00B025E7"/>
    <w:rsid w:val="00B027CB"/>
    <w:rsid w:val="00B02990"/>
    <w:rsid w:val="00B029F8"/>
    <w:rsid w:val="00B03403"/>
    <w:rsid w:val="00B0352B"/>
    <w:rsid w:val="00B03577"/>
    <w:rsid w:val="00B035D8"/>
    <w:rsid w:val="00B03797"/>
    <w:rsid w:val="00B03859"/>
    <w:rsid w:val="00B038FD"/>
    <w:rsid w:val="00B039D0"/>
    <w:rsid w:val="00B03F90"/>
    <w:rsid w:val="00B03FF8"/>
    <w:rsid w:val="00B0401F"/>
    <w:rsid w:val="00B04022"/>
    <w:rsid w:val="00B040AB"/>
    <w:rsid w:val="00B0411D"/>
    <w:rsid w:val="00B04170"/>
    <w:rsid w:val="00B041FD"/>
    <w:rsid w:val="00B0450A"/>
    <w:rsid w:val="00B0472D"/>
    <w:rsid w:val="00B047A1"/>
    <w:rsid w:val="00B04B9C"/>
    <w:rsid w:val="00B04E41"/>
    <w:rsid w:val="00B05211"/>
    <w:rsid w:val="00B055C5"/>
    <w:rsid w:val="00B05963"/>
    <w:rsid w:val="00B05B5D"/>
    <w:rsid w:val="00B05B64"/>
    <w:rsid w:val="00B05B80"/>
    <w:rsid w:val="00B05C59"/>
    <w:rsid w:val="00B05C69"/>
    <w:rsid w:val="00B060E2"/>
    <w:rsid w:val="00B061AF"/>
    <w:rsid w:val="00B06250"/>
    <w:rsid w:val="00B0662E"/>
    <w:rsid w:val="00B06696"/>
    <w:rsid w:val="00B06D78"/>
    <w:rsid w:val="00B06FB2"/>
    <w:rsid w:val="00B073E6"/>
    <w:rsid w:val="00B074F8"/>
    <w:rsid w:val="00B07616"/>
    <w:rsid w:val="00B10478"/>
    <w:rsid w:val="00B105B9"/>
    <w:rsid w:val="00B106F1"/>
    <w:rsid w:val="00B10DF4"/>
    <w:rsid w:val="00B10E94"/>
    <w:rsid w:val="00B11008"/>
    <w:rsid w:val="00B110F2"/>
    <w:rsid w:val="00B1146B"/>
    <w:rsid w:val="00B116F5"/>
    <w:rsid w:val="00B1177F"/>
    <w:rsid w:val="00B11A1A"/>
    <w:rsid w:val="00B11A3D"/>
    <w:rsid w:val="00B11BE7"/>
    <w:rsid w:val="00B121B0"/>
    <w:rsid w:val="00B122E8"/>
    <w:rsid w:val="00B1231C"/>
    <w:rsid w:val="00B12329"/>
    <w:rsid w:val="00B12378"/>
    <w:rsid w:val="00B12459"/>
    <w:rsid w:val="00B124E2"/>
    <w:rsid w:val="00B124F6"/>
    <w:rsid w:val="00B124FF"/>
    <w:rsid w:val="00B130FE"/>
    <w:rsid w:val="00B13600"/>
    <w:rsid w:val="00B1377E"/>
    <w:rsid w:val="00B13864"/>
    <w:rsid w:val="00B13956"/>
    <w:rsid w:val="00B1399D"/>
    <w:rsid w:val="00B13B87"/>
    <w:rsid w:val="00B13DAA"/>
    <w:rsid w:val="00B13EEB"/>
    <w:rsid w:val="00B13FF5"/>
    <w:rsid w:val="00B14045"/>
    <w:rsid w:val="00B1412B"/>
    <w:rsid w:val="00B142CE"/>
    <w:rsid w:val="00B1441E"/>
    <w:rsid w:val="00B14443"/>
    <w:rsid w:val="00B146C9"/>
    <w:rsid w:val="00B14E86"/>
    <w:rsid w:val="00B14FA6"/>
    <w:rsid w:val="00B150E2"/>
    <w:rsid w:val="00B151AB"/>
    <w:rsid w:val="00B15212"/>
    <w:rsid w:val="00B1525D"/>
    <w:rsid w:val="00B15377"/>
    <w:rsid w:val="00B15378"/>
    <w:rsid w:val="00B153E9"/>
    <w:rsid w:val="00B15420"/>
    <w:rsid w:val="00B158B4"/>
    <w:rsid w:val="00B15914"/>
    <w:rsid w:val="00B15A61"/>
    <w:rsid w:val="00B160C5"/>
    <w:rsid w:val="00B1646D"/>
    <w:rsid w:val="00B1651A"/>
    <w:rsid w:val="00B16618"/>
    <w:rsid w:val="00B169A2"/>
    <w:rsid w:val="00B16B5E"/>
    <w:rsid w:val="00B16B65"/>
    <w:rsid w:val="00B17066"/>
    <w:rsid w:val="00B170D4"/>
    <w:rsid w:val="00B17478"/>
    <w:rsid w:val="00B17824"/>
    <w:rsid w:val="00B17880"/>
    <w:rsid w:val="00B17A36"/>
    <w:rsid w:val="00B17BCD"/>
    <w:rsid w:val="00B17D7D"/>
    <w:rsid w:val="00B17FAB"/>
    <w:rsid w:val="00B20186"/>
    <w:rsid w:val="00B2020A"/>
    <w:rsid w:val="00B20807"/>
    <w:rsid w:val="00B20AD6"/>
    <w:rsid w:val="00B21303"/>
    <w:rsid w:val="00B213A1"/>
    <w:rsid w:val="00B213B1"/>
    <w:rsid w:val="00B21A52"/>
    <w:rsid w:val="00B21A95"/>
    <w:rsid w:val="00B21BE7"/>
    <w:rsid w:val="00B21D76"/>
    <w:rsid w:val="00B22080"/>
    <w:rsid w:val="00B22106"/>
    <w:rsid w:val="00B22B8C"/>
    <w:rsid w:val="00B22C5F"/>
    <w:rsid w:val="00B22FCF"/>
    <w:rsid w:val="00B23120"/>
    <w:rsid w:val="00B23687"/>
    <w:rsid w:val="00B23DA0"/>
    <w:rsid w:val="00B240F6"/>
    <w:rsid w:val="00B2449D"/>
    <w:rsid w:val="00B24522"/>
    <w:rsid w:val="00B248DD"/>
    <w:rsid w:val="00B24A72"/>
    <w:rsid w:val="00B24B17"/>
    <w:rsid w:val="00B24E57"/>
    <w:rsid w:val="00B24E7C"/>
    <w:rsid w:val="00B250D7"/>
    <w:rsid w:val="00B25128"/>
    <w:rsid w:val="00B25129"/>
    <w:rsid w:val="00B25290"/>
    <w:rsid w:val="00B2532A"/>
    <w:rsid w:val="00B254DF"/>
    <w:rsid w:val="00B25710"/>
    <w:rsid w:val="00B25B69"/>
    <w:rsid w:val="00B25D1F"/>
    <w:rsid w:val="00B25F02"/>
    <w:rsid w:val="00B25F81"/>
    <w:rsid w:val="00B25FE4"/>
    <w:rsid w:val="00B263F8"/>
    <w:rsid w:val="00B264DC"/>
    <w:rsid w:val="00B269A5"/>
    <w:rsid w:val="00B26B00"/>
    <w:rsid w:val="00B26E93"/>
    <w:rsid w:val="00B271E7"/>
    <w:rsid w:val="00B2776A"/>
    <w:rsid w:val="00B27B03"/>
    <w:rsid w:val="00B27E00"/>
    <w:rsid w:val="00B27E63"/>
    <w:rsid w:val="00B27EC2"/>
    <w:rsid w:val="00B30343"/>
    <w:rsid w:val="00B3049D"/>
    <w:rsid w:val="00B30761"/>
    <w:rsid w:val="00B30937"/>
    <w:rsid w:val="00B30A08"/>
    <w:rsid w:val="00B310B3"/>
    <w:rsid w:val="00B311D1"/>
    <w:rsid w:val="00B31261"/>
    <w:rsid w:val="00B3129D"/>
    <w:rsid w:val="00B312A8"/>
    <w:rsid w:val="00B315D4"/>
    <w:rsid w:val="00B315F5"/>
    <w:rsid w:val="00B31726"/>
    <w:rsid w:val="00B31822"/>
    <w:rsid w:val="00B31A67"/>
    <w:rsid w:val="00B31AAC"/>
    <w:rsid w:val="00B31B3C"/>
    <w:rsid w:val="00B31B62"/>
    <w:rsid w:val="00B31DB4"/>
    <w:rsid w:val="00B31E28"/>
    <w:rsid w:val="00B31F3C"/>
    <w:rsid w:val="00B3208E"/>
    <w:rsid w:val="00B321F7"/>
    <w:rsid w:val="00B32517"/>
    <w:rsid w:val="00B326EB"/>
    <w:rsid w:val="00B32897"/>
    <w:rsid w:val="00B3297F"/>
    <w:rsid w:val="00B329CC"/>
    <w:rsid w:val="00B329CD"/>
    <w:rsid w:val="00B32F1D"/>
    <w:rsid w:val="00B33077"/>
    <w:rsid w:val="00B3308F"/>
    <w:rsid w:val="00B3319F"/>
    <w:rsid w:val="00B332EB"/>
    <w:rsid w:val="00B33711"/>
    <w:rsid w:val="00B33AB4"/>
    <w:rsid w:val="00B33ADC"/>
    <w:rsid w:val="00B34012"/>
    <w:rsid w:val="00B341B8"/>
    <w:rsid w:val="00B343E3"/>
    <w:rsid w:val="00B3458B"/>
    <w:rsid w:val="00B3459C"/>
    <w:rsid w:val="00B34744"/>
    <w:rsid w:val="00B3475F"/>
    <w:rsid w:val="00B3484A"/>
    <w:rsid w:val="00B34889"/>
    <w:rsid w:val="00B34AC6"/>
    <w:rsid w:val="00B34BA8"/>
    <w:rsid w:val="00B34D2C"/>
    <w:rsid w:val="00B34D4B"/>
    <w:rsid w:val="00B34D63"/>
    <w:rsid w:val="00B35571"/>
    <w:rsid w:val="00B35FC6"/>
    <w:rsid w:val="00B3602A"/>
    <w:rsid w:val="00B363BB"/>
    <w:rsid w:val="00B36453"/>
    <w:rsid w:val="00B36888"/>
    <w:rsid w:val="00B37127"/>
    <w:rsid w:val="00B371F6"/>
    <w:rsid w:val="00B3730E"/>
    <w:rsid w:val="00B373B9"/>
    <w:rsid w:val="00B3746B"/>
    <w:rsid w:val="00B37550"/>
    <w:rsid w:val="00B3756D"/>
    <w:rsid w:val="00B3771D"/>
    <w:rsid w:val="00B3779E"/>
    <w:rsid w:val="00B3785D"/>
    <w:rsid w:val="00B37987"/>
    <w:rsid w:val="00B37CC9"/>
    <w:rsid w:val="00B40098"/>
    <w:rsid w:val="00B40134"/>
    <w:rsid w:val="00B401BB"/>
    <w:rsid w:val="00B402C6"/>
    <w:rsid w:val="00B403DA"/>
    <w:rsid w:val="00B40505"/>
    <w:rsid w:val="00B40773"/>
    <w:rsid w:val="00B4078F"/>
    <w:rsid w:val="00B409B1"/>
    <w:rsid w:val="00B40CC8"/>
    <w:rsid w:val="00B40F9B"/>
    <w:rsid w:val="00B41090"/>
    <w:rsid w:val="00B4128B"/>
    <w:rsid w:val="00B4155B"/>
    <w:rsid w:val="00B41A8B"/>
    <w:rsid w:val="00B41DC1"/>
    <w:rsid w:val="00B4204F"/>
    <w:rsid w:val="00B42121"/>
    <w:rsid w:val="00B4227B"/>
    <w:rsid w:val="00B42898"/>
    <w:rsid w:val="00B429D4"/>
    <w:rsid w:val="00B429DB"/>
    <w:rsid w:val="00B42C39"/>
    <w:rsid w:val="00B42F69"/>
    <w:rsid w:val="00B4323A"/>
    <w:rsid w:val="00B4327F"/>
    <w:rsid w:val="00B4334E"/>
    <w:rsid w:val="00B43388"/>
    <w:rsid w:val="00B434BD"/>
    <w:rsid w:val="00B437CC"/>
    <w:rsid w:val="00B437F5"/>
    <w:rsid w:val="00B43863"/>
    <w:rsid w:val="00B438A0"/>
    <w:rsid w:val="00B4399F"/>
    <w:rsid w:val="00B43B18"/>
    <w:rsid w:val="00B43D2A"/>
    <w:rsid w:val="00B43D39"/>
    <w:rsid w:val="00B43EC6"/>
    <w:rsid w:val="00B44754"/>
    <w:rsid w:val="00B44923"/>
    <w:rsid w:val="00B451F9"/>
    <w:rsid w:val="00B45223"/>
    <w:rsid w:val="00B4527A"/>
    <w:rsid w:val="00B454B6"/>
    <w:rsid w:val="00B45972"/>
    <w:rsid w:val="00B45CF6"/>
    <w:rsid w:val="00B4607C"/>
    <w:rsid w:val="00B46457"/>
    <w:rsid w:val="00B4662C"/>
    <w:rsid w:val="00B467BF"/>
    <w:rsid w:val="00B46EC7"/>
    <w:rsid w:val="00B46ED6"/>
    <w:rsid w:val="00B47173"/>
    <w:rsid w:val="00B47648"/>
    <w:rsid w:val="00B47B70"/>
    <w:rsid w:val="00B47BDD"/>
    <w:rsid w:val="00B47D31"/>
    <w:rsid w:val="00B47D5E"/>
    <w:rsid w:val="00B47DB1"/>
    <w:rsid w:val="00B47DC9"/>
    <w:rsid w:val="00B47F28"/>
    <w:rsid w:val="00B500D5"/>
    <w:rsid w:val="00B50A91"/>
    <w:rsid w:val="00B50F3C"/>
    <w:rsid w:val="00B50F7E"/>
    <w:rsid w:val="00B51554"/>
    <w:rsid w:val="00B5160B"/>
    <w:rsid w:val="00B51761"/>
    <w:rsid w:val="00B51871"/>
    <w:rsid w:val="00B52022"/>
    <w:rsid w:val="00B52187"/>
    <w:rsid w:val="00B52539"/>
    <w:rsid w:val="00B527AC"/>
    <w:rsid w:val="00B52C60"/>
    <w:rsid w:val="00B52D91"/>
    <w:rsid w:val="00B52F9D"/>
    <w:rsid w:val="00B530A4"/>
    <w:rsid w:val="00B53162"/>
    <w:rsid w:val="00B53522"/>
    <w:rsid w:val="00B5366A"/>
    <w:rsid w:val="00B53778"/>
    <w:rsid w:val="00B53883"/>
    <w:rsid w:val="00B53B60"/>
    <w:rsid w:val="00B53BE0"/>
    <w:rsid w:val="00B53E71"/>
    <w:rsid w:val="00B54232"/>
    <w:rsid w:val="00B54691"/>
    <w:rsid w:val="00B54F68"/>
    <w:rsid w:val="00B54F91"/>
    <w:rsid w:val="00B55638"/>
    <w:rsid w:val="00B55686"/>
    <w:rsid w:val="00B55C28"/>
    <w:rsid w:val="00B55C9B"/>
    <w:rsid w:val="00B55DCA"/>
    <w:rsid w:val="00B55DD2"/>
    <w:rsid w:val="00B562A8"/>
    <w:rsid w:val="00B5655A"/>
    <w:rsid w:val="00B56574"/>
    <w:rsid w:val="00B565F7"/>
    <w:rsid w:val="00B56608"/>
    <w:rsid w:val="00B5670E"/>
    <w:rsid w:val="00B569BE"/>
    <w:rsid w:val="00B56A4B"/>
    <w:rsid w:val="00B56AB6"/>
    <w:rsid w:val="00B56B97"/>
    <w:rsid w:val="00B56F6B"/>
    <w:rsid w:val="00B56F6F"/>
    <w:rsid w:val="00B57021"/>
    <w:rsid w:val="00B570D1"/>
    <w:rsid w:val="00B570DA"/>
    <w:rsid w:val="00B57730"/>
    <w:rsid w:val="00B577F1"/>
    <w:rsid w:val="00B57E79"/>
    <w:rsid w:val="00B601E1"/>
    <w:rsid w:val="00B6082E"/>
    <w:rsid w:val="00B608B2"/>
    <w:rsid w:val="00B608B3"/>
    <w:rsid w:val="00B60BC5"/>
    <w:rsid w:val="00B60CCD"/>
    <w:rsid w:val="00B60E89"/>
    <w:rsid w:val="00B60F76"/>
    <w:rsid w:val="00B6103E"/>
    <w:rsid w:val="00B61386"/>
    <w:rsid w:val="00B618AD"/>
    <w:rsid w:val="00B6196A"/>
    <w:rsid w:val="00B619DE"/>
    <w:rsid w:val="00B61D83"/>
    <w:rsid w:val="00B61EAE"/>
    <w:rsid w:val="00B61FC9"/>
    <w:rsid w:val="00B61FF6"/>
    <w:rsid w:val="00B62143"/>
    <w:rsid w:val="00B62311"/>
    <w:rsid w:val="00B62854"/>
    <w:rsid w:val="00B629F6"/>
    <w:rsid w:val="00B62AEC"/>
    <w:rsid w:val="00B62EF1"/>
    <w:rsid w:val="00B6316B"/>
    <w:rsid w:val="00B632E9"/>
    <w:rsid w:val="00B63981"/>
    <w:rsid w:val="00B63CE9"/>
    <w:rsid w:val="00B63E92"/>
    <w:rsid w:val="00B63FBD"/>
    <w:rsid w:val="00B640CC"/>
    <w:rsid w:val="00B645B6"/>
    <w:rsid w:val="00B6465D"/>
    <w:rsid w:val="00B64777"/>
    <w:rsid w:val="00B649F6"/>
    <w:rsid w:val="00B64B2F"/>
    <w:rsid w:val="00B64C02"/>
    <w:rsid w:val="00B64DBD"/>
    <w:rsid w:val="00B64EAB"/>
    <w:rsid w:val="00B6510E"/>
    <w:rsid w:val="00B6511F"/>
    <w:rsid w:val="00B65403"/>
    <w:rsid w:val="00B655C0"/>
    <w:rsid w:val="00B65890"/>
    <w:rsid w:val="00B65AB6"/>
    <w:rsid w:val="00B65D8F"/>
    <w:rsid w:val="00B666CB"/>
    <w:rsid w:val="00B667BF"/>
    <w:rsid w:val="00B667CE"/>
    <w:rsid w:val="00B667DE"/>
    <w:rsid w:val="00B668B8"/>
    <w:rsid w:val="00B6695E"/>
    <w:rsid w:val="00B66B73"/>
    <w:rsid w:val="00B674D6"/>
    <w:rsid w:val="00B67575"/>
    <w:rsid w:val="00B6767F"/>
    <w:rsid w:val="00B67944"/>
    <w:rsid w:val="00B6797D"/>
    <w:rsid w:val="00B70160"/>
    <w:rsid w:val="00B70554"/>
    <w:rsid w:val="00B70B71"/>
    <w:rsid w:val="00B70C6C"/>
    <w:rsid w:val="00B70D0A"/>
    <w:rsid w:val="00B70E2C"/>
    <w:rsid w:val="00B7151B"/>
    <w:rsid w:val="00B71546"/>
    <w:rsid w:val="00B715C4"/>
    <w:rsid w:val="00B71628"/>
    <w:rsid w:val="00B71776"/>
    <w:rsid w:val="00B71822"/>
    <w:rsid w:val="00B718F1"/>
    <w:rsid w:val="00B71CFC"/>
    <w:rsid w:val="00B71DCE"/>
    <w:rsid w:val="00B7205E"/>
    <w:rsid w:val="00B722C2"/>
    <w:rsid w:val="00B72306"/>
    <w:rsid w:val="00B723E8"/>
    <w:rsid w:val="00B7245B"/>
    <w:rsid w:val="00B7291E"/>
    <w:rsid w:val="00B7296D"/>
    <w:rsid w:val="00B72AB5"/>
    <w:rsid w:val="00B72D87"/>
    <w:rsid w:val="00B72FCB"/>
    <w:rsid w:val="00B731F7"/>
    <w:rsid w:val="00B7320E"/>
    <w:rsid w:val="00B735B8"/>
    <w:rsid w:val="00B7376E"/>
    <w:rsid w:val="00B738CC"/>
    <w:rsid w:val="00B73F56"/>
    <w:rsid w:val="00B742F9"/>
    <w:rsid w:val="00B74409"/>
    <w:rsid w:val="00B74449"/>
    <w:rsid w:val="00B745EF"/>
    <w:rsid w:val="00B74647"/>
    <w:rsid w:val="00B74858"/>
    <w:rsid w:val="00B74874"/>
    <w:rsid w:val="00B74AB6"/>
    <w:rsid w:val="00B74F56"/>
    <w:rsid w:val="00B7507A"/>
    <w:rsid w:val="00B752EB"/>
    <w:rsid w:val="00B75542"/>
    <w:rsid w:val="00B75E31"/>
    <w:rsid w:val="00B76320"/>
    <w:rsid w:val="00B76564"/>
    <w:rsid w:val="00B76641"/>
    <w:rsid w:val="00B76867"/>
    <w:rsid w:val="00B76B1C"/>
    <w:rsid w:val="00B76EFE"/>
    <w:rsid w:val="00B76F7E"/>
    <w:rsid w:val="00B771A5"/>
    <w:rsid w:val="00B773A2"/>
    <w:rsid w:val="00B777EB"/>
    <w:rsid w:val="00B77A29"/>
    <w:rsid w:val="00B77BA3"/>
    <w:rsid w:val="00B77BE4"/>
    <w:rsid w:val="00B77D8C"/>
    <w:rsid w:val="00B80015"/>
    <w:rsid w:val="00B8026C"/>
    <w:rsid w:val="00B8029D"/>
    <w:rsid w:val="00B803F5"/>
    <w:rsid w:val="00B8052E"/>
    <w:rsid w:val="00B80543"/>
    <w:rsid w:val="00B806B7"/>
    <w:rsid w:val="00B80C50"/>
    <w:rsid w:val="00B812BE"/>
    <w:rsid w:val="00B812FE"/>
    <w:rsid w:val="00B813CB"/>
    <w:rsid w:val="00B813D5"/>
    <w:rsid w:val="00B81785"/>
    <w:rsid w:val="00B81C5A"/>
    <w:rsid w:val="00B81DDF"/>
    <w:rsid w:val="00B81F3B"/>
    <w:rsid w:val="00B820AC"/>
    <w:rsid w:val="00B82125"/>
    <w:rsid w:val="00B82146"/>
    <w:rsid w:val="00B8258D"/>
    <w:rsid w:val="00B825B4"/>
    <w:rsid w:val="00B82C27"/>
    <w:rsid w:val="00B82C48"/>
    <w:rsid w:val="00B82CF0"/>
    <w:rsid w:val="00B82D8B"/>
    <w:rsid w:val="00B82FA6"/>
    <w:rsid w:val="00B83028"/>
    <w:rsid w:val="00B83213"/>
    <w:rsid w:val="00B8322E"/>
    <w:rsid w:val="00B83347"/>
    <w:rsid w:val="00B837D6"/>
    <w:rsid w:val="00B83947"/>
    <w:rsid w:val="00B83A9A"/>
    <w:rsid w:val="00B83F32"/>
    <w:rsid w:val="00B842BC"/>
    <w:rsid w:val="00B84784"/>
    <w:rsid w:val="00B84B05"/>
    <w:rsid w:val="00B84B3B"/>
    <w:rsid w:val="00B84C66"/>
    <w:rsid w:val="00B84C80"/>
    <w:rsid w:val="00B84E7E"/>
    <w:rsid w:val="00B84EA7"/>
    <w:rsid w:val="00B85057"/>
    <w:rsid w:val="00B85298"/>
    <w:rsid w:val="00B8531F"/>
    <w:rsid w:val="00B8556A"/>
    <w:rsid w:val="00B85854"/>
    <w:rsid w:val="00B858B1"/>
    <w:rsid w:val="00B85A50"/>
    <w:rsid w:val="00B85BC6"/>
    <w:rsid w:val="00B85F93"/>
    <w:rsid w:val="00B8602E"/>
    <w:rsid w:val="00B8603E"/>
    <w:rsid w:val="00B86608"/>
    <w:rsid w:val="00B868EE"/>
    <w:rsid w:val="00B86B4F"/>
    <w:rsid w:val="00B86C06"/>
    <w:rsid w:val="00B86F90"/>
    <w:rsid w:val="00B871B4"/>
    <w:rsid w:val="00B876FB"/>
    <w:rsid w:val="00B87762"/>
    <w:rsid w:val="00B87847"/>
    <w:rsid w:val="00B87B0A"/>
    <w:rsid w:val="00B87F97"/>
    <w:rsid w:val="00B87FC3"/>
    <w:rsid w:val="00B90028"/>
    <w:rsid w:val="00B90197"/>
    <w:rsid w:val="00B90477"/>
    <w:rsid w:val="00B904D4"/>
    <w:rsid w:val="00B90AA5"/>
    <w:rsid w:val="00B90B02"/>
    <w:rsid w:val="00B90C6A"/>
    <w:rsid w:val="00B90DD7"/>
    <w:rsid w:val="00B91504"/>
    <w:rsid w:val="00B9167B"/>
    <w:rsid w:val="00B91783"/>
    <w:rsid w:val="00B91CFB"/>
    <w:rsid w:val="00B9200C"/>
    <w:rsid w:val="00B921E9"/>
    <w:rsid w:val="00B92362"/>
    <w:rsid w:val="00B92424"/>
    <w:rsid w:val="00B9256A"/>
    <w:rsid w:val="00B925EF"/>
    <w:rsid w:val="00B926C5"/>
    <w:rsid w:val="00B92704"/>
    <w:rsid w:val="00B92786"/>
    <w:rsid w:val="00B92AA5"/>
    <w:rsid w:val="00B92ADD"/>
    <w:rsid w:val="00B92CF0"/>
    <w:rsid w:val="00B92F54"/>
    <w:rsid w:val="00B93134"/>
    <w:rsid w:val="00B93239"/>
    <w:rsid w:val="00B934B3"/>
    <w:rsid w:val="00B93541"/>
    <w:rsid w:val="00B93574"/>
    <w:rsid w:val="00B9364D"/>
    <w:rsid w:val="00B93709"/>
    <w:rsid w:val="00B93904"/>
    <w:rsid w:val="00B93CEE"/>
    <w:rsid w:val="00B93E12"/>
    <w:rsid w:val="00B93F7C"/>
    <w:rsid w:val="00B944A3"/>
    <w:rsid w:val="00B94628"/>
    <w:rsid w:val="00B94A05"/>
    <w:rsid w:val="00B94E91"/>
    <w:rsid w:val="00B94F35"/>
    <w:rsid w:val="00B9506D"/>
    <w:rsid w:val="00B95427"/>
    <w:rsid w:val="00B9545D"/>
    <w:rsid w:val="00B955FE"/>
    <w:rsid w:val="00B9586E"/>
    <w:rsid w:val="00B959DF"/>
    <w:rsid w:val="00B95C0E"/>
    <w:rsid w:val="00B95E4A"/>
    <w:rsid w:val="00B9620D"/>
    <w:rsid w:val="00B963EC"/>
    <w:rsid w:val="00B96415"/>
    <w:rsid w:val="00B96744"/>
    <w:rsid w:val="00B96B88"/>
    <w:rsid w:val="00B96D83"/>
    <w:rsid w:val="00B974D0"/>
    <w:rsid w:val="00B97699"/>
    <w:rsid w:val="00B97D03"/>
    <w:rsid w:val="00B97F10"/>
    <w:rsid w:val="00BA0138"/>
    <w:rsid w:val="00BA0218"/>
    <w:rsid w:val="00BA0307"/>
    <w:rsid w:val="00BA0892"/>
    <w:rsid w:val="00BA08FE"/>
    <w:rsid w:val="00BA09AA"/>
    <w:rsid w:val="00BA0B9F"/>
    <w:rsid w:val="00BA0C0C"/>
    <w:rsid w:val="00BA0E62"/>
    <w:rsid w:val="00BA13E8"/>
    <w:rsid w:val="00BA15DF"/>
    <w:rsid w:val="00BA18E7"/>
    <w:rsid w:val="00BA216C"/>
    <w:rsid w:val="00BA230C"/>
    <w:rsid w:val="00BA247F"/>
    <w:rsid w:val="00BA2661"/>
    <w:rsid w:val="00BA316F"/>
    <w:rsid w:val="00BA3287"/>
    <w:rsid w:val="00BA32EE"/>
    <w:rsid w:val="00BA3417"/>
    <w:rsid w:val="00BA3757"/>
    <w:rsid w:val="00BA3821"/>
    <w:rsid w:val="00BA3861"/>
    <w:rsid w:val="00BA3D17"/>
    <w:rsid w:val="00BA3ED3"/>
    <w:rsid w:val="00BA3FA8"/>
    <w:rsid w:val="00BA3FDA"/>
    <w:rsid w:val="00BA402F"/>
    <w:rsid w:val="00BA4542"/>
    <w:rsid w:val="00BA475E"/>
    <w:rsid w:val="00BA4AA5"/>
    <w:rsid w:val="00BA4B07"/>
    <w:rsid w:val="00BA4D1D"/>
    <w:rsid w:val="00BA4E5E"/>
    <w:rsid w:val="00BA51A3"/>
    <w:rsid w:val="00BA5356"/>
    <w:rsid w:val="00BA54F4"/>
    <w:rsid w:val="00BA5A9D"/>
    <w:rsid w:val="00BA5B48"/>
    <w:rsid w:val="00BA6419"/>
    <w:rsid w:val="00BA6550"/>
    <w:rsid w:val="00BA697B"/>
    <w:rsid w:val="00BA6B3D"/>
    <w:rsid w:val="00BA6CA5"/>
    <w:rsid w:val="00BA6D76"/>
    <w:rsid w:val="00BA6F58"/>
    <w:rsid w:val="00BA7063"/>
    <w:rsid w:val="00BA71EF"/>
    <w:rsid w:val="00BA72CC"/>
    <w:rsid w:val="00BA735E"/>
    <w:rsid w:val="00BA7690"/>
    <w:rsid w:val="00BA7B17"/>
    <w:rsid w:val="00BB024D"/>
    <w:rsid w:val="00BB0367"/>
    <w:rsid w:val="00BB03F6"/>
    <w:rsid w:val="00BB0480"/>
    <w:rsid w:val="00BB07F5"/>
    <w:rsid w:val="00BB0837"/>
    <w:rsid w:val="00BB0D95"/>
    <w:rsid w:val="00BB0E6F"/>
    <w:rsid w:val="00BB0ED2"/>
    <w:rsid w:val="00BB115A"/>
    <w:rsid w:val="00BB1203"/>
    <w:rsid w:val="00BB14E2"/>
    <w:rsid w:val="00BB175B"/>
    <w:rsid w:val="00BB1783"/>
    <w:rsid w:val="00BB17E0"/>
    <w:rsid w:val="00BB18E8"/>
    <w:rsid w:val="00BB1C90"/>
    <w:rsid w:val="00BB1F3A"/>
    <w:rsid w:val="00BB240D"/>
    <w:rsid w:val="00BB2558"/>
    <w:rsid w:val="00BB2819"/>
    <w:rsid w:val="00BB290A"/>
    <w:rsid w:val="00BB2E2D"/>
    <w:rsid w:val="00BB2F8F"/>
    <w:rsid w:val="00BB334B"/>
    <w:rsid w:val="00BB3642"/>
    <w:rsid w:val="00BB3A8C"/>
    <w:rsid w:val="00BB3B7A"/>
    <w:rsid w:val="00BB3C5A"/>
    <w:rsid w:val="00BB3DCF"/>
    <w:rsid w:val="00BB3FA2"/>
    <w:rsid w:val="00BB430F"/>
    <w:rsid w:val="00BB487E"/>
    <w:rsid w:val="00BB4A3B"/>
    <w:rsid w:val="00BB4AAA"/>
    <w:rsid w:val="00BB4E0D"/>
    <w:rsid w:val="00BB5324"/>
    <w:rsid w:val="00BB5383"/>
    <w:rsid w:val="00BB5390"/>
    <w:rsid w:val="00BB56EA"/>
    <w:rsid w:val="00BB59F6"/>
    <w:rsid w:val="00BB5A79"/>
    <w:rsid w:val="00BB5B3F"/>
    <w:rsid w:val="00BB5EF0"/>
    <w:rsid w:val="00BB64E9"/>
    <w:rsid w:val="00BB6589"/>
    <w:rsid w:val="00BB659B"/>
    <w:rsid w:val="00BB66AB"/>
    <w:rsid w:val="00BB691E"/>
    <w:rsid w:val="00BB6C19"/>
    <w:rsid w:val="00BB6C4F"/>
    <w:rsid w:val="00BB6D80"/>
    <w:rsid w:val="00BB6DEA"/>
    <w:rsid w:val="00BB6FFB"/>
    <w:rsid w:val="00BB7237"/>
    <w:rsid w:val="00BB7692"/>
    <w:rsid w:val="00BB76CF"/>
    <w:rsid w:val="00BB7BBA"/>
    <w:rsid w:val="00BB7D83"/>
    <w:rsid w:val="00BC0287"/>
    <w:rsid w:val="00BC0AD6"/>
    <w:rsid w:val="00BC0E02"/>
    <w:rsid w:val="00BC0E60"/>
    <w:rsid w:val="00BC1049"/>
    <w:rsid w:val="00BC1064"/>
    <w:rsid w:val="00BC122E"/>
    <w:rsid w:val="00BC12BE"/>
    <w:rsid w:val="00BC16DD"/>
    <w:rsid w:val="00BC18C1"/>
    <w:rsid w:val="00BC1B75"/>
    <w:rsid w:val="00BC20C0"/>
    <w:rsid w:val="00BC21EE"/>
    <w:rsid w:val="00BC24AB"/>
    <w:rsid w:val="00BC24ED"/>
    <w:rsid w:val="00BC2804"/>
    <w:rsid w:val="00BC2915"/>
    <w:rsid w:val="00BC2A49"/>
    <w:rsid w:val="00BC2BC2"/>
    <w:rsid w:val="00BC2FE6"/>
    <w:rsid w:val="00BC33D6"/>
    <w:rsid w:val="00BC3584"/>
    <w:rsid w:val="00BC3B68"/>
    <w:rsid w:val="00BC3CD6"/>
    <w:rsid w:val="00BC3D11"/>
    <w:rsid w:val="00BC3D79"/>
    <w:rsid w:val="00BC3E60"/>
    <w:rsid w:val="00BC489F"/>
    <w:rsid w:val="00BC4C26"/>
    <w:rsid w:val="00BC4DB0"/>
    <w:rsid w:val="00BC4DEA"/>
    <w:rsid w:val="00BC534D"/>
    <w:rsid w:val="00BC536B"/>
    <w:rsid w:val="00BC566E"/>
    <w:rsid w:val="00BC5838"/>
    <w:rsid w:val="00BC5920"/>
    <w:rsid w:val="00BC5990"/>
    <w:rsid w:val="00BC5D9C"/>
    <w:rsid w:val="00BC5F2A"/>
    <w:rsid w:val="00BC5F7E"/>
    <w:rsid w:val="00BC6580"/>
    <w:rsid w:val="00BC65C1"/>
    <w:rsid w:val="00BC6798"/>
    <w:rsid w:val="00BC6A93"/>
    <w:rsid w:val="00BC6B86"/>
    <w:rsid w:val="00BC6C28"/>
    <w:rsid w:val="00BC6DC2"/>
    <w:rsid w:val="00BC7139"/>
    <w:rsid w:val="00BC7372"/>
    <w:rsid w:val="00BC762E"/>
    <w:rsid w:val="00BC7870"/>
    <w:rsid w:val="00BD0821"/>
    <w:rsid w:val="00BD090C"/>
    <w:rsid w:val="00BD095D"/>
    <w:rsid w:val="00BD0C3E"/>
    <w:rsid w:val="00BD0E2E"/>
    <w:rsid w:val="00BD1003"/>
    <w:rsid w:val="00BD10B5"/>
    <w:rsid w:val="00BD1124"/>
    <w:rsid w:val="00BD1762"/>
    <w:rsid w:val="00BD18D5"/>
    <w:rsid w:val="00BD1F27"/>
    <w:rsid w:val="00BD2055"/>
    <w:rsid w:val="00BD2253"/>
    <w:rsid w:val="00BD22C6"/>
    <w:rsid w:val="00BD295E"/>
    <w:rsid w:val="00BD2BBA"/>
    <w:rsid w:val="00BD35C5"/>
    <w:rsid w:val="00BD3B1C"/>
    <w:rsid w:val="00BD3D40"/>
    <w:rsid w:val="00BD42D7"/>
    <w:rsid w:val="00BD44EF"/>
    <w:rsid w:val="00BD45C9"/>
    <w:rsid w:val="00BD46D4"/>
    <w:rsid w:val="00BD4A26"/>
    <w:rsid w:val="00BD4F38"/>
    <w:rsid w:val="00BD4F8A"/>
    <w:rsid w:val="00BD501C"/>
    <w:rsid w:val="00BD5114"/>
    <w:rsid w:val="00BD5AF3"/>
    <w:rsid w:val="00BD5F25"/>
    <w:rsid w:val="00BD60B0"/>
    <w:rsid w:val="00BD62E0"/>
    <w:rsid w:val="00BD63F4"/>
    <w:rsid w:val="00BD671D"/>
    <w:rsid w:val="00BD6C08"/>
    <w:rsid w:val="00BD6D63"/>
    <w:rsid w:val="00BD6D74"/>
    <w:rsid w:val="00BD7369"/>
    <w:rsid w:val="00BD7472"/>
    <w:rsid w:val="00BD77CF"/>
    <w:rsid w:val="00BD790E"/>
    <w:rsid w:val="00BD7A6C"/>
    <w:rsid w:val="00BD7BB6"/>
    <w:rsid w:val="00BD7C15"/>
    <w:rsid w:val="00BD7CC0"/>
    <w:rsid w:val="00BD7E40"/>
    <w:rsid w:val="00BE0145"/>
    <w:rsid w:val="00BE033F"/>
    <w:rsid w:val="00BE0932"/>
    <w:rsid w:val="00BE0AC4"/>
    <w:rsid w:val="00BE0DC4"/>
    <w:rsid w:val="00BE143C"/>
    <w:rsid w:val="00BE143D"/>
    <w:rsid w:val="00BE1542"/>
    <w:rsid w:val="00BE15D4"/>
    <w:rsid w:val="00BE175B"/>
    <w:rsid w:val="00BE17F3"/>
    <w:rsid w:val="00BE1977"/>
    <w:rsid w:val="00BE1B12"/>
    <w:rsid w:val="00BE1D4C"/>
    <w:rsid w:val="00BE1F25"/>
    <w:rsid w:val="00BE2036"/>
    <w:rsid w:val="00BE23B8"/>
    <w:rsid w:val="00BE24D4"/>
    <w:rsid w:val="00BE2905"/>
    <w:rsid w:val="00BE2A6F"/>
    <w:rsid w:val="00BE2C1C"/>
    <w:rsid w:val="00BE3E5D"/>
    <w:rsid w:val="00BE3FA6"/>
    <w:rsid w:val="00BE431E"/>
    <w:rsid w:val="00BE442D"/>
    <w:rsid w:val="00BE443E"/>
    <w:rsid w:val="00BE44D6"/>
    <w:rsid w:val="00BE44EF"/>
    <w:rsid w:val="00BE45EA"/>
    <w:rsid w:val="00BE4985"/>
    <w:rsid w:val="00BE4A59"/>
    <w:rsid w:val="00BE4A98"/>
    <w:rsid w:val="00BE4ED6"/>
    <w:rsid w:val="00BE4F2D"/>
    <w:rsid w:val="00BE5233"/>
    <w:rsid w:val="00BE53EA"/>
    <w:rsid w:val="00BE54F3"/>
    <w:rsid w:val="00BE54F7"/>
    <w:rsid w:val="00BE555D"/>
    <w:rsid w:val="00BE5ADE"/>
    <w:rsid w:val="00BE5CB5"/>
    <w:rsid w:val="00BE5F46"/>
    <w:rsid w:val="00BE5F67"/>
    <w:rsid w:val="00BE6274"/>
    <w:rsid w:val="00BE62BF"/>
    <w:rsid w:val="00BE6388"/>
    <w:rsid w:val="00BE646B"/>
    <w:rsid w:val="00BE677A"/>
    <w:rsid w:val="00BE6B29"/>
    <w:rsid w:val="00BE6BE3"/>
    <w:rsid w:val="00BE70DD"/>
    <w:rsid w:val="00BE7174"/>
    <w:rsid w:val="00BE7219"/>
    <w:rsid w:val="00BE72A0"/>
    <w:rsid w:val="00BE72BC"/>
    <w:rsid w:val="00BE775C"/>
    <w:rsid w:val="00BE7920"/>
    <w:rsid w:val="00BE7F62"/>
    <w:rsid w:val="00BF075D"/>
    <w:rsid w:val="00BF0828"/>
    <w:rsid w:val="00BF0833"/>
    <w:rsid w:val="00BF1175"/>
    <w:rsid w:val="00BF12B3"/>
    <w:rsid w:val="00BF16F8"/>
    <w:rsid w:val="00BF1E46"/>
    <w:rsid w:val="00BF20A2"/>
    <w:rsid w:val="00BF244A"/>
    <w:rsid w:val="00BF2A3A"/>
    <w:rsid w:val="00BF2CD1"/>
    <w:rsid w:val="00BF2DFF"/>
    <w:rsid w:val="00BF2F66"/>
    <w:rsid w:val="00BF30D5"/>
    <w:rsid w:val="00BF3802"/>
    <w:rsid w:val="00BF39A9"/>
    <w:rsid w:val="00BF39B4"/>
    <w:rsid w:val="00BF3CA6"/>
    <w:rsid w:val="00BF3D0D"/>
    <w:rsid w:val="00BF404A"/>
    <w:rsid w:val="00BF4186"/>
    <w:rsid w:val="00BF42E6"/>
    <w:rsid w:val="00BF4579"/>
    <w:rsid w:val="00BF45CD"/>
    <w:rsid w:val="00BF4A18"/>
    <w:rsid w:val="00BF4B6A"/>
    <w:rsid w:val="00BF4FEF"/>
    <w:rsid w:val="00BF510E"/>
    <w:rsid w:val="00BF5135"/>
    <w:rsid w:val="00BF556E"/>
    <w:rsid w:val="00BF57E4"/>
    <w:rsid w:val="00BF58D1"/>
    <w:rsid w:val="00BF5A1F"/>
    <w:rsid w:val="00BF5E02"/>
    <w:rsid w:val="00BF5FF9"/>
    <w:rsid w:val="00BF65E5"/>
    <w:rsid w:val="00BF66A8"/>
    <w:rsid w:val="00BF66EA"/>
    <w:rsid w:val="00BF6744"/>
    <w:rsid w:val="00BF69C4"/>
    <w:rsid w:val="00BF73D6"/>
    <w:rsid w:val="00BF7432"/>
    <w:rsid w:val="00BF748F"/>
    <w:rsid w:val="00BF7616"/>
    <w:rsid w:val="00BF77FB"/>
    <w:rsid w:val="00BF7C54"/>
    <w:rsid w:val="00C000E3"/>
    <w:rsid w:val="00C00312"/>
    <w:rsid w:val="00C0055C"/>
    <w:rsid w:val="00C00596"/>
    <w:rsid w:val="00C005DE"/>
    <w:rsid w:val="00C0060A"/>
    <w:rsid w:val="00C006BE"/>
    <w:rsid w:val="00C00828"/>
    <w:rsid w:val="00C009F5"/>
    <w:rsid w:val="00C01129"/>
    <w:rsid w:val="00C01187"/>
    <w:rsid w:val="00C01232"/>
    <w:rsid w:val="00C012F1"/>
    <w:rsid w:val="00C016F2"/>
    <w:rsid w:val="00C019DE"/>
    <w:rsid w:val="00C019FB"/>
    <w:rsid w:val="00C01BD7"/>
    <w:rsid w:val="00C01DD9"/>
    <w:rsid w:val="00C02239"/>
    <w:rsid w:val="00C022E1"/>
    <w:rsid w:val="00C02A57"/>
    <w:rsid w:val="00C02C3C"/>
    <w:rsid w:val="00C02C52"/>
    <w:rsid w:val="00C02CA2"/>
    <w:rsid w:val="00C02E62"/>
    <w:rsid w:val="00C030A3"/>
    <w:rsid w:val="00C03388"/>
    <w:rsid w:val="00C03861"/>
    <w:rsid w:val="00C038A2"/>
    <w:rsid w:val="00C03937"/>
    <w:rsid w:val="00C03954"/>
    <w:rsid w:val="00C0398D"/>
    <w:rsid w:val="00C039B5"/>
    <w:rsid w:val="00C039F1"/>
    <w:rsid w:val="00C03A79"/>
    <w:rsid w:val="00C03D70"/>
    <w:rsid w:val="00C03E5E"/>
    <w:rsid w:val="00C03F4E"/>
    <w:rsid w:val="00C03FFC"/>
    <w:rsid w:val="00C04182"/>
    <w:rsid w:val="00C041DF"/>
    <w:rsid w:val="00C043B5"/>
    <w:rsid w:val="00C04409"/>
    <w:rsid w:val="00C0486D"/>
    <w:rsid w:val="00C04D29"/>
    <w:rsid w:val="00C05466"/>
    <w:rsid w:val="00C05612"/>
    <w:rsid w:val="00C0569F"/>
    <w:rsid w:val="00C05C3D"/>
    <w:rsid w:val="00C05D2C"/>
    <w:rsid w:val="00C05F2F"/>
    <w:rsid w:val="00C06A39"/>
    <w:rsid w:val="00C06A3B"/>
    <w:rsid w:val="00C06AA5"/>
    <w:rsid w:val="00C06BB0"/>
    <w:rsid w:val="00C06C1E"/>
    <w:rsid w:val="00C06F62"/>
    <w:rsid w:val="00C071AC"/>
    <w:rsid w:val="00C07B59"/>
    <w:rsid w:val="00C07FC5"/>
    <w:rsid w:val="00C100A4"/>
    <w:rsid w:val="00C1015C"/>
    <w:rsid w:val="00C103AB"/>
    <w:rsid w:val="00C104D5"/>
    <w:rsid w:val="00C1064D"/>
    <w:rsid w:val="00C107DD"/>
    <w:rsid w:val="00C109A2"/>
    <w:rsid w:val="00C10A20"/>
    <w:rsid w:val="00C10AA7"/>
    <w:rsid w:val="00C10DAF"/>
    <w:rsid w:val="00C10DB6"/>
    <w:rsid w:val="00C10EFD"/>
    <w:rsid w:val="00C110A2"/>
    <w:rsid w:val="00C111DC"/>
    <w:rsid w:val="00C1134B"/>
    <w:rsid w:val="00C11707"/>
    <w:rsid w:val="00C118E0"/>
    <w:rsid w:val="00C11A42"/>
    <w:rsid w:val="00C11BC8"/>
    <w:rsid w:val="00C11CFC"/>
    <w:rsid w:val="00C11E4C"/>
    <w:rsid w:val="00C11E56"/>
    <w:rsid w:val="00C11FA5"/>
    <w:rsid w:val="00C124EA"/>
    <w:rsid w:val="00C126AC"/>
    <w:rsid w:val="00C1299D"/>
    <w:rsid w:val="00C130B9"/>
    <w:rsid w:val="00C13275"/>
    <w:rsid w:val="00C13491"/>
    <w:rsid w:val="00C13652"/>
    <w:rsid w:val="00C13926"/>
    <w:rsid w:val="00C13A52"/>
    <w:rsid w:val="00C13B97"/>
    <w:rsid w:val="00C143DD"/>
    <w:rsid w:val="00C14954"/>
    <w:rsid w:val="00C15014"/>
    <w:rsid w:val="00C155AB"/>
    <w:rsid w:val="00C15D1F"/>
    <w:rsid w:val="00C15E40"/>
    <w:rsid w:val="00C162E2"/>
    <w:rsid w:val="00C162FD"/>
    <w:rsid w:val="00C164B8"/>
    <w:rsid w:val="00C164BE"/>
    <w:rsid w:val="00C166D8"/>
    <w:rsid w:val="00C16A62"/>
    <w:rsid w:val="00C16CB5"/>
    <w:rsid w:val="00C1727B"/>
    <w:rsid w:val="00C174C0"/>
    <w:rsid w:val="00C179B0"/>
    <w:rsid w:val="00C20245"/>
    <w:rsid w:val="00C203C4"/>
    <w:rsid w:val="00C2096D"/>
    <w:rsid w:val="00C20CA6"/>
    <w:rsid w:val="00C20CEC"/>
    <w:rsid w:val="00C21103"/>
    <w:rsid w:val="00C21241"/>
    <w:rsid w:val="00C212D3"/>
    <w:rsid w:val="00C2188B"/>
    <w:rsid w:val="00C21AD6"/>
    <w:rsid w:val="00C21B2B"/>
    <w:rsid w:val="00C21F01"/>
    <w:rsid w:val="00C22559"/>
    <w:rsid w:val="00C226F9"/>
    <w:rsid w:val="00C22B17"/>
    <w:rsid w:val="00C22E55"/>
    <w:rsid w:val="00C2306C"/>
    <w:rsid w:val="00C2312B"/>
    <w:rsid w:val="00C23276"/>
    <w:rsid w:val="00C23398"/>
    <w:rsid w:val="00C23519"/>
    <w:rsid w:val="00C2354B"/>
    <w:rsid w:val="00C23B23"/>
    <w:rsid w:val="00C2428B"/>
    <w:rsid w:val="00C245F9"/>
    <w:rsid w:val="00C246DF"/>
    <w:rsid w:val="00C24962"/>
    <w:rsid w:val="00C24DF6"/>
    <w:rsid w:val="00C24FA2"/>
    <w:rsid w:val="00C2521D"/>
    <w:rsid w:val="00C2558F"/>
    <w:rsid w:val="00C258BB"/>
    <w:rsid w:val="00C25A3C"/>
    <w:rsid w:val="00C25BB4"/>
    <w:rsid w:val="00C260BA"/>
    <w:rsid w:val="00C260C1"/>
    <w:rsid w:val="00C26182"/>
    <w:rsid w:val="00C26190"/>
    <w:rsid w:val="00C2682F"/>
    <w:rsid w:val="00C26A03"/>
    <w:rsid w:val="00C26C22"/>
    <w:rsid w:val="00C26DCD"/>
    <w:rsid w:val="00C27262"/>
    <w:rsid w:val="00C27264"/>
    <w:rsid w:val="00C273C1"/>
    <w:rsid w:val="00C2741C"/>
    <w:rsid w:val="00C2769C"/>
    <w:rsid w:val="00C276D7"/>
    <w:rsid w:val="00C27ACE"/>
    <w:rsid w:val="00C27B03"/>
    <w:rsid w:val="00C3013D"/>
    <w:rsid w:val="00C30165"/>
    <w:rsid w:val="00C303BB"/>
    <w:rsid w:val="00C3073F"/>
    <w:rsid w:val="00C3089B"/>
    <w:rsid w:val="00C30967"/>
    <w:rsid w:val="00C30B47"/>
    <w:rsid w:val="00C30DD7"/>
    <w:rsid w:val="00C30E23"/>
    <w:rsid w:val="00C310E4"/>
    <w:rsid w:val="00C31184"/>
    <w:rsid w:val="00C31B31"/>
    <w:rsid w:val="00C320EE"/>
    <w:rsid w:val="00C321F5"/>
    <w:rsid w:val="00C32461"/>
    <w:rsid w:val="00C3253F"/>
    <w:rsid w:val="00C32564"/>
    <w:rsid w:val="00C327FB"/>
    <w:rsid w:val="00C32B8F"/>
    <w:rsid w:val="00C334EF"/>
    <w:rsid w:val="00C334FE"/>
    <w:rsid w:val="00C33B21"/>
    <w:rsid w:val="00C33ECE"/>
    <w:rsid w:val="00C34689"/>
    <w:rsid w:val="00C34B01"/>
    <w:rsid w:val="00C34B40"/>
    <w:rsid w:val="00C35145"/>
    <w:rsid w:val="00C351E8"/>
    <w:rsid w:val="00C35233"/>
    <w:rsid w:val="00C356E1"/>
    <w:rsid w:val="00C356E4"/>
    <w:rsid w:val="00C3575A"/>
    <w:rsid w:val="00C35836"/>
    <w:rsid w:val="00C3584D"/>
    <w:rsid w:val="00C35865"/>
    <w:rsid w:val="00C35F14"/>
    <w:rsid w:val="00C36183"/>
    <w:rsid w:val="00C3660A"/>
    <w:rsid w:val="00C3681F"/>
    <w:rsid w:val="00C368B4"/>
    <w:rsid w:val="00C36B2B"/>
    <w:rsid w:val="00C36B3F"/>
    <w:rsid w:val="00C36CB7"/>
    <w:rsid w:val="00C36CE8"/>
    <w:rsid w:val="00C36E5B"/>
    <w:rsid w:val="00C3717F"/>
    <w:rsid w:val="00C37258"/>
    <w:rsid w:val="00C37334"/>
    <w:rsid w:val="00C3733C"/>
    <w:rsid w:val="00C3752E"/>
    <w:rsid w:val="00C37BD1"/>
    <w:rsid w:val="00C37FC0"/>
    <w:rsid w:val="00C402DB"/>
    <w:rsid w:val="00C40328"/>
    <w:rsid w:val="00C4057E"/>
    <w:rsid w:val="00C40A63"/>
    <w:rsid w:val="00C40B56"/>
    <w:rsid w:val="00C40E98"/>
    <w:rsid w:val="00C40F51"/>
    <w:rsid w:val="00C410C0"/>
    <w:rsid w:val="00C413B0"/>
    <w:rsid w:val="00C41CD3"/>
    <w:rsid w:val="00C41FA4"/>
    <w:rsid w:val="00C41FEF"/>
    <w:rsid w:val="00C4206A"/>
    <w:rsid w:val="00C42228"/>
    <w:rsid w:val="00C42B6C"/>
    <w:rsid w:val="00C4338A"/>
    <w:rsid w:val="00C43438"/>
    <w:rsid w:val="00C4343E"/>
    <w:rsid w:val="00C4344B"/>
    <w:rsid w:val="00C437EC"/>
    <w:rsid w:val="00C43861"/>
    <w:rsid w:val="00C43A9A"/>
    <w:rsid w:val="00C43ADC"/>
    <w:rsid w:val="00C43EAA"/>
    <w:rsid w:val="00C441A8"/>
    <w:rsid w:val="00C44264"/>
    <w:rsid w:val="00C44523"/>
    <w:rsid w:val="00C445AE"/>
    <w:rsid w:val="00C44BF4"/>
    <w:rsid w:val="00C44C28"/>
    <w:rsid w:val="00C44CE0"/>
    <w:rsid w:val="00C44E83"/>
    <w:rsid w:val="00C4526F"/>
    <w:rsid w:val="00C452FD"/>
    <w:rsid w:val="00C454CD"/>
    <w:rsid w:val="00C4573C"/>
    <w:rsid w:val="00C4585D"/>
    <w:rsid w:val="00C45A57"/>
    <w:rsid w:val="00C45AF7"/>
    <w:rsid w:val="00C45F65"/>
    <w:rsid w:val="00C460D8"/>
    <w:rsid w:val="00C4611D"/>
    <w:rsid w:val="00C46251"/>
    <w:rsid w:val="00C4666C"/>
    <w:rsid w:val="00C46845"/>
    <w:rsid w:val="00C46A77"/>
    <w:rsid w:val="00C46C26"/>
    <w:rsid w:val="00C471CA"/>
    <w:rsid w:val="00C471DC"/>
    <w:rsid w:val="00C475C8"/>
    <w:rsid w:val="00C4790F"/>
    <w:rsid w:val="00C47A85"/>
    <w:rsid w:val="00C47E2A"/>
    <w:rsid w:val="00C47FC0"/>
    <w:rsid w:val="00C502A2"/>
    <w:rsid w:val="00C50E5F"/>
    <w:rsid w:val="00C5103D"/>
    <w:rsid w:val="00C5113A"/>
    <w:rsid w:val="00C513E6"/>
    <w:rsid w:val="00C5189F"/>
    <w:rsid w:val="00C51CD1"/>
    <w:rsid w:val="00C51DEE"/>
    <w:rsid w:val="00C52153"/>
    <w:rsid w:val="00C52538"/>
    <w:rsid w:val="00C52646"/>
    <w:rsid w:val="00C52684"/>
    <w:rsid w:val="00C528B5"/>
    <w:rsid w:val="00C528CC"/>
    <w:rsid w:val="00C52A31"/>
    <w:rsid w:val="00C52B8D"/>
    <w:rsid w:val="00C52F45"/>
    <w:rsid w:val="00C52FE6"/>
    <w:rsid w:val="00C532E5"/>
    <w:rsid w:val="00C533D2"/>
    <w:rsid w:val="00C53609"/>
    <w:rsid w:val="00C538CC"/>
    <w:rsid w:val="00C53A39"/>
    <w:rsid w:val="00C53A84"/>
    <w:rsid w:val="00C53ABD"/>
    <w:rsid w:val="00C53AD3"/>
    <w:rsid w:val="00C53B41"/>
    <w:rsid w:val="00C53C94"/>
    <w:rsid w:val="00C53D29"/>
    <w:rsid w:val="00C53F16"/>
    <w:rsid w:val="00C53F9E"/>
    <w:rsid w:val="00C54272"/>
    <w:rsid w:val="00C546EF"/>
    <w:rsid w:val="00C546F1"/>
    <w:rsid w:val="00C548D1"/>
    <w:rsid w:val="00C54FA0"/>
    <w:rsid w:val="00C55172"/>
    <w:rsid w:val="00C5528A"/>
    <w:rsid w:val="00C553BC"/>
    <w:rsid w:val="00C558C9"/>
    <w:rsid w:val="00C55964"/>
    <w:rsid w:val="00C55C62"/>
    <w:rsid w:val="00C55D3D"/>
    <w:rsid w:val="00C55D89"/>
    <w:rsid w:val="00C55D9A"/>
    <w:rsid w:val="00C55DA8"/>
    <w:rsid w:val="00C55E8B"/>
    <w:rsid w:val="00C55FE0"/>
    <w:rsid w:val="00C5600C"/>
    <w:rsid w:val="00C56412"/>
    <w:rsid w:val="00C56543"/>
    <w:rsid w:val="00C56881"/>
    <w:rsid w:val="00C56A7C"/>
    <w:rsid w:val="00C56B4C"/>
    <w:rsid w:val="00C5726E"/>
    <w:rsid w:val="00C57298"/>
    <w:rsid w:val="00C573CC"/>
    <w:rsid w:val="00C574C5"/>
    <w:rsid w:val="00C575B4"/>
    <w:rsid w:val="00C57741"/>
    <w:rsid w:val="00C57952"/>
    <w:rsid w:val="00C579ED"/>
    <w:rsid w:val="00C60450"/>
    <w:rsid w:val="00C6074F"/>
    <w:rsid w:val="00C60794"/>
    <w:rsid w:val="00C60898"/>
    <w:rsid w:val="00C608CA"/>
    <w:rsid w:val="00C60B4E"/>
    <w:rsid w:val="00C60B62"/>
    <w:rsid w:val="00C60C14"/>
    <w:rsid w:val="00C60E2F"/>
    <w:rsid w:val="00C6106A"/>
    <w:rsid w:val="00C61440"/>
    <w:rsid w:val="00C61543"/>
    <w:rsid w:val="00C61767"/>
    <w:rsid w:val="00C61C27"/>
    <w:rsid w:val="00C61E78"/>
    <w:rsid w:val="00C61FE8"/>
    <w:rsid w:val="00C621AB"/>
    <w:rsid w:val="00C62568"/>
    <w:rsid w:val="00C6296C"/>
    <w:rsid w:val="00C62DFF"/>
    <w:rsid w:val="00C62EC0"/>
    <w:rsid w:val="00C63169"/>
    <w:rsid w:val="00C6321A"/>
    <w:rsid w:val="00C635EC"/>
    <w:rsid w:val="00C63998"/>
    <w:rsid w:val="00C63BDB"/>
    <w:rsid w:val="00C63F15"/>
    <w:rsid w:val="00C64143"/>
    <w:rsid w:val="00C6426F"/>
    <w:rsid w:val="00C6434D"/>
    <w:rsid w:val="00C649F5"/>
    <w:rsid w:val="00C64B5C"/>
    <w:rsid w:val="00C64D0A"/>
    <w:rsid w:val="00C6518B"/>
    <w:rsid w:val="00C652E5"/>
    <w:rsid w:val="00C655E3"/>
    <w:rsid w:val="00C65629"/>
    <w:rsid w:val="00C6570B"/>
    <w:rsid w:val="00C65887"/>
    <w:rsid w:val="00C65960"/>
    <w:rsid w:val="00C65967"/>
    <w:rsid w:val="00C65A1C"/>
    <w:rsid w:val="00C65AAF"/>
    <w:rsid w:val="00C65ABE"/>
    <w:rsid w:val="00C66782"/>
    <w:rsid w:val="00C667A7"/>
    <w:rsid w:val="00C66875"/>
    <w:rsid w:val="00C66BB6"/>
    <w:rsid w:val="00C66F09"/>
    <w:rsid w:val="00C672C6"/>
    <w:rsid w:val="00C67446"/>
    <w:rsid w:val="00C67639"/>
    <w:rsid w:val="00C70334"/>
    <w:rsid w:val="00C706D1"/>
    <w:rsid w:val="00C707EF"/>
    <w:rsid w:val="00C70962"/>
    <w:rsid w:val="00C70ADE"/>
    <w:rsid w:val="00C70E1E"/>
    <w:rsid w:val="00C71658"/>
    <w:rsid w:val="00C71674"/>
    <w:rsid w:val="00C71980"/>
    <w:rsid w:val="00C71CAD"/>
    <w:rsid w:val="00C71E21"/>
    <w:rsid w:val="00C71F09"/>
    <w:rsid w:val="00C720AE"/>
    <w:rsid w:val="00C7213B"/>
    <w:rsid w:val="00C72493"/>
    <w:rsid w:val="00C72970"/>
    <w:rsid w:val="00C72E6D"/>
    <w:rsid w:val="00C7330F"/>
    <w:rsid w:val="00C733F7"/>
    <w:rsid w:val="00C735B3"/>
    <w:rsid w:val="00C7360A"/>
    <w:rsid w:val="00C73B5F"/>
    <w:rsid w:val="00C73DCF"/>
    <w:rsid w:val="00C73F12"/>
    <w:rsid w:val="00C740CC"/>
    <w:rsid w:val="00C74156"/>
    <w:rsid w:val="00C7422C"/>
    <w:rsid w:val="00C74262"/>
    <w:rsid w:val="00C742D9"/>
    <w:rsid w:val="00C7447D"/>
    <w:rsid w:val="00C74901"/>
    <w:rsid w:val="00C74BCD"/>
    <w:rsid w:val="00C74C95"/>
    <w:rsid w:val="00C74C98"/>
    <w:rsid w:val="00C74E93"/>
    <w:rsid w:val="00C74EEF"/>
    <w:rsid w:val="00C75370"/>
    <w:rsid w:val="00C75544"/>
    <w:rsid w:val="00C75676"/>
    <w:rsid w:val="00C75A1F"/>
    <w:rsid w:val="00C75C3A"/>
    <w:rsid w:val="00C75F87"/>
    <w:rsid w:val="00C763F7"/>
    <w:rsid w:val="00C767EF"/>
    <w:rsid w:val="00C76889"/>
    <w:rsid w:val="00C768AA"/>
    <w:rsid w:val="00C7697F"/>
    <w:rsid w:val="00C76A05"/>
    <w:rsid w:val="00C76CFD"/>
    <w:rsid w:val="00C76D36"/>
    <w:rsid w:val="00C76E3E"/>
    <w:rsid w:val="00C76E7A"/>
    <w:rsid w:val="00C7716A"/>
    <w:rsid w:val="00C77329"/>
    <w:rsid w:val="00C77476"/>
    <w:rsid w:val="00C7763B"/>
    <w:rsid w:val="00C7766C"/>
    <w:rsid w:val="00C779A8"/>
    <w:rsid w:val="00C77B1D"/>
    <w:rsid w:val="00C77C63"/>
    <w:rsid w:val="00C77C9C"/>
    <w:rsid w:val="00C77F72"/>
    <w:rsid w:val="00C80382"/>
    <w:rsid w:val="00C80808"/>
    <w:rsid w:val="00C80869"/>
    <w:rsid w:val="00C80B18"/>
    <w:rsid w:val="00C80F3A"/>
    <w:rsid w:val="00C8132F"/>
    <w:rsid w:val="00C8136C"/>
    <w:rsid w:val="00C8137D"/>
    <w:rsid w:val="00C816B4"/>
    <w:rsid w:val="00C81806"/>
    <w:rsid w:val="00C8188F"/>
    <w:rsid w:val="00C818F3"/>
    <w:rsid w:val="00C81D4F"/>
    <w:rsid w:val="00C820FE"/>
    <w:rsid w:val="00C824D8"/>
    <w:rsid w:val="00C82BE5"/>
    <w:rsid w:val="00C82FAC"/>
    <w:rsid w:val="00C82FFA"/>
    <w:rsid w:val="00C8327D"/>
    <w:rsid w:val="00C83402"/>
    <w:rsid w:val="00C8348D"/>
    <w:rsid w:val="00C836A8"/>
    <w:rsid w:val="00C83EA1"/>
    <w:rsid w:val="00C84032"/>
    <w:rsid w:val="00C8419D"/>
    <w:rsid w:val="00C84486"/>
    <w:rsid w:val="00C84A1B"/>
    <w:rsid w:val="00C84C72"/>
    <w:rsid w:val="00C84CCA"/>
    <w:rsid w:val="00C84CD7"/>
    <w:rsid w:val="00C84E4C"/>
    <w:rsid w:val="00C84E60"/>
    <w:rsid w:val="00C8502D"/>
    <w:rsid w:val="00C8502E"/>
    <w:rsid w:val="00C85521"/>
    <w:rsid w:val="00C85680"/>
    <w:rsid w:val="00C856C0"/>
    <w:rsid w:val="00C86031"/>
    <w:rsid w:val="00C861AF"/>
    <w:rsid w:val="00C861C5"/>
    <w:rsid w:val="00C863EE"/>
    <w:rsid w:val="00C864BD"/>
    <w:rsid w:val="00C8673B"/>
    <w:rsid w:val="00C867A8"/>
    <w:rsid w:val="00C86A69"/>
    <w:rsid w:val="00C86CC0"/>
    <w:rsid w:val="00C86F31"/>
    <w:rsid w:val="00C8782B"/>
    <w:rsid w:val="00C87B64"/>
    <w:rsid w:val="00C87D0B"/>
    <w:rsid w:val="00C87EC4"/>
    <w:rsid w:val="00C87F1B"/>
    <w:rsid w:val="00C901B5"/>
    <w:rsid w:val="00C90466"/>
    <w:rsid w:val="00C909DF"/>
    <w:rsid w:val="00C90AB5"/>
    <w:rsid w:val="00C90B20"/>
    <w:rsid w:val="00C90B81"/>
    <w:rsid w:val="00C90CF4"/>
    <w:rsid w:val="00C90E5A"/>
    <w:rsid w:val="00C90E7A"/>
    <w:rsid w:val="00C90EAC"/>
    <w:rsid w:val="00C90F8B"/>
    <w:rsid w:val="00C9123A"/>
    <w:rsid w:val="00C92134"/>
    <w:rsid w:val="00C92189"/>
    <w:rsid w:val="00C9229F"/>
    <w:rsid w:val="00C922E2"/>
    <w:rsid w:val="00C92524"/>
    <w:rsid w:val="00C9252F"/>
    <w:rsid w:val="00C925C3"/>
    <w:rsid w:val="00C92646"/>
    <w:rsid w:val="00C92797"/>
    <w:rsid w:val="00C92AD9"/>
    <w:rsid w:val="00C9316A"/>
    <w:rsid w:val="00C9317D"/>
    <w:rsid w:val="00C93203"/>
    <w:rsid w:val="00C9334E"/>
    <w:rsid w:val="00C9362A"/>
    <w:rsid w:val="00C93687"/>
    <w:rsid w:val="00C937E7"/>
    <w:rsid w:val="00C938AB"/>
    <w:rsid w:val="00C93B5E"/>
    <w:rsid w:val="00C93B9D"/>
    <w:rsid w:val="00C93D7C"/>
    <w:rsid w:val="00C94358"/>
    <w:rsid w:val="00C94B40"/>
    <w:rsid w:val="00C94CE0"/>
    <w:rsid w:val="00C95689"/>
    <w:rsid w:val="00C9570F"/>
    <w:rsid w:val="00C95760"/>
    <w:rsid w:val="00C958D3"/>
    <w:rsid w:val="00C95C49"/>
    <w:rsid w:val="00C95D8D"/>
    <w:rsid w:val="00C95E82"/>
    <w:rsid w:val="00C96409"/>
    <w:rsid w:val="00C96575"/>
    <w:rsid w:val="00C96C39"/>
    <w:rsid w:val="00C9700B"/>
    <w:rsid w:val="00C9760C"/>
    <w:rsid w:val="00C97C7F"/>
    <w:rsid w:val="00CA02A6"/>
    <w:rsid w:val="00CA02F9"/>
    <w:rsid w:val="00CA03A3"/>
    <w:rsid w:val="00CA082A"/>
    <w:rsid w:val="00CA0A0F"/>
    <w:rsid w:val="00CA0C91"/>
    <w:rsid w:val="00CA0EA4"/>
    <w:rsid w:val="00CA1D0B"/>
    <w:rsid w:val="00CA2283"/>
    <w:rsid w:val="00CA23A7"/>
    <w:rsid w:val="00CA23EA"/>
    <w:rsid w:val="00CA255F"/>
    <w:rsid w:val="00CA2AEF"/>
    <w:rsid w:val="00CA2CA3"/>
    <w:rsid w:val="00CA2CC9"/>
    <w:rsid w:val="00CA2E8A"/>
    <w:rsid w:val="00CA2FD7"/>
    <w:rsid w:val="00CA305E"/>
    <w:rsid w:val="00CA325F"/>
    <w:rsid w:val="00CA33B8"/>
    <w:rsid w:val="00CA3982"/>
    <w:rsid w:val="00CA39CC"/>
    <w:rsid w:val="00CA3A04"/>
    <w:rsid w:val="00CA3AB0"/>
    <w:rsid w:val="00CA3CDD"/>
    <w:rsid w:val="00CA3DA2"/>
    <w:rsid w:val="00CA4761"/>
    <w:rsid w:val="00CA4767"/>
    <w:rsid w:val="00CA483C"/>
    <w:rsid w:val="00CA483E"/>
    <w:rsid w:val="00CA4B68"/>
    <w:rsid w:val="00CA5558"/>
    <w:rsid w:val="00CA55CE"/>
    <w:rsid w:val="00CA5684"/>
    <w:rsid w:val="00CA5A76"/>
    <w:rsid w:val="00CA5C87"/>
    <w:rsid w:val="00CA5D1C"/>
    <w:rsid w:val="00CA5F90"/>
    <w:rsid w:val="00CA6001"/>
    <w:rsid w:val="00CA605E"/>
    <w:rsid w:val="00CA62EE"/>
    <w:rsid w:val="00CA6379"/>
    <w:rsid w:val="00CA65DE"/>
    <w:rsid w:val="00CA6780"/>
    <w:rsid w:val="00CA6865"/>
    <w:rsid w:val="00CA68F0"/>
    <w:rsid w:val="00CA6DB7"/>
    <w:rsid w:val="00CA6DD8"/>
    <w:rsid w:val="00CA715A"/>
    <w:rsid w:val="00CA74C2"/>
    <w:rsid w:val="00CA79E5"/>
    <w:rsid w:val="00CA7CFB"/>
    <w:rsid w:val="00CA7D91"/>
    <w:rsid w:val="00CA7E4E"/>
    <w:rsid w:val="00CA7E76"/>
    <w:rsid w:val="00CB0021"/>
    <w:rsid w:val="00CB0113"/>
    <w:rsid w:val="00CB021B"/>
    <w:rsid w:val="00CB03C5"/>
    <w:rsid w:val="00CB042D"/>
    <w:rsid w:val="00CB0496"/>
    <w:rsid w:val="00CB103A"/>
    <w:rsid w:val="00CB1119"/>
    <w:rsid w:val="00CB1143"/>
    <w:rsid w:val="00CB148F"/>
    <w:rsid w:val="00CB1582"/>
    <w:rsid w:val="00CB1596"/>
    <w:rsid w:val="00CB16B6"/>
    <w:rsid w:val="00CB17E8"/>
    <w:rsid w:val="00CB18C4"/>
    <w:rsid w:val="00CB1A2F"/>
    <w:rsid w:val="00CB1F2B"/>
    <w:rsid w:val="00CB1FAD"/>
    <w:rsid w:val="00CB22B7"/>
    <w:rsid w:val="00CB2719"/>
    <w:rsid w:val="00CB2B5E"/>
    <w:rsid w:val="00CB2D71"/>
    <w:rsid w:val="00CB302E"/>
    <w:rsid w:val="00CB31DA"/>
    <w:rsid w:val="00CB3284"/>
    <w:rsid w:val="00CB3453"/>
    <w:rsid w:val="00CB3874"/>
    <w:rsid w:val="00CB3AB3"/>
    <w:rsid w:val="00CB3F1C"/>
    <w:rsid w:val="00CB3F5A"/>
    <w:rsid w:val="00CB3FCF"/>
    <w:rsid w:val="00CB43F9"/>
    <w:rsid w:val="00CB4BA3"/>
    <w:rsid w:val="00CB5022"/>
    <w:rsid w:val="00CB5032"/>
    <w:rsid w:val="00CB53E2"/>
    <w:rsid w:val="00CB5533"/>
    <w:rsid w:val="00CB5C8F"/>
    <w:rsid w:val="00CB5D23"/>
    <w:rsid w:val="00CB5E75"/>
    <w:rsid w:val="00CB5FE1"/>
    <w:rsid w:val="00CB63C7"/>
    <w:rsid w:val="00CB6692"/>
    <w:rsid w:val="00CB66AF"/>
    <w:rsid w:val="00CB687B"/>
    <w:rsid w:val="00CB6AB8"/>
    <w:rsid w:val="00CB6BBE"/>
    <w:rsid w:val="00CB6C87"/>
    <w:rsid w:val="00CB73BA"/>
    <w:rsid w:val="00CB7447"/>
    <w:rsid w:val="00CB7DF6"/>
    <w:rsid w:val="00CB7FD4"/>
    <w:rsid w:val="00CC03EB"/>
    <w:rsid w:val="00CC087F"/>
    <w:rsid w:val="00CC1005"/>
    <w:rsid w:val="00CC126B"/>
    <w:rsid w:val="00CC18C0"/>
    <w:rsid w:val="00CC1E37"/>
    <w:rsid w:val="00CC20AB"/>
    <w:rsid w:val="00CC211F"/>
    <w:rsid w:val="00CC237B"/>
    <w:rsid w:val="00CC303F"/>
    <w:rsid w:val="00CC32F9"/>
    <w:rsid w:val="00CC34E5"/>
    <w:rsid w:val="00CC36A2"/>
    <w:rsid w:val="00CC3871"/>
    <w:rsid w:val="00CC3C96"/>
    <w:rsid w:val="00CC3E96"/>
    <w:rsid w:val="00CC424B"/>
    <w:rsid w:val="00CC42C2"/>
    <w:rsid w:val="00CC4571"/>
    <w:rsid w:val="00CC469D"/>
    <w:rsid w:val="00CC4DC5"/>
    <w:rsid w:val="00CC505B"/>
    <w:rsid w:val="00CC51EA"/>
    <w:rsid w:val="00CC53ED"/>
    <w:rsid w:val="00CC599A"/>
    <w:rsid w:val="00CC5AB5"/>
    <w:rsid w:val="00CC5D37"/>
    <w:rsid w:val="00CC5E97"/>
    <w:rsid w:val="00CC5EED"/>
    <w:rsid w:val="00CC5F13"/>
    <w:rsid w:val="00CC5FFD"/>
    <w:rsid w:val="00CC60BF"/>
    <w:rsid w:val="00CC6396"/>
    <w:rsid w:val="00CC64D2"/>
    <w:rsid w:val="00CC6A68"/>
    <w:rsid w:val="00CC6B2D"/>
    <w:rsid w:val="00CC6C12"/>
    <w:rsid w:val="00CC6E2A"/>
    <w:rsid w:val="00CC6EEE"/>
    <w:rsid w:val="00CC704E"/>
    <w:rsid w:val="00CC70E9"/>
    <w:rsid w:val="00CC726E"/>
    <w:rsid w:val="00CC7D09"/>
    <w:rsid w:val="00CD00F9"/>
    <w:rsid w:val="00CD040D"/>
    <w:rsid w:val="00CD05CB"/>
    <w:rsid w:val="00CD060D"/>
    <w:rsid w:val="00CD0734"/>
    <w:rsid w:val="00CD077C"/>
    <w:rsid w:val="00CD0861"/>
    <w:rsid w:val="00CD0923"/>
    <w:rsid w:val="00CD09A3"/>
    <w:rsid w:val="00CD0B16"/>
    <w:rsid w:val="00CD0E9F"/>
    <w:rsid w:val="00CD0EA8"/>
    <w:rsid w:val="00CD0F66"/>
    <w:rsid w:val="00CD1241"/>
    <w:rsid w:val="00CD133B"/>
    <w:rsid w:val="00CD1754"/>
    <w:rsid w:val="00CD17C5"/>
    <w:rsid w:val="00CD1809"/>
    <w:rsid w:val="00CD1818"/>
    <w:rsid w:val="00CD1B10"/>
    <w:rsid w:val="00CD1DCB"/>
    <w:rsid w:val="00CD1E0D"/>
    <w:rsid w:val="00CD24D8"/>
    <w:rsid w:val="00CD267A"/>
    <w:rsid w:val="00CD2A24"/>
    <w:rsid w:val="00CD2ACE"/>
    <w:rsid w:val="00CD2BE6"/>
    <w:rsid w:val="00CD2D4C"/>
    <w:rsid w:val="00CD300B"/>
    <w:rsid w:val="00CD3029"/>
    <w:rsid w:val="00CD314D"/>
    <w:rsid w:val="00CD342A"/>
    <w:rsid w:val="00CD3690"/>
    <w:rsid w:val="00CD3940"/>
    <w:rsid w:val="00CD3DD4"/>
    <w:rsid w:val="00CD42ED"/>
    <w:rsid w:val="00CD4331"/>
    <w:rsid w:val="00CD45D6"/>
    <w:rsid w:val="00CD4722"/>
    <w:rsid w:val="00CD5026"/>
    <w:rsid w:val="00CD53A9"/>
    <w:rsid w:val="00CD53CD"/>
    <w:rsid w:val="00CD53E7"/>
    <w:rsid w:val="00CD54FB"/>
    <w:rsid w:val="00CD551D"/>
    <w:rsid w:val="00CD553C"/>
    <w:rsid w:val="00CD587A"/>
    <w:rsid w:val="00CD60BE"/>
    <w:rsid w:val="00CD61DC"/>
    <w:rsid w:val="00CD66FA"/>
    <w:rsid w:val="00CD6766"/>
    <w:rsid w:val="00CD6ACA"/>
    <w:rsid w:val="00CD6CE0"/>
    <w:rsid w:val="00CD6D2B"/>
    <w:rsid w:val="00CD6F52"/>
    <w:rsid w:val="00CD718D"/>
    <w:rsid w:val="00CD73E0"/>
    <w:rsid w:val="00CD7423"/>
    <w:rsid w:val="00CD755C"/>
    <w:rsid w:val="00CD7A72"/>
    <w:rsid w:val="00CD7B86"/>
    <w:rsid w:val="00CD7CFF"/>
    <w:rsid w:val="00CE0544"/>
    <w:rsid w:val="00CE0B91"/>
    <w:rsid w:val="00CE1177"/>
    <w:rsid w:val="00CE1773"/>
    <w:rsid w:val="00CE179B"/>
    <w:rsid w:val="00CE1F17"/>
    <w:rsid w:val="00CE1FA3"/>
    <w:rsid w:val="00CE1FEE"/>
    <w:rsid w:val="00CE2493"/>
    <w:rsid w:val="00CE2536"/>
    <w:rsid w:val="00CE25A6"/>
    <w:rsid w:val="00CE2A69"/>
    <w:rsid w:val="00CE2F14"/>
    <w:rsid w:val="00CE2F28"/>
    <w:rsid w:val="00CE2F3A"/>
    <w:rsid w:val="00CE300F"/>
    <w:rsid w:val="00CE3422"/>
    <w:rsid w:val="00CE388C"/>
    <w:rsid w:val="00CE39C8"/>
    <w:rsid w:val="00CE3BA4"/>
    <w:rsid w:val="00CE3E6D"/>
    <w:rsid w:val="00CE3EBB"/>
    <w:rsid w:val="00CE3FD1"/>
    <w:rsid w:val="00CE4304"/>
    <w:rsid w:val="00CE45F5"/>
    <w:rsid w:val="00CE494F"/>
    <w:rsid w:val="00CE4D2A"/>
    <w:rsid w:val="00CE5271"/>
    <w:rsid w:val="00CE52A5"/>
    <w:rsid w:val="00CE52B8"/>
    <w:rsid w:val="00CE5972"/>
    <w:rsid w:val="00CE5A15"/>
    <w:rsid w:val="00CE5BD3"/>
    <w:rsid w:val="00CE5C23"/>
    <w:rsid w:val="00CE6003"/>
    <w:rsid w:val="00CE65AB"/>
    <w:rsid w:val="00CE678F"/>
    <w:rsid w:val="00CE6A0B"/>
    <w:rsid w:val="00CE6B45"/>
    <w:rsid w:val="00CE6BAD"/>
    <w:rsid w:val="00CE74D5"/>
    <w:rsid w:val="00CE77E8"/>
    <w:rsid w:val="00CE7B50"/>
    <w:rsid w:val="00CE7BF6"/>
    <w:rsid w:val="00CE7D77"/>
    <w:rsid w:val="00CE7E60"/>
    <w:rsid w:val="00CE7FA4"/>
    <w:rsid w:val="00CF01E3"/>
    <w:rsid w:val="00CF0425"/>
    <w:rsid w:val="00CF0648"/>
    <w:rsid w:val="00CF06CE"/>
    <w:rsid w:val="00CF06D2"/>
    <w:rsid w:val="00CF0867"/>
    <w:rsid w:val="00CF08CC"/>
    <w:rsid w:val="00CF0950"/>
    <w:rsid w:val="00CF0C47"/>
    <w:rsid w:val="00CF0D1B"/>
    <w:rsid w:val="00CF0D3F"/>
    <w:rsid w:val="00CF11F7"/>
    <w:rsid w:val="00CF11FF"/>
    <w:rsid w:val="00CF13D7"/>
    <w:rsid w:val="00CF18AD"/>
    <w:rsid w:val="00CF1B77"/>
    <w:rsid w:val="00CF1DA3"/>
    <w:rsid w:val="00CF1DC0"/>
    <w:rsid w:val="00CF2039"/>
    <w:rsid w:val="00CF2099"/>
    <w:rsid w:val="00CF236B"/>
    <w:rsid w:val="00CF2783"/>
    <w:rsid w:val="00CF284D"/>
    <w:rsid w:val="00CF2E5C"/>
    <w:rsid w:val="00CF2E81"/>
    <w:rsid w:val="00CF3001"/>
    <w:rsid w:val="00CF3051"/>
    <w:rsid w:val="00CF3185"/>
    <w:rsid w:val="00CF33AB"/>
    <w:rsid w:val="00CF3721"/>
    <w:rsid w:val="00CF372F"/>
    <w:rsid w:val="00CF3B07"/>
    <w:rsid w:val="00CF3B63"/>
    <w:rsid w:val="00CF3CBE"/>
    <w:rsid w:val="00CF41E3"/>
    <w:rsid w:val="00CF4373"/>
    <w:rsid w:val="00CF441F"/>
    <w:rsid w:val="00CF4735"/>
    <w:rsid w:val="00CF49C0"/>
    <w:rsid w:val="00CF4C0A"/>
    <w:rsid w:val="00CF4C13"/>
    <w:rsid w:val="00CF4D88"/>
    <w:rsid w:val="00CF5375"/>
    <w:rsid w:val="00CF59BD"/>
    <w:rsid w:val="00CF5CBB"/>
    <w:rsid w:val="00CF5DA2"/>
    <w:rsid w:val="00CF606E"/>
    <w:rsid w:val="00CF62E0"/>
    <w:rsid w:val="00CF6384"/>
    <w:rsid w:val="00CF63F7"/>
    <w:rsid w:val="00CF66E2"/>
    <w:rsid w:val="00CF6902"/>
    <w:rsid w:val="00CF6A42"/>
    <w:rsid w:val="00CF6E43"/>
    <w:rsid w:val="00CF6FEE"/>
    <w:rsid w:val="00CF7035"/>
    <w:rsid w:val="00CF71DC"/>
    <w:rsid w:val="00CF7300"/>
    <w:rsid w:val="00CF748E"/>
    <w:rsid w:val="00CF773A"/>
    <w:rsid w:val="00CF7956"/>
    <w:rsid w:val="00CF7BB8"/>
    <w:rsid w:val="00CF7C0E"/>
    <w:rsid w:val="00CF7E3A"/>
    <w:rsid w:val="00D00498"/>
    <w:rsid w:val="00D00542"/>
    <w:rsid w:val="00D0055A"/>
    <w:rsid w:val="00D00621"/>
    <w:rsid w:val="00D006BD"/>
    <w:rsid w:val="00D006C7"/>
    <w:rsid w:val="00D0095C"/>
    <w:rsid w:val="00D0118E"/>
    <w:rsid w:val="00D0138A"/>
    <w:rsid w:val="00D0150D"/>
    <w:rsid w:val="00D01546"/>
    <w:rsid w:val="00D01914"/>
    <w:rsid w:val="00D01CB3"/>
    <w:rsid w:val="00D01D57"/>
    <w:rsid w:val="00D01E69"/>
    <w:rsid w:val="00D020CE"/>
    <w:rsid w:val="00D022C0"/>
    <w:rsid w:val="00D02785"/>
    <w:rsid w:val="00D029DF"/>
    <w:rsid w:val="00D02B8F"/>
    <w:rsid w:val="00D02D06"/>
    <w:rsid w:val="00D02E27"/>
    <w:rsid w:val="00D03301"/>
    <w:rsid w:val="00D03563"/>
    <w:rsid w:val="00D036A6"/>
    <w:rsid w:val="00D036C9"/>
    <w:rsid w:val="00D03992"/>
    <w:rsid w:val="00D03BE0"/>
    <w:rsid w:val="00D03F19"/>
    <w:rsid w:val="00D03F94"/>
    <w:rsid w:val="00D0401F"/>
    <w:rsid w:val="00D040F6"/>
    <w:rsid w:val="00D042A9"/>
    <w:rsid w:val="00D042D8"/>
    <w:rsid w:val="00D04532"/>
    <w:rsid w:val="00D04590"/>
    <w:rsid w:val="00D04763"/>
    <w:rsid w:val="00D049A8"/>
    <w:rsid w:val="00D04D3B"/>
    <w:rsid w:val="00D05075"/>
    <w:rsid w:val="00D05289"/>
    <w:rsid w:val="00D05334"/>
    <w:rsid w:val="00D054D5"/>
    <w:rsid w:val="00D05676"/>
    <w:rsid w:val="00D0586D"/>
    <w:rsid w:val="00D05936"/>
    <w:rsid w:val="00D05A16"/>
    <w:rsid w:val="00D05A8E"/>
    <w:rsid w:val="00D05B94"/>
    <w:rsid w:val="00D05C56"/>
    <w:rsid w:val="00D05C7C"/>
    <w:rsid w:val="00D05F37"/>
    <w:rsid w:val="00D062D1"/>
    <w:rsid w:val="00D06667"/>
    <w:rsid w:val="00D067C5"/>
    <w:rsid w:val="00D06894"/>
    <w:rsid w:val="00D06E88"/>
    <w:rsid w:val="00D06EC5"/>
    <w:rsid w:val="00D07032"/>
    <w:rsid w:val="00D072BD"/>
    <w:rsid w:val="00D07316"/>
    <w:rsid w:val="00D075D0"/>
    <w:rsid w:val="00D0765B"/>
    <w:rsid w:val="00D07729"/>
    <w:rsid w:val="00D07AF4"/>
    <w:rsid w:val="00D07DD9"/>
    <w:rsid w:val="00D07F54"/>
    <w:rsid w:val="00D103FC"/>
    <w:rsid w:val="00D1063F"/>
    <w:rsid w:val="00D109A5"/>
    <w:rsid w:val="00D10B1E"/>
    <w:rsid w:val="00D10E6C"/>
    <w:rsid w:val="00D111FE"/>
    <w:rsid w:val="00D112B9"/>
    <w:rsid w:val="00D112C7"/>
    <w:rsid w:val="00D11393"/>
    <w:rsid w:val="00D118BC"/>
    <w:rsid w:val="00D119B7"/>
    <w:rsid w:val="00D119E2"/>
    <w:rsid w:val="00D11F90"/>
    <w:rsid w:val="00D1223A"/>
    <w:rsid w:val="00D124B2"/>
    <w:rsid w:val="00D1264E"/>
    <w:rsid w:val="00D12751"/>
    <w:rsid w:val="00D128C7"/>
    <w:rsid w:val="00D129ED"/>
    <w:rsid w:val="00D12A04"/>
    <w:rsid w:val="00D12A84"/>
    <w:rsid w:val="00D12CC3"/>
    <w:rsid w:val="00D12D61"/>
    <w:rsid w:val="00D12D8A"/>
    <w:rsid w:val="00D12F4A"/>
    <w:rsid w:val="00D130D3"/>
    <w:rsid w:val="00D13231"/>
    <w:rsid w:val="00D13527"/>
    <w:rsid w:val="00D13829"/>
    <w:rsid w:val="00D1392D"/>
    <w:rsid w:val="00D13C1D"/>
    <w:rsid w:val="00D13D6E"/>
    <w:rsid w:val="00D13E79"/>
    <w:rsid w:val="00D14181"/>
    <w:rsid w:val="00D141FF"/>
    <w:rsid w:val="00D147D1"/>
    <w:rsid w:val="00D149A2"/>
    <w:rsid w:val="00D1513B"/>
    <w:rsid w:val="00D152CA"/>
    <w:rsid w:val="00D1553B"/>
    <w:rsid w:val="00D158CB"/>
    <w:rsid w:val="00D15AFB"/>
    <w:rsid w:val="00D15B92"/>
    <w:rsid w:val="00D15E4E"/>
    <w:rsid w:val="00D15FD4"/>
    <w:rsid w:val="00D16496"/>
    <w:rsid w:val="00D166B6"/>
    <w:rsid w:val="00D16829"/>
    <w:rsid w:val="00D16931"/>
    <w:rsid w:val="00D16A47"/>
    <w:rsid w:val="00D16C78"/>
    <w:rsid w:val="00D16CAB"/>
    <w:rsid w:val="00D16D29"/>
    <w:rsid w:val="00D16E2E"/>
    <w:rsid w:val="00D17298"/>
    <w:rsid w:val="00D17522"/>
    <w:rsid w:val="00D17601"/>
    <w:rsid w:val="00D17646"/>
    <w:rsid w:val="00D17726"/>
    <w:rsid w:val="00D17A25"/>
    <w:rsid w:val="00D20026"/>
    <w:rsid w:val="00D20122"/>
    <w:rsid w:val="00D20376"/>
    <w:rsid w:val="00D20D32"/>
    <w:rsid w:val="00D20D6E"/>
    <w:rsid w:val="00D20FC4"/>
    <w:rsid w:val="00D21300"/>
    <w:rsid w:val="00D214E4"/>
    <w:rsid w:val="00D2175E"/>
    <w:rsid w:val="00D21B59"/>
    <w:rsid w:val="00D21BD8"/>
    <w:rsid w:val="00D21CA3"/>
    <w:rsid w:val="00D21CCE"/>
    <w:rsid w:val="00D21CFC"/>
    <w:rsid w:val="00D21DCA"/>
    <w:rsid w:val="00D22B44"/>
    <w:rsid w:val="00D22E43"/>
    <w:rsid w:val="00D22F7B"/>
    <w:rsid w:val="00D23094"/>
    <w:rsid w:val="00D230DC"/>
    <w:rsid w:val="00D235CE"/>
    <w:rsid w:val="00D2386C"/>
    <w:rsid w:val="00D238F3"/>
    <w:rsid w:val="00D2408B"/>
    <w:rsid w:val="00D244CA"/>
    <w:rsid w:val="00D24560"/>
    <w:rsid w:val="00D24780"/>
    <w:rsid w:val="00D2498C"/>
    <w:rsid w:val="00D24A01"/>
    <w:rsid w:val="00D24A86"/>
    <w:rsid w:val="00D24DE3"/>
    <w:rsid w:val="00D24F8F"/>
    <w:rsid w:val="00D25482"/>
    <w:rsid w:val="00D2554B"/>
    <w:rsid w:val="00D2583E"/>
    <w:rsid w:val="00D258E6"/>
    <w:rsid w:val="00D25A03"/>
    <w:rsid w:val="00D25DA7"/>
    <w:rsid w:val="00D26444"/>
    <w:rsid w:val="00D26493"/>
    <w:rsid w:val="00D26623"/>
    <w:rsid w:val="00D2665E"/>
    <w:rsid w:val="00D26C9A"/>
    <w:rsid w:val="00D26DDF"/>
    <w:rsid w:val="00D26FD0"/>
    <w:rsid w:val="00D2703A"/>
    <w:rsid w:val="00D27087"/>
    <w:rsid w:val="00D270D0"/>
    <w:rsid w:val="00D274EA"/>
    <w:rsid w:val="00D27587"/>
    <w:rsid w:val="00D275C3"/>
    <w:rsid w:val="00D277EC"/>
    <w:rsid w:val="00D27A30"/>
    <w:rsid w:val="00D27A3D"/>
    <w:rsid w:val="00D27A9E"/>
    <w:rsid w:val="00D303E8"/>
    <w:rsid w:val="00D30652"/>
    <w:rsid w:val="00D30AEF"/>
    <w:rsid w:val="00D30BAD"/>
    <w:rsid w:val="00D30BE4"/>
    <w:rsid w:val="00D3103C"/>
    <w:rsid w:val="00D31182"/>
    <w:rsid w:val="00D3126F"/>
    <w:rsid w:val="00D313FF"/>
    <w:rsid w:val="00D31496"/>
    <w:rsid w:val="00D315EF"/>
    <w:rsid w:val="00D319E3"/>
    <w:rsid w:val="00D31AA4"/>
    <w:rsid w:val="00D31BA6"/>
    <w:rsid w:val="00D31C8F"/>
    <w:rsid w:val="00D325CA"/>
    <w:rsid w:val="00D32627"/>
    <w:rsid w:val="00D32874"/>
    <w:rsid w:val="00D32C2B"/>
    <w:rsid w:val="00D32EA1"/>
    <w:rsid w:val="00D33474"/>
    <w:rsid w:val="00D3358B"/>
    <w:rsid w:val="00D335E1"/>
    <w:rsid w:val="00D33C82"/>
    <w:rsid w:val="00D33E53"/>
    <w:rsid w:val="00D33EC7"/>
    <w:rsid w:val="00D33EF5"/>
    <w:rsid w:val="00D33F6D"/>
    <w:rsid w:val="00D3409D"/>
    <w:rsid w:val="00D340AD"/>
    <w:rsid w:val="00D34201"/>
    <w:rsid w:val="00D3437B"/>
    <w:rsid w:val="00D34487"/>
    <w:rsid w:val="00D344AF"/>
    <w:rsid w:val="00D345DC"/>
    <w:rsid w:val="00D34843"/>
    <w:rsid w:val="00D3489E"/>
    <w:rsid w:val="00D348AF"/>
    <w:rsid w:val="00D34E8D"/>
    <w:rsid w:val="00D34EBF"/>
    <w:rsid w:val="00D34FA0"/>
    <w:rsid w:val="00D353D5"/>
    <w:rsid w:val="00D3545E"/>
    <w:rsid w:val="00D35528"/>
    <w:rsid w:val="00D35715"/>
    <w:rsid w:val="00D35A38"/>
    <w:rsid w:val="00D35AD5"/>
    <w:rsid w:val="00D35FEA"/>
    <w:rsid w:val="00D361AD"/>
    <w:rsid w:val="00D3633D"/>
    <w:rsid w:val="00D3667E"/>
    <w:rsid w:val="00D366C6"/>
    <w:rsid w:val="00D366E4"/>
    <w:rsid w:val="00D36C8E"/>
    <w:rsid w:val="00D36C9E"/>
    <w:rsid w:val="00D36E99"/>
    <w:rsid w:val="00D37133"/>
    <w:rsid w:val="00D3777A"/>
    <w:rsid w:val="00D37898"/>
    <w:rsid w:val="00D3798E"/>
    <w:rsid w:val="00D37BDA"/>
    <w:rsid w:val="00D37BEE"/>
    <w:rsid w:val="00D37DD8"/>
    <w:rsid w:val="00D37FA3"/>
    <w:rsid w:val="00D4006E"/>
    <w:rsid w:val="00D4026A"/>
    <w:rsid w:val="00D404D5"/>
    <w:rsid w:val="00D4075C"/>
    <w:rsid w:val="00D4087E"/>
    <w:rsid w:val="00D40881"/>
    <w:rsid w:val="00D40C6B"/>
    <w:rsid w:val="00D40D32"/>
    <w:rsid w:val="00D40D53"/>
    <w:rsid w:val="00D4112D"/>
    <w:rsid w:val="00D4146D"/>
    <w:rsid w:val="00D418C5"/>
    <w:rsid w:val="00D41BDE"/>
    <w:rsid w:val="00D41C5E"/>
    <w:rsid w:val="00D41EC1"/>
    <w:rsid w:val="00D422C9"/>
    <w:rsid w:val="00D423AC"/>
    <w:rsid w:val="00D4245D"/>
    <w:rsid w:val="00D424C4"/>
    <w:rsid w:val="00D429C2"/>
    <w:rsid w:val="00D429DF"/>
    <w:rsid w:val="00D42BEA"/>
    <w:rsid w:val="00D431BA"/>
    <w:rsid w:val="00D431D5"/>
    <w:rsid w:val="00D431EF"/>
    <w:rsid w:val="00D43219"/>
    <w:rsid w:val="00D43568"/>
    <w:rsid w:val="00D4377D"/>
    <w:rsid w:val="00D43E63"/>
    <w:rsid w:val="00D43E86"/>
    <w:rsid w:val="00D43E93"/>
    <w:rsid w:val="00D4410D"/>
    <w:rsid w:val="00D44119"/>
    <w:rsid w:val="00D442CA"/>
    <w:rsid w:val="00D44306"/>
    <w:rsid w:val="00D447AB"/>
    <w:rsid w:val="00D44840"/>
    <w:rsid w:val="00D44B15"/>
    <w:rsid w:val="00D44D0F"/>
    <w:rsid w:val="00D44DAA"/>
    <w:rsid w:val="00D44DAD"/>
    <w:rsid w:val="00D44DC6"/>
    <w:rsid w:val="00D450C6"/>
    <w:rsid w:val="00D45193"/>
    <w:rsid w:val="00D45DB9"/>
    <w:rsid w:val="00D45DF4"/>
    <w:rsid w:val="00D45E76"/>
    <w:rsid w:val="00D4604E"/>
    <w:rsid w:val="00D46373"/>
    <w:rsid w:val="00D464C5"/>
    <w:rsid w:val="00D46941"/>
    <w:rsid w:val="00D46BDF"/>
    <w:rsid w:val="00D46D10"/>
    <w:rsid w:val="00D46E66"/>
    <w:rsid w:val="00D46E76"/>
    <w:rsid w:val="00D471EF"/>
    <w:rsid w:val="00D47295"/>
    <w:rsid w:val="00D472CC"/>
    <w:rsid w:val="00D4742B"/>
    <w:rsid w:val="00D476EA"/>
    <w:rsid w:val="00D47825"/>
    <w:rsid w:val="00D478C7"/>
    <w:rsid w:val="00D47AC6"/>
    <w:rsid w:val="00D47E1C"/>
    <w:rsid w:val="00D500AC"/>
    <w:rsid w:val="00D5011C"/>
    <w:rsid w:val="00D50693"/>
    <w:rsid w:val="00D50BFB"/>
    <w:rsid w:val="00D50ED5"/>
    <w:rsid w:val="00D51187"/>
    <w:rsid w:val="00D512FE"/>
    <w:rsid w:val="00D51390"/>
    <w:rsid w:val="00D514E5"/>
    <w:rsid w:val="00D51976"/>
    <w:rsid w:val="00D52442"/>
    <w:rsid w:val="00D5283F"/>
    <w:rsid w:val="00D52A87"/>
    <w:rsid w:val="00D52B25"/>
    <w:rsid w:val="00D52DDC"/>
    <w:rsid w:val="00D533EB"/>
    <w:rsid w:val="00D534B7"/>
    <w:rsid w:val="00D53589"/>
    <w:rsid w:val="00D53713"/>
    <w:rsid w:val="00D539D5"/>
    <w:rsid w:val="00D53B04"/>
    <w:rsid w:val="00D53BE1"/>
    <w:rsid w:val="00D53F44"/>
    <w:rsid w:val="00D5413E"/>
    <w:rsid w:val="00D541A9"/>
    <w:rsid w:val="00D541E5"/>
    <w:rsid w:val="00D544CF"/>
    <w:rsid w:val="00D544D5"/>
    <w:rsid w:val="00D54574"/>
    <w:rsid w:val="00D54944"/>
    <w:rsid w:val="00D54A8A"/>
    <w:rsid w:val="00D54B60"/>
    <w:rsid w:val="00D54C76"/>
    <w:rsid w:val="00D550E3"/>
    <w:rsid w:val="00D550F4"/>
    <w:rsid w:val="00D555D7"/>
    <w:rsid w:val="00D55A6D"/>
    <w:rsid w:val="00D56231"/>
    <w:rsid w:val="00D563AC"/>
    <w:rsid w:val="00D5668C"/>
    <w:rsid w:val="00D5694E"/>
    <w:rsid w:val="00D56A8B"/>
    <w:rsid w:val="00D56F5B"/>
    <w:rsid w:val="00D5701D"/>
    <w:rsid w:val="00D571AD"/>
    <w:rsid w:val="00D57673"/>
    <w:rsid w:val="00D57897"/>
    <w:rsid w:val="00D57E3B"/>
    <w:rsid w:val="00D57FD3"/>
    <w:rsid w:val="00D600D8"/>
    <w:rsid w:val="00D602DE"/>
    <w:rsid w:val="00D6047F"/>
    <w:rsid w:val="00D6096A"/>
    <w:rsid w:val="00D60ABE"/>
    <w:rsid w:val="00D60C17"/>
    <w:rsid w:val="00D60CE5"/>
    <w:rsid w:val="00D60F12"/>
    <w:rsid w:val="00D61811"/>
    <w:rsid w:val="00D618DC"/>
    <w:rsid w:val="00D61CE8"/>
    <w:rsid w:val="00D61E55"/>
    <w:rsid w:val="00D61F0A"/>
    <w:rsid w:val="00D62343"/>
    <w:rsid w:val="00D626FE"/>
    <w:rsid w:val="00D627E9"/>
    <w:rsid w:val="00D62BE8"/>
    <w:rsid w:val="00D62BF6"/>
    <w:rsid w:val="00D633B2"/>
    <w:rsid w:val="00D63610"/>
    <w:rsid w:val="00D63715"/>
    <w:rsid w:val="00D6393D"/>
    <w:rsid w:val="00D63975"/>
    <w:rsid w:val="00D63A3E"/>
    <w:rsid w:val="00D63C8C"/>
    <w:rsid w:val="00D63F9F"/>
    <w:rsid w:val="00D6418D"/>
    <w:rsid w:val="00D641C2"/>
    <w:rsid w:val="00D646D3"/>
    <w:rsid w:val="00D646E2"/>
    <w:rsid w:val="00D64714"/>
    <w:rsid w:val="00D64A12"/>
    <w:rsid w:val="00D64AB1"/>
    <w:rsid w:val="00D64B8E"/>
    <w:rsid w:val="00D64D9F"/>
    <w:rsid w:val="00D64F0B"/>
    <w:rsid w:val="00D64F36"/>
    <w:rsid w:val="00D6520D"/>
    <w:rsid w:val="00D65578"/>
    <w:rsid w:val="00D6561E"/>
    <w:rsid w:val="00D65A10"/>
    <w:rsid w:val="00D65D62"/>
    <w:rsid w:val="00D65EBE"/>
    <w:rsid w:val="00D662F2"/>
    <w:rsid w:val="00D663DE"/>
    <w:rsid w:val="00D665F1"/>
    <w:rsid w:val="00D666A5"/>
    <w:rsid w:val="00D666F4"/>
    <w:rsid w:val="00D66792"/>
    <w:rsid w:val="00D66A4C"/>
    <w:rsid w:val="00D6711E"/>
    <w:rsid w:val="00D6752F"/>
    <w:rsid w:val="00D675D5"/>
    <w:rsid w:val="00D6770B"/>
    <w:rsid w:val="00D67C31"/>
    <w:rsid w:val="00D67C4A"/>
    <w:rsid w:val="00D7035E"/>
    <w:rsid w:val="00D7056E"/>
    <w:rsid w:val="00D705E1"/>
    <w:rsid w:val="00D70621"/>
    <w:rsid w:val="00D70C68"/>
    <w:rsid w:val="00D713D2"/>
    <w:rsid w:val="00D714D6"/>
    <w:rsid w:val="00D71C27"/>
    <w:rsid w:val="00D72049"/>
    <w:rsid w:val="00D721A3"/>
    <w:rsid w:val="00D72412"/>
    <w:rsid w:val="00D726F1"/>
    <w:rsid w:val="00D72B63"/>
    <w:rsid w:val="00D72F38"/>
    <w:rsid w:val="00D7306F"/>
    <w:rsid w:val="00D730D4"/>
    <w:rsid w:val="00D7332A"/>
    <w:rsid w:val="00D73520"/>
    <w:rsid w:val="00D7365C"/>
    <w:rsid w:val="00D73822"/>
    <w:rsid w:val="00D73B08"/>
    <w:rsid w:val="00D73D8D"/>
    <w:rsid w:val="00D74008"/>
    <w:rsid w:val="00D742AE"/>
    <w:rsid w:val="00D7472F"/>
    <w:rsid w:val="00D74B68"/>
    <w:rsid w:val="00D7506B"/>
    <w:rsid w:val="00D7537A"/>
    <w:rsid w:val="00D75677"/>
    <w:rsid w:val="00D75736"/>
    <w:rsid w:val="00D75923"/>
    <w:rsid w:val="00D75E70"/>
    <w:rsid w:val="00D75EC3"/>
    <w:rsid w:val="00D762F1"/>
    <w:rsid w:val="00D76553"/>
    <w:rsid w:val="00D766E3"/>
    <w:rsid w:val="00D7685A"/>
    <w:rsid w:val="00D76AB1"/>
    <w:rsid w:val="00D76D16"/>
    <w:rsid w:val="00D7705B"/>
    <w:rsid w:val="00D7708F"/>
    <w:rsid w:val="00D7726E"/>
    <w:rsid w:val="00D77B42"/>
    <w:rsid w:val="00D8007A"/>
    <w:rsid w:val="00D80127"/>
    <w:rsid w:val="00D801DC"/>
    <w:rsid w:val="00D8049B"/>
    <w:rsid w:val="00D804E2"/>
    <w:rsid w:val="00D80567"/>
    <w:rsid w:val="00D805D1"/>
    <w:rsid w:val="00D806D6"/>
    <w:rsid w:val="00D80722"/>
    <w:rsid w:val="00D80A01"/>
    <w:rsid w:val="00D80A45"/>
    <w:rsid w:val="00D80DFC"/>
    <w:rsid w:val="00D812D4"/>
    <w:rsid w:val="00D81395"/>
    <w:rsid w:val="00D81902"/>
    <w:rsid w:val="00D81A61"/>
    <w:rsid w:val="00D81D06"/>
    <w:rsid w:val="00D81D1E"/>
    <w:rsid w:val="00D81D60"/>
    <w:rsid w:val="00D81FB3"/>
    <w:rsid w:val="00D82A6A"/>
    <w:rsid w:val="00D82D11"/>
    <w:rsid w:val="00D82F3D"/>
    <w:rsid w:val="00D82FD2"/>
    <w:rsid w:val="00D82FD3"/>
    <w:rsid w:val="00D82FD7"/>
    <w:rsid w:val="00D82FE1"/>
    <w:rsid w:val="00D83186"/>
    <w:rsid w:val="00D83B30"/>
    <w:rsid w:val="00D83ECE"/>
    <w:rsid w:val="00D84005"/>
    <w:rsid w:val="00D84426"/>
    <w:rsid w:val="00D8442A"/>
    <w:rsid w:val="00D84534"/>
    <w:rsid w:val="00D846C2"/>
    <w:rsid w:val="00D848F5"/>
    <w:rsid w:val="00D84927"/>
    <w:rsid w:val="00D84AB6"/>
    <w:rsid w:val="00D84AE7"/>
    <w:rsid w:val="00D84CED"/>
    <w:rsid w:val="00D84FA6"/>
    <w:rsid w:val="00D84FFB"/>
    <w:rsid w:val="00D8500B"/>
    <w:rsid w:val="00D8551C"/>
    <w:rsid w:val="00D8591E"/>
    <w:rsid w:val="00D85A9D"/>
    <w:rsid w:val="00D85C5F"/>
    <w:rsid w:val="00D85ECC"/>
    <w:rsid w:val="00D864C7"/>
    <w:rsid w:val="00D866BD"/>
    <w:rsid w:val="00D86E43"/>
    <w:rsid w:val="00D86EB7"/>
    <w:rsid w:val="00D86F55"/>
    <w:rsid w:val="00D87031"/>
    <w:rsid w:val="00D87226"/>
    <w:rsid w:val="00D87884"/>
    <w:rsid w:val="00D8795F"/>
    <w:rsid w:val="00D87B08"/>
    <w:rsid w:val="00D87D45"/>
    <w:rsid w:val="00D90177"/>
    <w:rsid w:val="00D901D3"/>
    <w:rsid w:val="00D90549"/>
    <w:rsid w:val="00D90563"/>
    <w:rsid w:val="00D90C8A"/>
    <w:rsid w:val="00D90DC1"/>
    <w:rsid w:val="00D90DED"/>
    <w:rsid w:val="00D91026"/>
    <w:rsid w:val="00D919A9"/>
    <w:rsid w:val="00D91E9F"/>
    <w:rsid w:val="00D92018"/>
    <w:rsid w:val="00D92025"/>
    <w:rsid w:val="00D9204D"/>
    <w:rsid w:val="00D923C9"/>
    <w:rsid w:val="00D926DF"/>
    <w:rsid w:val="00D9283F"/>
    <w:rsid w:val="00D92884"/>
    <w:rsid w:val="00D928AD"/>
    <w:rsid w:val="00D92B5E"/>
    <w:rsid w:val="00D92BE6"/>
    <w:rsid w:val="00D92D9E"/>
    <w:rsid w:val="00D92DC5"/>
    <w:rsid w:val="00D93011"/>
    <w:rsid w:val="00D93388"/>
    <w:rsid w:val="00D933E4"/>
    <w:rsid w:val="00D93467"/>
    <w:rsid w:val="00D93766"/>
    <w:rsid w:val="00D937CA"/>
    <w:rsid w:val="00D9397D"/>
    <w:rsid w:val="00D93ACD"/>
    <w:rsid w:val="00D93C70"/>
    <w:rsid w:val="00D93CFF"/>
    <w:rsid w:val="00D9401E"/>
    <w:rsid w:val="00D940F1"/>
    <w:rsid w:val="00D941BD"/>
    <w:rsid w:val="00D943E0"/>
    <w:rsid w:val="00D944F1"/>
    <w:rsid w:val="00D946D0"/>
    <w:rsid w:val="00D94713"/>
    <w:rsid w:val="00D94796"/>
    <w:rsid w:val="00D949ED"/>
    <w:rsid w:val="00D94AF6"/>
    <w:rsid w:val="00D9504A"/>
    <w:rsid w:val="00D952AC"/>
    <w:rsid w:val="00D95457"/>
    <w:rsid w:val="00D9557D"/>
    <w:rsid w:val="00D956FA"/>
    <w:rsid w:val="00D960D2"/>
    <w:rsid w:val="00D963D4"/>
    <w:rsid w:val="00D963E6"/>
    <w:rsid w:val="00D96503"/>
    <w:rsid w:val="00D96DFC"/>
    <w:rsid w:val="00D96E6F"/>
    <w:rsid w:val="00D972A6"/>
    <w:rsid w:val="00D977D1"/>
    <w:rsid w:val="00D97895"/>
    <w:rsid w:val="00D97A7B"/>
    <w:rsid w:val="00D97D36"/>
    <w:rsid w:val="00D97D51"/>
    <w:rsid w:val="00D97DA8"/>
    <w:rsid w:val="00D97F3F"/>
    <w:rsid w:val="00DA02C9"/>
    <w:rsid w:val="00DA0495"/>
    <w:rsid w:val="00DA049F"/>
    <w:rsid w:val="00DA0575"/>
    <w:rsid w:val="00DA05CE"/>
    <w:rsid w:val="00DA06A9"/>
    <w:rsid w:val="00DA07B8"/>
    <w:rsid w:val="00DA083A"/>
    <w:rsid w:val="00DA08B9"/>
    <w:rsid w:val="00DA10CB"/>
    <w:rsid w:val="00DA1259"/>
    <w:rsid w:val="00DA140C"/>
    <w:rsid w:val="00DA1AAD"/>
    <w:rsid w:val="00DA1E08"/>
    <w:rsid w:val="00DA1F90"/>
    <w:rsid w:val="00DA1FAF"/>
    <w:rsid w:val="00DA2080"/>
    <w:rsid w:val="00DA2381"/>
    <w:rsid w:val="00DA23EF"/>
    <w:rsid w:val="00DA28F7"/>
    <w:rsid w:val="00DA334A"/>
    <w:rsid w:val="00DA3530"/>
    <w:rsid w:val="00DA36DC"/>
    <w:rsid w:val="00DA3791"/>
    <w:rsid w:val="00DA390C"/>
    <w:rsid w:val="00DA3959"/>
    <w:rsid w:val="00DA3A38"/>
    <w:rsid w:val="00DA3E0A"/>
    <w:rsid w:val="00DA4736"/>
    <w:rsid w:val="00DA4A52"/>
    <w:rsid w:val="00DA4B22"/>
    <w:rsid w:val="00DA4B9B"/>
    <w:rsid w:val="00DA4E06"/>
    <w:rsid w:val="00DA4F0C"/>
    <w:rsid w:val="00DA4FBC"/>
    <w:rsid w:val="00DA51F9"/>
    <w:rsid w:val="00DA5515"/>
    <w:rsid w:val="00DA55AF"/>
    <w:rsid w:val="00DA5708"/>
    <w:rsid w:val="00DA5989"/>
    <w:rsid w:val="00DA5DA8"/>
    <w:rsid w:val="00DA61B9"/>
    <w:rsid w:val="00DA66AC"/>
    <w:rsid w:val="00DA6827"/>
    <w:rsid w:val="00DA6A60"/>
    <w:rsid w:val="00DA700F"/>
    <w:rsid w:val="00DA7457"/>
    <w:rsid w:val="00DA7879"/>
    <w:rsid w:val="00DA79FC"/>
    <w:rsid w:val="00DA7AC6"/>
    <w:rsid w:val="00DA7C1B"/>
    <w:rsid w:val="00DA7C9C"/>
    <w:rsid w:val="00DB0036"/>
    <w:rsid w:val="00DB003C"/>
    <w:rsid w:val="00DB0847"/>
    <w:rsid w:val="00DB08C9"/>
    <w:rsid w:val="00DB0910"/>
    <w:rsid w:val="00DB0D07"/>
    <w:rsid w:val="00DB0E05"/>
    <w:rsid w:val="00DB0E2A"/>
    <w:rsid w:val="00DB1025"/>
    <w:rsid w:val="00DB1083"/>
    <w:rsid w:val="00DB10BB"/>
    <w:rsid w:val="00DB12AF"/>
    <w:rsid w:val="00DB12C5"/>
    <w:rsid w:val="00DB18F9"/>
    <w:rsid w:val="00DB1A1E"/>
    <w:rsid w:val="00DB1B31"/>
    <w:rsid w:val="00DB1C2D"/>
    <w:rsid w:val="00DB1E32"/>
    <w:rsid w:val="00DB1E59"/>
    <w:rsid w:val="00DB1E81"/>
    <w:rsid w:val="00DB1F43"/>
    <w:rsid w:val="00DB25B2"/>
    <w:rsid w:val="00DB25EF"/>
    <w:rsid w:val="00DB270E"/>
    <w:rsid w:val="00DB2995"/>
    <w:rsid w:val="00DB2BC5"/>
    <w:rsid w:val="00DB2D25"/>
    <w:rsid w:val="00DB2ED0"/>
    <w:rsid w:val="00DB3171"/>
    <w:rsid w:val="00DB327B"/>
    <w:rsid w:val="00DB35E3"/>
    <w:rsid w:val="00DB36C2"/>
    <w:rsid w:val="00DB3796"/>
    <w:rsid w:val="00DB37EB"/>
    <w:rsid w:val="00DB38F0"/>
    <w:rsid w:val="00DB3E86"/>
    <w:rsid w:val="00DB3EE8"/>
    <w:rsid w:val="00DB4183"/>
    <w:rsid w:val="00DB4261"/>
    <w:rsid w:val="00DB429A"/>
    <w:rsid w:val="00DB4701"/>
    <w:rsid w:val="00DB47CA"/>
    <w:rsid w:val="00DB4A11"/>
    <w:rsid w:val="00DB4D58"/>
    <w:rsid w:val="00DB4E76"/>
    <w:rsid w:val="00DB5083"/>
    <w:rsid w:val="00DB5151"/>
    <w:rsid w:val="00DB5708"/>
    <w:rsid w:val="00DB5883"/>
    <w:rsid w:val="00DB59C0"/>
    <w:rsid w:val="00DB5B15"/>
    <w:rsid w:val="00DB6050"/>
    <w:rsid w:val="00DB644D"/>
    <w:rsid w:val="00DB6700"/>
    <w:rsid w:val="00DB67BA"/>
    <w:rsid w:val="00DB68AE"/>
    <w:rsid w:val="00DB6A8E"/>
    <w:rsid w:val="00DB73E2"/>
    <w:rsid w:val="00DB74B0"/>
    <w:rsid w:val="00DB754E"/>
    <w:rsid w:val="00DB7D2E"/>
    <w:rsid w:val="00DB7F01"/>
    <w:rsid w:val="00DB7FA6"/>
    <w:rsid w:val="00DC0042"/>
    <w:rsid w:val="00DC0101"/>
    <w:rsid w:val="00DC0146"/>
    <w:rsid w:val="00DC023E"/>
    <w:rsid w:val="00DC03EE"/>
    <w:rsid w:val="00DC0419"/>
    <w:rsid w:val="00DC0A12"/>
    <w:rsid w:val="00DC0ACC"/>
    <w:rsid w:val="00DC0CAB"/>
    <w:rsid w:val="00DC0D53"/>
    <w:rsid w:val="00DC1411"/>
    <w:rsid w:val="00DC1523"/>
    <w:rsid w:val="00DC188C"/>
    <w:rsid w:val="00DC18FF"/>
    <w:rsid w:val="00DC1CE9"/>
    <w:rsid w:val="00DC256B"/>
    <w:rsid w:val="00DC2744"/>
    <w:rsid w:val="00DC291C"/>
    <w:rsid w:val="00DC2D6A"/>
    <w:rsid w:val="00DC2E4A"/>
    <w:rsid w:val="00DC2F93"/>
    <w:rsid w:val="00DC319D"/>
    <w:rsid w:val="00DC31EB"/>
    <w:rsid w:val="00DC3209"/>
    <w:rsid w:val="00DC36B8"/>
    <w:rsid w:val="00DC3859"/>
    <w:rsid w:val="00DC3E7F"/>
    <w:rsid w:val="00DC43F4"/>
    <w:rsid w:val="00DC4A11"/>
    <w:rsid w:val="00DC4CD5"/>
    <w:rsid w:val="00DC4D3C"/>
    <w:rsid w:val="00DC53F2"/>
    <w:rsid w:val="00DC5594"/>
    <w:rsid w:val="00DC56FF"/>
    <w:rsid w:val="00DC5AB7"/>
    <w:rsid w:val="00DC60BC"/>
    <w:rsid w:val="00DC6183"/>
    <w:rsid w:val="00DC61BF"/>
    <w:rsid w:val="00DC6282"/>
    <w:rsid w:val="00DC6750"/>
    <w:rsid w:val="00DC6866"/>
    <w:rsid w:val="00DC69C7"/>
    <w:rsid w:val="00DC6B01"/>
    <w:rsid w:val="00DC6FC6"/>
    <w:rsid w:val="00DC75AF"/>
    <w:rsid w:val="00DC7766"/>
    <w:rsid w:val="00DC7797"/>
    <w:rsid w:val="00DC7C5A"/>
    <w:rsid w:val="00DC7E53"/>
    <w:rsid w:val="00DC7E59"/>
    <w:rsid w:val="00DD00C5"/>
    <w:rsid w:val="00DD00DB"/>
    <w:rsid w:val="00DD010D"/>
    <w:rsid w:val="00DD011D"/>
    <w:rsid w:val="00DD078A"/>
    <w:rsid w:val="00DD0F92"/>
    <w:rsid w:val="00DD10E5"/>
    <w:rsid w:val="00DD10FF"/>
    <w:rsid w:val="00DD1737"/>
    <w:rsid w:val="00DD17C6"/>
    <w:rsid w:val="00DD19EA"/>
    <w:rsid w:val="00DD1A43"/>
    <w:rsid w:val="00DD1CC0"/>
    <w:rsid w:val="00DD1D50"/>
    <w:rsid w:val="00DD1FCB"/>
    <w:rsid w:val="00DD2241"/>
    <w:rsid w:val="00DD22A6"/>
    <w:rsid w:val="00DD24DD"/>
    <w:rsid w:val="00DD26B2"/>
    <w:rsid w:val="00DD2730"/>
    <w:rsid w:val="00DD2B3F"/>
    <w:rsid w:val="00DD2BCF"/>
    <w:rsid w:val="00DD2D0A"/>
    <w:rsid w:val="00DD2D53"/>
    <w:rsid w:val="00DD301B"/>
    <w:rsid w:val="00DD34E1"/>
    <w:rsid w:val="00DD351F"/>
    <w:rsid w:val="00DD3534"/>
    <w:rsid w:val="00DD357F"/>
    <w:rsid w:val="00DD3610"/>
    <w:rsid w:val="00DD37D9"/>
    <w:rsid w:val="00DD383A"/>
    <w:rsid w:val="00DD3A39"/>
    <w:rsid w:val="00DD3AA7"/>
    <w:rsid w:val="00DD3BB2"/>
    <w:rsid w:val="00DD4128"/>
    <w:rsid w:val="00DD426C"/>
    <w:rsid w:val="00DD42D2"/>
    <w:rsid w:val="00DD45E7"/>
    <w:rsid w:val="00DD48B3"/>
    <w:rsid w:val="00DD50C1"/>
    <w:rsid w:val="00DD5496"/>
    <w:rsid w:val="00DD54EE"/>
    <w:rsid w:val="00DD56ED"/>
    <w:rsid w:val="00DD589C"/>
    <w:rsid w:val="00DD605D"/>
    <w:rsid w:val="00DD60BC"/>
    <w:rsid w:val="00DD6311"/>
    <w:rsid w:val="00DD67FB"/>
    <w:rsid w:val="00DD6970"/>
    <w:rsid w:val="00DD69DC"/>
    <w:rsid w:val="00DD704F"/>
    <w:rsid w:val="00DD7110"/>
    <w:rsid w:val="00DD71F6"/>
    <w:rsid w:val="00DD764F"/>
    <w:rsid w:val="00DD7667"/>
    <w:rsid w:val="00DD777C"/>
    <w:rsid w:val="00DD78F8"/>
    <w:rsid w:val="00DD79CA"/>
    <w:rsid w:val="00DD7BD8"/>
    <w:rsid w:val="00DD7BF4"/>
    <w:rsid w:val="00DD7E0D"/>
    <w:rsid w:val="00DD7FCD"/>
    <w:rsid w:val="00DE02DB"/>
    <w:rsid w:val="00DE030F"/>
    <w:rsid w:val="00DE0737"/>
    <w:rsid w:val="00DE0BC8"/>
    <w:rsid w:val="00DE0CDB"/>
    <w:rsid w:val="00DE0D2F"/>
    <w:rsid w:val="00DE0D75"/>
    <w:rsid w:val="00DE0E4D"/>
    <w:rsid w:val="00DE0E88"/>
    <w:rsid w:val="00DE1006"/>
    <w:rsid w:val="00DE1426"/>
    <w:rsid w:val="00DE1648"/>
    <w:rsid w:val="00DE18F1"/>
    <w:rsid w:val="00DE19A6"/>
    <w:rsid w:val="00DE19B0"/>
    <w:rsid w:val="00DE19EB"/>
    <w:rsid w:val="00DE1D7E"/>
    <w:rsid w:val="00DE244A"/>
    <w:rsid w:val="00DE32E5"/>
    <w:rsid w:val="00DE33F6"/>
    <w:rsid w:val="00DE34EC"/>
    <w:rsid w:val="00DE3908"/>
    <w:rsid w:val="00DE3B32"/>
    <w:rsid w:val="00DE408D"/>
    <w:rsid w:val="00DE4221"/>
    <w:rsid w:val="00DE4673"/>
    <w:rsid w:val="00DE46B9"/>
    <w:rsid w:val="00DE4991"/>
    <w:rsid w:val="00DE4DEE"/>
    <w:rsid w:val="00DE52C0"/>
    <w:rsid w:val="00DE5430"/>
    <w:rsid w:val="00DE5488"/>
    <w:rsid w:val="00DE59E1"/>
    <w:rsid w:val="00DE5B0F"/>
    <w:rsid w:val="00DE5B90"/>
    <w:rsid w:val="00DE5C34"/>
    <w:rsid w:val="00DE5CB1"/>
    <w:rsid w:val="00DE5F01"/>
    <w:rsid w:val="00DE6041"/>
    <w:rsid w:val="00DE6400"/>
    <w:rsid w:val="00DE64E3"/>
    <w:rsid w:val="00DE6855"/>
    <w:rsid w:val="00DE6877"/>
    <w:rsid w:val="00DE6932"/>
    <w:rsid w:val="00DE6E92"/>
    <w:rsid w:val="00DE6F96"/>
    <w:rsid w:val="00DE7358"/>
    <w:rsid w:val="00DE75D6"/>
    <w:rsid w:val="00DE781D"/>
    <w:rsid w:val="00DE7BEB"/>
    <w:rsid w:val="00DE7DE4"/>
    <w:rsid w:val="00DE7E23"/>
    <w:rsid w:val="00DF032A"/>
    <w:rsid w:val="00DF03E3"/>
    <w:rsid w:val="00DF0969"/>
    <w:rsid w:val="00DF0B60"/>
    <w:rsid w:val="00DF0CB1"/>
    <w:rsid w:val="00DF0F16"/>
    <w:rsid w:val="00DF0F84"/>
    <w:rsid w:val="00DF0FE3"/>
    <w:rsid w:val="00DF14C4"/>
    <w:rsid w:val="00DF1711"/>
    <w:rsid w:val="00DF1861"/>
    <w:rsid w:val="00DF18BC"/>
    <w:rsid w:val="00DF1CCB"/>
    <w:rsid w:val="00DF203A"/>
    <w:rsid w:val="00DF2347"/>
    <w:rsid w:val="00DF263A"/>
    <w:rsid w:val="00DF2C93"/>
    <w:rsid w:val="00DF2CB1"/>
    <w:rsid w:val="00DF2CE9"/>
    <w:rsid w:val="00DF2D1E"/>
    <w:rsid w:val="00DF31EC"/>
    <w:rsid w:val="00DF32B9"/>
    <w:rsid w:val="00DF334E"/>
    <w:rsid w:val="00DF3358"/>
    <w:rsid w:val="00DF364C"/>
    <w:rsid w:val="00DF36E1"/>
    <w:rsid w:val="00DF39A5"/>
    <w:rsid w:val="00DF3A48"/>
    <w:rsid w:val="00DF3B84"/>
    <w:rsid w:val="00DF4030"/>
    <w:rsid w:val="00DF40A6"/>
    <w:rsid w:val="00DF41A7"/>
    <w:rsid w:val="00DF4747"/>
    <w:rsid w:val="00DF4A04"/>
    <w:rsid w:val="00DF4C0B"/>
    <w:rsid w:val="00DF4CF9"/>
    <w:rsid w:val="00DF5188"/>
    <w:rsid w:val="00DF5551"/>
    <w:rsid w:val="00DF5812"/>
    <w:rsid w:val="00DF59E1"/>
    <w:rsid w:val="00DF5C6F"/>
    <w:rsid w:val="00DF6283"/>
    <w:rsid w:val="00DF6311"/>
    <w:rsid w:val="00DF6868"/>
    <w:rsid w:val="00DF6989"/>
    <w:rsid w:val="00DF69F9"/>
    <w:rsid w:val="00DF6BF3"/>
    <w:rsid w:val="00DF6BF9"/>
    <w:rsid w:val="00DF6C7A"/>
    <w:rsid w:val="00DF6D20"/>
    <w:rsid w:val="00DF6DE7"/>
    <w:rsid w:val="00DF6F49"/>
    <w:rsid w:val="00DF7171"/>
    <w:rsid w:val="00DF7517"/>
    <w:rsid w:val="00DF75BF"/>
    <w:rsid w:val="00DF773A"/>
    <w:rsid w:val="00DF77C7"/>
    <w:rsid w:val="00DF7EF2"/>
    <w:rsid w:val="00DF7F5A"/>
    <w:rsid w:val="00E004D3"/>
    <w:rsid w:val="00E004DD"/>
    <w:rsid w:val="00E005DF"/>
    <w:rsid w:val="00E008B6"/>
    <w:rsid w:val="00E00958"/>
    <w:rsid w:val="00E00E55"/>
    <w:rsid w:val="00E00FAB"/>
    <w:rsid w:val="00E01291"/>
    <w:rsid w:val="00E01377"/>
    <w:rsid w:val="00E01613"/>
    <w:rsid w:val="00E016A2"/>
    <w:rsid w:val="00E01928"/>
    <w:rsid w:val="00E01941"/>
    <w:rsid w:val="00E01986"/>
    <w:rsid w:val="00E01C10"/>
    <w:rsid w:val="00E01DB7"/>
    <w:rsid w:val="00E020FF"/>
    <w:rsid w:val="00E021BA"/>
    <w:rsid w:val="00E024EB"/>
    <w:rsid w:val="00E02579"/>
    <w:rsid w:val="00E025B7"/>
    <w:rsid w:val="00E02672"/>
    <w:rsid w:val="00E027EB"/>
    <w:rsid w:val="00E02A49"/>
    <w:rsid w:val="00E02A6B"/>
    <w:rsid w:val="00E02B50"/>
    <w:rsid w:val="00E02CDA"/>
    <w:rsid w:val="00E02E00"/>
    <w:rsid w:val="00E032BA"/>
    <w:rsid w:val="00E03631"/>
    <w:rsid w:val="00E03B47"/>
    <w:rsid w:val="00E03D3C"/>
    <w:rsid w:val="00E03DEA"/>
    <w:rsid w:val="00E04154"/>
    <w:rsid w:val="00E044BD"/>
    <w:rsid w:val="00E04852"/>
    <w:rsid w:val="00E04A8E"/>
    <w:rsid w:val="00E04B3F"/>
    <w:rsid w:val="00E04B4D"/>
    <w:rsid w:val="00E052A1"/>
    <w:rsid w:val="00E058EE"/>
    <w:rsid w:val="00E059FA"/>
    <w:rsid w:val="00E05A25"/>
    <w:rsid w:val="00E05CBD"/>
    <w:rsid w:val="00E060C1"/>
    <w:rsid w:val="00E064E5"/>
    <w:rsid w:val="00E064F2"/>
    <w:rsid w:val="00E06B1E"/>
    <w:rsid w:val="00E06B7B"/>
    <w:rsid w:val="00E06E3C"/>
    <w:rsid w:val="00E06EC9"/>
    <w:rsid w:val="00E07209"/>
    <w:rsid w:val="00E0722F"/>
    <w:rsid w:val="00E07787"/>
    <w:rsid w:val="00E07794"/>
    <w:rsid w:val="00E07ADA"/>
    <w:rsid w:val="00E07B80"/>
    <w:rsid w:val="00E07D7D"/>
    <w:rsid w:val="00E1005E"/>
    <w:rsid w:val="00E101BC"/>
    <w:rsid w:val="00E10446"/>
    <w:rsid w:val="00E10667"/>
    <w:rsid w:val="00E10764"/>
    <w:rsid w:val="00E10949"/>
    <w:rsid w:val="00E10AAF"/>
    <w:rsid w:val="00E10D40"/>
    <w:rsid w:val="00E10D4A"/>
    <w:rsid w:val="00E10FF4"/>
    <w:rsid w:val="00E11672"/>
    <w:rsid w:val="00E117B2"/>
    <w:rsid w:val="00E11A28"/>
    <w:rsid w:val="00E11AD4"/>
    <w:rsid w:val="00E11B16"/>
    <w:rsid w:val="00E11CC4"/>
    <w:rsid w:val="00E11D49"/>
    <w:rsid w:val="00E11DBC"/>
    <w:rsid w:val="00E11ECF"/>
    <w:rsid w:val="00E11EEA"/>
    <w:rsid w:val="00E120B2"/>
    <w:rsid w:val="00E122AC"/>
    <w:rsid w:val="00E125D6"/>
    <w:rsid w:val="00E129A7"/>
    <w:rsid w:val="00E12EA2"/>
    <w:rsid w:val="00E12EBF"/>
    <w:rsid w:val="00E13373"/>
    <w:rsid w:val="00E13423"/>
    <w:rsid w:val="00E1422A"/>
    <w:rsid w:val="00E14404"/>
    <w:rsid w:val="00E147D5"/>
    <w:rsid w:val="00E14C0E"/>
    <w:rsid w:val="00E14C84"/>
    <w:rsid w:val="00E150A3"/>
    <w:rsid w:val="00E15204"/>
    <w:rsid w:val="00E152F3"/>
    <w:rsid w:val="00E15949"/>
    <w:rsid w:val="00E15A22"/>
    <w:rsid w:val="00E15A5B"/>
    <w:rsid w:val="00E15BF8"/>
    <w:rsid w:val="00E15D8A"/>
    <w:rsid w:val="00E15FC6"/>
    <w:rsid w:val="00E16014"/>
    <w:rsid w:val="00E1610F"/>
    <w:rsid w:val="00E16403"/>
    <w:rsid w:val="00E165AB"/>
    <w:rsid w:val="00E16642"/>
    <w:rsid w:val="00E1692B"/>
    <w:rsid w:val="00E169C2"/>
    <w:rsid w:val="00E16E0B"/>
    <w:rsid w:val="00E16E25"/>
    <w:rsid w:val="00E16E5E"/>
    <w:rsid w:val="00E16F25"/>
    <w:rsid w:val="00E170AE"/>
    <w:rsid w:val="00E1765D"/>
    <w:rsid w:val="00E1787C"/>
    <w:rsid w:val="00E20044"/>
    <w:rsid w:val="00E201B2"/>
    <w:rsid w:val="00E20331"/>
    <w:rsid w:val="00E203B4"/>
    <w:rsid w:val="00E205EF"/>
    <w:rsid w:val="00E20F48"/>
    <w:rsid w:val="00E210AD"/>
    <w:rsid w:val="00E211FF"/>
    <w:rsid w:val="00E2125B"/>
    <w:rsid w:val="00E2155E"/>
    <w:rsid w:val="00E21EFB"/>
    <w:rsid w:val="00E21FED"/>
    <w:rsid w:val="00E2249E"/>
    <w:rsid w:val="00E22586"/>
    <w:rsid w:val="00E22805"/>
    <w:rsid w:val="00E2284D"/>
    <w:rsid w:val="00E22B2D"/>
    <w:rsid w:val="00E22B76"/>
    <w:rsid w:val="00E22D9A"/>
    <w:rsid w:val="00E234F1"/>
    <w:rsid w:val="00E23520"/>
    <w:rsid w:val="00E24102"/>
    <w:rsid w:val="00E241ED"/>
    <w:rsid w:val="00E24378"/>
    <w:rsid w:val="00E24E39"/>
    <w:rsid w:val="00E24E3A"/>
    <w:rsid w:val="00E25089"/>
    <w:rsid w:val="00E25137"/>
    <w:rsid w:val="00E25257"/>
    <w:rsid w:val="00E25276"/>
    <w:rsid w:val="00E25297"/>
    <w:rsid w:val="00E253CA"/>
    <w:rsid w:val="00E2544D"/>
    <w:rsid w:val="00E254B9"/>
    <w:rsid w:val="00E2571A"/>
    <w:rsid w:val="00E2573C"/>
    <w:rsid w:val="00E25AF8"/>
    <w:rsid w:val="00E25C90"/>
    <w:rsid w:val="00E25DBB"/>
    <w:rsid w:val="00E25E23"/>
    <w:rsid w:val="00E25FA0"/>
    <w:rsid w:val="00E2622C"/>
    <w:rsid w:val="00E263E0"/>
    <w:rsid w:val="00E267F9"/>
    <w:rsid w:val="00E26A7F"/>
    <w:rsid w:val="00E26C55"/>
    <w:rsid w:val="00E26DF3"/>
    <w:rsid w:val="00E26F6C"/>
    <w:rsid w:val="00E26F71"/>
    <w:rsid w:val="00E27051"/>
    <w:rsid w:val="00E30729"/>
    <w:rsid w:val="00E30863"/>
    <w:rsid w:val="00E30A9E"/>
    <w:rsid w:val="00E30F92"/>
    <w:rsid w:val="00E3127B"/>
    <w:rsid w:val="00E31469"/>
    <w:rsid w:val="00E317A8"/>
    <w:rsid w:val="00E318E8"/>
    <w:rsid w:val="00E31BD0"/>
    <w:rsid w:val="00E31E81"/>
    <w:rsid w:val="00E31F85"/>
    <w:rsid w:val="00E32070"/>
    <w:rsid w:val="00E325D7"/>
    <w:rsid w:val="00E32636"/>
    <w:rsid w:val="00E32645"/>
    <w:rsid w:val="00E326B9"/>
    <w:rsid w:val="00E3283C"/>
    <w:rsid w:val="00E32B66"/>
    <w:rsid w:val="00E32B94"/>
    <w:rsid w:val="00E33048"/>
    <w:rsid w:val="00E33185"/>
    <w:rsid w:val="00E3335E"/>
    <w:rsid w:val="00E3341E"/>
    <w:rsid w:val="00E3368B"/>
    <w:rsid w:val="00E336EB"/>
    <w:rsid w:val="00E33755"/>
    <w:rsid w:val="00E339B9"/>
    <w:rsid w:val="00E33B4B"/>
    <w:rsid w:val="00E33B7F"/>
    <w:rsid w:val="00E33C89"/>
    <w:rsid w:val="00E33CB4"/>
    <w:rsid w:val="00E33E95"/>
    <w:rsid w:val="00E345C3"/>
    <w:rsid w:val="00E34712"/>
    <w:rsid w:val="00E34A38"/>
    <w:rsid w:val="00E34A7D"/>
    <w:rsid w:val="00E34C3E"/>
    <w:rsid w:val="00E34C71"/>
    <w:rsid w:val="00E34CA3"/>
    <w:rsid w:val="00E352AB"/>
    <w:rsid w:val="00E352C5"/>
    <w:rsid w:val="00E354D1"/>
    <w:rsid w:val="00E35519"/>
    <w:rsid w:val="00E35665"/>
    <w:rsid w:val="00E35C4A"/>
    <w:rsid w:val="00E35F4A"/>
    <w:rsid w:val="00E35FCF"/>
    <w:rsid w:val="00E363E0"/>
    <w:rsid w:val="00E3652D"/>
    <w:rsid w:val="00E3665F"/>
    <w:rsid w:val="00E366EB"/>
    <w:rsid w:val="00E3674D"/>
    <w:rsid w:val="00E3698A"/>
    <w:rsid w:val="00E36E9A"/>
    <w:rsid w:val="00E36F74"/>
    <w:rsid w:val="00E370C3"/>
    <w:rsid w:val="00E3734D"/>
    <w:rsid w:val="00E37406"/>
    <w:rsid w:val="00E37706"/>
    <w:rsid w:val="00E37768"/>
    <w:rsid w:val="00E378D3"/>
    <w:rsid w:val="00E37A0F"/>
    <w:rsid w:val="00E37D52"/>
    <w:rsid w:val="00E37DA6"/>
    <w:rsid w:val="00E37DE8"/>
    <w:rsid w:val="00E37FE3"/>
    <w:rsid w:val="00E40301"/>
    <w:rsid w:val="00E4035E"/>
    <w:rsid w:val="00E40875"/>
    <w:rsid w:val="00E40970"/>
    <w:rsid w:val="00E40C95"/>
    <w:rsid w:val="00E40EB7"/>
    <w:rsid w:val="00E4100C"/>
    <w:rsid w:val="00E410EC"/>
    <w:rsid w:val="00E41195"/>
    <w:rsid w:val="00E411DE"/>
    <w:rsid w:val="00E41325"/>
    <w:rsid w:val="00E4159C"/>
    <w:rsid w:val="00E41A66"/>
    <w:rsid w:val="00E41ADA"/>
    <w:rsid w:val="00E41EA4"/>
    <w:rsid w:val="00E41EF5"/>
    <w:rsid w:val="00E42114"/>
    <w:rsid w:val="00E4242A"/>
    <w:rsid w:val="00E42CA8"/>
    <w:rsid w:val="00E431CA"/>
    <w:rsid w:val="00E43374"/>
    <w:rsid w:val="00E43576"/>
    <w:rsid w:val="00E43A59"/>
    <w:rsid w:val="00E43AAA"/>
    <w:rsid w:val="00E43EC8"/>
    <w:rsid w:val="00E441B1"/>
    <w:rsid w:val="00E44399"/>
    <w:rsid w:val="00E447B1"/>
    <w:rsid w:val="00E44C62"/>
    <w:rsid w:val="00E44FFB"/>
    <w:rsid w:val="00E45263"/>
    <w:rsid w:val="00E45587"/>
    <w:rsid w:val="00E45AC0"/>
    <w:rsid w:val="00E45C8B"/>
    <w:rsid w:val="00E45DB0"/>
    <w:rsid w:val="00E46243"/>
    <w:rsid w:val="00E462AD"/>
    <w:rsid w:val="00E463FB"/>
    <w:rsid w:val="00E46709"/>
    <w:rsid w:val="00E46763"/>
    <w:rsid w:val="00E467BB"/>
    <w:rsid w:val="00E46888"/>
    <w:rsid w:val="00E468FF"/>
    <w:rsid w:val="00E46B16"/>
    <w:rsid w:val="00E46B41"/>
    <w:rsid w:val="00E46BBE"/>
    <w:rsid w:val="00E46C90"/>
    <w:rsid w:val="00E46E08"/>
    <w:rsid w:val="00E46F3E"/>
    <w:rsid w:val="00E47413"/>
    <w:rsid w:val="00E476A9"/>
    <w:rsid w:val="00E47757"/>
    <w:rsid w:val="00E47827"/>
    <w:rsid w:val="00E47857"/>
    <w:rsid w:val="00E47F44"/>
    <w:rsid w:val="00E47F7B"/>
    <w:rsid w:val="00E50153"/>
    <w:rsid w:val="00E50563"/>
    <w:rsid w:val="00E50734"/>
    <w:rsid w:val="00E507C8"/>
    <w:rsid w:val="00E50836"/>
    <w:rsid w:val="00E50A03"/>
    <w:rsid w:val="00E50B0D"/>
    <w:rsid w:val="00E50CAA"/>
    <w:rsid w:val="00E50CFE"/>
    <w:rsid w:val="00E51226"/>
    <w:rsid w:val="00E51886"/>
    <w:rsid w:val="00E51892"/>
    <w:rsid w:val="00E51D20"/>
    <w:rsid w:val="00E51D7E"/>
    <w:rsid w:val="00E51D9F"/>
    <w:rsid w:val="00E5235C"/>
    <w:rsid w:val="00E52E62"/>
    <w:rsid w:val="00E530AA"/>
    <w:rsid w:val="00E533CC"/>
    <w:rsid w:val="00E53548"/>
    <w:rsid w:val="00E535BF"/>
    <w:rsid w:val="00E5387C"/>
    <w:rsid w:val="00E53CB2"/>
    <w:rsid w:val="00E53DD6"/>
    <w:rsid w:val="00E53E1B"/>
    <w:rsid w:val="00E53E22"/>
    <w:rsid w:val="00E53EC7"/>
    <w:rsid w:val="00E54477"/>
    <w:rsid w:val="00E544F8"/>
    <w:rsid w:val="00E54A38"/>
    <w:rsid w:val="00E54EF2"/>
    <w:rsid w:val="00E54FAA"/>
    <w:rsid w:val="00E5507F"/>
    <w:rsid w:val="00E5513E"/>
    <w:rsid w:val="00E551DE"/>
    <w:rsid w:val="00E5584F"/>
    <w:rsid w:val="00E55E7D"/>
    <w:rsid w:val="00E55E85"/>
    <w:rsid w:val="00E55F95"/>
    <w:rsid w:val="00E566CB"/>
    <w:rsid w:val="00E5681E"/>
    <w:rsid w:val="00E56950"/>
    <w:rsid w:val="00E56A35"/>
    <w:rsid w:val="00E56C4B"/>
    <w:rsid w:val="00E56C58"/>
    <w:rsid w:val="00E56EB2"/>
    <w:rsid w:val="00E570E7"/>
    <w:rsid w:val="00E571D1"/>
    <w:rsid w:val="00E5746A"/>
    <w:rsid w:val="00E57511"/>
    <w:rsid w:val="00E5761B"/>
    <w:rsid w:val="00E57E63"/>
    <w:rsid w:val="00E60136"/>
    <w:rsid w:val="00E6031E"/>
    <w:rsid w:val="00E6032C"/>
    <w:rsid w:val="00E603FD"/>
    <w:rsid w:val="00E6055E"/>
    <w:rsid w:val="00E608BC"/>
    <w:rsid w:val="00E60A80"/>
    <w:rsid w:val="00E60DC5"/>
    <w:rsid w:val="00E60DC9"/>
    <w:rsid w:val="00E60EBA"/>
    <w:rsid w:val="00E60F87"/>
    <w:rsid w:val="00E60FDD"/>
    <w:rsid w:val="00E6126B"/>
    <w:rsid w:val="00E6166B"/>
    <w:rsid w:val="00E61940"/>
    <w:rsid w:val="00E619BA"/>
    <w:rsid w:val="00E61AC1"/>
    <w:rsid w:val="00E61B2B"/>
    <w:rsid w:val="00E61D5B"/>
    <w:rsid w:val="00E62141"/>
    <w:rsid w:val="00E621C1"/>
    <w:rsid w:val="00E6223E"/>
    <w:rsid w:val="00E625AA"/>
    <w:rsid w:val="00E629D5"/>
    <w:rsid w:val="00E62DCE"/>
    <w:rsid w:val="00E62E56"/>
    <w:rsid w:val="00E633E3"/>
    <w:rsid w:val="00E63559"/>
    <w:rsid w:val="00E63787"/>
    <w:rsid w:val="00E63B37"/>
    <w:rsid w:val="00E63C98"/>
    <w:rsid w:val="00E63CE5"/>
    <w:rsid w:val="00E63EAF"/>
    <w:rsid w:val="00E643B3"/>
    <w:rsid w:val="00E646D5"/>
    <w:rsid w:val="00E6495F"/>
    <w:rsid w:val="00E6591A"/>
    <w:rsid w:val="00E65926"/>
    <w:rsid w:val="00E6598E"/>
    <w:rsid w:val="00E65A34"/>
    <w:rsid w:val="00E65B05"/>
    <w:rsid w:val="00E65E71"/>
    <w:rsid w:val="00E65E83"/>
    <w:rsid w:val="00E66563"/>
    <w:rsid w:val="00E66571"/>
    <w:rsid w:val="00E66828"/>
    <w:rsid w:val="00E66A34"/>
    <w:rsid w:val="00E66AA1"/>
    <w:rsid w:val="00E66B4F"/>
    <w:rsid w:val="00E66BCE"/>
    <w:rsid w:val="00E66CD0"/>
    <w:rsid w:val="00E66D04"/>
    <w:rsid w:val="00E67180"/>
    <w:rsid w:val="00E67286"/>
    <w:rsid w:val="00E6736A"/>
    <w:rsid w:val="00E6749A"/>
    <w:rsid w:val="00E676E2"/>
    <w:rsid w:val="00E67AC4"/>
    <w:rsid w:val="00E67AE3"/>
    <w:rsid w:val="00E67C9C"/>
    <w:rsid w:val="00E67F40"/>
    <w:rsid w:val="00E70293"/>
    <w:rsid w:val="00E70382"/>
    <w:rsid w:val="00E7050F"/>
    <w:rsid w:val="00E706E5"/>
    <w:rsid w:val="00E708F8"/>
    <w:rsid w:val="00E70CD5"/>
    <w:rsid w:val="00E70EDC"/>
    <w:rsid w:val="00E7128A"/>
    <w:rsid w:val="00E717A3"/>
    <w:rsid w:val="00E7182E"/>
    <w:rsid w:val="00E718C3"/>
    <w:rsid w:val="00E71BBB"/>
    <w:rsid w:val="00E71CD6"/>
    <w:rsid w:val="00E71EDD"/>
    <w:rsid w:val="00E71F16"/>
    <w:rsid w:val="00E72237"/>
    <w:rsid w:val="00E72287"/>
    <w:rsid w:val="00E723D8"/>
    <w:rsid w:val="00E723E0"/>
    <w:rsid w:val="00E7241E"/>
    <w:rsid w:val="00E7242B"/>
    <w:rsid w:val="00E72594"/>
    <w:rsid w:val="00E72628"/>
    <w:rsid w:val="00E72D7E"/>
    <w:rsid w:val="00E72F06"/>
    <w:rsid w:val="00E7348B"/>
    <w:rsid w:val="00E73577"/>
    <w:rsid w:val="00E735D5"/>
    <w:rsid w:val="00E7361B"/>
    <w:rsid w:val="00E738AB"/>
    <w:rsid w:val="00E74049"/>
    <w:rsid w:val="00E74264"/>
    <w:rsid w:val="00E743FB"/>
    <w:rsid w:val="00E74FA1"/>
    <w:rsid w:val="00E74FA5"/>
    <w:rsid w:val="00E74FAF"/>
    <w:rsid w:val="00E755EB"/>
    <w:rsid w:val="00E756A8"/>
    <w:rsid w:val="00E7575D"/>
    <w:rsid w:val="00E75F10"/>
    <w:rsid w:val="00E76032"/>
    <w:rsid w:val="00E76239"/>
    <w:rsid w:val="00E76442"/>
    <w:rsid w:val="00E768F2"/>
    <w:rsid w:val="00E76FBD"/>
    <w:rsid w:val="00E773EF"/>
    <w:rsid w:val="00E77408"/>
    <w:rsid w:val="00E77582"/>
    <w:rsid w:val="00E77637"/>
    <w:rsid w:val="00E7768A"/>
    <w:rsid w:val="00E7799F"/>
    <w:rsid w:val="00E77BE4"/>
    <w:rsid w:val="00E77E9E"/>
    <w:rsid w:val="00E77F67"/>
    <w:rsid w:val="00E8003A"/>
    <w:rsid w:val="00E8021D"/>
    <w:rsid w:val="00E80377"/>
    <w:rsid w:val="00E80483"/>
    <w:rsid w:val="00E80575"/>
    <w:rsid w:val="00E80639"/>
    <w:rsid w:val="00E809D4"/>
    <w:rsid w:val="00E80CCF"/>
    <w:rsid w:val="00E80E08"/>
    <w:rsid w:val="00E811B0"/>
    <w:rsid w:val="00E81698"/>
    <w:rsid w:val="00E817F5"/>
    <w:rsid w:val="00E81C29"/>
    <w:rsid w:val="00E81DED"/>
    <w:rsid w:val="00E82316"/>
    <w:rsid w:val="00E82376"/>
    <w:rsid w:val="00E825B3"/>
    <w:rsid w:val="00E8260C"/>
    <w:rsid w:val="00E82AD7"/>
    <w:rsid w:val="00E82D2D"/>
    <w:rsid w:val="00E82D7B"/>
    <w:rsid w:val="00E8311E"/>
    <w:rsid w:val="00E83309"/>
    <w:rsid w:val="00E83830"/>
    <w:rsid w:val="00E83A87"/>
    <w:rsid w:val="00E83B9A"/>
    <w:rsid w:val="00E83C82"/>
    <w:rsid w:val="00E83E3E"/>
    <w:rsid w:val="00E84558"/>
    <w:rsid w:val="00E847AB"/>
    <w:rsid w:val="00E84934"/>
    <w:rsid w:val="00E84954"/>
    <w:rsid w:val="00E849DE"/>
    <w:rsid w:val="00E85251"/>
    <w:rsid w:val="00E85948"/>
    <w:rsid w:val="00E859B8"/>
    <w:rsid w:val="00E85BAD"/>
    <w:rsid w:val="00E85BE7"/>
    <w:rsid w:val="00E85E4D"/>
    <w:rsid w:val="00E85E9C"/>
    <w:rsid w:val="00E86536"/>
    <w:rsid w:val="00E86682"/>
    <w:rsid w:val="00E868D2"/>
    <w:rsid w:val="00E86A8E"/>
    <w:rsid w:val="00E86C79"/>
    <w:rsid w:val="00E8714D"/>
    <w:rsid w:val="00E876C2"/>
    <w:rsid w:val="00E87A91"/>
    <w:rsid w:val="00E87B9E"/>
    <w:rsid w:val="00E87C86"/>
    <w:rsid w:val="00E87E20"/>
    <w:rsid w:val="00E87EC7"/>
    <w:rsid w:val="00E87F37"/>
    <w:rsid w:val="00E87F6D"/>
    <w:rsid w:val="00E900FA"/>
    <w:rsid w:val="00E9034D"/>
    <w:rsid w:val="00E90598"/>
    <w:rsid w:val="00E907A1"/>
    <w:rsid w:val="00E90966"/>
    <w:rsid w:val="00E90B7C"/>
    <w:rsid w:val="00E90F59"/>
    <w:rsid w:val="00E910CD"/>
    <w:rsid w:val="00E91239"/>
    <w:rsid w:val="00E912CA"/>
    <w:rsid w:val="00E9136A"/>
    <w:rsid w:val="00E913FC"/>
    <w:rsid w:val="00E915AB"/>
    <w:rsid w:val="00E9167E"/>
    <w:rsid w:val="00E919EE"/>
    <w:rsid w:val="00E91ACE"/>
    <w:rsid w:val="00E91B00"/>
    <w:rsid w:val="00E920FE"/>
    <w:rsid w:val="00E9219E"/>
    <w:rsid w:val="00E922A4"/>
    <w:rsid w:val="00E9250F"/>
    <w:rsid w:val="00E92529"/>
    <w:rsid w:val="00E925CE"/>
    <w:rsid w:val="00E92617"/>
    <w:rsid w:val="00E92844"/>
    <w:rsid w:val="00E93429"/>
    <w:rsid w:val="00E934BE"/>
    <w:rsid w:val="00E93DD5"/>
    <w:rsid w:val="00E93F3F"/>
    <w:rsid w:val="00E93FFD"/>
    <w:rsid w:val="00E941F8"/>
    <w:rsid w:val="00E942CF"/>
    <w:rsid w:val="00E943A0"/>
    <w:rsid w:val="00E9473C"/>
    <w:rsid w:val="00E94A0F"/>
    <w:rsid w:val="00E94A51"/>
    <w:rsid w:val="00E94CC4"/>
    <w:rsid w:val="00E94DE7"/>
    <w:rsid w:val="00E94F80"/>
    <w:rsid w:val="00E9506A"/>
    <w:rsid w:val="00E95115"/>
    <w:rsid w:val="00E955AD"/>
    <w:rsid w:val="00E9584C"/>
    <w:rsid w:val="00E958FD"/>
    <w:rsid w:val="00E95A60"/>
    <w:rsid w:val="00E9623D"/>
    <w:rsid w:val="00E967CB"/>
    <w:rsid w:val="00E9698C"/>
    <w:rsid w:val="00E96F43"/>
    <w:rsid w:val="00E9743B"/>
    <w:rsid w:val="00E9755F"/>
    <w:rsid w:val="00E975A7"/>
    <w:rsid w:val="00E97679"/>
    <w:rsid w:val="00E97BAD"/>
    <w:rsid w:val="00E97DAF"/>
    <w:rsid w:val="00EA00AD"/>
    <w:rsid w:val="00EA0191"/>
    <w:rsid w:val="00EA05D9"/>
    <w:rsid w:val="00EA06CC"/>
    <w:rsid w:val="00EA0B6B"/>
    <w:rsid w:val="00EA0ED3"/>
    <w:rsid w:val="00EA1104"/>
    <w:rsid w:val="00EA1402"/>
    <w:rsid w:val="00EA14D3"/>
    <w:rsid w:val="00EA1550"/>
    <w:rsid w:val="00EA1589"/>
    <w:rsid w:val="00EA177F"/>
    <w:rsid w:val="00EA1920"/>
    <w:rsid w:val="00EA1BDD"/>
    <w:rsid w:val="00EA1CA5"/>
    <w:rsid w:val="00EA1D4B"/>
    <w:rsid w:val="00EA1DBD"/>
    <w:rsid w:val="00EA2039"/>
    <w:rsid w:val="00EA2824"/>
    <w:rsid w:val="00EA29C7"/>
    <w:rsid w:val="00EA29E2"/>
    <w:rsid w:val="00EA2A0F"/>
    <w:rsid w:val="00EA2B14"/>
    <w:rsid w:val="00EA3256"/>
    <w:rsid w:val="00EA3B17"/>
    <w:rsid w:val="00EA4253"/>
    <w:rsid w:val="00EA429D"/>
    <w:rsid w:val="00EA4444"/>
    <w:rsid w:val="00EA44AF"/>
    <w:rsid w:val="00EA44EF"/>
    <w:rsid w:val="00EA4827"/>
    <w:rsid w:val="00EA4886"/>
    <w:rsid w:val="00EA4938"/>
    <w:rsid w:val="00EA4940"/>
    <w:rsid w:val="00EA4C68"/>
    <w:rsid w:val="00EA4DC7"/>
    <w:rsid w:val="00EA4E4B"/>
    <w:rsid w:val="00EA5004"/>
    <w:rsid w:val="00EA5045"/>
    <w:rsid w:val="00EA5257"/>
    <w:rsid w:val="00EA53BA"/>
    <w:rsid w:val="00EA5520"/>
    <w:rsid w:val="00EA5936"/>
    <w:rsid w:val="00EA596D"/>
    <w:rsid w:val="00EA59B6"/>
    <w:rsid w:val="00EA5B1F"/>
    <w:rsid w:val="00EA5CB7"/>
    <w:rsid w:val="00EA5D51"/>
    <w:rsid w:val="00EA5F24"/>
    <w:rsid w:val="00EA607D"/>
    <w:rsid w:val="00EA61C8"/>
    <w:rsid w:val="00EA636F"/>
    <w:rsid w:val="00EA689C"/>
    <w:rsid w:val="00EA69C6"/>
    <w:rsid w:val="00EA7100"/>
    <w:rsid w:val="00EA722C"/>
    <w:rsid w:val="00EA7415"/>
    <w:rsid w:val="00EA742C"/>
    <w:rsid w:val="00EA76CC"/>
    <w:rsid w:val="00EA77AA"/>
    <w:rsid w:val="00EA793D"/>
    <w:rsid w:val="00EA79AD"/>
    <w:rsid w:val="00EB030A"/>
    <w:rsid w:val="00EB0433"/>
    <w:rsid w:val="00EB0465"/>
    <w:rsid w:val="00EB0C2A"/>
    <w:rsid w:val="00EB1620"/>
    <w:rsid w:val="00EB1B28"/>
    <w:rsid w:val="00EB1B8B"/>
    <w:rsid w:val="00EB1E8F"/>
    <w:rsid w:val="00EB1F82"/>
    <w:rsid w:val="00EB2230"/>
    <w:rsid w:val="00EB2267"/>
    <w:rsid w:val="00EB24EC"/>
    <w:rsid w:val="00EB24F2"/>
    <w:rsid w:val="00EB2500"/>
    <w:rsid w:val="00EB29A5"/>
    <w:rsid w:val="00EB29C7"/>
    <w:rsid w:val="00EB2C7E"/>
    <w:rsid w:val="00EB2F0F"/>
    <w:rsid w:val="00EB2F7B"/>
    <w:rsid w:val="00EB30AE"/>
    <w:rsid w:val="00EB389E"/>
    <w:rsid w:val="00EB38E8"/>
    <w:rsid w:val="00EB3AA6"/>
    <w:rsid w:val="00EB3C54"/>
    <w:rsid w:val="00EB3E47"/>
    <w:rsid w:val="00EB45A3"/>
    <w:rsid w:val="00EB4951"/>
    <w:rsid w:val="00EB4A42"/>
    <w:rsid w:val="00EB4C8D"/>
    <w:rsid w:val="00EB4F1C"/>
    <w:rsid w:val="00EB513F"/>
    <w:rsid w:val="00EB51E8"/>
    <w:rsid w:val="00EB54E0"/>
    <w:rsid w:val="00EB5555"/>
    <w:rsid w:val="00EB594C"/>
    <w:rsid w:val="00EB595B"/>
    <w:rsid w:val="00EB5CE0"/>
    <w:rsid w:val="00EB61A9"/>
    <w:rsid w:val="00EB6548"/>
    <w:rsid w:val="00EB68CB"/>
    <w:rsid w:val="00EB690B"/>
    <w:rsid w:val="00EB6B1C"/>
    <w:rsid w:val="00EB6D5D"/>
    <w:rsid w:val="00EB6EC7"/>
    <w:rsid w:val="00EB6F97"/>
    <w:rsid w:val="00EB70CD"/>
    <w:rsid w:val="00EB79B9"/>
    <w:rsid w:val="00EB7AE3"/>
    <w:rsid w:val="00EB7BED"/>
    <w:rsid w:val="00EC0591"/>
    <w:rsid w:val="00EC098E"/>
    <w:rsid w:val="00EC0A07"/>
    <w:rsid w:val="00EC0BCB"/>
    <w:rsid w:val="00EC0C3F"/>
    <w:rsid w:val="00EC0C7C"/>
    <w:rsid w:val="00EC0E71"/>
    <w:rsid w:val="00EC111D"/>
    <w:rsid w:val="00EC11AB"/>
    <w:rsid w:val="00EC1283"/>
    <w:rsid w:val="00EC13E3"/>
    <w:rsid w:val="00EC13FF"/>
    <w:rsid w:val="00EC1818"/>
    <w:rsid w:val="00EC199A"/>
    <w:rsid w:val="00EC1A79"/>
    <w:rsid w:val="00EC1CBC"/>
    <w:rsid w:val="00EC1E94"/>
    <w:rsid w:val="00EC2097"/>
    <w:rsid w:val="00EC22DE"/>
    <w:rsid w:val="00EC2678"/>
    <w:rsid w:val="00EC26D8"/>
    <w:rsid w:val="00EC2CB3"/>
    <w:rsid w:val="00EC3039"/>
    <w:rsid w:val="00EC3085"/>
    <w:rsid w:val="00EC3200"/>
    <w:rsid w:val="00EC32D1"/>
    <w:rsid w:val="00EC34FD"/>
    <w:rsid w:val="00EC44C6"/>
    <w:rsid w:val="00EC4662"/>
    <w:rsid w:val="00EC46D1"/>
    <w:rsid w:val="00EC4FD6"/>
    <w:rsid w:val="00EC4FED"/>
    <w:rsid w:val="00EC5177"/>
    <w:rsid w:val="00EC54A2"/>
    <w:rsid w:val="00EC5A46"/>
    <w:rsid w:val="00EC5FE8"/>
    <w:rsid w:val="00EC64F1"/>
    <w:rsid w:val="00EC6690"/>
    <w:rsid w:val="00EC683B"/>
    <w:rsid w:val="00EC6873"/>
    <w:rsid w:val="00EC6958"/>
    <w:rsid w:val="00EC698D"/>
    <w:rsid w:val="00EC6996"/>
    <w:rsid w:val="00EC6A27"/>
    <w:rsid w:val="00EC6A70"/>
    <w:rsid w:val="00EC6CBD"/>
    <w:rsid w:val="00EC6EF6"/>
    <w:rsid w:val="00EC71A3"/>
    <w:rsid w:val="00EC71C2"/>
    <w:rsid w:val="00EC752A"/>
    <w:rsid w:val="00EC77CB"/>
    <w:rsid w:val="00EC79C2"/>
    <w:rsid w:val="00EC7A8E"/>
    <w:rsid w:val="00ED03F4"/>
    <w:rsid w:val="00ED0A5F"/>
    <w:rsid w:val="00ED0BCB"/>
    <w:rsid w:val="00ED0EFA"/>
    <w:rsid w:val="00ED1217"/>
    <w:rsid w:val="00ED130A"/>
    <w:rsid w:val="00ED185B"/>
    <w:rsid w:val="00ED1DA9"/>
    <w:rsid w:val="00ED236B"/>
    <w:rsid w:val="00ED2E08"/>
    <w:rsid w:val="00ED2F70"/>
    <w:rsid w:val="00ED36CA"/>
    <w:rsid w:val="00ED3B2F"/>
    <w:rsid w:val="00ED3EEB"/>
    <w:rsid w:val="00ED448C"/>
    <w:rsid w:val="00ED4A59"/>
    <w:rsid w:val="00ED4E33"/>
    <w:rsid w:val="00ED524D"/>
    <w:rsid w:val="00ED568F"/>
    <w:rsid w:val="00ED5B15"/>
    <w:rsid w:val="00ED5F08"/>
    <w:rsid w:val="00ED5FFC"/>
    <w:rsid w:val="00ED613A"/>
    <w:rsid w:val="00ED65DB"/>
    <w:rsid w:val="00ED6600"/>
    <w:rsid w:val="00ED6639"/>
    <w:rsid w:val="00ED6847"/>
    <w:rsid w:val="00ED69F7"/>
    <w:rsid w:val="00ED6CFA"/>
    <w:rsid w:val="00ED6D53"/>
    <w:rsid w:val="00ED6E3B"/>
    <w:rsid w:val="00ED6EE5"/>
    <w:rsid w:val="00ED7178"/>
    <w:rsid w:val="00ED7349"/>
    <w:rsid w:val="00ED7876"/>
    <w:rsid w:val="00ED78DC"/>
    <w:rsid w:val="00ED7E71"/>
    <w:rsid w:val="00EE029C"/>
    <w:rsid w:val="00EE05A3"/>
    <w:rsid w:val="00EE07F7"/>
    <w:rsid w:val="00EE0FCB"/>
    <w:rsid w:val="00EE1188"/>
    <w:rsid w:val="00EE1246"/>
    <w:rsid w:val="00EE1454"/>
    <w:rsid w:val="00EE1721"/>
    <w:rsid w:val="00EE1855"/>
    <w:rsid w:val="00EE1E1F"/>
    <w:rsid w:val="00EE2111"/>
    <w:rsid w:val="00EE2441"/>
    <w:rsid w:val="00EE269D"/>
    <w:rsid w:val="00EE278B"/>
    <w:rsid w:val="00EE2B68"/>
    <w:rsid w:val="00EE2B87"/>
    <w:rsid w:val="00EE2D51"/>
    <w:rsid w:val="00EE2F3F"/>
    <w:rsid w:val="00EE2FFF"/>
    <w:rsid w:val="00EE3165"/>
    <w:rsid w:val="00EE3506"/>
    <w:rsid w:val="00EE3529"/>
    <w:rsid w:val="00EE36BE"/>
    <w:rsid w:val="00EE3733"/>
    <w:rsid w:val="00EE395E"/>
    <w:rsid w:val="00EE3A6B"/>
    <w:rsid w:val="00EE3B31"/>
    <w:rsid w:val="00EE44AB"/>
    <w:rsid w:val="00EE45EC"/>
    <w:rsid w:val="00EE47FA"/>
    <w:rsid w:val="00EE4B31"/>
    <w:rsid w:val="00EE4CBC"/>
    <w:rsid w:val="00EE4F28"/>
    <w:rsid w:val="00EE5078"/>
    <w:rsid w:val="00EE53F3"/>
    <w:rsid w:val="00EE58F0"/>
    <w:rsid w:val="00EE58F5"/>
    <w:rsid w:val="00EE5AF6"/>
    <w:rsid w:val="00EE5D08"/>
    <w:rsid w:val="00EE5E0D"/>
    <w:rsid w:val="00EE5EF6"/>
    <w:rsid w:val="00EE6078"/>
    <w:rsid w:val="00EE6A1E"/>
    <w:rsid w:val="00EE6D21"/>
    <w:rsid w:val="00EE6D70"/>
    <w:rsid w:val="00EE6FFA"/>
    <w:rsid w:val="00EE71C4"/>
    <w:rsid w:val="00EE777F"/>
    <w:rsid w:val="00EE78D6"/>
    <w:rsid w:val="00EE7A18"/>
    <w:rsid w:val="00EE7A7C"/>
    <w:rsid w:val="00EE7E18"/>
    <w:rsid w:val="00EE7E59"/>
    <w:rsid w:val="00EE7F3C"/>
    <w:rsid w:val="00EF0658"/>
    <w:rsid w:val="00EF0806"/>
    <w:rsid w:val="00EF0967"/>
    <w:rsid w:val="00EF0A43"/>
    <w:rsid w:val="00EF11E9"/>
    <w:rsid w:val="00EF1386"/>
    <w:rsid w:val="00EF1444"/>
    <w:rsid w:val="00EF1559"/>
    <w:rsid w:val="00EF18D4"/>
    <w:rsid w:val="00EF1C4D"/>
    <w:rsid w:val="00EF1D7A"/>
    <w:rsid w:val="00EF2110"/>
    <w:rsid w:val="00EF2491"/>
    <w:rsid w:val="00EF256B"/>
    <w:rsid w:val="00EF2650"/>
    <w:rsid w:val="00EF273B"/>
    <w:rsid w:val="00EF2882"/>
    <w:rsid w:val="00EF2A75"/>
    <w:rsid w:val="00EF2C22"/>
    <w:rsid w:val="00EF3342"/>
    <w:rsid w:val="00EF360F"/>
    <w:rsid w:val="00EF3679"/>
    <w:rsid w:val="00EF36E3"/>
    <w:rsid w:val="00EF3986"/>
    <w:rsid w:val="00EF3E73"/>
    <w:rsid w:val="00EF3FDD"/>
    <w:rsid w:val="00EF437E"/>
    <w:rsid w:val="00EF455F"/>
    <w:rsid w:val="00EF4678"/>
    <w:rsid w:val="00EF4812"/>
    <w:rsid w:val="00EF488C"/>
    <w:rsid w:val="00EF4BA4"/>
    <w:rsid w:val="00EF4D2E"/>
    <w:rsid w:val="00EF4E37"/>
    <w:rsid w:val="00EF4F26"/>
    <w:rsid w:val="00EF4FD4"/>
    <w:rsid w:val="00EF518E"/>
    <w:rsid w:val="00EF51B2"/>
    <w:rsid w:val="00EF5277"/>
    <w:rsid w:val="00EF52ED"/>
    <w:rsid w:val="00EF5311"/>
    <w:rsid w:val="00EF5AAA"/>
    <w:rsid w:val="00EF5B91"/>
    <w:rsid w:val="00EF5CAD"/>
    <w:rsid w:val="00EF611F"/>
    <w:rsid w:val="00EF6222"/>
    <w:rsid w:val="00EF628E"/>
    <w:rsid w:val="00EF62B3"/>
    <w:rsid w:val="00EF6655"/>
    <w:rsid w:val="00EF680D"/>
    <w:rsid w:val="00EF6A67"/>
    <w:rsid w:val="00EF6A6E"/>
    <w:rsid w:val="00EF6CC6"/>
    <w:rsid w:val="00EF6D09"/>
    <w:rsid w:val="00EF7694"/>
    <w:rsid w:val="00EF76E1"/>
    <w:rsid w:val="00EF7A16"/>
    <w:rsid w:val="00EF7DEE"/>
    <w:rsid w:val="00F000D3"/>
    <w:rsid w:val="00F00141"/>
    <w:rsid w:val="00F002C0"/>
    <w:rsid w:val="00F002C2"/>
    <w:rsid w:val="00F009DC"/>
    <w:rsid w:val="00F00A22"/>
    <w:rsid w:val="00F00A2F"/>
    <w:rsid w:val="00F00A8A"/>
    <w:rsid w:val="00F00F7E"/>
    <w:rsid w:val="00F00FBF"/>
    <w:rsid w:val="00F00FEC"/>
    <w:rsid w:val="00F01096"/>
    <w:rsid w:val="00F010C0"/>
    <w:rsid w:val="00F011D0"/>
    <w:rsid w:val="00F012B9"/>
    <w:rsid w:val="00F01352"/>
    <w:rsid w:val="00F01361"/>
    <w:rsid w:val="00F01585"/>
    <w:rsid w:val="00F019D4"/>
    <w:rsid w:val="00F01FD8"/>
    <w:rsid w:val="00F029AF"/>
    <w:rsid w:val="00F02B3B"/>
    <w:rsid w:val="00F02D6F"/>
    <w:rsid w:val="00F02DC1"/>
    <w:rsid w:val="00F03766"/>
    <w:rsid w:val="00F0395A"/>
    <w:rsid w:val="00F03D88"/>
    <w:rsid w:val="00F03F54"/>
    <w:rsid w:val="00F03F68"/>
    <w:rsid w:val="00F04099"/>
    <w:rsid w:val="00F04140"/>
    <w:rsid w:val="00F043B4"/>
    <w:rsid w:val="00F043FE"/>
    <w:rsid w:val="00F0446A"/>
    <w:rsid w:val="00F045DB"/>
    <w:rsid w:val="00F04918"/>
    <w:rsid w:val="00F04A57"/>
    <w:rsid w:val="00F04BFB"/>
    <w:rsid w:val="00F04DC2"/>
    <w:rsid w:val="00F055E6"/>
    <w:rsid w:val="00F05679"/>
    <w:rsid w:val="00F0595C"/>
    <w:rsid w:val="00F05B66"/>
    <w:rsid w:val="00F05D81"/>
    <w:rsid w:val="00F05FC9"/>
    <w:rsid w:val="00F060EE"/>
    <w:rsid w:val="00F062AF"/>
    <w:rsid w:val="00F063C1"/>
    <w:rsid w:val="00F066C2"/>
    <w:rsid w:val="00F067E8"/>
    <w:rsid w:val="00F06986"/>
    <w:rsid w:val="00F070C6"/>
    <w:rsid w:val="00F0764A"/>
    <w:rsid w:val="00F07915"/>
    <w:rsid w:val="00F07EC5"/>
    <w:rsid w:val="00F07F95"/>
    <w:rsid w:val="00F1030E"/>
    <w:rsid w:val="00F1055D"/>
    <w:rsid w:val="00F1067D"/>
    <w:rsid w:val="00F10925"/>
    <w:rsid w:val="00F10EAB"/>
    <w:rsid w:val="00F10FED"/>
    <w:rsid w:val="00F11176"/>
    <w:rsid w:val="00F112CC"/>
    <w:rsid w:val="00F11635"/>
    <w:rsid w:val="00F11638"/>
    <w:rsid w:val="00F11867"/>
    <w:rsid w:val="00F11869"/>
    <w:rsid w:val="00F11A73"/>
    <w:rsid w:val="00F11B4D"/>
    <w:rsid w:val="00F11C2C"/>
    <w:rsid w:val="00F11EB2"/>
    <w:rsid w:val="00F11F44"/>
    <w:rsid w:val="00F12118"/>
    <w:rsid w:val="00F123D3"/>
    <w:rsid w:val="00F12CE6"/>
    <w:rsid w:val="00F12E6C"/>
    <w:rsid w:val="00F12EAC"/>
    <w:rsid w:val="00F12F6C"/>
    <w:rsid w:val="00F132FB"/>
    <w:rsid w:val="00F133E6"/>
    <w:rsid w:val="00F13570"/>
    <w:rsid w:val="00F13A4E"/>
    <w:rsid w:val="00F13BA4"/>
    <w:rsid w:val="00F13DAE"/>
    <w:rsid w:val="00F13E5E"/>
    <w:rsid w:val="00F13F45"/>
    <w:rsid w:val="00F14182"/>
    <w:rsid w:val="00F142D2"/>
    <w:rsid w:val="00F1459D"/>
    <w:rsid w:val="00F145A4"/>
    <w:rsid w:val="00F146F5"/>
    <w:rsid w:val="00F14E1C"/>
    <w:rsid w:val="00F14F0E"/>
    <w:rsid w:val="00F14FD9"/>
    <w:rsid w:val="00F15391"/>
    <w:rsid w:val="00F1545B"/>
    <w:rsid w:val="00F156BC"/>
    <w:rsid w:val="00F157D8"/>
    <w:rsid w:val="00F15D60"/>
    <w:rsid w:val="00F15DEA"/>
    <w:rsid w:val="00F15E1E"/>
    <w:rsid w:val="00F15EE7"/>
    <w:rsid w:val="00F16106"/>
    <w:rsid w:val="00F164F1"/>
    <w:rsid w:val="00F1650B"/>
    <w:rsid w:val="00F16701"/>
    <w:rsid w:val="00F169E8"/>
    <w:rsid w:val="00F16B63"/>
    <w:rsid w:val="00F16FC3"/>
    <w:rsid w:val="00F17090"/>
    <w:rsid w:val="00F17179"/>
    <w:rsid w:val="00F17375"/>
    <w:rsid w:val="00F17424"/>
    <w:rsid w:val="00F178FB"/>
    <w:rsid w:val="00F17A1C"/>
    <w:rsid w:val="00F17BD9"/>
    <w:rsid w:val="00F17BEC"/>
    <w:rsid w:val="00F20022"/>
    <w:rsid w:val="00F201AD"/>
    <w:rsid w:val="00F202BA"/>
    <w:rsid w:val="00F208D8"/>
    <w:rsid w:val="00F20D92"/>
    <w:rsid w:val="00F21206"/>
    <w:rsid w:val="00F2123D"/>
    <w:rsid w:val="00F213F1"/>
    <w:rsid w:val="00F21481"/>
    <w:rsid w:val="00F21A79"/>
    <w:rsid w:val="00F21B21"/>
    <w:rsid w:val="00F21D52"/>
    <w:rsid w:val="00F21DBF"/>
    <w:rsid w:val="00F2208A"/>
    <w:rsid w:val="00F220F5"/>
    <w:rsid w:val="00F222BB"/>
    <w:rsid w:val="00F2249E"/>
    <w:rsid w:val="00F225BB"/>
    <w:rsid w:val="00F22B0F"/>
    <w:rsid w:val="00F22ED9"/>
    <w:rsid w:val="00F231D4"/>
    <w:rsid w:val="00F2321A"/>
    <w:rsid w:val="00F23538"/>
    <w:rsid w:val="00F235B6"/>
    <w:rsid w:val="00F23A0E"/>
    <w:rsid w:val="00F23B4F"/>
    <w:rsid w:val="00F23F34"/>
    <w:rsid w:val="00F23FF8"/>
    <w:rsid w:val="00F2403D"/>
    <w:rsid w:val="00F242C9"/>
    <w:rsid w:val="00F24816"/>
    <w:rsid w:val="00F248F1"/>
    <w:rsid w:val="00F2491A"/>
    <w:rsid w:val="00F24BF9"/>
    <w:rsid w:val="00F24C9C"/>
    <w:rsid w:val="00F24CE9"/>
    <w:rsid w:val="00F24EF6"/>
    <w:rsid w:val="00F24F86"/>
    <w:rsid w:val="00F24FB3"/>
    <w:rsid w:val="00F254E4"/>
    <w:rsid w:val="00F25660"/>
    <w:rsid w:val="00F2569B"/>
    <w:rsid w:val="00F2588E"/>
    <w:rsid w:val="00F259E3"/>
    <w:rsid w:val="00F25BF7"/>
    <w:rsid w:val="00F25EB5"/>
    <w:rsid w:val="00F261BB"/>
    <w:rsid w:val="00F26220"/>
    <w:rsid w:val="00F26520"/>
    <w:rsid w:val="00F2687D"/>
    <w:rsid w:val="00F26AAB"/>
    <w:rsid w:val="00F26F5D"/>
    <w:rsid w:val="00F26FF3"/>
    <w:rsid w:val="00F2750F"/>
    <w:rsid w:val="00F27654"/>
    <w:rsid w:val="00F279CE"/>
    <w:rsid w:val="00F3040A"/>
    <w:rsid w:val="00F30493"/>
    <w:rsid w:val="00F304B3"/>
    <w:rsid w:val="00F30818"/>
    <w:rsid w:val="00F309F5"/>
    <w:rsid w:val="00F30B76"/>
    <w:rsid w:val="00F30DD8"/>
    <w:rsid w:val="00F30E2B"/>
    <w:rsid w:val="00F31386"/>
    <w:rsid w:val="00F31469"/>
    <w:rsid w:val="00F315CD"/>
    <w:rsid w:val="00F315DE"/>
    <w:rsid w:val="00F3165F"/>
    <w:rsid w:val="00F31679"/>
    <w:rsid w:val="00F3174E"/>
    <w:rsid w:val="00F318C2"/>
    <w:rsid w:val="00F31AE3"/>
    <w:rsid w:val="00F31BA1"/>
    <w:rsid w:val="00F32167"/>
    <w:rsid w:val="00F3224F"/>
    <w:rsid w:val="00F32392"/>
    <w:rsid w:val="00F32579"/>
    <w:rsid w:val="00F32867"/>
    <w:rsid w:val="00F3291E"/>
    <w:rsid w:val="00F32CE7"/>
    <w:rsid w:val="00F33090"/>
    <w:rsid w:val="00F33227"/>
    <w:rsid w:val="00F332E4"/>
    <w:rsid w:val="00F333B5"/>
    <w:rsid w:val="00F33463"/>
    <w:rsid w:val="00F3381E"/>
    <w:rsid w:val="00F33A8A"/>
    <w:rsid w:val="00F33CF0"/>
    <w:rsid w:val="00F33FD8"/>
    <w:rsid w:val="00F3409C"/>
    <w:rsid w:val="00F340BF"/>
    <w:rsid w:val="00F341B1"/>
    <w:rsid w:val="00F34213"/>
    <w:rsid w:val="00F3454B"/>
    <w:rsid w:val="00F346F3"/>
    <w:rsid w:val="00F34759"/>
    <w:rsid w:val="00F34784"/>
    <w:rsid w:val="00F34C11"/>
    <w:rsid w:val="00F34C92"/>
    <w:rsid w:val="00F34F35"/>
    <w:rsid w:val="00F35112"/>
    <w:rsid w:val="00F3518F"/>
    <w:rsid w:val="00F35441"/>
    <w:rsid w:val="00F354C3"/>
    <w:rsid w:val="00F359A1"/>
    <w:rsid w:val="00F359D8"/>
    <w:rsid w:val="00F35D19"/>
    <w:rsid w:val="00F361DB"/>
    <w:rsid w:val="00F3673E"/>
    <w:rsid w:val="00F36A3A"/>
    <w:rsid w:val="00F36BE8"/>
    <w:rsid w:val="00F36E1E"/>
    <w:rsid w:val="00F36FC8"/>
    <w:rsid w:val="00F375FC"/>
    <w:rsid w:val="00F376D0"/>
    <w:rsid w:val="00F377AE"/>
    <w:rsid w:val="00F377C7"/>
    <w:rsid w:val="00F3787E"/>
    <w:rsid w:val="00F37973"/>
    <w:rsid w:val="00F37B97"/>
    <w:rsid w:val="00F37C12"/>
    <w:rsid w:val="00F37C41"/>
    <w:rsid w:val="00F37D33"/>
    <w:rsid w:val="00F37F08"/>
    <w:rsid w:val="00F37F8B"/>
    <w:rsid w:val="00F402B5"/>
    <w:rsid w:val="00F40454"/>
    <w:rsid w:val="00F40679"/>
    <w:rsid w:val="00F408B6"/>
    <w:rsid w:val="00F40A9C"/>
    <w:rsid w:val="00F411D4"/>
    <w:rsid w:val="00F41269"/>
    <w:rsid w:val="00F41319"/>
    <w:rsid w:val="00F415CA"/>
    <w:rsid w:val="00F4191D"/>
    <w:rsid w:val="00F41ACC"/>
    <w:rsid w:val="00F41BB1"/>
    <w:rsid w:val="00F41CF3"/>
    <w:rsid w:val="00F41E52"/>
    <w:rsid w:val="00F41F26"/>
    <w:rsid w:val="00F41F2F"/>
    <w:rsid w:val="00F4201A"/>
    <w:rsid w:val="00F4215C"/>
    <w:rsid w:val="00F4223E"/>
    <w:rsid w:val="00F4228F"/>
    <w:rsid w:val="00F42A8C"/>
    <w:rsid w:val="00F42CF6"/>
    <w:rsid w:val="00F42D28"/>
    <w:rsid w:val="00F42E0C"/>
    <w:rsid w:val="00F42E54"/>
    <w:rsid w:val="00F4333C"/>
    <w:rsid w:val="00F43418"/>
    <w:rsid w:val="00F43767"/>
    <w:rsid w:val="00F4390F"/>
    <w:rsid w:val="00F43FD1"/>
    <w:rsid w:val="00F44660"/>
    <w:rsid w:val="00F44704"/>
    <w:rsid w:val="00F447CD"/>
    <w:rsid w:val="00F44B13"/>
    <w:rsid w:val="00F44C58"/>
    <w:rsid w:val="00F44ED1"/>
    <w:rsid w:val="00F45025"/>
    <w:rsid w:val="00F456EC"/>
    <w:rsid w:val="00F45903"/>
    <w:rsid w:val="00F45ADD"/>
    <w:rsid w:val="00F45B50"/>
    <w:rsid w:val="00F45BE7"/>
    <w:rsid w:val="00F45D0C"/>
    <w:rsid w:val="00F45D25"/>
    <w:rsid w:val="00F46131"/>
    <w:rsid w:val="00F461C9"/>
    <w:rsid w:val="00F463D7"/>
    <w:rsid w:val="00F46A19"/>
    <w:rsid w:val="00F46B9B"/>
    <w:rsid w:val="00F46E74"/>
    <w:rsid w:val="00F46F34"/>
    <w:rsid w:val="00F47273"/>
    <w:rsid w:val="00F4731F"/>
    <w:rsid w:val="00F474A5"/>
    <w:rsid w:val="00F4765E"/>
    <w:rsid w:val="00F4769B"/>
    <w:rsid w:val="00F47978"/>
    <w:rsid w:val="00F50041"/>
    <w:rsid w:val="00F50163"/>
    <w:rsid w:val="00F50204"/>
    <w:rsid w:val="00F507B0"/>
    <w:rsid w:val="00F5088C"/>
    <w:rsid w:val="00F50B46"/>
    <w:rsid w:val="00F50B70"/>
    <w:rsid w:val="00F50D4A"/>
    <w:rsid w:val="00F50D8B"/>
    <w:rsid w:val="00F510E2"/>
    <w:rsid w:val="00F515F1"/>
    <w:rsid w:val="00F516B1"/>
    <w:rsid w:val="00F51FFC"/>
    <w:rsid w:val="00F5210A"/>
    <w:rsid w:val="00F5221F"/>
    <w:rsid w:val="00F52667"/>
    <w:rsid w:val="00F526E5"/>
    <w:rsid w:val="00F5273A"/>
    <w:rsid w:val="00F527B3"/>
    <w:rsid w:val="00F529D5"/>
    <w:rsid w:val="00F52A49"/>
    <w:rsid w:val="00F52AB3"/>
    <w:rsid w:val="00F52BF1"/>
    <w:rsid w:val="00F52CA9"/>
    <w:rsid w:val="00F52D6B"/>
    <w:rsid w:val="00F52E18"/>
    <w:rsid w:val="00F53081"/>
    <w:rsid w:val="00F53221"/>
    <w:rsid w:val="00F5354F"/>
    <w:rsid w:val="00F535E2"/>
    <w:rsid w:val="00F539C5"/>
    <w:rsid w:val="00F53B03"/>
    <w:rsid w:val="00F53CD9"/>
    <w:rsid w:val="00F54074"/>
    <w:rsid w:val="00F5420E"/>
    <w:rsid w:val="00F543EB"/>
    <w:rsid w:val="00F544EB"/>
    <w:rsid w:val="00F54516"/>
    <w:rsid w:val="00F546FB"/>
    <w:rsid w:val="00F54A73"/>
    <w:rsid w:val="00F54B80"/>
    <w:rsid w:val="00F54D56"/>
    <w:rsid w:val="00F551B6"/>
    <w:rsid w:val="00F552BD"/>
    <w:rsid w:val="00F55335"/>
    <w:rsid w:val="00F555A2"/>
    <w:rsid w:val="00F558AB"/>
    <w:rsid w:val="00F558AC"/>
    <w:rsid w:val="00F55A3E"/>
    <w:rsid w:val="00F55B28"/>
    <w:rsid w:val="00F55CD9"/>
    <w:rsid w:val="00F55CF7"/>
    <w:rsid w:val="00F56089"/>
    <w:rsid w:val="00F56A40"/>
    <w:rsid w:val="00F56CD5"/>
    <w:rsid w:val="00F57077"/>
    <w:rsid w:val="00F57246"/>
    <w:rsid w:val="00F5731C"/>
    <w:rsid w:val="00F576ED"/>
    <w:rsid w:val="00F577CA"/>
    <w:rsid w:val="00F57894"/>
    <w:rsid w:val="00F5793B"/>
    <w:rsid w:val="00F57B00"/>
    <w:rsid w:val="00F57B96"/>
    <w:rsid w:val="00F57D1C"/>
    <w:rsid w:val="00F60025"/>
    <w:rsid w:val="00F602C1"/>
    <w:rsid w:val="00F60398"/>
    <w:rsid w:val="00F60447"/>
    <w:rsid w:val="00F6049A"/>
    <w:rsid w:val="00F606CD"/>
    <w:rsid w:val="00F6077A"/>
    <w:rsid w:val="00F607D5"/>
    <w:rsid w:val="00F6086A"/>
    <w:rsid w:val="00F60D09"/>
    <w:rsid w:val="00F61100"/>
    <w:rsid w:val="00F6157B"/>
    <w:rsid w:val="00F615C7"/>
    <w:rsid w:val="00F6169B"/>
    <w:rsid w:val="00F61974"/>
    <w:rsid w:val="00F61AF5"/>
    <w:rsid w:val="00F61D8D"/>
    <w:rsid w:val="00F61D96"/>
    <w:rsid w:val="00F61E15"/>
    <w:rsid w:val="00F620DF"/>
    <w:rsid w:val="00F6223A"/>
    <w:rsid w:val="00F6241F"/>
    <w:rsid w:val="00F625DF"/>
    <w:rsid w:val="00F62824"/>
    <w:rsid w:val="00F629C1"/>
    <w:rsid w:val="00F62D7C"/>
    <w:rsid w:val="00F634C8"/>
    <w:rsid w:val="00F634E5"/>
    <w:rsid w:val="00F63685"/>
    <w:rsid w:val="00F638F5"/>
    <w:rsid w:val="00F63B03"/>
    <w:rsid w:val="00F63D7D"/>
    <w:rsid w:val="00F63EBC"/>
    <w:rsid w:val="00F6434A"/>
    <w:rsid w:val="00F64613"/>
    <w:rsid w:val="00F64859"/>
    <w:rsid w:val="00F64BB6"/>
    <w:rsid w:val="00F64C79"/>
    <w:rsid w:val="00F64F35"/>
    <w:rsid w:val="00F65028"/>
    <w:rsid w:val="00F65116"/>
    <w:rsid w:val="00F651C5"/>
    <w:rsid w:val="00F658A8"/>
    <w:rsid w:val="00F65CE4"/>
    <w:rsid w:val="00F6608F"/>
    <w:rsid w:val="00F6630D"/>
    <w:rsid w:val="00F663ED"/>
    <w:rsid w:val="00F664E1"/>
    <w:rsid w:val="00F66A5B"/>
    <w:rsid w:val="00F66E7E"/>
    <w:rsid w:val="00F67155"/>
    <w:rsid w:val="00F673DE"/>
    <w:rsid w:val="00F674C1"/>
    <w:rsid w:val="00F674D3"/>
    <w:rsid w:val="00F675E0"/>
    <w:rsid w:val="00F67795"/>
    <w:rsid w:val="00F67972"/>
    <w:rsid w:val="00F67AB1"/>
    <w:rsid w:val="00F67B87"/>
    <w:rsid w:val="00F67CD8"/>
    <w:rsid w:val="00F7058F"/>
    <w:rsid w:val="00F70885"/>
    <w:rsid w:val="00F708BC"/>
    <w:rsid w:val="00F70D21"/>
    <w:rsid w:val="00F70F10"/>
    <w:rsid w:val="00F70FEF"/>
    <w:rsid w:val="00F711DB"/>
    <w:rsid w:val="00F71242"/>
    <w:rsid w:val="00F7181D"/>
    <w:rsid w:val="00F71A1A"/>
    <w:rsid w:val="00F71BE9"/>
    <w:rsid w:val="00F71C43"/>
    <w:rsid w:val="00F71C6D"/>
    <w:rsid w:val="00F71C70"/>
    <w:rsid w:val="00F71DE1"/>
    <w:rsid w:val="00F71E77"/>
    <w:rsid w:val="00F71EA2"/>
    <w:rsid w:val="00F72076"/>
    <w:rsid w:val="00F720E4"/>
    <w:rsid w:val="00F723D1"/>
    <w:rsid w:val="00F72459"/>
    <w:rsid w:val="00F72461"/>
    <w:rsid w:val="00F72C13"/>
    <w:rsid w:val="00F72CB6"/>
    <w:rsid w:val="00F72DAF"/>
    <w:rsid w:val="00F72F69"/>
    <w:rsid w:val="00F73026"/>
    <w:rsid w:val="00F7356B"/>
    <w:rsid w:val="00F735C0"/>
    <w:rsid w:val="00F73739"/>
    <w:rsid w:val="00F737CC"/>
    <w:rsid w:val="00F73BB6"/>
    <w:rsid w:val="00F73C67"/>
    <w:rsid w:val="00F73DC5"/>
    <w:rsid w:val="00F73DF7"/>
    <w:rsid w:val="00F73E86"/>
    <w:rsid w:val="00F73F06"/>
    <w:rsid w:val="00F74163"/>
    <w:rsid w:val="00F7444B"/>
    <w:rsid w:val="00F74F3A"/>
    <w:rsid w:val="00F74FE2"/>
    <w:rsid w:val="00F75030"/>
    <w:rsid w:val="00F75049"/>
    <w:rsid w:val="00F7517D"/>
    <w:rsid w:val="00F755D4"/>
    <w:rsid w:val="00F7569F"/>
    <w:rsid w:val="00F759CF"/>
    <w:rsid w:val="00F75C02"/>
    <w:rsid w:val="00F761C4"/>
    <w:rsid w:val="00F76330"/>
    <w:rsid w:val="00F76A16"/>
    <w:rsid w:val="00F76A8A"/>
    <w:rsid w:val="00F76BBF"/>
    <w:rsid w:val="00F76CDE"/>
    <w:rsid w:val="00F76DB0"/>
    <w:rsid w:val="00F76DF6"/>
    <w:rsid w:val="00F76E7F"/>
    <w:rsid w:val="00F7716C"/>
    <w:rsid w:val="00F7725E"/>
    <w:rsid w:val="00F772E1"/>
    <w:rsid w:val="00F773C6"/>
    <w:rsid w:val="00F7745C"/>
    <w:rsid w:val="00F774A0"/>
    <w:rsid w:val="00F7755B"/>
    <w:rsid w:val="00F776CE"/>
    <w:rsid w:val="00F7781B"/>
    <w:rsid w:val="00F778E2"/>
    <w:rsid w:val="00F7798A"/>
    <w:rsid w:val="00F77A70"/>
    <w:rsid w:val="00F77D05"/>
    <w:rsid w:val="00F77D31"/>
    <w:rsid w:val="00F77DB0"/>
    <w:rsid w:val="00F77ECB"/>
    <w:rsid w:val="00F77F5D"/>
    <w:rsid w:val="00F80076"/>
    <w:rsid w:val="00F8020E"/>
    <w:rsid w:val="00F8040A"/>
    <w:rsid w:val="00F80602"/>
    <w:rsid w:val="00F808A8"/>
    <w:rsid w:val="00F80953"/>
    <w:rsid w:val="00F80BD1"/>
    <w:rsid w:val="00F81265"/>
    <w:rsid w:val="00F812C3"/>
    <w:rsid w:val="00F81936"/>
    <w:rsid w:val="00F81BF8"/>
    <w:rsid w:val="00F81DE7"/>
    <w:rsid w:val="00F81E47"/>
    <w:rsid w:val="00F81FCF"/>
    <w:rsid w:val="00F824EF"/>
    <w:rsid w:val="00F8257B"/>
    <w:rsid w:val="00F825C2"/>
    <w:rsid w:val="00F82714"/>
    <w:rsid w:val="00F82770"/>
    <w:rsid w:val="00F82C77"/>
    <w:rsid w:val="00F82D9B"/>
    <w:rsid w:val="00F832CE"/>
    <w:rsid w:val="00F83321"/>
    <w:rsid w:val="00F83401"/>
    <w:rsid w:val="00F83703"/>
    <w:rsid w:val="00F83B09"/>
    <w:rsid w:val="00F83B2C"/>
    <w:rsid w:val="00F83DA1"/>
    <w:rsid w:val="00F840C6"/>
    <w:rsid w:val="00F841C2"/>
    <w:rsid w:val="00F841F6"/>
    <w:rsid w:val="00F84408"/>
    <w:rsid w:val="00F844AC"/>
    <w:rsid w:val="00F84802"/>
    <w:rsid w:val="00F84BAE"/>
    <w:rsid w:val="00F84D02"/>
    <w:rsid w:val="00F85228"/>
    <w:rsid w:val="00F8559A"/>
    <w:rsid w:val="00F85B16"/>
    <w:rsid w:val="00F85DD2"/>
    <w:rsid w:val="00F85E79"/>
    <w:rsid w:val="00F85EEA"/>
    <w:rsid w:val="00F85F2C"/>
    <w:rsid w:val="00F86273"/>
    <w:rsid w:val="00F8641F"/>
    <w:rsid w:val="00F86474"/>
    <w:rsid w:val="00F86821"/>
    <w:rsid w:val="00F868B4"/>
    <w:rsid w:val="00F86AD9"/>
    <w:rsid w:val="00F87169"/>
    <w:rsid w:val="00F8730A"/>
    <w:rsid w:val="00F8745B"/>
    <w:rsid w:val="00F87665"/>
    <w:rsid w:val="00F87909"/>
    <w:rsid w:val="00F9016F"/>
    <w:rsid w:val="00F90261"/>
    <w:rsid w:val="00F905CB"/>
    <w:rsid w:val="00F90601"/>
    <w:rsid w:val="00F9064D"/>
    <w:rsid w:val="00F9085C"/>
    <w:rsid w:val="00F9090D"/>
    <w:rsid w:val="00F90BCA"/>
    <w:rsid w:val="00F90F52"/>
    <w:rsid w:val="00F91053"/>
    <w:rsid w:val="00F91268"/>
    <w:rsid w:val="00F91276"/>
    <w:rsid w:val="00F91891"/>
    <w:rsid w:val="00F92441"/>
    <w:rsid w:val="00F9257C"/>
    <w:rsid w:val="00F92702"/>
    <w:rsid w:val="00F92716"/>
    <w:rsid w:val="00F92837"/>
    <w:rsid w:val="00F9293A"/>
    <w:rsid w:val="00F92A3B"/>
    <w:rsid w:val="00F92DCD"/>
    <w:rsid w:val="00F92EC0"/>
    <w:rsid w:val="00F930A5"/>
    <w:rsid w:val="00F93703"/>
    <w:rsid w:val="00F937F2"/>
    <w:rsid w:val="00F93A76"/>
    <w:rsid w:val="00F93E28"/>
    <w:rsid w:val="00F9415F"/>
    <w:rsid w:val="00F941FD"/>
    <w:rsid w:val="00F948DC"/>
    <w:rsid w:val="00F9490D"/>
    <w:rsid w:val="00F94A60"/>
    <w:rsid w:val="00F94A71"/>
    <w:rsid w:val="00F94BDD"/>
    <w:rsid w:val="00F94DA7"/>
    <w:rsid w:val="00F94E1A"/>
    <w:rsid w:val="00F94F45"/>
    <w:rsid w:val="00F951BC"/>
    <w:rsid w:val="00F951D4"/>
    <w:rsid w:val="00F9525E"/>
    <w:rsid w:val="00F95295"/>
    <w:rsid w:val="00F954B0"/>
    <w:rsid w:val="00F9574C"/>
    <w:rsid w:val="00F95FA8"/>
    <w:rsid w:val="00F96083"/>
    <w:rsid w:val="00F963AB"/>
    <w:rsid w:val="00F965EA"/>
    <w:rsid w:val="00F968F6"/>
    <w:rsid w:val="00F96F88"/>
    <w:rsid w:val="00F973BE"/>
    <w:rsid w:val="00F974DA"/>
    <w:rsid w:val="00F97B4D"/>
    <w:rsid w:val="00F97D45"/>
    <w:rsid w:val="00F97F0D"/>
    <w:rsid w:val="00FA014B"/>
    <w:rsid w:val="00FA031A"/>
    <w:rsid w:val="00FA0848"/>
    <w:rsid w:val="00FA0A41"/>
    <w:rsid w:val="00FA0AF8"/>
    <w:rsid w:val="00FA0C33"/>
    <w:rsid w:val="00FA1287"/>
    <w:rsid w:val="00FA1C97"/>
    <w:rsid w:val="00FA202F"/>
    <w:rsid w:val="00FA20D2"/>
    <w:rsid w:val="00FA216A"/>
    <w:rsid w:val="00FA2268"/>
    <w:rsid w:val="00FA256D"/>
    <w:rsid w:val="00FA282C"/>
    <w:rsid w:val="00FA2C8B"/>
    <w:rsid w:val="00FA2F62"/>
    <w:rsid w:val="00FA3144"/>
    <w:rsid w:val="00FA31A7"/>
    <w:rsid w:val="00FA3D22"/>
    <w:rsid w:val="00FA3E70"/>
    <w:rsid w:val="00FA408D"/>
    <w:rsid w:val="00FA4293"/>
    <w:rsid w:val="00FA44D3"/>
    <w:rsid w:val="00FA4613"/>
    <w:rsid w:val="00FA4783"/>
    <w:rsid w:val="00FA48A5"/>
    <w:rsid w:val="00FA4ABE"/>
    <w:rsid w:val="00FA4B87"/>
    <w:rsid w:val="00FA4EFF"/>
    <w:rsid w:val="00FA4F2C"/>
    <w:rsid w:val="00FA50D4"/>
    <w:rsid w:val="00FA5149"/>
    <w:rsid w:val="00FA5167"/>
    <w:rsid w:val="00FA5C37"/>
    <w:rsid w:val="00FA5F7F"/>
    <w:rsid w:val="00FA5F9A"/>
    <w:rsid w:val="00FA674A"/>
    <w:rsid w:val="00FA6B66"/>
    <w:rsid w:val="00FA6B8E"/>
    <w:rsid w:val="00FA7087"/>
    <w:rsid w:val="00FA7124"/>
    <w:rsid w:val="00FA74CF"/>
    <w:rsid w:val="00FA754A"/>
    <w:rsid w:val="00FA768E"/>
    <w:rsid w:val="00FA78FD"/>
    <w:rsid w:val="00FA790D"/>
    <w:rsid w:val="00FA7941"/>
    <w:rsid w:val="00FA7A70"/>
    <w:rsid w:val="00FA7B58"/>
    <w:rsid w:val="00FB02CE"/>
    <w:rsid w:val="00FB0637"/>
    <w:rsid w:val="00FB0757"/>
    <w:rsid w:val="00FB0C1F"/>
    <w:rsid w:val="00FB0C85"/>
    <w:rsid w:val="00FB0D37"/>
    <w:rsid w:val="00FB0DD3"/>
    <w:rsid w:val="00FB1184"/>
    <w:rsid w:val="00FB11BE"/>
    <w:rsid w:val="00FB11FC"/>
    <w:rsid w:val="00FB1357"/>
    <w:rsid w:val="00FB13FB"/>
    <w:rsid w:val="00FB15CC"/>
    <w:rsid w:val="00FB1799"/>
    <w:rsid w:val="00FB18A1"/>
    <w:rsid w:val="00FB190F"/>
    <w:rsid w:val="00FB1B56"/>
    <w:rsid w:val="00FB1B9A"/>
    <w:rsid w:val="00FB1EFD"/>
    <w:rsid w:val="00FB21A3"/>
    <w:rsid w:val="00FB231A"/>
    <w:rsid w:val="00FB2357"/>
    <w:rsid w:val="00FB239A"/>
    <w:rsid w:val="00FB256E"/>
    <w:rsid w:val="00FB25E8"/>
    <w:rsid w:val="00FB27D1"/>
    <w:rsid w:val="00FB27F1"/>
    <w:rsid w:val="00FB281F"/>
    <w:rsid w:val="00FB294D"/>
    <w:rsid w:val="00FB2C23"/>
    <w:rsid w:val="00FB2E86"/>
    <w:rsid w:val="00FB33C7"/>
    <w:rsid w:val="00FB3662"/>
    <w:rsid w:val="00FB36F7"/>
    <w:rsid w:val="00FB3BF1"/>
    <w:rsid w:val="00FB3CDE"/>
    <w:rsid w:val="00FB4383"/>
    <w:rsid w:val="00FB4728"/>
    <w:rsid w:val="00FB4790"/>
    <w:rsid w:val="00FB4C6F"/>
    <w:rsid w:val="00FB53D4"/>
    <w:rsid w:val="00FB556A"/>
    <w:rsid w:val="00FB5858"/>
    <w:rsid w:val="00FB585A"/>
    <w:rsid w:val="00FB59D6"/>
    <w:rsid w:val="00FB5A41"/>
    <w:rsid w:val="00FB5D60"/>
    <w:rsid w:val="00FB5D9A"/>
    <w:rsid w:val="00FB5F39"/>
    <w:rsid w:val="00FB6169"/>
    <w:rsid w:val="00FB618E"/>
    <w:rsid w:val="00FB641A"/>
    <w:rsid w:val="00FB65D6"/>
    <w:rsid w:val="00FB668B"/>
    <w:rsid w:val="00FB69D9"/>
    <w:rsid w:val="00FB6FBF"/>
    <w:rsid w:val="00FB708B"/>
    <w:rsid w:val="00FB71A5"/>
    <w:rsid w:val="00FB7269"/>
    <w:rsid w:val="00FB74DC"/>
    <w:rsid w:val="00FB7731"/>
    <w:rsid w:val="00FC001F"/>
    <w:rsid w:val="00FC0307"/>
    <w:rsid w:val="00FC04D3"/>
    <w:rsid w:val="00FC0DFA"/>
    <w:rsid w:val="00FC0EBB"/>
    <w:rsid w:val="00FC17C3"/>
    <w:rsid w:val="00FC1B74"/>
    <w:rsid w:val="00FC1BB0"/>
    <w:rsid w:val="00FC224E"/>
    <w:rsid w:val="00FC224F"/>
    <w:rsid w:val="00FC263E"/>
    <w:rsid w:val="00FC27CC"/>
    <w:rsid w:val="00FC2C64"/>
    <w:rsid w:val="00FC2C69"/>
    <w:rsid w:val="00FC32C3"/>
    <w:rsid w:val="00FC3642"/>
    <w:rsid w:val="00FC39AD"/>
    <w:rsid w:val="00FC3CB1"/>
    <w:rsid w:val="00FC3E95"/>
    <w:rsid w:val="00FC3FFD"/>
    <w:rsid w:val="00FC4073"/>
    <w:rsid w:val="00FC40D8"/>
    <w:rsid w:val="00FC40DC"/>
    <w:rsid w:val="00FC4281"/>
    <w:rsid w:val="00FC431C"/>
    <w:rsid w:val="00FC43D7"/>
    <w:rsid w:val="00FC4B50"/>
    <w:rsid w:val="00FC4E1D"/>
    <w:rsid w:val="00FC4E57"/>
    <w:rsid w:val="00FC4FAC"/>
    <w:rsid w:val="00FC50BB"/>
    <w:rsid w:val="00FC526C"/>
    <w:rsid w:val="00FC537C"/>
    <w:rsid w:val="00FC5541"/>
    <w:rsid w:val="00FC5963"/>
    <w:rsid w:val="00FC5A51"/>
    <w:rsid w:val="00FC5E76"/>
    <w:rsid w:val="00FC60DE"/>
    <w:rsid w:val="00FC6143"/>
    <w:rsid w:val="00FC624A"/>
    <w:rsid w:val="00FC62C2"/>
    <w:rsid w:val="00FC6408"/>
    <w:rsid w:val="00FC656B"/>
    <w:rsid w:val="00FC69CF"/>
    <w:rsid w:val="00FC6A45"/>
    <w:rsid w:val="00FC6CB8"/>
    <w:rsid w:val="00FC6D52"/>
    <w:rsid w:val="00FC704D"/>
    <w:rsid w:val="00FC7214"/>
    <w:rsid w:val="00FC74F3"/>
    <w:rsid w:val="00FC7507"/>
    <w:rsid w:val="00FC76F6"/>
    <w:rsid w:val="00FC7731"/>
    <w:rsid w:val="00FC7B0A"/>
    <w:rsid w:val="00FC7E06"/>
    <w:rsid w:val="00FC7F5C"/>
    <w:rsid w:val="00FC7FB3"/>
    <w:rsid w:val="00FD0129"/>
    <w:rsid w:val="00FD058F"/>
    <w:rsid w:val="00FD063F"/>
    <w:rsid w:val="00FD07F1"/>
    <w:rsid w:val="00FD094E"/>
    <w:rsid w:val="00FD0A5D"/>
    <w:rsid w:val="00FD0B22"/>
    <w:rsid w:val="00FD0B70"/>
    <w:rsid w:val="00FD0CA1"/>
    <w:rsid w:val="00FD0CB4"/>
    <w:rsid w:val="00FD0E04"/>
    <w:rsid w:val="00FD0EA6"/>
    <w:rsid w:val="00FD11B8"/>
    <w:rsid w:val="00FD1440"/>
    <w:rsid w:val="00FD1489"/>
    <w:rsid w:val="00FD1494"/>
    <w:rsid w:val="00FD1588"/>
    <w:rsid w:val="00FD16AF"/>
    <w:rsid w:val="00FD17D7"/>
    <w:rsid w:val="00FD1CA6"/>
    <w:rsid w:val="00FD229E"/>
    <w:rsid w:val="00FD26AC"/>
    <w:rsid w:val="00FD28A0"/>
    <w:rsid w:val="00FD2906"/>
    <w:rsid w:val="00FD2B38"/>
    <w:rsid w:val="00FD2CFB"/>
    <w:rsid w:val="00FD2DA9"/>
    <w:rsid w:val="00FD33B9"/>
    <w:rsid w:val="00FD353B"/>
    <w:rsid w:val="00FD35FA"/>
    <w:rsid w:val="00FD4311"/>
    <w:rsid w:val="00FD460E"/>
    <w:rsid w:val="00FD488C"/>
    <w:rsid w:val="00FD4929"/>
    <w:rsid w:val="00FD4BDC"/>
    <w:rsid w:val="00FD517E"/>
    <w:rsid w:val="00FD56F3"/>
    <w:rsid w:val="00FD59F1"/>
    <w:rsid w:val="00FD5BB3"/>
    <w:rsid w:val="00FD5E7F"/>
    <w:rsid w:val="00FD5FF9"/>
    <w:rsid w:val="00FD66A4"/>
    <w:rsid w:val="00FD678B"/>
    <w:rsid w:val="00FD67CB"/>
    <w:rsid w:val="00FD699A"/>
    <w:rsid w:val="00FD6ADE"/>
    <w:rsid w:val="00FD6DD7"/>
    <w:rsid w:val="00FD6EA5"/>
    <w:rsid w:val="00FD6FE2"/>
    <w:rsid w:val="00FD7064"/>
    <w:rsid w:val="00FD7351"/>
    <w:rsid w:val="00FD74CB"/>
    <w:rsid w:val="00FD7543"/>
    <w:rsid w:val="00FD75F2"/>
    <w:rsid w:val="00FD7BF5"/>
    <w:rsid w:val="00FD7E0F"/>
    <w:rsid w:val="00FE0276"/>
    <w:rsid w:val="00FE0402"/>
    <w:rsid w:val="00FE04FD"/>
    <w:rsid w:val="00FE08B9"/>
    <w:rsid w:val="00FE09AE"/>
    <w:rsid w:val="00FE0CE6"/>
    <w:rsid w:val="00FE0D33"/>
    <w:rsid w:val="00FE123F"/>
    <w:rsid w:val="00FE128B"/>
    <w:rsid w:val="00FE156F"/>
    <w:rsid w:val="00FE1581"/>
    <w:rsid w:val="00FE1639"/>
    <w:rsid w:val="00FE185C"/>
    <w:rsid w:val="00FE1917"/>
    <w:rsid w:val="00FE1BD0"/>
    <w:rsid w:val="00FE1D87"/>
    <w:rsid w:val="00FE1DED"/>
    <w:rsid w:val="00FE218D"/>
    <w:rsid w:val="00FE25FF"/>
    <w:rsid w:val="00FE26EB"/>
    <w:rsid w:val="00FE27EB"/>
    <w:rsid w:val="00FE2C37"/>
    <w:rsid w:val="00FE2D74"/>
    <w:rsid w:val="00FE2E4D"/>
    <w:rsid w:val="00FE333F"/>
    <w:rsid w:val="00FE3938"/>
    <w:rsid w:val="00FE39A7"/>
    <w:rsid w:val="00FE3A26"/>
    <w:rsid w:val="00FE3BFE"/>
    <w:rsid w:val="00FE3C5F"/>
    <w:rsid w:val="00FE401B"/>
    <w:rsid w:val="00FE44D4"/>
    <w:rsid w:val="00FE4705"/>
    <w:rsid w:val="00FE4B71"/>
    <w:rsid w:val="00FE4CF0"/>
    <w:rsid w:val="00FE4ECB"/>
    <w:rsid w:val="00FE51E9"/>
    <w:rsid w:val="00FE5330"/>
    <w:rsid w:val="00FE53CB"/>
    <w:rsid w:val="00FE54AB"/>
    <w:rsid w:val="00FE54F1"/>
    <w:rsid w:val="00FE557C"/>
    <w:rsid w:val="00FE5680"/>
    <w:rsid w:val="00FE58D4"/>
    <w:rsid w:val="00FE5B35"/>
    <w:rsid w:val="00FE5DB0"/>
    <w:rsid w:val="00FE5F9C"/>
    <w:rsid w:val="00FE605E"/>
    <w:rsid w:val="00FE6287"/>
    <w:rsid w:val="00FE661E"/>
    <w:rsid w:val="00FE6826"/>
    <w:rsid w:val="00FE691D"/>
    <w:rsid w:val="00FE6978"/>
    <w:rsid w:val="00FE6DDC"/>
    <w:rsid w:val="00FE6F68"/>
    <w:rsid w:val="00FE7270"/>
    <w:rsid w:val="00FE75DE"/>
    <w:rsid w:val="00FE781C"/>
    <w:rsid w:val="00FE799E"/>
    <w:rsid w:val="00FE7BC8"/>
    <w:rsid w:val="00FE7E75"/>
    <w:rsid w:val="00FF0024"/>
    <w:rsid w:val="00FF0645"/>
    <w:rsid w:val="00FF06D6"/>
    <w:rsid w:val="00FF0728"/>
    <w:rsid w:val="00FF085A"/>
    <w:rsid w:val="00FF0A59"/>
    <w:rsid w:val="00FF0B9D"/>
    <w:rsid w:val="00FF11A6"/>
    <w:rsid w:val="00FF11F4"/>
    <w:rsid w:val="00FF140D"/>
    <w:rsid w:val="00FF1768"/>
    <w:rsid w:val="00FF17BD"/>
    <w:rsid w:val="00FF1C2C"/>
    <w:rsid w:val="00FF1D3E"/>
    <w:rsid w:val="00FF20F8"/>
    <w:rsid w:val="00FF219F"/>
    <w:rsid w:val="00FF2340"/>
    <w:rsid w:val="00FF276D"/>
    <w:rsid w:val="00FF284B"/>
    <w:rsid w:val="00FF2C38"/>
    <w:rsid w:val="00FF2D27"/>
    <w:rsid w:val="00FF330E"/>
    <w:rsid w:val="00FF3451"/>
    <w:rsid w:val="00FF3725"/>
    <w:rsid w:val="00FF3D99"/>
    <w:rsid w:val="00FF3F05"/>
    <w:rsid w:val="00FF4030"/>
    <w:rsid w:val="00FF4234"/>
    <w:rsid w:val="00FF4789"/>
    <w:rsid w:val="00FF48DD"/>
    <w:rsid w:val="00FF495C"/>
    <w:rsid w:val="00FF49C7"/>
    <w:rsid w:val="00FF4BA7"/>
    <w:rsid w:val="00FF4C18"/>
    <w:rsid w:val="00FF4C3A"/>
    <w:rsid w:val="00FF5D8C"/>
    <w:rsid w:val="00FF5D99"/>
    <w:rsid w:val="00FF5DEB"/>
    <w:rsid w:val="00FF62F4"/>
    <w:rsid w:val="00FF640F"/>
    <w:rsid w:val="00FF6416"/>
    <w:rsid w:val="00FF6519"/>
    <w:rsid w:val="00FF690E"/>
    <w:rsid w:val="00FF6BDD"/>
    <w:rsid w:val="00FF6C6D"/>
    <w:rsid w:val="00FF6EFB"/>
    <w:rsid w:val="00FF6FB0"/>
    <w:rsid w:val="00FF71FF"/>
    <w:rsid w:val="00FF7888"/>
    <w:rsid w:val="00FF7995"/>
    <w:rsid w:val="00FF7AF2"/>
    <w:rsid w:val="00FF7E91"/>
    <w:rsid w:val="010885C3"/>
    <w:rsid w:val="0108A574"/>
    <w:rsid w:val="016C19D4"/>
    <w:rsid w:val="0186C0F7"/>
    <w:rsid w:val="018A5D69"/>
    <w:rsid w:val="018F7A5D"/>
    <w:rsid w:val="0193FB52"/>
    <w:rsid w:val="01954B12"/>
    <w:rsid w:val="019C3E66"/>
    <w:rsid w:val="01CD2580"/>
    <w:rsid w:val="01D6F210"/>
    <w:rsid w:val="020137D8"/>
    <w:rsid w:val="026CC1E8"/>
    <w:rsid w:val="02909EB6"/>
    <w:rsid w:val="02F0D266"/>
    <w:rsid w:val="03054D6A"/>
    <w:rsid w:val="031ADE5F"/>
    <w:rsid w:val="03376800"/>
    <w:rsid w:val="03699211"/>
    <w:rsid w:val="03A1EFDE"/>
    <w:rsid w:val="03C4E30B"/>
    <w:rsid w:val="03CE8116"/>
    <w:rsid w:val="03E4CE63"/>
    <w:rsid w:val="04270DB8"/>
    <w:rsid w:val="042D8F56"/>
    <w:rsid w:val="0442C947"/>
    <w:rsid w:val="04751158"/>
    <w:rsid w:val="047C2FCD"/>
    <w:rsid w:val="048970A3"/>
    <w:rsid w:val="049C0456"/>
    <w:rsid w:val="04A5967F"/>
    <w:rsid w:val="04B27905"/>
    <w:rsid w:val="04BFB08F"/>
    <w:rsid w:val="04C16232"/>
    <w:rsid w:val="050E4852"/>
    <w:rsid w:val="0525E711"/>
    <w:rsid w:val="05568122"/>
    <w:rsid w:val="055BF5EA"/>
    <w:rsid w:val="05828A91"/>
    <w:rsid w:val="059139CE"/>
    <w:rsid w:val="05BDE60C"/>
    <w:rsid w:val="05C3CB6E"/>
    <w:rsid w:val="05F754B5"/>
    <w:rsid w:val="060DFE5C"/>
    <w:rsid w:val="061A5DBE"/>
    <w:rsid w:val="061DB7AA"/>
    <w:rsid w:val="061DE6E0"/>
    <w:rsid w:val="0654AC11"/>
    <w:rsid w:val="068BDD4F"/>
    <w:rsid w:val="06968F64"/>
    <w:rsid w:val="0696F72A"/>
    <w:rsid w:val="06AABDCC"/>
    <w:rsid w:val="06BED089"/>
    <w:rsid w:val="06BF458F"/>
    <w:rsid w:val="06C54B32"/>
    <w:rsid w:val="06F5C431"/>
    <w:rsid w:val="070F9AB3"/>
    <w:rsid w:val="0719D4A2"/>
    <w:rsid w:val="073C473B"/>
    <w:rsid w:val="0744C14C"/>
    <w:rsid w:val="07596E1E"/>
    <w:rsid w:val="07A4E5BE"/>
    <w:rsid w:val="07A789D6"/>
    <w:rsid w:val="07CC2EB2"/>
    <w:rsid w:val="07D56CC5"/>
    <w:rsid w:val="07D94AD4"/>
    <w:rsid w:val="082E7BB1"/>
    <w:rsid w:val="084FBFEF"/>
    <w:rsid w:val="0855039E"/>
    <w:rsid w:val="08D5C8CB"/>
    <w:rsid w:val="08DD4CA0"/>
    <w:rsid w:val="0989927A"/>
    <w:rsid w:val="0995BEBB"/>
    <w:rsid w:val="09DA6AD9"/>
    <w:rsid w:val="09E2FE75"/>
    <w:rsid w:val="0A04EF44"/>
    <w:rsid w:val="0A194DDC"/>
    <w:rsid w:val="0A2DE17F"/>
    <w:rsid w:val="0A36FCBD"/>
    <w:rsid w:val="0A39E9C9"/>
    <w:rsid w:val="0A8627B2"/>
    <w:rsid w:val="0A863408"/>
    <w:rsid w:val="0A9C0277"/>
    <w:rsid w:val="0AC38F9C"/>
    <w:rsid w:val="0ACA0183"/>
    <w:rsid w:val="0AE25C38"/>
    <w:rsid w:val="0AE4BB60"/>
    <w:rsid w:val="0B076295"/>
    <w:rsid w:val="0B21F895"/>
    <w:rsid w:val="0B3080C0"/>
    <w:rsid w:val="0B42DCB7"/>
    <w:rsid w:val="0B66FFCB"/>
    <w:rsid w:val="0B68F809"/>
    <w:rsid w:val="0B70067F"/>
    <w:rsid w:val="0B904C62"/>
    <w:rsid w:val="0B9241AC"/>
    <w:rsid w:val="0BB86717"/>
    <w:rsid w:val="0BBC0102"/>
    <w:rsid w:val="0BEB04BB"/>
    <w:rsid w:val="0BF99D85"/>
    <w:rsid w:val="0C0A4E47"/>
    <w:rsid w:val="0C24C71A"/>
    <w:rsid w:val="0C5F2929"/>
    <w:rsid w:val="0C61B1C4"/>
    <w:rsid w:val="0C708D38"/>
    <w:rsid w:val="0CC6CC10"/>
    <w:rsid w:val="0CDBF3F7"/>
    <w:rsid w:val="0CE22D13"/>
    <w:rsid w:val="0CE407E2"/>
    <w:rsid w:val="0D7073E6"/>
    <w:rsid w:val="0D939527"/>
    <w:rsid w:val="0DB42BE6"/>
    <w:rsid w:val="0DB826B2"/>
    <w:rsid w:val="0DC8491F"/>
    <w:rsid w:val="0DE645C3"/>
    <w:rsid w:val="0DF5F877"/>
    <w:rsid w:val="0E102023"/>
    <w:rsid w:val="0E44AE49"/>
    <w:rsid w:val="0E76024A"/>
    <w:rsid w:val="0E926833"/>
    <w:rsid w:val="0EC31837"/>
    <w:rsid w:val="0EDD1E2D"/>
    <w:rsid w:val="0EE01AD1"/>
    <w:rsid w:val="0EEEC737"/>
    <w:rsid w:val="0EF092D5"/>
    <w:rsid w:val="0EF6458B"/>
    <w:rsid w:val="0F08F6E5"/>
    <w:rsid w:val="0F5F0C0F"/>
    <w:rsid w:val="0F714400"/>
    <w:rsid w:val="0F9BA08A"/>
    <w:rsid w:val="0FC37EDB"/>
    <w:rsid w:val="10125F41"/>
    <w:rsid w:val="10431880"/>
    <w:rsid w:val="105B330C"/>
    <w:rsid w:val="10A2347B"/>
    <w:rsid w:val="10A2AA7D"/>
    <w:rsid w:val="10A301D5"/>
    <w:rsid w:val="11057365"/>
    <w:rsid w:val="1132C52F"/>
    <w:rsid w:val="11458494"/>
    <w:rsid w:val="1164DC65"/>
    <w:rsid w:val="1173ECD3"/>
    <w:rsid w:val="1184FAE2"/>
    <w:rsid w:val="11949690"/>
    <w:rsid w:val="11AEAC90"/>
    <w:rsid w:val="11D01A31"/>
    <w:rsid w:val="12128C31"/>
    <w:rsid w:val="1225F839"/>
    <w:rsid w:val="1229DD17"/>
    <w:rsid w:val="126DDD42"/>
    <w:rsid w:val="12AE3B62"/>
    <w:rsid w:val="12E1980D"/>
    <w:rsid w:val="12E4BED9"/>
    <w:rsid w:val="134DE0D1"/>
    <w:rsid w:val="13942601"/>
    <w:rsid w:val="139B86F1"/>
    <w:rsid w:val="13C64B38"/>
    <w:rsid w:val="13D97E90"/>
    <w:rsid w:val="1409F586"/>
    <w:rsid w:val="1436AAF0"/>
    <w:rsid w:val="1447CC61"/>
    <w:rsid w:val="1455E484"/>
    <w:rsid w:val="146D178B"/>
    <w:rsid w:val="148EF78A"/>
    <w:rsid w:val="14E8F2A9"/>
    <w:rsid w:val="14F7BA70"/>
    <w:rsid w:val="150E649F"/>
    <w:rsid w:val="152DEFE5"/>
    <w:rsid w:val="1552D50D"/>
    <w:rsid w:val="1562F198"/>
    <w:rsid w:val="156542C7"/>
    <w:rsid w:val="157A80F1"/>
    <w:rsid w:val="15CFC0A7"/>
    <w:rsid w:val="15E30B17"/>
    <w:rsid w:val="16414F70"/>
    <w:rsid w:val="16642345"/>
    <w:rsid w:val="168BEE14"/>
    <w:rsid w:val="168C8F01"/>
    <w:rsid w:val="16D7C752"/>
    <w:rsid w:val="16EB0A87"/>
    <w:rsid w:val="171FBBAC"/>
    <w:rsid w:val="172F8D4A"/>
    <w:rsid w:val="173E8AF3"/>
    <w:rsid w:val="175ED7C2"/>
    <w:rsid w:val="17931433"/>
    <w:rsid w:val="179BD7BF"/>
    <w:rsid w:val="17A0D824"/>
    <w:rsid w:val="17B377AC"/>
    <w:rsid w:val="17E6D6E2"/>
    <w:rsid w:val="17F2E39D"/>
    <w:rsid w:val="17FB6157"/>
    <w:rsid w:val="182C0F84"/>
    <w:rsid w:val="183060A6"/>
    <w:rsid w:val="183529B7"/>
    <w:rsid w:val="184C8CC6"/>
    <w:rsid w:val="18AE65F4"/>
    <w:rsid w:val="18B7CAD9"/>
    <w:rsid w:val="18CFB287"/>
    <w:rsid w:val="18D9D6A0"/>
    <w:rsid w:val="18EED843"/>
    <w:rsid w:val="18F0B7B2"/>
    <w:rsid w:val="18F4345B"/>
    <w:rsid w:val="19392DB2"/>
    <w:rsid w:val="194ACF06"/>
    <w:rsid w:val="196655D5"/>
    <w:rsid w:val="198319D4"/>
    <w:rsid w:val="1999A3D6"/>
    <w:rsid w:val="19C68233"/>
    <w:rsid w:val="19E214BA"/>
    <w:rsid w:val="19E3331E"/>
    <w:rsid w:val="1A0DDFB6"/>
    <w:rsid w:val="1A1821DE"/>
    <w:rsid w:val="1A1E3F41"/>
    <w:rsid w:val="1A33D11B"/>
    <w:rsid w:val="1A66E878"/>
    <w:rsid w:val="1A6CAD29"/>
    <w:rsid w:val="1AA0DA93"/>
    <w:rsid w:val="1AA78A68"/>
    <w:rsid w:val="1ACE8A62"/>
    <w:rsid w:val="1AD9374A"/>
    <w:rsid w:val="1AE5F86E"/>
    <w:rsid w:val="1AF4E04F"/>
    <w:rsid w:val="1B1C0554"/>
    <w:rsid w:val="1B2DF4EC"/>
    <w:rsid w:val="1B3B77D4"/>
    <w:rsid w:val="1B463D85"/>
    <w:rsid w:val="1B880C39"/>
    <w:rsid w:val="1B90D198"/>
    <w:rsid w:val="1B9B88C6"/>
    <w:rsid w:val="1BD8A6AD"/>
    <w:rsid w:val="1BE8BF41"/>
    <w:rsid w:val="1BED2CF8"/>
    <w:rsid w:val="1BEF4BAC"/>
    <w:rsid w:val="1C4AF882"/>
    <w:rsid w:val="1C57C020"/>
    <w:rsid w:val="1CA14181"/>
    <w:rsid w:val="1CB667C6"/>
    <w:rsid w:val="1CE98D79"/>
    <w:rsid w:val="1D24443B"/>
    <w:rsid w:val="1DCAECB5"/>
    <w:rsid w:val="1DCD0CC8"/>
    <w:rsid w:val="1DD05D7F"/>
    <w:rsid w:val="1DDE8A77"/>
    <w:rsid w:val="1E4E9F4D"/>
    <w:rsid w:val="1E67851E"/>
    <w:rsid w:val="1EAF3D70"/>
    <w:rsid w:val="1EB71974"/>
    <w:rsid w:val="1F0BA741"/>
    <w:rsid w:val="1F161A0F"/>
    <w:rsid w:val="1F38C452"/>
    <w:rsid w:val="1FA84C42"/>
    <w:rsid w:val="1FB55D28"/>
    <w:rsid w:val="1FB8C602"/>
    <w:rsid w:val="200A4D93"/>
    <w:rsid w:val="200AFB2B"/>
    <w:rsid w:val="203CEAE2"/>
    <w:rsid w:val="204396D2"/>
    <w:rsid w:val="2052E4EF"/>
    <w:rsid w:val="207155F9"/>
    <w:rsid w:val="2078A96E"/>
    <w:rsid w:val="208693C5"/>
    <w:rsid w:val="20AA8FBC"/>
    <w:rsid w:val="20DA3484"/>
    <w:rsid w:val="2100C182"/>
    <w:rsid w:val="2109AB27"/>
    <w:rsid w:val="2124A389"/>
    <w:rsid w:val="216046F2"/>
    <w:rsid w:val="2163A62B"/>
    <w:rsid w:val="2176411B"/>
    <w:rsid w:val="2185393C"/>
    <w:rsid w:val="21CB6D04"/>
    <w:rsid w:val="21FA7848"/>
    <w:rsid w:val="2237C3E6"/>
    <w:rsid w:val="22A166E9"/>
    <w:rsid w:val="22A31DA8"/>
    <w:rsid w:val="22E76095"/>
    <w:rsid w:val="22FE2B52"/>
    <w:rsid w:val="23242B3B"/>
    <w:rsid w:val="23518505"/>
    <w:rsid w:val="235BE90A"/>
    <w:rsid w:val="23647017"/>
    <w:rsid w:val="2377FE6D"/>
    <w:rsid w:val="23D904BC"/>
    <w:rsid w:val="23F0BB9D"/>
    <w:rsid w:val="2409258F"/>
    <w:rsid w:val="24191D7F"/>
    <w:rsid w:val="24282D47"/>
    <w:rsid w:val="2428EDD5"/>
    <w:rsid w:val="24507698"/>
    <w:rsid w:val="2495CC93"/>
    <w:rsid w:val="24D2011D"/>
    <w:rsid w:val="24EBC910"/>
    <w:rsid w:val="24ED73A4"/>
    <w:rsid w:val="257CEA38"/>
    <w:rsid w:val="259C36F8"/>
    <w:rsid w:val="25A39464"/>
    <w:rsid w:val="25AB8039"/>
    <w:rsid w:val="25C463AE"/>
    <w:rsid w:val="26020330"/>
    <w:rsid w:val="263152D8"/>
    <w:rsid w:val="2662C956"/>
    <w:rsid w:val="266B8821"/>
    <w:rsid w:val="2682B17F"/>
    <w:rsid w:val="26A57E15"/>
    <w:rsid w:val="270BDD98"/>
    <w:rsid w:val="270C9889"/>
    <w:rsid w:val="274BBC10"/>
    <w:rsid w:val="27525BAE"/>
    <w:rsid w:val="27633C2F"/>
    <w:rsid w:val="279DD391"/>
    <w:rsid w:val="279FF002"/>
    <w:rsid w:val="27AB1EDD"/>
    <w:rsid w:val="27D7DA9C"/>
    <w:rsid w:val="27DE4B9F"/>
    <w:rsid w:val="27EB8B81"/>
    <w:rsid w:val="27F3A1C6"/>
    <w:rsid w:val="27FEC3C2"/>
    <w:rsid w:val="280BE6B8"/>
    <w:rsid w:val="2836EFAB"/>
    <w:rsid w:val="283CEBA2"/>
    <w:rsid w:val="290EA882"/>
    <w:rsid w:val="2918E547"/>
    <w:rsid w:val="2924234F"/>
    <w:rsid w:val="292EA908"/>
    <w:rsid w:val="2949B1CD"/>
    <w:rsid w:val="29A54B13"/>
    <w:rsid w:val="29C98087"/>
    <w:rsid w:val="29F9B5B1"/>
    <w:rsid w:val="2A133A43"/>
    <w:rsid w:val="2A6642A7"/>
    <w:rsid w:val="2A955AD3"/>
    <w:rsid w:val="2AD9ACF0"/>
    <w:rsid w:val="2B115859"/>
    <w:rsid w:val="2B39F83D"/>
    <w:rsid w:val="2B857D5C"/>
    <w:rsid w:val="2B993BAC"/>
    <w:rsid w:val="2BA2EE9F"/>
    <w:rsid w:val="2BF72C1D"/>
    <w:rsid w:val="2C00C1F5"/>
    <w:rsid w:val="2C0DBFD3"/>
    <w:rsid w:val="2C1AC716"/>
    <w:rsid w:val="2C21ECE5"/>
    <w:rsid w:val="2C39A777"/>
    <w:rsid w:val="2C452D76"/>
    <w:rsid w:val="2C6DCDB3"/>
    <w:rsid w:val="2C78F6A9"/>
    <w:rsid w:val="2C8164D5"/>
    <w:rsid w:val="2C96A1AF"/>
    <w:rsid w:val="2CCDBF2D"/>
    <w:rsid w:val="2CF1DB86"/>
    <w:rsid w:val="2D06EE85"/>
    <w:rsid w:val="2D07B2A4"/>
    <w:rsid w:val="2D1EDFFD"/>
    <w:rsid w:val="2D8A7092"/>
    <w:rsid w:val="2DB95227"/>
    <w:rsid w:val="2DBC04BD"/>
    <w:rsid w:val="2DD7E099"/>
    <w:rsid w:val="2DF136EC"/>
    <w:rsid w:val="2DF25C2E"/>
    <w:rsid w:val="2E1872F2"/>
    <w:rsid w:val="2E37F8D3"/>
    <w:rsid w:val="2E4775C1"/>
    <w:rsid w:val="2E6AB6B6"/>
    <w:rsid w:val="2E82AC98"/>
    <w:rsid w:val="2E9E8AD7"/>
    <w:rsid w:val="2EA65E5B"/>
    <w:rsid w:val="2EC9CE1D"/>
    <w:rsid w:val="2F0B4289"/>
    <w:rsid w:val="2F24C318"/>
    <w:rsid w:val="2F3DA6DB"/>
    <w:rsid w:val="2F81F2ED"/>
    <w:rsid w:val="2F82E14C"/>
    <w:rsid w:val="2FBC59E0"/>
    <w:rsid w:val="2FDEF8CF"/>
    <w:rsid w:val="2FE9E22E"/>
    <w:rsid w:val="3021DC7F"/>
    <w:rsid w:val="302BEBCF"/>
    <w:rsid w:val="30431BCA"/>
    <w:rsid w:val="306638C0"/>
    <w:rsid w:val="30783810"/>
    <w:rsid w:val="30B3E84F"/>
    <w:rsid w:val="316F36AA"/>
    <w:rsid w:val="31B6D4F4"/>
    <w:rsid w:val="31BB511F"/>
    <w:rsid w:val="31F4B0CB"/>
    <w:rsid w:val="323B65EB"/>
    <w:rsid w:val="3247B2A3"/>
    <w:rsid w:val="325DEF00"/>
    <w:rsid w:val="326F5F3A"/>
    <w:rsid w:val="3276619B"/>
    <w:rsid w:val="327A6FDE"/>
    <w:rsid w:val="3292ED9C"/>
    <w:rsid w:val="3307C229"/>
    <w:rsid w:val="330D68B1"/>
    <w:rsid w:val="333B0ACF"/>
    <w:rsid w:val="334203AA"/>
    <w:rsid w:val="3389F16B"/>
    <w:rsid w:val="33D92757"/>
    <w:rsid w:val="3405529E"/>
    <w:rsid w:val="3418112A"/>
    <w:rsid w:val="34262876"/>
    <w:rsid w:val="34767FC2"/>
    <w:rsid w:val="3487C0F0"/>
    <w:rsid w:val="349C165F"/>
    <w:rsid w:val="34C9224C"/>
    <w:rsid w:val="34D7B2CC"/>
    <w:rsid w:val="354EBED4"/>
    <w:rsid w:val="355402CC"/>
    <w:rsid w:val="3577338A"/>
    <w:rsid w:val="35A5BD46"/>
    <w:rsid w:val="35AE9A07"/>
    <w:rsid w:val="35B1CBA3"/>
    <w:rsid w:val="35D09E24"/>
    <w:rsid w:val="35E939FD"/>
    <w:rsid w:val="361CCF4F"/>
    <w:rsid w:val="363EDA07"/>
    <w:rsid w:val="365D3905"/>
    <w:rsid w:val="366ADECE"/>
    <w:rsid w:val="36A2A390"/>
    <w:rsid w:val="36A2A5ED"/>
    <w:rsid w:val="36A6AE3D"/>
    <w:rsid w:val="36CAC734"/>
    <w:rsid w:val="36EDF373"/>
    <w:rsid w:val="37137D08"/>
    <w:rsid w:val="371C482F"/>
    <w:rsid w:val="3728297E"/>
    <w:rsid w:val="374988CF"/>
    <w:rsid w:val="375E8FDE"/>
    <w:rsid w:val="376B6418"/>
    <w:rsid w:val="37C3914D"/>
    <w:rsid w:val="37FA3AE2"/>
    <w:rsid w:val="380117FA"/>
    <w:rsid w:val="380A06A2"/>
    <w:rsid w:val="380E8117"/>
    <w:rsid w:val="3813FC79"/>
    <w:rsid w:val="3833920E"/>
    <w:rsid w:val="3887014D"/>
    <w:rsid w:val="38F68E0A"/>
    <w:rsid w:val="393C7CD6"/>
    <w:rsid w:val="394507AB"/>
    <w:rsid w:val="3948D05E"/>
    <w:rsid w:val="395D053D"/>
    <w:rsid w:val="39A8A24F"/>
    <w:rsid w:val="39BEFE98"/>
    <w:rsid w:val="39CC8AA8"/>
    <w:rsid w:val="3A6609B2"/>
    <w:rsid w:val="3A74F7FB"/>
    <w:rsid w:val="3A7C0559"/>
    <w:rsid w:val="3AB39C7D"/>
    <w:rsid w:val="3AD50071"/>
    <w:rsid w:val="3B070F87"/>
    <w:rsid w:val="3B2268EC"/>
    <w:rsid w:val="3B42F0C1"/>
    <w:rsid w:val="3B4C48F7"/>
    <w:rsid w:val="3B827EC6"/>
    <w:rsid w:val="3BA7E1C6"/>
    <w:rsid w:val="3C0A8D6E"/>
    <w:rsid w:val="3D07CDE0"/>
    <w:rsid w:val="3D23E8A4"/>
    <w:rsid w:val="3D509A84"/>
    <w:rsid w:val="3D723C5C"/>
    <w:rsid w:val="3D8AD664"/>
    <w:rsid w:val="3D9B74F6"/>
    <w:rsid w:val="3DA52ADB"/>
    <w:rsid w:val="3DC2C93A"/>
    <w:rsid w:val="3E09A31B"/>
    <w:rsid w:val="3E09A760"/>
    <w:rsid w:val="3E1A25FD"/>
    <w:rsid w:val="3E639480"/>
    <w:rsid w:val="3E7E9905"/>
    <w:rsid w:val="3EE848AA"/>
    <w:rsid w:val="3F271A87"/>
    <w:rsid w:val="3F442D65"/>
    <w:rsid w:val="3F66EFAA"/>
    <w:rsid w:val="3F769D73"/>
    <w:rsid w:val="3FC378B3"/>
    <w:rsid w:val="3FD29A80"/>
    <w:rsid w:val="3FE72A0C"/>
    <w:rsid w:val="4018CF7B"/>
    <w:rsid w:val="404D912D"/>
    <w:rsid w:val="40917BBA"/>
    <w:rsid w:val="40C85F00"/>
    <w:rsid w:val="41520485"/>
    <w:rsid w:val="418D2F2E"/>
    <w:rsid w:val="419964CD"/>
    <w:rsid w:val="419BA0E9"/>
    <w:rsid w:val="41BAB71E"/>
    <w:rsid w:val="41CE6E48"/>
    <w:rsid w:val="41F02963"/>
    <w:rsid w:val="41FE672B"/>
    <w:rsid w:val="421A5FA5"/>
    <w:rsid w:val="424BA4A6"/>
    <w:rsid w:val="4250B6A7"/>
    <w:rsid w:val="425844EF"/>
    <w:rsid w:val="427E2CB3"/>
    <w:rsid w:val="42876E90"/>
    <w:rsid w:val="4291B8B4"/>
    <w:rsid w:val="42ABECEA"/>
    <w:rsid w:val="42B6D093"/>
    <w:rsid w:val="42F1191D"/>
    <w:rsid w:val="42F39191"/>
    <w:rsid w:val="4314B045"/>
    <w:rsid w:val="431683C9"/>
    <w:rsid w:val="431F3482"/>
    <w:rsid w:val="432D4C8B"/>
    <w:rsid w:val="437D58BD"/>
    <w:rsid w:val="43983608"/>
    <w:rsid w:val="43CE7951"/>
    <w:rsid w:val="43D84DD3"/>
    <w:rsid w:val="43F90AD3"/>
    <w:rsid w:val="440805CF"/>
    <w:rsid w:val="440B6ECB"/>
    <w:rsid w:val="44268B01"/>
    <w:rsid w:val="44419CB2"/>
    <w:rsid w:val="4448F6EB"/>
    <w:rsid w:val="4459C8C6"/>
    <w:rsid w:val="4469ECEE"/>
    <w:rsid w:val="44825849"/>
    <w:rsid w:val="4486DA21"/>
    <w:rsid w:val="44B7C44D"/>
    <w:rsid w:val="44B855FD"/>
    <w:rsid w:val="450D335B"/>
    <w:rsid w:val="453FCDD5"/>
    <w:rsid w:val="4554DD08"/>
    <w:rsid w:val="4575EFFA"/>
    <w:rsid w:val="459902EE"/>
    <w:rsid w:val="45A8F5B1"/>
    <w:rsid w:val="45B89E30"/>
    <w:rsid w:val="45D4CB8B"/>
    <w:rsid w:val="45D5C9F5"/>
    <w:rsid w:val="45DF0A65"/>
    <w:rsid w:val="4607762C"/>
    <w:rsid w:val="4616F0F8"/>
    <w:rsid w:val="4642AA2E"/>
    <w:rsid w:val="4666B237"/>
    <w:rsid w:val="4669F7C2"/>
    <w:rsid w:val="46A14B43"/>
    <w:rsid w:val="46BEE8F5"/>
    <w:rsid w:val="46E3C77B"/>
    <w:rsid w:val="470298F2"/>
    <w:rsid w:val="471D8785"/>
    <w:rsid w:val="47319BB9"/>
    <w:rsid w:val="473F8D52"/>
    <w:rsid w:val="47B40023"/>
    <w:rsid w:val="47C645E3"/>
    <w:rsid w:val="4870B13F"/>
    <w:rsid w:val="48E0F043"/>
    <w:rsid w:val="496226C3"/>
    <w:rsid w:val="4963DE2F"/>
    <w:rsid w:val="49666B58"/>
    <w:rsid w:val="49815D26"/>
    <w:rsid w:val="499DEE52"/>
    <w:rsid w:val="49DA486F"/>
    <w:rsid w:val="4A2EE942"/>
    <w:rsid w:val="4A43BBBD"/>
    <w:rsid w:val="4A86A33B"/>
    <w:rsid w:val="4A9A01D8"/>
    <w:rsid w:val="4AFEAD42"/>
    <w:rsid w:val="4B44B900"/>
    <w:rsid w:val="4B76FBB9"/>
    <w:rsid w:val="4BB7CE8F"/>
    <w:rsid w:val="4BCC41D6"/>
    <w:rsid w:val="4BD5E8A9"/>
    <w:rsid w:val="4BE43D1D"/>
    <w:rsid w:val="4BEE9DC5"/>
    <w:rsid w:val="4C13033B"/>
    <w:rsid w:val="4C465E63"/>
    <w:rsid w:val="4C468779"/>
    <w:rsid w:val="4C67CED8"/>
    <w:rsid w:val="4D001950"/>
    <w:rsid w:val="4D229224"/>
    <w:rsid w:val="4D28E6CC"/>
    <w:rsid w:val="4D6A673E"/>
    <w:rsid w:val="4DAD0926"/>
    <w:rsid w:val="4DDC3BE2"/>
    <w:rsid w:val="4DE01448"/>
    <w:rsid w:val="4DE51577"/>
    <w:rsid w:val="4E0A2A2B"/>
    <w:rsid w:val="4E581A2C"/>
    <w:rsid w:val="4E5858A1"/>
    <w:rsid w:val="4E9E3601"/>
    <w:rsid w:val="4F0257C1"/>
    <w:rsid w:val="4F029EA5"/>
    <w:rsid w:val="4F0B8228"/>
    <w:rsid w:val="4F0ED9C7"/>
    <w:rsid w:val="4F14D5E6"/>
    <w:rsid w:val="4F1743BC"/>
    <w:rsid w:val="4F19E2CC"/>
    <w:rsid w:val="4F335B2D"/>
    <w:rsid w:val="4F376227"/>
    <w:rsid w:val="4F4501C0"/>
    <w:rsid w:val="4F86C85A"/>
    <w:rsid w:val="4FFD9CD3"/>
    <w:rsid w:val="501AC632"/>
    <w:rsid w:val="506BC453"/>
    <w:rsid w:val="5077A79F"/>
    <w:rsid w:val="50D44436"/>
    <w:rsid w:val="5124CB4F"/>
    <w:rsid w:val="5134E7A4"/>
    <w:rsid w:val="515A124B"/>
    <w:rsid w:val="516E1933"/>
    <w:rsid w:val="51936F8C"/>
    <w:rsid w:val="519BC145"/>
    <w:rsid w:val="51CD623C"/>
    <w:rsid w:val="51CDD9ED"/>
    <w:rsid w:val="51F13856"/>
    <w:rsid w:val="51F63084"/>
    <w:rsid w:val="5227F98D"/>
    <w:rsid w:val="528718B9"/>
    <w:rsid w:val="52BC22EC"/>
    <w:rsid w:val="52DBAD18"/>
    <w:rsid w:val="52EB09AA"/>
    <w:rsid w:val="531097D4"/>
    <w:rsid w:val="53275857"/>
    <w:rsid w:val="5346C98B"/>
    <w:rsid w:val="5348C87F"/>
    <w:rsid w:val="536A12E9"/>
    <w:rsid w:val="539200E5"/>
    <w:rsid w:val="539EBF77"/>
    <w:rsid w:val="53A5FA33"/>
    <w:rsid w:val="540B262E"/>
    <w:rsid w:val="542CA748"/>
    <w:rsid w:val="544E9FF9"/>
    <w:rsid w:val="546767BC"/>
    <w:rsid w:val="547F0A5A"/>
    <w:rsid w:val="548766CB"/>
    <w:rsid w:val="548D3CB2"/>
    <w:rsid w:val="548DD33F"/>
    <w:rsid w:val="550A355A"/>
    <w:rsid w:val="552850F0"/>
    <w:rsid w:val="557A7AEF"/>
    <w:rsid w:val="5592E64A"/>
    <w:rsid w:val="55967F94"/>
    <w:rsid w:val="55A0546F"/>
    <w:rsid w:val="55A16E9F"/>
    <w:rsid w:val="55F6CD6A"/>
    <w:rsid w:val="5610D235"/>
    <w:rsid w:val="56152134"/>
    <w:rsid w:val="564612D1"/>
    <w:rsid w:val="5691D66E"/>
    <w:rsid w:val="56943A13"/>
    <w:rsid w:val="56A4FA27"/>
    <w:rsid w:val="56DE2063"/>
    <w:rsid w:val="56EC0151"/>
    <w:rsid w:val="57061B17"/>
    <w:rsid w:val="57154D71"/>
    <w:rsid w:val="57186C35"/>
    <w:rsid w:val="571DE285"/>
    <w:rsid w:val="576B2F03"/>
    <w:rsid w:val="57B605CC"/>
    <w:rsid w:val="57BD649A"/>
    <w:rsid w:val="57CC35D5"/>
    <w:rsid w:val="57DDACDB"/>
    <w:rsid w:val="58069514"/>
    <w:rsid w:val="5817D758"/>
    <w:rsid w:val="58212E19"/>
    <w:rsid w:val="584E3F34"/>
    <w:rsid w:val="588D5CF6"/>
    <w:rsid w:val="58B05B9F"/>
    <w:rsid w:val="58EE0F54"/>
    <w:rsid w:val="590BAC2E"/>
    <w:rsid w:val="59331FFD"/>
    <w:rsid w:val="593897FD"/>
    <w:rsid w:val="595FBD34"/>
    <w:rsid w:val="5972C1FF"/>
    <w:rsid w:val="59AB2A3E"/>
    <w:rsid w:val="59FD992D"/>
    <w:rsid w:val="5A199DA9"/>
    <w:rsid w:val="5A6502D1"/>
    <w:rsid w:val="5A6AA2E7"/>
    <w:rsid w:val="5A6D2035"/>
    <w:rsid w:val="5A940870"/>
    <w:rsid w:val="5AAAEB97"/>
    <w:rsid w:val="5AEEB49B"/>
    <w:rsid w:val="5AF2177A"/>
    <w:rsid w:val="5B20AD3F"/>
    <w:rsid w:val="5C5071C6"/>
    <w:rsid w:val="5C539E82"/>
    <w:rsid w:val="5C5902C8"/>
    <w:rsid w:val="5C59DC73"/>
    <w:rsid w:val="5C5A86CD"/>
    <w:rsid w:val="5C5C796D"/>
    <w:rsid w:val="5CBCA90F"/>
    <w:rsid w:val="5CD9C2D1"/>
    <w:rsid w:val="5CE5E87C"/>
    <w:rsid w:val="5CEF4CEF"/>
    <w:rsid w:val="5D083C6A"/>
    <w:rsid w:val="5D5506A6"/>
    <w:rsid w:val="5D6061EC"/>
    <w:rsid w:val="5D7977BD"/>
    <w:rsid w:val="5DA2B7C8"/>
    <w:rsid w:val="5E0B3EA7"/>
    <w:rsid w:val="5E12AEA0"/>
    <w:rsid w:val="5E1F26B9"/>
    <w:rsid w:val="5E391715"/>
    <w:rsid w:val="5E463322"/>
    <w:rsid w:val="5E473F08"/>
    <w:rsid w:val="5E5CF1C3"/>
    <w:rsid w:val="5EBA6D51"/>
    <w:rsid w:val="5EFC2541"/>
    <w:rsid w:val="5F4F9D33"/>
    <w:rsid w:val="5F5BE40B"/>
    <w:rsid w:val="5F86C4D8"/>
    <w:rsid w:val="5FB5DF16"/>
    <w:rsid w:val="5FBE3B2E"/>
    <w:rsid w:val="6025D8FF"/>
    <w:rsid w:val="602D200D"/>
    <w:rsid w:val="6044BD1D"/>
    <w:rsid w:val="6050C70B"/>
    <w:rsid w:val="605366C5"/>
    <w:rsid w:val="60540385"/>
    <w:rsid w:val="60787173"/>
    <w:rsid w:val="6087A0EB"/>
    <w:rsid w:val="60D08C0D"/>
    <w:rsid w:val="610412F3"/>
    <w:rsid w:val="61103FC4"/>
    <w:rsid w:val="6144130B"/>
    <w:rsid w:val="61708EFE"/>
    <w:rsid w:val="618C796C"/>
    <w:rsid w:val="620CABB1"/>
    <w:rsid w:val="621CF8C4"/>
    <w:rsid w:val="625D5CED"/>
    <w:rsid w:val="625E23B5"/>
    <w:rsid w:val="62677582"/>
    <w:rsid w:val="626C7BAA"/>
    <w:rsid w:val="627C7997"/>
    <w:rsid w:val="627CE6C6"/>
    <w:rsid w:val="62832365"/>
    <w:rsid w:val="6289F10F"/>
    <w:rsid w:val="62FDCF62"/>
    <w:rsid w:val="63820184"/>
    <w:rsid w:val="64671AB0"/>
    <w:rsid w:val="6494400A"/>
    <w:rsid w:val="64B273C8"/>
    <w:rsid w:val="64BAFA91"/>
    <w:rsid w:val="64C8A993"/>
    <w:rsid w:val="64D3094A"/>
    <w:rsid w:val="64DEA9C7"/>
    <w:rsid w:val="64E47491"/>
    <w:rsid w:val="64EE3254"/>
    <w:rsid w:val="64EFE599"/>
    <w:rsid w:val="652D5AAE"/>
    <w:rsid w:val="6551CF36"/>
    <w:rsid w:val="6572BDD0"/>
    <w:rsid w:val="65891370"/>
    <w:rsid w:val="65E5D095"/>
    <w:rsid w:val="6601C81C"/>
    <w:rsid w:val="662E0860"/>
    <w:rsid w:val="663807F1"/>
    <w:rsid w:val="6675CA9A"/>
    <w:rsid w:val="66D65516"/>
    <w:rsid w:val="673743AE"/>
    <w:rsid w:val="6738BB96"/>
    <w:rsid w:val="6745BC05"/>
    <w:rsid w:val="675D66EB"/>
    <w:rsid w:val="676FE19B"/>
    <w:rsid w:val="677BE7BD"/>
    <w:rsid w:val="677E57C1"/>
    <w:rsid w:val="678BF804"/>
    <w:rsid w:val="678CE3A0"/>
    <w:rsid w:val="67941760"/>
    <w:rsid w:val="67DE670B"/>
    <w:rsid w:val="6869224F"/>
    <w:rsid w:val="6890C3F8"/>
    <w:rsid w:val="68F82AF6"/>
    <w:rsid w:val="691E5CF4"/>
    <w:rsid w:val="6947AF58"/>
    <w:rsid w:val="69598230"/>
    <w:rsid w:val="69A45394"/>
    <w:rsid w:val="6A03FAB4"/>
    <w:rsid w:val="6A104F82"/>
    <w:rsid w:val="6A12D2A2"/>
    <w:rsid w:val="6A16AF74"/>
    <w:rsid w:val="6A444EC1"/>
    <w:rsid w:val="6A4D4077"/>
    <w:rsid w:val="6A53F8A9"/>
    <w:rsid w:val="6A917140"/>
    <w:rsid w:val="6AB47AE8"/>
    <w:rsid w:val="6ABE5950"/>
    <w:rsid w:val="6AC497F1"/>
    <w:rsid w:val="6B03C3F4"/>
    <w:rsid w:val="6B7C032A"/>
    <w:rsid w:val="6B97DA68"/>
    <w:rsid w:val="6BA91438"/>
    <w:rsid w:val="6BB1902E"/>
    <w:rsid w:val="6BDE4EAF"/>
    <w:rsid w:val="6BFF50C0"/>
    <w:rsid w:val="6C1C06CA"/>
    <w:rsid w:val="6C68C964"/>
    <w:rsid w:val="6C7FB8E3"/>
    <w:rsid w:val="6C8DF852"/>
    <w:rsid w:val="6CD3D38F"/>
    <w:rsid w:val="6CDCF738"/>
    <w:rsid w:val="6D09D475"/>
    <w:rsid w:val="6D530657"/>
    <w:rsid w:val="6D76A7A5"/>
    <w:rsid w:val="6DADD573"/>
    <w:rsid w:val="6DEE0F97"/>
    <w:rsid w:val="6DEE1971"/>
    <w:rsid w:val="6DFA2215"/>
    <w:rsid w:val="6DFB3988"/>
    <w:rsid w:val="6E221AB1"/>
    <w:rsid w:val="6E399A1E"/>
    <w:rsid w:val="6E60C333"/>
    <w:rsid w:val="6E7364A0"/>
    <w:rsid w:val="6F667F70"/>
    <w:rsid w:val="6F9060E6"/>
    <w:rsid w:val="6FE50C7C"/>
    <w:rsid w:val="7033DB55"/>
    <w:rsid w:val="70519AA0"/>
    <w:rsid w:val="7058771B"/>
    <w:rsid w:val="709866BF"/>
    <w:rsid w:val="70A8BA96"/>
    <w:rsid w:val="70B2FE72"/>
    <w:rsid w:val="70B5D12B"/>
    <w:rsid w:val="70E26174"/>
    <w:rsid w:val="711571AE"/>
    <w:rsid w:val="7129812D"/>
    <w:rsid w:val="71765F5C"/>
    <w:rsid w:val="7182D924"/>
    <w:rsid w:val="718F0158"/>
    <w:rsid w:val="71ADA4F7"/>
    <w:rsid w:val="71B095B2"/>
    <w:rsid w:val="71B9541E"/>
    <w:rsid w:val="71CCC0BA"/>
    <w:rsid w:val="71ED486B"/>
    <w:rsid w:val="71EFCF5C"/>
    <w:rsid w:val="72018F4B"/>
    <w:rsid w:val="7215F699"/>
    <w:rsid w:val="721F64C9"/>
    <w:rsid w:val="723F713C"/>
    <w:rsid w:val="724F6CDA"/>
    <w:rsid w:val="72509C45"/>
    <w:rsid w:val="727EE0C3"/>
    <w:rsid w:val="72959A2D"/>
    <w:rsid w:val="72AF341C"/>
    <w:rsid w:val="72E7B2B5"/>
    <w:rsid w:val="72EDCC67"/>
    <w:rsid w:val="72F95C40"/>
    <w:rsid w:val="732EC008"/>
    <w:rsid w:val="7375D9E1"/>
    <w:rsid w:val="73BE5E5C"/>
    <w:rsid w:val="73D8D374"/>
    <w:rsid w:val="73E303B1"/>
    <w:rsid w:val="74071DE2"/>
    <w:rsid w:val="741217C1"/>
    <w:rsid w:val="7464A4F1"/>
    <w:rsid w:val="74BB00D1"/>
    <w:rsid w:val="74CEA474"/>
    <w:rsid w:val="74D77B62"/>
    <w:rsid w:val="7532A7D2"/>
    <w:rsid w:val="75629B11"/>
    <w:rsid w:val="7563F33D"/>
    <w:rsid w:val="756D8098"/>
    <w:rsid w:val="75952EAC"/>
    <w:rsid w:val="75C0C816"/>
    <w:rsid w:val="75C10A18"/>
    <w:rsid w:val="75CDD537"/>
    <w:rsid w:val="75CDEA0B"/>
    <w:rsid w:val="75EE202A"/>
    <w:rsid w:val="75EEB2B8"/>
    <w:rsid w:val="764609A6"/>
    <w:rsid w:val="767FAC3A"/>
    <w:rsid w:val="769DBA80"/>
    <w:rsid w:val="76B0E98C"/>
    <w:rsid w:val="76BBB886"/>
    <w:rsid w:val="771EB69C"/>
    <w:rsid w:val="7729CE69"/>
    <w:rsid w:val="772E3A9C"/>
    <w:rsid w:val="77462518"/>
    <w:rsid w:val="7748F7D8"/>
    <w:rsid w:val="77851BA0"/>
    <w:rsid w:val="77E4F034"/>
    <w:rsid w:val="78211F0C"/>
    <w:rsid w:val="7833A3D1"/>
    <w:rsid w:val="783AE337"/>
    <w:rsid w:val="78511EF4"/>
    <w:rsid w:val="7893232F"/>
    <w:rsid w:val="78A055AA"/>
    <w:rsid w:val="78C141C3"/>
    <w:rsid w:val="78F2CF1D"/>
    <w:rsid w:val="78FD0F79"/>
    <w:rsid w:val="7901FE00"/>
    <w:rsid w:val="79098B48"/>
    <w:rsid w:val="795D56DA"/>
    <w:rsid w:val="7974F858"/>
    <w:rsid w:val="797AFB53"/>
    <w:rsid w:val="79831D07"/>
    <w:rsid w:val="79E546F8"/>
    <w:rsid w:val="79FE134F"/>
    <w:rsid w:val="7A240020"/>
    <w:rsid w:val="7A4B1309"/>
    <w:rsid w:val="7A8EFF73"/>
    <w:rsid w:val="7A9CD0A1"/>
    <w:rsid w:val="7ACCA2F5"/>
    <w:rsid w:val="7B5884CC"/>
    <w:rsid w:val="7B72DAAC"/>
    <w:rsid w:val="7B969A3E"/>
    <w:rsid w:val="7BAB6C42"/>
    <w:rsid w:val="7BE9CA45"/>
    <w:rsid w:val="7C115EFF"/>
    <w:rsid w:val="7C342B95"/>
    <w:rsid w:val="7C3F0003"/>
    <w:rsid w:val="7C699ACB"/>
    <w:rsid w:val="7C6C7176"/>
    <w:rsid w:val="7CA5FDF4"/>
    <w:rsid w:val="7CB987C1"/>
    <w:rsid w:val="7CB99397"/>
    <w:rsid w:val="7CBC84C5"/>
    <w:rsid w:val="7CD049D0"/>
    <w:rsid w:val="7CF77D4E"/>
    <w:rsid w:val="7CF7FC80"/>
    <w:rsid w:val="7D8F8E20"/>
    <w:rsid w:val="7DC255B8"/>
    <w:rsid w:val="7DEE3D81"/>
    <w:rsid w:val="7DFAB113"/>
    <w:rsid w:val="7DFB1E66"/>
    <w:rsid w:val="7E759998"/>
    <w:rsid w:val="7E86471B"/>
    <w:rsid w:val="7E897ABC"/>
    <w:rsid w:val="7EB96835"/>
    <w:rsid w:val="7EC0E018"/>
    <w:rsid w:val="7EE1DBA3"/>
    <w:rsid w:val="7F11CA27"/>
    <w:rsid w:val="7F6D0E3C"/>
    <w:rsid w:val="7F9EC8DE"/>
    <w:rsid w:val="7FA45A6E"/>
    <w:rsid w:val="7FBFE82D"/>
    <w:rsid w:val="7FEB42E2"/>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962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7C94"/>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0D79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C19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semiHidden/>
    <w:unhideWhenUsed/>
    <w:qFormat/>
    <w:rsid w:val="00990B2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990B2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Tekst opmerking,Char1,- H19,Comment Text Char1 Char,Comment Text Char Char Char,Comment Text Char Char,Comment Text Char Char1,Comment Text Char2 Char,Car6,Char2, Char1,Car17,Car17 Car,Char Char1,Char13, Car17, Car17 Car,C,Ch"/>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Verwijzing opmerking,-H18,Annotationmark,Kommentarhenvisning"/>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Tekst opmerking Char,Char1 Char,- H19 Char,Comment Text Char1 Char Char,Comment Text Char Char Char Char,Comment Text Char Char Char1,Comment Text Char Char1 Char,Comment Text Char2 Char Char,Car6 Char,Char2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ListParagraph">
    <w:name w:val="List Paragraph"/>
    <w:basedOn w:val="Normal"/>
    <w:uiPriority w:val="34"/>
    <w:qFormat/>
    <w:rsid w:val="00382B62"/>
    <w:pPr>
      <w:ind w:left="720"/>
      <w:contextualSpacing/>
    </w:pPr>
  </w:style>
  <w:style w:type="paragraph" w:customStyle="1" w:styleId="Text">
    <w:name w:val="Text"/>
    <w:aliases w:val="Graphic,Graphic Char Char,Graphic Char Char Char Char Char,Graphic Char Char Char Char Char Char Char C,Text_20957,notic,Text_10394,non tochic,本文,JP Body Text,Italic,graphics,Body Text1,Graphic + Bold,graphic,JP Body Text Char,Body Text11,??,本文1"/>
    <w:basedOn w:val="Normal"/>
    <w:link w:val="TextChar"/>
    <w:qFormat/>
    <w:rsid w:val="00D60F12"/>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Body Text Char1,本文 Char1,JP Body Text Char1,Body Text1 Char1,本文1 Char1,?? Char1,Body Text2 Char1,Body Text21 Char1,Body Text11 Char1,Body Text111 Char1,本文2 Char1,Body Text1111 Char1,Body Text11111 Char1,Body Text111111 Char1"/>
    <w:link w:val="Text"/>
    <w:rsid w:val="00D60F12"/>
    <w:rPr>
      <w:rFonts w:eastAsia="MS Mincho"/>
      <w:sz w:val="24"/>
      <w:lang w:val="en-US" w:eastAsia="zh-CN"/>
    </w:rPr>
  </w:style>
  <w:style w:type="paragraph" w:customStyle="1" w:styleId="Default">
    <w:name w:val="Default"/>
    <w:rsid w:val="00F36A3A"/>
    <w:pPr>
      <w:autoSpaceDE w:val="0"/>
      <w:autoSpaceDN w:val="0"/>
      <w:adjustRightInd w:val="0"/>
    </w:pPr>
    <w:rPr>
      <w:color w:val="000000"/>
      <w:sz w:val="24"/>
      <w:szCs w:val="24"/>
      <w:lang w:val="en-US"/>
    </w:rPr>
  </w:style>
  <w:style w:type="table" w:styleId="TableGrid">
    <w:name w:val="Table Grid"/>
    <w:basedOn w:val="TableNormal"/>
    <w:uiPriority w:val="59"/>
    <w:rsid w:val="00C720A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D7991"/>
    <w:rPr>
      <w:rFonts w:asciiTheme="majorHAnsi" w:eastAsiaTheme="majorEastAsia" w:hAnsiTheme="majorHAnsi" w:cstheme="majorBidi"/>
      <w:color w:val="2F5496" w:themeColor="accent1" w:themeShade="BF"/>
      <w:sz w:val="32"/>
      <w:szCs w:val="32"/>
      <w:lang w:eastAsia="en-US"/>
    </w:rPr>
  </w:style>
  <w:style w:type="character" w:customStyle="1" w:styleId="Heading6Char">
    <w:name w:val="Heading 6 Char"/>
    <w:basedOn w:val="DefaultParagraphFont"/>
    <w:link w:val="Heading6"/>
    <w:semiHidden/>
    <w:rsid w:val="00990B27"/>
    <w:rPr>
      <w:rFonts w:asciiTheme="majorHAnsi" w:eastAsiaTheme="majorEastAsia" w:hAnsiTheme="majorHAnsi" w:cstheme="majorBidi"/>
      <w:color w:val="1F3763" w:themeColor="accent1" w:themeShade="7F"/>
      <w:sz w:val="22"/>
      <w:lang w:eastAsia="en-US"/>
    </w:rPr>
  </w:style>
  <w:style w:type="character" w:customStyle="1" w:styleId="Heading7Char">
    <w:name w:val="Heading 7 Char"/>
    <w:basedOn w:val="DefaultParagraphFont"/>
    <w:link w:val="Heading7"/>
    <w:rsid w:val="00990B27"/>
    <w:rPr>
      <w:rFonts w:asciiTheme="majorHAnsi" w:eastAsiaTheme="majorEastAsia" w:hAnsiTheme="majorHAnsi" w:cstheme="majorBidi"/>
      <w:i/>
      <w:iCs/>
      <w:color w:val="1F3763" w:themeColor="accent1" w:themeShade="7F"/>
      <w:sz w:val="22"/>
      <w:lang w:eastAsia="en-US"/>
    </w:rPr>
  </w:style>
  <w:style w:type="paragraph" w:styleId="NormalWeb">
    <w:name w:val="Normal (Web)"/>
    <w:basedOn w:val="Normal"/>
    <w:uiPriority w:val="99"/>
    <w:unhideWhenUsed/>
    <w:rsid w:val="003D2F44"/>
    <w:pPr>
      <w:tabs>
        <w:tab w:val="clear" w:pos="567"/>
      </w:tabs>
      <w:spacing w:before="100" w:beforeAutospacing="1" w:after="100" w:afterAutospacing="1" w:line="240" w:lineRule="auto"/>
    </w:pPr>
    <w:rPr>
      <w:sz w:val="24"/>
      <w:szCs w:val="24"/>
      <w:lang w:val="en-US"/>
    </w:rPr>
  </w:style>
  <w:style w:type="character" w:styleId="UnresolvedMention">
    <w:name w:val="Unresolved Mention"/>
    <w:basedOn w:val="DefaultParagraphFont"/>
    <w:uiPriority w:val="99"/>
    <w:unhideWhenUsed/>
    <w:rsid w:val="00770BC7"/>
    <w:rPr>
      <w:color w:val="605E5C"/>
      <w:shd w:val="clear" w:color="auto" w:fill="E1DFDD"/>
    </w:rPr>
  </w:style>
  <w:style w:type="character" w:styleId="Mention">
    <w:name w:val="Mention"/>
    <w:basedOn w:val="DefaultParagraphFont"/>
    <w:uiPriority w:val="99"/>
    <w:unhideWhenUsed/>
    <w:rsid w:val="00770BC7"/>
    <w:rPr>
      <w:color w:val="2B579A"/>
      <w:shd w:val="clear" w:color="auto" w:fill="E1DFDD"/>
    </w:rPr>
  </w:style>
  <w:style w:type="character" w:customStyle="1" w:styleId="normaltextrun">
    <w:name w:val="normaltextrun"/>
    <w:basedOn w:val="DefaultParagraphFont"/>
    <w:rsid w:val="00BF58D1"/>
  </w:style>
  <w:style w:type="paragraph" w:customStyle="1" w:styleId="paragraph">
    <w:name w:val="paragraph"/>
    <w:basedOn w:val="Normal"/>
    <w:rsid w:val="00992FA0"/>
    <w:pPr>
      <w:tabs>
        <w:tab w:val="clear" w:pos="567"/>
      </w:tabs>
      <w:spacing w:before="100" w:beforeAutospacing="1" w:after="100" w:afterAutospacing="1" w:line="240" w:lineRule="auto"/>
    </w:pPr>
    <w:rPr>
      <w:rFonts w:ascii="Calibri" w:hAnsi="Calibri" w:cs="Calibri"/>
      <w:szCs w:val="22"/>
      <w:lang w:val="en-US"/>
    </w:rPr>
  </w:style>
  <w:style w:type="character" w:customStyle="1" w:styleId="eop">
    <w:name w:val="eop"/>
    <w:basedOn w:val="DefaultParagraphFont"/>
    <w:rsid w:val="00992FA0"/>
  </w:style>
  <w:style w:type="character" w:customStyle="1" w:styleId="spellingerror">
    <w:name w:val="spellingerror"/>
    <w:basedOn w:val="DefaultParagraphFont"/>
    <w:rsid w:val="00992FA0"/>
  </w:style>
  <w:style w:type="paragraph" w:customStyle="1" w:styleId="Listlevel1">
    <w:name w:val="List level 1"/>
    <w:basedOn w:val="Normal"/>
    <w:link w:val="Listlevel1Char"/>
    <w:rsid w:val="00B77A29"/>
    <w:pPr>
      <w:tabs>
        <w:tab w:val="clear" w:pos="567"/>
      </w:tabs>
      <w:spacing w:before="40" w:line="240" w:lineRule="auto"/>
      <w:ind w:left="425" w:hanging="425"/>
    </w:pPr>
    <w:rPr>
      <w:rFonts w:eastAsia="MS Mincho"/>
      <w:sz w:val="24"/>
      <w:lang w:val="en-US" w:eastAsia="zh-CN"/>
    </w:rPr>
  </w:style>
  <w:style w:type="paragraph" w:customStyle="1" w:styleId="Nottoc-headings">
    <w:name w:val="Not toc-headings"/>
    <w:basedOn w:val="Normal"/>
    <w:next w:val="Text"/>
    <w:link w:val="Nottoc-headingsChar"/>
    <w:rsid w:val="00B77A29"/>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Nottoc-headingsChar">
    <w:name w:val="Not toc-headings Char"/>
    <w:link w:val="Nottoc-headings"/>
    <w:rsid w:val="00B77A29"/>
    <w:rPr>
      <w:rFonts w:ascii="Arial" w:eastAsia="MS Gothic" w:hAnsi="Arial" w:cs="Arial"/>
      <w:b/>
      <w:sz w:val="24"/>
      <w:szCs w:val="24"/>
      <w:lang w:val="en-US" w:eastAsia="zh-CN"/>
    </w:rPr>
  </w:style>
  <w:style w:type="character" w:customStyle="1" w:styleId="FooterChar">
    <w:name w:val="Footer Char"/>
    <w:basedOn w:val="DefaultParagraphFont"/>
    <w:link w:val="Footer"/>
    <w:uiPriority w:val="99"/>
    <w:rsid w:val="0088154D"/>
    <w:rPr>
      <w:rFonts w:ascii="Arial" w:eastAsia="Times New Roman" w:hAnsi="Arial"/>
      <w:noProof/>
      <w:sz w:val="16"/>
      <w:lang w:eastAsia="en-US"/>
    </w:rPr>
  </w:style>
  <w:style w:type="paragraph" w:customStyle="1" w:styleId="PIHeading1">
    <w:name w:val="PI Heading 1"/>
    <w:basedOn w:val="Heading2"/>
    <w:link w:val="PIHeading1Char"/>
    <w:rsid w:val="005C1900"/>
    <w:pPr>
      <w:tabs>
        <w:tab w:val="clear" w:pos="567"/>
      </w:tabs>
      <w:spacing w:before="360" w:after="240" w:line="240" w:lineRule="auto"/>
    </w:pPr>
    <w:rPr>
      <w:rFonts w:ascii="Arial" w:eastAsia="Times New Roman" w:hAnsi="Arial" w:cs="Times New Roman"/>
      <w:b/>
      <w:color w:val="auto"/>
      <w:sz w:val="24"/>
      <w:szCs w:val="20"/>
      <w:lang w:val="en-US"/>
    </w:rPr>
  </w:style>
  <w:style w:type="character" w:customStyle="1" w:styleId="PIHeading1Char">
    <w:name w:val="PI Heading 1 Char"/>
    <w:link w:val="PIHeading1"/>
    <w:rsid w:val="005C1900"/>
    <w:rPr>
      <w:rFonts w:ascii="Arial" w:eastAsia="Times New Roman" w:hAnsi="Arial"/>
      <w:b/>
      <w:sz w:val="24"/>
      <w:lang w:val="en-US" w:eastAsia="en-US"/>
    </w:rPr>
  </w:style>
  <w:style w:type="character" w:customStyle="1" w:styleId="Heading2Char">
    <w:name w:val="Heading 2 Char"/>
    <w:basedOn w:val="DefaultParagraphFont"/>
    <w:link w:val="Heading2"/>
    <w:semiHidden/>
    <w:rsid w:val="005C1900"/>
    <w:rPr>
      <w:rFonts w:asciiTheme="majorHAnsi" w:eastAsiaTheme="majorEastAsia" w:hAnsiTheme="majorHAnsi" w:cstheme="majorBidi"/>
      <w:color w:val="2F5496" w:themeColor="accent1" w:themeShade="BF"/>
      <w:sz w:val="26"/>
      <w:szCs w:val="26"/>
      <w:lang w:eastAsia="en-US"/>
    </w:rPr>
  </w:style>
  <w:style w:type="character" w:customStyle="1" w:styleId="ui-provider">
    <w:name w:val="ui-provider"/>
    <w:basedOn w:val="DefaultParagraphFont"/>
    <w:rsid w:val="00EA1D4B"/>
  </w:style>
  <w:style w:type="table" w:customStyle="1" w:styleId="TableGrid1">
    <w:name w:val="Table Grid1"/>
    <w:basedOn w:val="TableNormal"/>
    <w:next w:val="TableGrid"/>
    <w:rsid w:val="00671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evel1Char">
    <w:name w:val="List level 1 Char"/>
    <w:link w:val="Listlevel1"/>
    <w:locked/>
    <w:rsid w:val="00907E1D"/>
    <w:rPr>
      <w:rFonts w:eastAsia="MS Mincho"/>
      <w:sz w:val="24"/>
      <w:lang w:val="en-US" w:eastAsia="zh-CN"/>
    </w:rPr>
  </w:style>
  <w:style w:type="character" w:customStyle="1" w:styleId="underline">
    <w:name w:val="underline"/>
    <w:basedOn w:val="DefaultParagraphFont"/>
    <w:rsid w:val="007D68A1"/>
  </w:style>
  <w:style w:type="paragraph" w:customStyle="1" w:styleId="text-p">
    <w:name w:val="text-p"/>
    <w:basedOn w:val="Normal"/>
    <w:rsid w:val="00900355"/>
    <w:pPr>
      <w:tabs>
        <w:tab w:val="clear" w:pos="567"/>
      </w:tabs>
      <w:spacing w:before="100" w:beforeAutospacing="1" w:after="100" w:afterAutospacing="1" w:line="240" w:lineRule="auto"/>
    </w:pPr>
    <w:rPr>
      <w:sz w:val="24"/>
      <w:szCs w:val="24"/>
      <w:lang w:val="de-CH" w:eastAsia="de-CH"/>
    </w:rPr>
  </w:style>
  <w:style w:type="character" w:customStyle="1" w:styleId="text-h">
    <w:name w:val="text-h"/>
    <w:basedOn w:val="DefaultParagraphFont"/>
    <w:rsid w:val="00900355"/>
  </w:style>
  <w:style w:type="paragraph" w:customStyle="1" w:styleId="listlevel1-p">
    <w:name w:val="listlevel1-p"/>
    <w:basedOn w:val="Normal"/>
    <w:rsid w:val="00900355"/>
    <w:pPr>
      <w:tabs>
        <w:tab w:val="clear" w:pos="567"/>
      </w:tabs>
      <w:spacing w:before="100" w:beforeAutospacing="1" w:after="100" w:afterAutospacing="1" w:line="240" w:lineRule="auto"/>
    </w:pPr>
    <w:rPr>
      <w:sz w:val="24"/>
      <w:szCs w:val="24"/>
      <w:lang w:val="de-CH" w:eastAsia="de-CH"/>
    </w:rPr>
  </w:style>
  <w:style w:type="character" w:customStyle="1" w:styleId="listlevel1-h">
    <w:name w:val="listlevel1-h"/>
    <w:basedOn w:val="DefaultParagraphFont"/>
    <w:rsid w:val="00900355"/>
  </w:style>
  <w:style w:type="character" w:customStyle="1" w:styleId="cf01">
    <w:name w:val="cf01"/>
    <w:basedOn w:val="DefaultParagraphFont"/>
    <w:rsid w:val="00DB5B15"/>
    <w:rPr>
      <w:rFonts w:ascii="Segoe UI" w:hAnsi="Segoe UI" w:cs="Segoe UI" w:hint="default"/>
      <w:sz w:val="18"/>
      <w:szCs w:val="18"/>
    </w:rPr>
  </w:style>
  <w:style w:type="paragraph" w:customStyle="1" w:styleId="Doctype">
    <w:name w:val="Doctype"/>
    <w:basedOn w:val="Normal"/>
    <w:rsid w:val="004720F4"/>
    <w:pPr>
      <w:keepNext/>
      <w:tabs>
        <w:tab w:val="clear" w:pos="567"/>
      </w:tabs>
      <w:spacing w:before="240" w:line="240" w:lineRule="auto"/>
    </w:pPr>
    <w:rPr>
      <w:rFonts w:ascii="Arial" w:eastAsia="MS Gothic" w:hAnsi="Arial" w:cs="Arial"/>
      <w:sz w:val="24"/>
      <w:lang w:val="en-US" w:eastAsia="zh-CN"/>
    </w:rPr>
  </w:style>
  <w:style w:type="character" w:customStyle="1" w:styleId="findhit">
    <w:name w:val="findhit"/>
    <w:basedOn w:val="DefaultParagraphFont"/>
    <w:rsid w:val="00D86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797">
      <w:bodyDiv w:val="1"/>
      <w:marLeft w:val="0"/>
      <w:marRight w:val="0"/>
      <w:marTop w:val="0"/>
      <w:marBottom w:val="0"/>
      <w:divBdr>
        <w:top w:val="none" w:sz="0" w:space="0" w:color="auto"/>
        <w:left w:val="none" w:sz="0" w:space="0" w:color="auto"/>
        <w:bottom w:val="none" w:sz="0" w:space="0" w:color="auto"/>
        <w:right w:val="none" w:sz="0" w:space="0" w:color="auto"/>
      </w:divBdr>
    </w:div>
    <w:div w:id="90781386">
      <w:bodyDiv w:val="1"/>
      <w:marLeft w:val="0"/>
      <w:marRight w:val="0"/>
      <w:marTop w:val="0"/>
      <w:marBottom w:val="0"/>
      <w:divBdr>
        <w:top w:val="none" w:sz="0" w:space="0" w:color="auto"/>
        <w:left w:val="none" w:sz="0" w:space="0" w:color="auto"/>
        <w:bottom w:val="none" w:sz="0" w:space="0" w:color="auto"/>
        <w:right w:val="none" w:sz="0" w:space="0" w:color="auto"/>
      </w:divBdr>
    </w:div>
    <w:div w:id="94399303">
      <w:bodyDiv w:val="1"/>
      <w:marLeft w:val="0"/>
      <w:marRight w:val="0"/>
      <w:marTop w:val="0"/>
      <w:marBottom w:val="0"/>
      <w:divBdr>
        <w:top w:val="none" w:sz="0" w:space="0" w:color="auto"/>
        <w:left w:val="none" w:sz="0" w:space="0" w:color="auto"/>
        <w:bottom w:val="none" w:sz="0" w:space="0" w:color="auto"/>
        <w:right w:val="none" w:sz="0" w:space="0" w:color="auto"/>
      </w:divBdr>
      <w:divsChild>
        <w:div w:id="709304684">
          <w:marLeft w:val="0"/>
          <w:marRight w:val="0"/>
          <w:marTop w:val="0"/>
          <w:marBottom w:val="0"/>
          <w:divBdr>
            <w:top w:val="none" w:sz="0" w:space="0" w:color="auto"/>
            <w:left w:val="none" w:sz="0" w:space="0" w:color="auto"/>
            <w:bottom w:val="none" w:sz="0" w:space="0" w:color="auto"/>
            <w:right w:val="none" w:sz="0" w:space="0" w:color="auto"/>
          </w:divBdr>
        </w:div>
        <w:div w:id="716900978">
          <w:marLeft w:val="0"/>
          <w:marRight w:val="0"/>
          <w:marTop w:val="0"/>
          <w:marBottom w:val="0"/>
          <w:divBdr>
            <w:top w:val="none" w:sz="0" w:space="0" w:color="auto"/>
            <w:left w:val="none" w:sz="0" w:space="0" w:color="auto"/>
            <w:bottom w:val="none" w:sz="0" w:space="0" w:color="auto"/>
            <w:right w:val="none" w:sz="0" w:space="0" w:color="auto"/>
          </w:divBdr>
        </w:div>
        <w:div w:id="1050034688">
          <w:marLeft w:val="0"/>
          <w:marRight w:val="0"/>
          <w:marTop w:val="0"/>
          <w:marBottom w:val="0"/>
          <w:divBdr>
            <w:top w:val="none" w:sz="0" w:space="0" w:color="auto"/>
            <w:left w:val="none" w:sz="0" w:space="0" w:color="auto"/>
            <w:bottom w:val="none" w:sz="0" w:space="0" w:color="auto"/>
            <w:right w:val="none" w:sz="0" w:space="0" w:color="auto"/>
          </w:divBdr>
        </w:div>
        <w:div w:id="1450781119">
          <w:marLeft w:val="0"/>
          <w:marRight w:val="0"/>
          <w:marTop w:val="0"/>
          <w:marBottom w:val="0"/>
          <w:divBdr>
            <w:top w:val="none" w:sz="0" w:space="0" w:color="auto"/>
            <w:left w:val="none" w:sz="0" w:space="0" w:color="auto"/>
            <w:bottom w:val="none" w:sz="0" w:space="0" w:color="auto"/>
            <w:right w:val="none" w:sz="0" w:space="0" w:color="auto"/>
          </w:divBdr>
        </w:div>
        <w:div w:id="1543131794">
          <w:marLeft w:val="0"/>
          <w:marRight w:val="0"/>
          <w:marTop w:val="0"/>
          <w:marBottom w:val="0"/>
          <w:divBdr>
            <w:top w:val="none" w:sz="0" w:space="0" w:color="auto"/>
            <w:left w:val="none" w:sz="0" w:space="0" w:color="auto"/>
            <w:bottom w:val="none" w:sz="0" w:space="0" w:color="auto"/>
            <w:right w:val="none" w:sz="0" w:space="0" w:color="auto"/>
          </w:divBdr>
        </w:div>
      </w:divsChild>
    </w:div>
    <w:div w:id="263996803">
      <w:bodyDiv w:val="1"/>
      <w:marLeft w:val="0"/>
      <w:marRight w:val="0"/>
      <w:marTop w:val="0"/>
      <w:marBottom w:val="0"/>
      <w:divBdr>
        <w:top w:val="none" w:sz="0" w:space="0" w:color="auto"/>
        <w:left w:val="none" w:sz="0" w:space="0" w:color="auto"/>
        <w:bottom w:val="none" w:sz="0" w:space="0" w:color="auto"/>
        <w:right w:val="none" w:sz="0" w:space="0" w:color="auto"/>
      </w:divBdr>
    </w:div>
    <w:div w:id="279410969">
      <w:bodyDiv w:val="1"/>
      <w:marLeft w:val="0"/>
      <w:marRight w:val="0"/>
      <w:marTop w:val="0"/>
      <w:marBottom w:val="0"/>
      <w:divBdr>
        <w:top w:val="none" w:sz="0" w:space="0" w:color="auto"/>
        <w:left w:val="none" w:sz="0" w:space="0" w:color="auto"/>
        <w:bottom w:val="none" w:sz="0" w:space="0" w:color="auto"/>
        <w:right w:val="none" w:sz="0" w:space="0" w:color="auto"/>
      </w:divBdr>
    </w:div>
    <w:div w:id="285502160">
      <w:bodyDiv w:val="1"/>
      <w:marLeft w:val="0"/>
      <w:marRight w:val="0"/>
      <w:marTop w:val="0"/>
      <w:marBottom w:val="0"/>
      <w:divBdr>
        <w:top w:val="none" w:sz="0" w:space="0" w:color="auto"/>
        <w:left w:val="none" w:sz="0" w:space="0" w:color="auto"/>
        <w:bottom w:val="none" w:sz="0" w:space="0" w:color="auto"/>
        <w:right w:val="none" w:sz="0" w:space="0" w:color="auto"/>
      </w:divBdr>
    </w:div>
    <w:div w:id="303773909">
      <w:bodyDiv w:val="1"/>
      <w:marLeft w:val="0"/>
      <w:marRight w:val="0"/>
      <w:marTop w:val="0"/>
      <w:marBottom w:val="0"/>
      <w:divBdr>
        <w:top w:val="none" w:sz="0" w:space="0" w:color="auto"/>
        <w:left w:val="none" w:sz="0" w:space="0" w:color="auto"/>
        <w:bottom w:val="none" w:sz="0" w:space="0" w:color="auto"/>
        <w:right w:val="none" w:sz="0" w:space="0" w:color="auto"/>
      </w:divBdr>
    </w:div>
    <w:div w:id="324747419">
      <w:bodyDiv w:val="1"/>
      <w:marLeft w:val="0"/>
      <w:marRight w:val="0"/>
      <w:marTop w:val="0"/>
      <w:marBottom w:val="0"/>
      <w:divBdr>
        <w:top w:val="none" w:sz="0" w:space="0" w:color="auto"/>
        <w:left w:val="none" w:sz="0" w:space="0" w:color="auto"/>
        <w:bottom w:val="none" w:sz="0" w:space="0" w:color="auto"/>
        <w:right w:val="none" w:sz="0" w:space="0" w:color="auto"/>
      </w:divBdr>
    </w:div>
    <w:div w:id="325986529">
      <w:bodyDiv w:val="1"/>
      <w:marLeft w:val="0"/>
      <w:marRight w:val="0"/>
      <w:marTop w:val="0"/>
      <w:marBottom w:val="0"/>
      <w:divBdr>
        <w:top w:val="none" w:sz="0" w:space="0" w:color="auto"/>
        <w:left w:val="none" w:sz="0" w:space="0" w:color="auto"/>
        <w:bottom w:val="none" w:sz="0" w:space="0" w:color="auto"/>
        <w:right w:val="none" w:sz="0" w:space="0" w:color="auto"/>
      </w:divBdr>
    </w:div>
    <w:div w:id="375813454">
      <w:bodyDiv w:val="1"/>
      <w:marLeft w:val="0"/>
      <w:marRight w:val="0"/>
      <w:marTop w:val="0"/>
      <w:marBottom w:val="0"/>
      <w:divBdr>
        <w:top w:val="none" w:sz="0" w:space="0" w:color="auto"/>
        <w:left w:val="none" w:sz="0" w:space="0" w:color="auto"/>
        <w:bottom w:val="none" w:sz="0" w:space="0" w:color="auto"/>
        <w:right w:val="none" w:sz="0" w:space="0" w:color="auto"/>
      </w:divBdr>
    </w:div>
    <w:div w:id="409624712">
      <w:bodyDiv w:val="1"/>
      <w:marLeft w:val="0"/>
      <w:marRight w:val="0"/>
      <w:marTop w:val="0"/>
      <w:marBottom w:val="0"/>
      <w:divBdr>
        <w:top w:val="none" w:sz="0" w:space="0" w:color="auto"/>
        <w:left w:val="none" w:sz="0" w:space="0" w:color="auto"/>
        <w:bottom w:val="none" w:sz="0" w:space="0" w:color="auto"/>
        <w:right w:val="none" w:sz="0" w:space="0" w:color="auto"/>
      </w:divBdr>
    </w:div>
    <w:div w:id="414940708">
      <w:bodyDiv w:val="1"/>
      <w:marLeft w:val="0"/>
      <w:marRight w:val="0"/>
      <w:marTop w:val="0"/>
      <w:marBottom w:val="0"/>
      <w:divBdr>
        <w:top w:val="none" w:sz="0" w:space="0" w:color="auto"/>
        <w:left w:val="none" w:sz="0" w:space="0" w:color="auto"/>
        <w:bottom w:val="none" w:sz="0" w:space="0" w:color="auto"/>
        <w:right w:val="none" w:sz="0" w:space="0" w:color="auto"/>
      </w:divBdr>
    </w:div>
    <w:div w:id="418528702">
      <w:bodyDiv w:val="1"/>
      <w:marLeft w:val="0"/>
      <w:marRight w:val="0"/>
      <w:marTop w:val="0"/>
      <w:marBottom w:val="0"/>
      <w:divBdr>
        <w:top w:val="none" w:sz="0" w:space="0" w:color="auto"/>
        <w:left w:val="none" w:sz="0" w:space="0" w:color="auto"/>
        <w:bottom w:val="none" w:sz="0" w:space="0" w:color="auto"/>
        <w:right w:val="none" w:sz="0" w:space="0" w:color="auto"/>
      </w:divBdr>
    </w:div>
    <w:div w:id="503712789">
      <w:bodyDiv w:val="1"/>
      <w:marLeft w:val="0"/>
      <w:marRight w:val="0"/>
      <w:marTop w:val="0"/>
      <w:marBottom w:val="0"/>
      <w:divBdr>
        <w:top w:val="none" w:sz="0" w:space="0" w:color="auto"/>
        <w:left w:val="none" w:sz="0" w:space="0" w:color="auto"/>
        <w:bottom w:val="none" w:sz="0" w:space="0" w:color="auto"/>
        <w:right w:val="none" w:sz="0" w:space="0" w:color="auto"/>
      </w:divBdr>
      <w:divsChild>
        <w:div w:id="1257204891">
          <w:marLeft w:val="0"/>
          <w:marRight w:val="0"/>
          <w:marTop w:val="0"/>
          <w:marBottom w:val="0"/>
          <w:divBdr>
            <w:top w:val="none" w:sz="0" w:space="0" w:color="auto"/>
            <w:left w:val="none" w:sz="0" w:space="0" w:color="auto"/>
            <w:bottom w:val="none" w:sz="0" w:space="0" w:color="auto"/>
            <w:right w:val="none" w:sz="0" w:space="0" w:color="auto"/>
          </w:divBdr>
        </w:div>
        <w:div w:id="1369524815">
          <w:marLeft w:val="0"/>
          <w:marRight w:val="0"/>
          <w:marTop w:val="0"/>
          <w:marBottom w:val="0"/>
          <w:divBdr>
            <w:top w:val="none" w:sz="0" w:space="0" w:color="auto"/>
            <w:left w:val="none" w:sz="0" w:space="0" w:color="auto"/>
            <w:bottom w:val="none" w:sz="0" w:space="0" w:color="auto"/>
            <w:right w:val="none" w:sz="0" w:space="0" w:color="auto"/>
          </w:divBdr>
        </w:div>
        <w:div w:id="1400326457">
          <w:marLeft w:val="0"/>
          <w:marRight w:val="0"/>
          <w:marTop w:val="0"/>
          <w:marBottom w:val="0"/>
          <w:divBdr>
            <w:top w:val="none" w:sz="0" w:space="0" w:color="auto"/>
            <w:left w:val="none" w:sz="0" w:space="0" w:color="auto"/>
            <w:bottom w:val="none" w:sz="0" w:space="0" w:color="auto"/>
            <w:right w:val="none" w:sz="0" w:space="0" w:color="auto"/>
          </w:divBdr>
        </w:div>
        <w:div w:id="1592544167">
          <w:marLeft w:val="0"/>
          <w:marRight w:val="0"/>
          <w:marTop w:val="0"/>
          <w:marBottom w:val="0"/>
          <w:divBdr>
            <w:top w:val="none" w:sz="0" w:space="0" w:color="auto"/>
            <w:left w:val="none" w:sz="0" w:space="0" w:color="auto"/>
            <w:bottom w:val="none" w:sz="0" w:space="0" w:color="auto"/>
            <w:right w:val="none" w:sz="0" w:space="0" w:color="auto"/>
          </w:divBdr>
        </w:div>
        <w:div w:id="1913272298">
          <w:marLeft w:val="0"/>
          <w:marRight w:val="0"/>
          <w:marTop w:val="0"/>
          <w:marBottom w:val="0"/>
          <w:divBdr>
            <w:top w:val="none" w:sz="0" w:space="0" w:color="auto"/>
            <w:left w:val="none" w:sz="0" w:space="0" w:color="auto"/>
            <w:bottom w:val="none" w:sz="0" w:space="0" w:color="auto"/>
            <w:right w:val="none" w:sz="0" w:space="0" w:color="auto"/>
          </w:divBdr>
        </w:div>
      </w:divsChild>
    </w:div>
    <w:div w:id="518205279">
      <w:bodyDiv w:val="1"/>
      <w:marLeft w:val="0"/>
      <w:marRight w:val="0"/>
      <w:marTop w:val="0"/>
      <w:marBottom w:val="0"/>
      <w:divBdr>
        <w:top w:val="none" w:sz="0" w:space="0" w:color="auto"/>
        <w:left w:val="none" w:sz="0" w:space="0" w:color="auto"/>
        <w:bottom w:val="none" w:sz="0" w:space="0" w:color="auto"/>
        <w:right w:val="none" w:sz="0" w:space="0" w:color="auto"/>
      </w:divBdr>
    </w:div>
    <w:div w:id="519513425">
      <w:bodyDiv w:val="1"/>
      <w:marLeft w:val="0"/>
      <w:marRight w:val="0"/>
      <w:marTop w:val="0"/>
      <w:marBottom w:val="0"/>
      <w:divBdr>
        <w:top w:val="none" w:sz="0" w:space="0" w:color="auto"/>
        <w:left w:val="none" w:sz="0" w:space="0" w:color="auto"/>
        <w:bottom w:val="none" w:sz="0" w:space="0" w:color="auto"/>
        <w:right w:val="none" w:sz="0" w:space="0" w:color="auto"/>
      </w:divBdr>
    </w:div>
    <w:div w:id="534006067">
      <w:bodyDiv w:val="1"/>
      <w:marLeft w:val="0"/>
      <w:marRight w:val="0"/>
      <w:marTop w:val="0"/>
      <w:marBottom w:val="0"/>
      <w:divBdr>
        <w:top w:val="none" w:sz="0" w:space="0" w:color="auto"/>
        <w:left w:val="none" w:sz="0" w:space="0" w:color="auto"/>
        <w:bottom w:val="none" w:sz="0" w:space="0" w:color="auto"/>
        <w:right w:val="none" w:sz="0" w:space="0" w:color="auto"/>
      </w:divBdr>
    </w:div>
    <w:div w:id="549999301">
      <w:bodyDiv w:val="1"/>
      <w:marLeft w:val="0"/>
      <w:marRight w:val="0"/>
      <w:marTop w:val="0"/>
      <w:marBottom w:val="0"/>
      <w:divBdr>
        <w:top w:val="none" w:sz="0" w:space="0" w:color="auto"/>
        <w:left w:val="none" w:sz="0" w:space="0" w:color="auto"/>
        <w:bottom w:val="none" w:sz="0" w:space="0" w:color="auto"/>
        <w:right w:val="none" w:sz="0" w:space="0" w:color="auto"/>
      </w:divBdr>
    </w:div>
    <w:div w:id="551308306">
      <w:bodyDiv w:val="1"/>
      <w:marLeft w:val="0"/>
      <w:marRight w:val="0"/>
      <w:marTop w:val="0"/>
      <w:marBottom w:val="0"/>
      <w:divBdr>
        <w:top w:val="none" w:sz="0" w:space="0" w:color="auto"/>
        <w:left w:val="none" w:sz="0" w:space="0" w:color="auto"/>
        <w:bottom w:val="none" w:sz="0" w:space="0" w:color="auto"/>
        <w:right w:val="none" w:sz="0" w:space="0" w:color="auto"/>
      </w:divBdr>
    </w:div>
    <w:div w:id="602300551">
      <w:bodyDiv w:val="1"/>
      <w:marLeft w:val="0"/>
      <w:marRight w:val="0"/>
      <w:marTop w:val="0"/>
      <w:marBottom w:val="0"/>
      <w:divBdr>
        <w:top w:val="none" w:sz="0" w:space="0" w:color="auto"/>
        <w:left w:val="none" w:sz="0" w:space="0" w:color="auto"/>
        <w:bottom w:val="none" w:sz="0" w:space="0" w:color="auto"/>
        <w:right w:val="none" w:sz="0" w:space="0" w:color="auto"/>
      </w:divBdr>
      <w:divsChild>
        <w:div w:id="1224177849">
          <w:marLeft w:val="0"/>
          <w:marRight w:val="0"/>
          <w:marTop w:val="0"/>
          <w:marBottom w:val="0"/>
          <w:divBdr>
            <w:top w:val="none" w:sz="0" w:space="0" w:color="auto"/>
            <w:left w:val="none" w:sz="0" w:space="0" w:color="auto"/>
            <w:bottom w:val="none" w:sz="0" w:space="0" w:color="auto"/>
            <w:right w:val="none" w:sz="0" w:space="0" w:color="auto"/>
          </w:divBdr>
        </w:div>
        <w:div w:id="1751464095">
          <w:marLeft w:val="0"/>
          <w:marRight w:val="0"/>
          <w:marTop w:val="0"/>
          <w:marBottom w:val="0"/>
          <w:divBdr>
            <w:top w:val="none" w:sz="0" w:space="0" w:color="auto"/>
            <w:left w:val="none" w:sz="0" w:space="0" w:color="auto"/>
            <w:bottom w:val="none" w:sz="0" w:space="0" w:color="auto"/>
            <w:right w:val="none" w:sz="0" w:space="0" w:color="auto"/>
          </w:divBdr>
        </w:div>
        <w:div w:id="2036617549">
          <w:marLeft w:val="0"/>
          <w:marRight w:val="0"/>
          <w:marTop w:val="0"/>
          <w:marBottom w:val="0"/>
          <w:divBdr>
            <w:top w:val="none" w:sz="0" w:space="0" w:color="auto"/>
            <w:left w:val="none" w:sz="0" w:space="0" w:color="auto"/>
            <w:bottom w:val="none" w:sz="0" w:space="0" w:color="auto"/>
            <w:right w:val="none" w:sz="0" w:space="0" w:color="auto"/>
          </w:divBdr>
        </w:div>
      </w:divsChild>
    </w:div>
    <w:div w:id="646977709">
      <w:bodyDiv w:val="1"/>
      <w:marLeft w:val="0"/>
      <w:marRight w:val="0"/>
      <w:marTop w:val="0"/>
      <w:marBottom w:val="0"/>
      <w:divBdr>
        <w:top w:val="none" w:sz="0" w:space="0" w:color="auto"/>
        <w:left w:val="none" w:sz="0" w:space="0" w:color="auto"/>
        <w:bottom w:val="none" w:sz="0" w:space="0" w:color="auto"/>
        <w:right w:val="none" w:sz="0" w:space="0" w:color="auto"/>
      </w:divBdr>
    </w:div>
    <w:div w:id="715086421">
      <w:bodyDiv w:val="1"/>
      <w:marLeft w:val="0"/>
      <w:marRight w:val="0"/>
      <w:marTop w:val="0"/>
      <w:marBottom w:val="0"/>
      <w:divBdr>
        <w:top w:val="none" w:sz="0" w:space="0" w:color="auto"/>
        <w:left w:val="none" w:sz="0" w:space="0" w:color="auto"/>
        <w:bottom w:val="none" w:sz="0" w:space="0" w:color="auto"/>
        <w:right w:val="none" w:sz="0" w:space="0" w:color="auto"/>
      </w:divBdr>
      <w:divsChild>
        <w:div w:id="86854732">
          <w:marLeft w:val="0"/>
          <w:marRight w:val="0"/>
          <w:marTop w:val="0"/>
          <w:marBottom w:val="0"/>
          <w:divBdr>
            <w:top w:val="none" w:sz="0" w:space="0" w:color="auto"/>
            <w:left w:val="none" w:sz="0" w:space="0" w:color="auto"/>
            <w:bottom w:val="none" w:sz="0" w:space="0" w:color="auto"/>
            <w:right w:val="none" w:sz="0" w:space="0" w:color="auto"/>
          </w:divBdr>
        </w:div>
        <w:div w:id="616184058">
          <w:marLeft w:val="0"/>
          <w:marRight w:val="0"/>
          <w:marTop w:val="0"/>
          <w:marBottom w:val="0"/>
          <w:divBdr>
            <w:top w:val="none" w:sz="0" w:space="0" w:color="auto"/>
            <w:left w:val="none" w:sz="0" w:space="0" w:color="auto"/>
            <w:bottom w:val="none" w:sz="0" w:space="0" w:color="auto"/>
            <w:right w:val="none" w:sz="0" w:space="0" w:color="auto"/>
          </w:divBdr>
        </w:div>
        <w:div w:id="1784808985">
          <w:marLeft w:val="0"/>
          <w:marRight w:val="0"/>
          <w:marTop w:val="0"/>
          <w:marBottom w:val="0"/>
          <w:divBdr>
            <w:top w:val="none" w:sz="0" w:space="0" w:color="auto"/>
            <w:left w:val="none" w:sz="0" w:space="0" w:color="auto"/>
            <w:bottom w:val="none" w:sz="0" w:space="0" w:color="auto"/>
            <w:right w:val="none" w:sz="0" w:space="0" w:color="auto"/>
          </w:divBdr>
        </w:div>
      </w:divsChild>
    </w:div>
    <w:div w:id="782119502">
      <w:bodyDiv w:val="1"/>
      <w:marLeft w:val="0"/>
      <w:marRight w:val="0"/>
      <w:marTop w:val="0"/>
      <w:marBottom w:val="0"/>
      <w:divBdr>
        <w:top w:val="none" w:sz="0" w:space="0" w:color="auto"/>
        <w:left w:val="none" w:sz="0" w:space="0" w:color="auto"/>
        <w:bottom w:val="none" w:sz="0" w:space="0" w:color="auto"/>
        <w:right w:val="none" w:sz="0" w:space="0" w:color="auto"/>
      </w:divBdr>
    </w:div>
    <w:div w:id="827744974">
      <w:bodyDiv w:val="1"/>
      <w:marLeft w:val="0"/>
      <w:marRight w:val="0"/>
      <w:marTop w:val="0"/>
      <w:marBottom w:val="0"/>
      <w:divBdr>
        <w:top w:val="none" w:sz="0" w:space="0" w:color="auto"/>
        <w:left w:val="none" w:sz="0" w:space="0" w:color="auto"/>
        <w:bottom w:val="none" w:sz="0" w:space="0" w:color="auto"/>
        <w:right w:val="none" w:sz="0" w:space="0" w:color="auto"/>
      </w:divBdr>
    </w:div>
    <w:div w:id="850148419">
      <w:bodyDiv w:val="1"/>
      <w:marLeft w:val="0"/>
      <w:marRight w:val="0"/>
      <w:marTop w:val="0"/>
      <w:marBottom w:val="0"/>
      <w:divBdr>
        <w:top w:val="none" w:sz="0" w:space="0" w:color="auto"/>
        <w:left w:val="none" w:sz="0" w:space="0" w:color="auto"/>
        <w:bottom w:val="none" w:sz="0" w:space="0" w:color="auto"/>
        <w:right w:val="none" w:sz="0" w:space="0" w:color="auto"/>
      </w:divBdr>
    </w:div>
    <w:div w:id="874731296">
      <w:bodyDiv w:val="1"/>
      <w:marLeft w:val="0"/>
      <w:marRight w:val="0"/>
      <w:marTop w:val="0"/>
      <w:marBottom w:val="0"/>
      <w:divBdr>
        <w:top w:val="none" w:sz="0" w:space="0" w:color="auto"/>
        <w:left w:val="none" w:sz="0" w:space="0" w:color="auto"/>
        <w:bottom w:val="none" w:sz="0" w:space="0" w:color="auto"/>
        <w:right w:val="none" w:sz="0" w:space="0" w:color="auto"/>
      </w:divBdr>
      <w:divsChild>
        <w:div w:id="190917793">
          <w:marLeft w:val="0"/>
          <w:marRight w:val="0"/>
          <w:marTop w:val="0"/>
          <w:marBottom w:val="0"/>
          <w:divBdr>
            <w:top w:val="none" w:sz="0" w:space="0" w:color="auto"/>
            <w:left w:val="none" w:sz="0" w:space="0" w:color="auto"/>
            <w:bottom w:val="none" w:sz="0" w:space="0" w:color="auto"/>
            <w:right w:val="none" w:sz="0" w:space="0" w:color="auto"/>
          </w:divBdr>
        </w:div>
        <w:div w:id="1702512315">
          <w:marLeft w:val="0"/>
          <w:marRight w:val="0"/>
          <w:marTop w:val="0"/>
          <w:marBottom w:val="0"/>
          <w:divBdr>
            <w:top w:val="none" w:sz="0" w:space="0" w:color="auto"/>
            <w:left w:val="none" w:sz="0" w:space="0" w:color="auto"/>
            <w:bottom w:val="none" w:sz="0" w:space="0" w:color="auto"/>
            <w:right w:val="none" w:sz="0" w:space="0" w:color="auto"/>
          </w:divBdr>
        </w:div>
      </w:divsChild>
    </w:div>
    <w:div w:id="895431210">
      <w:bodyDiv w:val="1"/>
      <w:marLeft w:val="0"/>
      <w:marRight w:val="0"/>
      <w:marTop w:val="0"/>
      <w:marBottom w:val="0"/>
      <w:divBdr>
        <w:top w:val="none" w:sz="0" w:space="0" w:color="auto"/>
        <w:left w:val="none" w:sz="0" w:space="0" w:color="auto"/>
        <w:bottom w:val="none" w:sz="0" w:space="0" w:color="auto"/>
        <w:right w:val="none" w:sz="0" w:space="0" w:color="auto"/>
      </w:divBdr>
    </w:div>
    <w:div w:id="904024476">
      <w:bodyDiv w:val="1"/>
      <w:marLeft w:val="0"/>
      <w:marRight w:val="0"/>
      <w:marTop w:val="0"/>
      <w:marBottom w:val="0"/>
      <w:divBdr>
        <w:top w:val="none" w:sz="0" w:space="0" w:color="auto"/>
        <w:left w:val="none" w:sz="0" w:space="0" w:color="auto"/>
        <w:bottom w:val="none" w:sz="0" w:space="0" w:color="auto"/>
        <w:right w:val="none" w:sz="0" w:space="0" w:color="auto"/>
      </w:divBdr>
      <w:divsChild>
        <w:div w:id="1502350459">
          <w:marLeft w:val="0"/>
          <w:marRight w:val="0"/>
          <w:marTop w:val="0"/>
          <w:marBottom w:val="0"/>
          <w:divBdr>
            <w:top w:val="none" w:sz="0" w:space="0" w:color="auto"/>
            <w:left w:val="none" w:sz="0" w:space="0" w:color="auto"/>
            <w:bottom w:val="none" w:sz="0" w:space="0" w:color="auto"/>
            <w:right w:val="none" w:sz="0" w:space="0" w:color="auto"/>
          </w:divBdr>
        </w:div>
        <w:div w:id="1572500559">
          <w:marLeft w:val="0"/>
          <w:marRight w:val="0"/>
          <w:marTop w:val="0"/>
          <w:marBottom w:val="0"/>
          <w:divBdr>
            <w:top w:val="none" w:sz="0" w:space="0" w:color="auto"/>
            <w:left w:val="none" w:sz="0" w:space="0" w:color="auto"/>
            <w:bottom w:val="none" w:sz="0" w:space="0" w:color="auto"/>
            <w:right w:val="none" w:sz="0" w:space="0" w:color="auto"/>
          </w:divBdr>
        </w:div>
      </w:divsChild>
    </w:div>
    <w:div w:id="911160209">
      <w:bodyDiv w:val="1"/>
      <w:marLeft w:val="0"/>
      <w:marRight w:val="0"/>
      <w:marTop w:val="0"/>
      <w:marBottom w:val="0"/>
      <w:divBdr>
        <w:top w:val="none" w:sz="0" w:space="0" w:color="auto"/>
        <w:left w:val="none" w:sz="0" w:space="0" w:color="auto"/>
        <w:bottom w:val="none" w:sz="0" w:space="0" w:color="auto"/>
        <w:right w:val="none" w:sz="0" w:space="0" w:color="auto"/>
      </w:divBdr>
    </w:div>
    <w:div w:id="1180507954">
      <w:bodyDiv w:val="1"/>
      <w:marLeft w:val="0"/>
      <w:marRight w:val="0"/>
      <w:marTop w:val="0"/>
      <w:marBottom w:val="0"/>
      <w:divBdr>
        <w:top w:val="none" w:sz="0" w:space="0" w:color="auto"/>
        <w:left w:val="none" w:sz="0" w:space="0" w:color="auto"/>
        <w:bottom w:val="none" w:sz="0" w:space="0" w:color="auto"/>
        <w:right w:val="none" w:sz="0" w:space="0" w:color="auto"/>
      </w:divBdr>
    </w:div>
    <w:div w:id="1189760870">
      <w:bodyDiv w:val="1"/>
      <w:marLeft w:val="0"/>
      <w:marRight w:val="0"/>
      <w:marTop w:val="0"/>
      <w:marBottom w:val="0"/>
      <w:divBdr>
        <w:top w:val="none" w:sz="0" w:space="0" w:color="auto"/>
        <w:left w:val="none" w:sz="0" w:space="0" w:color="auto"/>
        <w:bottom w:val="none" w:sz="0" w:space="0" w:color="auto"/>
        <w:right w:val="none" w:sz="0" w:space="0" w:color="auto"/>
      </w:divBdr>
    </w:div>
    <w:div w:id="1199466022">
      <w:bodyDiv w:val="1"/>
      <w:marLeft w:val="0"/>
      <w:marRight w:val="0"/>
      <w:marTop w:val="0"/>
      <w:marBottom w:val="0"/>
      <w:divBdr>
        <w:top w:val="none" w:sz="0" w:space="0" w:color="auto"/>
        <w:left w:val="none" w:sz="0" w:space="0" w:color="auto"/>
        <w:bottom w:val="none" w:sz="0" w:space="0" w:color="auto"/>
        <w:right w:val="none" w:sz="0" w:space="0" w:color="auto"/>
      </w:divBdr>
      <w:divsChild>
        <w:div w:id="287779525">
          <w:marLeft w:val="0"/>
          <w:marRight w:val="0"/>
          <w:marTop w:val="0"/>
          <w:marBottom w:val="0"/>
          <w:divBdr>
            <w:top w:val="none" w:sz="0" w:space="0" w:color="auto"/>
            <w:left w:val="none" w:sz="0" w:space="0" w:color="auto"/>
            <w:bottom w:val="none" w:sz="0" w:space="0" w:color="auto"/>
            <w:right w:val="none" w:sz="0" w:space="0" w:color="auto"/>
          </w:divBdr>
        </w:div>
        <w:div w:id="822428688">
          <w:marLeft w:val="0"/>
          <w:marRight w:val="0"/>
          <w:marTop w:val="0"/>
          <w:marBottom w:val="0"/>
          <w:divBdr>
            <w:top w:val="none" w:sz="0" w:space="0" w:color="auto"/>
            <w:left w:val="none" w:sz="0" w:space="0" w:color="auto"/>
            <w:bottom w:val="none" w:sz="0" w:space="0" w:color="auto"/>
            <w:right w:val="none" w:sz="0" w:space="0" w:color="auto"/>
          </w:divBdr>
        </w:div>
        <w:div w:id="1408649716">
          <w:marLeft w:val="0"/>
          <w:marRight w:val="0"/>
          <w:marTop w:val="0"/>
          <w:marBottom w:val="0"/>
          <w:divBdr>
            <w:top w:val="none" w:sz="0" w:space="0" w:color="auto"/>
            <w:left w:val="none" w:sz="0" w:space="0" w:color="auto"/>
            <w:bottom w:val="none" w:sz="0" w:space="0" w:color="auto"/>
            <w:right w:val="none" w:sz="0" w:space="0" w:color="auto"/>
          </w:divBdr>
        </w:div>
      </w:divsChild>
    </w:div>
    <w:div w:id="1283071617">
      <w:bodyDiv w:val="1"/>
      <w:marLeft w:val="0"/>
      <w:marRight w:val="0"/>
      <w:marTop w:val="0"/>
      <w:marBottom w:val="0"/>
      <w:divBdr>
        <w:top w:val="none" w:sz="0" w:space="0" w:color="auto"/>
        <w:left w:val="none" w:sz="0" w:space="0" w:color="auto"/>
        <w:bottom w:val="none" w:sz="0" w:space="0" w:color="auto"/>
        <w:right w:val="none" w:sz="0" w:space="0" w:color="auto"/>
      </w:divBdr>
    </w:div>
    <w:div w:id="1386418204">
      <w:bodyDiv w:val="1"/>
      <w:marLeft w:val="0"/>
      <w:marRight w:val="0"/>
      <w:marTop w:val="0"/>
      <w:marBottom w:val="0"/>
      <w:divBdr>
        <w:top w:val="none" w:sz="0" w:space="0" w:color="auto"/>
        <w:left w:val="none" w:sz="0" w:space="0" w:color="auto"/>
        <w:bottom w:val="none" w:sz="0" w:space="0" w:color="auto"/>
        <w:right w:val="none" w:sz="0" w:space="0" w:color="auto"/>
      </w:divBdr>
    </w:div>
    <w:div w:id="1390573284">
      <w:bodyDiv w:val="1"/>
      <w:marLeft w:val="0"/>
      <w:marRight w:val="0"/>
      <w:marTop w:val="0"/>
      <w:marBottom w:val="0"/>
      <w:divBdr>
        <w:top w:val="none" w:sz="0" w:space="0" w:color="auto"/>
        <w:left w:val="none" w:sz="0" w:space="0" w:color="auto"/>
        <w:bottom w:val="none" w:sz="0" w:space="0" w:color="auto"/>
        <w:right w:val="none" w:sz="0" w:space="0" w:color="auto"/>
      </w:divBdr>
    </w:div>
    <w:div w:id="1412313251">
      <w:bodyDiv w:val="1"/>
      <w:marLeft w:val="0"/>
      <w:marRight w:val="0"/>
      <w:marTop w:val="0"/>
      <w:marBottom w:val="0"/>
      <w:divBdr>
        <w:top w:val="none" w:sz="0" w:space="0" w:color="auto"/>
        <w:left w:val="none" w:sz="0" w:space="0" w:color="auto"/>
        <w:bottom w:val="none" w:sz="0" w:space="0" w:color="auto"/>
        <w:right w:val="none" w:sz="0" w:space="0" w:color="auto"/>
      </w:divBdr>
    </w:div>
    <w:div w:id="1508060434">
      <w:bodyDiv w:val="1"/>
      <w:marLeft w:val="0"/>
      <w:marRight w:val="0"/>
      <w:marTop w:val="0"/>
      <w:marBottom w:val="0"/>
      <w:divBdr>
        <w:top w:val="none" w:sz="0" w:space="0" w:color="auto"/>
        <w:left w:val="none" w:sz="0" w:space="0" w:color="auto"/>
        <w:bottom w:val="none" w:sz="0" w:space="0" w:color="auto"/>
        <w:right w:val="none" w:sz="0" w:space="0" w:color="auto"/>
      </w:divBdr>
    </w:div>
    <w:div w:id="1595088117">
      <w:bodyDiv w:val="1"/>
      <w:marLeft w:val="0"/>
      <w:marRight w:val="0"/>
      <w:marTop w:val="0"/>
      <w:marBottom w:val="0"/>
      <w:divBdr>
        <w:top w:val="none" w:sz="0" w:space="0" w:color="auto"/>
        <w:left w:val="none" w:sz="0" w:space="0" w:color="auto"/>
        <w:bottom w:val="none" w:sz="0" w:space="0" w:color="auto"/>
        <w:right w:val="none" w:sz="0" w:space="0" w:color="auto"/>
      </w:divBdr>
    </w:div>
    <w:div w:id="1781101558">
      <w:bodyDiv w:val="1"/>
      <w:marLeft w:val="0"/>
      <w:marRight w:val="0"/>
      <w:marTop w:val="0"/>
      <w:marBottom w:val="0"/>
      <w:divBdr>
        <w:top w:val="none" w:sz="0" w:space="0" w:color="auto"/>
        <w:left w:val="none" w:sz="0" w:space="0" w:color="auto"/>
        <w:bottom w:val="none" w:sz="0" w:space="0" w:color="auto"/>
        <w:right w:val="none" w:sz="0" w:space="0" w:color="auto"/>
      </w:divBdr>
    </w:div>
    <w:div w:id="1808738918">
      <w:bodyDiv w:val="1"/>
      <w:marLeft w:val="0"/>
      <w:marRight w:val="0"/>
      <w:marTop w:val="0"/>
      <w:marBottom w:val="0"/>
      <w:divBdr>
        <w:top w:val="none" w:sz="0" w:space="0" w:color="auto"/>
        <w:left w:val="none" w:sz="0" w:space="0" w:color="auto"/>
        <w:bottom w:val="none" w:sz="0" w:space="0" w:color="auto"/>
        <w:right w:val="none" w:sz="0" w:space="0" w:color="auto"/>
      </w:divBdr>
    </w:div>
    <w:div w:id="1846482694">
      <w:bodyDiv w:val="1"/>
      <w:marLeft w:val="0"/>
      <w:marRight w:val="0"/>
      <w:marTop w:val="0"/>
      <w:marBottom w:val="0"/>
      <w:divBdr>
        <w:top w:val="none" w:sz="0" w:space="0" w:color="auto"/>
        <w:left w:val="none" w:sz="0" w:space="0" w:color="auto"/>
        <w:bottom w:val="none" w:sz="0" w:space="0" w:color="auto"/>
        <w:right w:val="none" w:sz="0" w:space="0" w:color="auto"/>
      </w:divBdr>
    </w:div>
    <w:div w:id="1864438414">
      <w:bodyDiv w:val="1"/>
      <w:marLeft w:val="0"/>
      <w:marRight w:val="0"/>
      <w:marTop w:val="0"/>
      <w:marBottom w:val="0"/>
      <w:divBdr>
        <w:top w:val="none" w:sz="0" w:space="0" w:color="auto"/>
        <w:left w:val="none" w:sz="0" w:space="0" w:color="auto"/>
        <w:bottom w:val="none" w:sz="0" w:space="0" w:color="auto"/>
        <w:right w:val="none" w:sz="0" w:space="0" w:color="auto"/>
      </w:divBdr>
    </w:div>
    <w:div w:id="1879707415">
      <w:bodyDiv w:val="1"/>
      <w:marLeft w:val="0"/>
      <w:marRight w:val="0"/>
      <w:marTop w:val="0"/>
      <w:marBottom w:val="0"/>
      <w:divBdr>
        <w:top w:val="none" w:sz="0" w:space="0" w:color="auto"/>
        <w:left w:val="none" w:sz="0" w:space="0" w:color="auto"/>
        <w:bottom w:val="none" w:sz="0" w:space="0" w:color="auto"/>
        <w:right w:val="none" w:sz="0" w:space="0" w:color="auto"/>
      </w:divBdr>
    </w:div>
    <w:div w:id="1882939777">
      <w:bodyDiv w:val="1"/>
      <w:marLeft w:val="0"/>
      <w:marRight w:val="0"/>
      <w:marTop w:val="0"/>
      <w:marBottom w:val="0"/>
      <w:divBdr>
        <w:top w:val="none" w:sz="0" w:space="0" w:color="auto"/>
        <w:left w:val="none" w:sz="0" w:space="0" w:color="auto"/>
        <w:bottom w:val="none" w:sz="0" w:space="0" w:color="auto"/>
        <w:right w:val="none" w:sz="0" w:space="0" w:color="auto"/>
      </w:divBdr>
    </w:div>
    <w:div w:id="1888685523">
      <w:bodyDiv w:val="1"/>
      <w:marLeft w:val="0"/>
      <w:marRight w:val="0"/>
      <w:marTop w:val="0"/>
      <w:marBottom w:val="0"/>
      <w:divBdr>
        <w:top w:val="none" w:sz="0" w:space="0" w:color="auto"/>
        <w:left w:val="none" w:sz="0" w:space="0" w:color="auto"/>
        <w:bottom w:val="none" w:sz="0" w:space="0" w:color="auto"/>
        <w:right w:val="none" w:sz="0" w:space="0" w:color="auto"/>
      </w:divBdr>
    </w:div>
    <w:div w:id="1898663427">
      <w:bodyDiv w:val="1"/>
      <w:marLeft w:val="0"/>
      <w:marRight w:val="0"/>
      <w:marTop w:val="0"/>
      <w:marBottom w:val="0"/>
      <w:divBdr>
        <w:top w:val="none" w:sz="0" w:space="0" w:color="auto"/>
        <w:left w:val="none" w:sz="0" w:space="0" w:color="auto"/>
        <w:bottom w:val="none" w:sz="0" w:space="0" w:color="auto"/>
        <w:right w:val="none" w:sz="0" w:space="0" w:color="auto"/>
      </w:divBdr>
      <w:divsChild>
        <w:div w:id="402677482">
          <w:marLeft w:val="0"/>
          <w:marRight w:val="0"/>
          <w:marTop w:val="0"/>
          <w:marBottom w:val="0"/>
          <w:divBdr>
            <w:top w:val="none" w:sz="0" w:space="0" w:color="auto"/>
            <w:left w:val="none" w:sz="0" w:space="0" w:color="auto"/>
            <w:bottom w:val="none" w:sz="0" w:space="0" w:color="auto"/>
            <w:right w:val="none" w:sz="0" w:space="0" w:color="auto"/>
          </w:divBdr>
        </w:div>
        <w:div w:id="756369221">
          <w:marLeft w:val="0"/>
          <w:marRight w:val="0"/>
          <w:marTop w:val="0"/>
          <w:marBottom w:val="0"/>
          <w:divBdr>
            <w:top w:val="none" w:sz="0" w:space="0" w:color="auto"/>
            <w:left w:val="none" w:sz="0" w:space="0" w:color="auto"/>
            <w:bottom w:val="none" w:sz="0" w:space="0" w:color="auto"/>
            <w:right w:val="none" w:sz="0" w:space="0" w:color="auto"/>
          </w:divBdr>
        </w:div>
        <w:div w:id="830176978">
          <w:marLeft w:val="0"/>
          <w:marRight w:val="0"/>
          <w:marTop w:val="0"/>
          <w:marBottom w:val="0"/>
          <w:divBdr>
            <w:top w:val="none" w:sz="0" w:space="0" w:color="auto"/>
            <w:left w:val="none" w:sz="0" w:space="0" w:color="auto"/>
            <w:bottom w:val="none" w:sz="0" w:space="0" w:color="auto"/>
            <w:right w:val="none" w:sz="0" w:space="0" w:color="auto"/>
          </w:divBdr>
        </w:div>
        <w:div w:id="1503156938">
          <w:marLeft w:val="0"/>
          <w:marRight w:val="0"/>
          <w:marTop w:val="0"/>
          <w:marBottom w:val="0"/>
          <w:divBdr>
            <w:top w:val="none" w:sz="0" w:space="0" w:color="auto"/>
            <w:left w:val="none" w:sz="0" w:space="0" w:color="auto"/>
            <w:bottom w:val="none" w:sz="0" w:space="0" w:color="auto"/>
            <w:right w:val="none" w:sz="0" w:space="0" w:color="auto"/>
          </w:divBdr>
        </w:div>
        <w:div w:id="1611082251">
          <w:marLeft w:val="0"/>
          <w:marRight w:val="0"/>
          <w:marTop w:val="0"/>
          <w:marBottom w:val="0"/>
          <w:divBdr>
            <w:top w:val="none" w:sz="0" w:space="0" w:color="auto"/>
            <w:left w:val="none" w:sz="0" w:space="0" w:color="auto"/>
            <w:bottom w:val="none" w:sz="0" w:space="0" w:color="auto"/>
            <w:right w:val="none" w:sz="0" w:space="0" w:color="auto"/>
          </w:divBdr>
        </w:div>
      </w:divsChild>
    </w:div>
    <w:div w:id="1932926865">
      <w:bodyDiv w:val="1"/>
      <w:marLeft w:val="0"/>
      <w:marRight w:val="0"/>
      <w:marTop w:val="0"/>
      <w:marBottom w:val="0"/>
      <w:divBdr>
        <w:top w:val="none" w:sz="0" w:space="0" w:color="auto"/>
        <w:left w:val="none" w:sz="0" w:space="0" w:color="auto"/>
        <w:bottom w:val="none" w:sz="0" w:space="0" w:color="auto"/>
        <w:right w:val="none" w:sz="0" w:space="0" w:color="auto"/>
      </w:divBdr>
    </w:div>
    <w:div w:id="1968395158">
      <w:bodyDiv w:val="1"/>
      <w:marLeft w:val="0"/>
      <w:marRight w:val="0"/>
      <w:marTop w:val="0"/>
      <w:marBottom w:val="0"/>
      <w:divBdr>
        <w:top w:val="none" w:sz="0" w:space="0" w:color="auto"/>
        <w:left w:val="none" w:sz="0" w:space="0" w:color="auto"/>
        <w:bottom w:val="none" w:sz="0" w:space="0" w:color="auto"/>
        <w:right w:val="none" w:sz="0" w:space="0" w:color="auto"/>
      </w:divBdr>
    </w:div>
    <w:div w:id="2070418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abhalta" TargetMode="External"/><Relationship Id="rId13" Type="http://schemas.openxmlformats.org/officeDocument/2006/relationships/image" Target="media/image4.pn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EMADOC-1700519818-2573728</_dlc_DocId>
    <_dlc_DocIdUrl xmlns="a034c160-bfb7-45f5-8632-2eb7e0508071">
      <Url>https://euema.sharepoint.com/sites/CRM/_layouts/15/DocIdRedir.aspx?ID=EMADOC-1700519818-2573728</Url>
      <Description>EMADOC-1700519818-2573728</Description>
    </_dlc_DocIdUrl>
  </documentManagement>
</p:properties>
</file>

<file path=customXml/itemProps1.xml><?xml version="1.0" encoding="utf-8"?>
<ds:datastoreItem xmlns:ds="http://schemas.openxmlformats.org/officeDocument/2006/customXml" ds:itemID="{5CB96739-4206-4147-8896-F3AD0CC140CC}">
  <ds:schemaRefs>
    <ds:schemaRef ds:uri="http://schemas.openxmlformats.org/officeDocument/2006/bibliography"/>
  </ds:schemaRefs>
</ds:datastoreItem>
</file>

<file path=customXml/itemProps2.xml><?xml version="1.0" encoding="utf-8"?>
<ds:datastoreItem xmlns:ds="http://schemas.openxmlformats.org/officeDocument/2006/customXml" ds:itemID="{DFDE4E21-8B4E-403C-B4D4-CBC816E0ABE9}"/>
</file>

<file path=customXml/itemProps3.xml><?xml version="1.0" encoding="utf-8"?>
<ds:datastoreItem xmlns:ds="http://schemas.openxmlformats.org/officeDocument/2006/customXml" ds:itemID="{FB5C9265-6C9E-46C8-A9AE-1C2E41EC16ED}"/>
</file>

<file path=customXml/itemProps4.xml><?xml version="1.0" encoding="utf-8"?>
<ds:datastoreItem xmlns:ds="http://schemas.openxmlformats.org/officeDocument/2006/customXml" ds:itemID="{0F4FBE90-26B9-497C-A8A9-051F65949273}"/>
</file>

<file path=customXml/itemProps5.xml><?xml version="1.0" encoding="utf-8"?>
<ds:datastoreItem xmlns:ds="http://schemas.openxmlformats.org/officeDocument/2006/customXml" ds:itemID="{8E808EBC-8E9C-4219-96BF-852A5ACB430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11646</Words>
  <Characters>66674</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Fabhalta: EPAR - Product information - tracked changes</dc:title>
  <dc:subject/>
  <dc:creator/>
  <cp:keywords/>
  <cp:lastModifiedBy/>
  <cp:revision>1</cp:revision>
  <dcterms:created xsi:type="dcterms:W3CDTF">2025-09-23T10:05:00Z</dcterms:created>
  <dcterms:modified xsi:type="dcterms:W3CDTF">2025-09-23T10:05:00Z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16a5c724-7f06-468e-8bec-314c015bcf11</vt:lpwstr>
  </property>
</Properties>
</file>