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2D34C" w14:textId="6896FE37" w:rsidR="004E02F9" w:rsidRPr="007A11DE" w:rsidRDefault="007A11DE" w:rsidP="007A11DE">
      <w:pPr>
        <w:tabs>
          <w:tab w:val="clear" w:pos="567"/>
        </w:tabs>
        <w:spacing w:line="240" w:lineRule="auto"/>
      </w:pPr>
      <w:r>
        <w:rPr>
          <w:noProof/>
        </w:rPr>
        <mc:AlternateContent>
          <mc:Choice Requires="wps">
            <w:drawing>
              <wp:anchor distT="45720" distB="45720" distL="114300" distR="114300" simplePos="0" relativeHeight="251659264" behindDoc="0" locked="0" layoutInCell="1" allowOverlap="1" wp14:anchorId="03A3750D" wp14:editId="33698619">
                <wp:simplePos x="0" y="0"/>
                <wp:positionH relativeFrom="margin">
                  <wp:posOffset>-298450</wp:posOffset>
                </wp:positionH>
                <wp:positionV relativeFrom="paragraph">
                  <wp:posOffset>210185</wp:posOffset>
                </wp:positionV>
                <wp:extent cx="6355080" cy="140462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06CA0425" w14:textId="77777777" w:rsidR="007A11DE" w:rsidRDefault="007A11DE" w:rsidP="007A11DE">
                            <w:pPr>
                              <w:widowControl w:val="0"/>
                              <w:tabs>
                                <w:tab w:val="clear" w:pos="567"/>
                                <w:tab w:val="left" w:pos="708"/>
                              </w:tabs>
                              <w:rPr>
                                <w:lang w:val="bg-BG"/>
                              </w:rPr>
                            </w:pPr>
                            <w:r>
                              <w:t xml:space="preserve">This document is the approved product information for </w:t>
                            </w:r>
                            <w:proofErr w:type="spellStart"/>
                            <w:r>
                              <w:t>Fampyra</w:t>
                            </w:r>
                            <w:proofErr w:type="spellEnd"/>
                            <w:r>
                              <w:t>, with the changes since the previous procedure affecting the product information (</w:t>
                            </w:r>
                            <w:r w:rsidRPr="007A11DE">
                              <w:t>IB/0053/G</w:t>
                            </w:r>
                            <w:r>
                              <w:t>) tracked.</w:t>
                            </w:r>
                          </w:p>
                          <w:p w14:paraId="0F0DB9E4" w14:textId="77777777" w:rsidR="007A11DE" w:rsidRDefault="007A11DE" w:rsidP="007A11DE">
                            <w:pPr>
                              <w:widowControl w:val="0"/>
                              <w:tabs>
                                <w:tab w:val="clear" w:pos="567"/>
                                <w:tab w:val="left" w:pos="708"/>
                              </w:tabs>
                            </w:pPr>
                          </w:p>
                          <w:p w14:paraId="1CA10705" w14:textId="77777777" w:rsidR="007A11DE" w:rsidRDefault="007A11DE" w:rsidP="007A11DE">
                            <w:r>
                              <w:t xml:space="preserve">For more information, see the European Medicines Agency’s website: </w:t>
                            </w:r>
                            <w:hyperlink r:id="rId12" w:history="1">
                              <w:r w:rsidRPr="00E25468">
                                <w:rPr>
                                  <w:rStyle w:val="Hyperlink"/>
                                </w:rPr>
                                <w:t>https://www.ema.europa.eu/en/medicines/human/EPAR/fampyra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3750D" id="_x0000_t202" coordsize="21600,21600" o:spt="202" path="m,l,21600r21600,l21600,xe">
                <v:stroke joinstyle="miter"/>
                <v:path gradientshapeok="t" o:connecttype="rect"/>
              </v:shapetype>
              <v:shape id="Text Box 2" o:spid="_x0000_s1026" type="#_x0000_t202" style="position:absolute;margin-left:-23.5pt;margin-top:16.55pt;width:500.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">
                <v:textbox style="mso-fit-shape-to-text:t">
                  <w:txbxContent>
                    <w:p w14:paraId="06CA0425" w14:textId="77777777" w:rsidR="007A11DE" w:rsidRDefault="007A11DE" w:rsidP="007A11DE">
                      <w:pPr>
                        <w:widowControl w:val="0"/>
                        <w:tabs>
                          <w:tab w:val="clear" w:pos="567"/>
                          <w:tab w:val="left" w:pos="708"/>
                        </w:tabs>
                        <w:rPr>
                          <w:lang w:val="bg-BG"/>
                        </w:rPr>
                      </w:pPr>
                      <w:r>
                        <w:t xml:space="preserve">This document is the approved product information for </w:t>
                      </w:r>
                      <w:proofErr w:type="spellStart"/>
                      <w:r>
                        <w:t>Fampyra</w:t>
                      </w:r>
                      <w:proofErr w:type="spellEnd"/>
                      <w:r>
                        <w:t>, with the changes since the previous procedure affecting the product information (</w:t>
                      </w:r>
                      <w:r w:rsidRPr="007A11DE">
                        <w:t>IB/0053/G</w:t>
                      </w:r>
                      <w:r>
                        <w:t>) tracked.</w:t>
                      </w:r>
                    </w:p>
                    <w:p w14:paraId="0F0DB9E4" w14:textId="77777777" w:rsidR="007A11DE" w:rsidRDefault="007A11DE" w:rsidP="007A11DE">
                      <w:pPr>
                        <w:widowControl w:val="0"/>
                        <w:tabs>
                          <w:tab w:val="clear" w:pos="567"/>
                          <w:tab w:val="left" w:pos="708"/>
                        </w:tabs>
                      </w:pPr>
                    </w:p>
                    <w:p w14:paraId="1CA10705" w14:textId="77777777" w:rsidR="007A11DE" w:rsidRDefault="007A11DE" w:rsidP="007A11DE">
                      <w:r>
                        <w:t xml:space="preserve">For more information, see the European Medicines Agency’s website: </w:t>
                      </w:r>
                      <w:hyperlink r:id="rId13" w:history="1">
                        <w:r w:rsidRPr="00E25468">
                          <w:rPr>
                            <w:rStyle w:val="Hyperlink"/>
                          </w:rPr>
                          <w:t>https://www.ema.europa.eu/en/medicines/human/EPAR/fampyra</w:t>
                        </w:r>
                      </w:hyperlink>
                    </w:p>
                  </w:txbxContent>
                </v:textbox>
                <w10:wrap type="square" anchorx="margin"/>
              </v:shape>
            </w:pict>
          </mc:Fallback>
        </mc:AlternateContent>
      </w:r>
    </w:p>
    <w:p w14:paraId="1260C641" w14:textId="2676E164" w:rsidR="004E02F9" w:rsidRDefault="004E02F9">
      <w:pPr>
        <w:tabs>
          <w:tab w:val="clear" w:pos="567"/>
        </w:tabs>
        <w:spacing w:line="240" w:lineRule="auto"/>
        <w:jc w:val="center"/>
        <w:rPr>
          <w:szCs w:val="22"/>
        </w:rPr>
      </w:pPr>
    </w:p>
    <w:p w14:paraId="25A27592" w14:textId="77777777" w:rsidR="004E02F9" w:rsidRDefault="004E02F9">
      <w:pPr>
        <w:tabs>
          <w:tab w:val="clear" w:pos="567"/>
        </w:tabs>
        <w:spacing w:line="240" w:lineRule="auto"/>
        <w:jc w:val="center"/>
        <w:rPr>
          <w:szCs w:val="22"/>
        </w:rPr>
      </w:pPr>
    </w:p>
    <w:p w14:paraId="6485203A" w14:textId="77777777" w:rsidR="004E02F9" w:rsidRDefault="004E02F9">
      <w:pPr>
        <w:tabs>
          <w:tab w:val="clear" w:pos="567"/>
        </w:tabs>
        <w:spacing w:line="240" w:lineRule="auto"/>
        <w:jc w:val="center"/>
        <w:rPr>
          <w:szCs w:val="22"/>
        </w:rPr>
      </w:pPr>
    </w:p>
    <w:p w14:paraId="62324821" w14:textId="77777777" w:rsidR="004E02F9" w:rsidRDefault="004E02F9">
      <w:pPr>
        <w:tabs>
          <w:tab w:val="clear" w:pos="567"/>
        </w:tabs>
        <w:spacing w:line="240" w:lineRule="auto"/>
        <w:jc w:val="center"/>
        <w:rPr>
          <w:szCs w:val="22"/>
        </w:rPr>
      </w:pPr>
    </w:p>
    <w:p w14:paraId="3E060BE1" w14:textId="77777777" w:rsidR="004E02F9" w:rsidRDefault="004E02F9">
      <w:pPr>
        <w:tabs>
          <w:tab w:val="clear" w:pos="567"/>
        </w:tabs>
        <w:spacing w:line="240" w:lineRule="auto"/>
        <w:jc w:val="center"/>
        <w:rPr>
          <w:szCs w:val="22"/>
        </w:rPr>
      </w:pPr>
    </w:p>
    <w:p w14:paraId="0902942D" w14:textId="77777777" w:rsidR="004E02F9" w:rsidRDefault="004E02F9">
      <w:pPr>
        <w:tabs>
          <w:tab w:val="clear" w:pos="567"/>
        </w:tabs>
        <w:spacing w:line="240" w:lineRule="auto"/>
        <w:jc w:val="center"/>
        <w:rPr>
          <w:szCs w:val="22"/>
        </w:rPr>
      </w:pPr>
    </w:p>
    <w:p w14:paraId="42FB493B" w14:textId="77777777" w:rsidR="004E02F9" w:rsidRDefault="004E02F9">
      <w:pPr>
        <w:tabs>
          <w:tab w:val="clear" w:pos="567"/>
        </w:tabs>
        <w:spacing w:line="240" w:lineRule="auto"/>
        <w:jc w:val="center"/>
        <w:rPr>
          <w:szCs w:val="22"/>
        </w:rPr>
      </w:pPr>
    </w:p>
    <w:p w14:paraId="3D352FD4" w14:textId="77777777" w:rsidR="004E02F9" w:rsidRDefault="004E02F9">
      <w:pPr>
        <w:tabs>
          <w:tab w:val="clear" w:pos="567"/>
        </w:tabs>
        <w:spacing w:line="240" w:lineRule="auto"/>
        <w:jc w:val="center"/>
        <w:rPr>
          <w:szCs w:val="22"/>
        </w:rPr>
      </w:pPr>
    </w:p>
    <w:p w14:paraId="3C78B839" w14:textId="77777777" w:rsidR="004E02F9" w:rsidRDefault="004E02F9">
      <w:pPr>
        <w:tabs>
          <w:tab w:val="clear" w:pos="567"/>
        </w:tabs>
        <w:spacing w:line="240" w:lineRule="auto"/>
        <w:jc w:val="center"/>
        <w:rPr>
          <w:szCs w:val="22"/>
        </w:rPr>
      </w:pPr>
    </w:p>
    <w:p w14:paraId="7E40453C" w14:textId="77777777" w:rsidR="004E02F9" w:rsidRDefault="004E02F9">
      <w:pPr>
        <w:tabs>
          <w:tab w:val="clear" w:pos="567"/>
        </w:tabs>
        <w:spacing w:line="240" w:lineRule="auto"/>
        <w:jc w:val="center"/>
        <w:rPr>
          <w:szCs w:val="22"/>
        </w:rPr>
      </w:pPr>
    </w:p>
    <w:p w14:paraId="02AD0989" w14:textId="77777777" w:rsidR="004E02F9" w:rsidRDefault="004E02F9">
      <w:pPr>
        <w:tabs>
          <w:tab w:val="clear" w:pos="567"/>
          <w:tab w:val="left" w:pos="-1440"/>
          <w:tab w:val="left" w:pos="-720"/>
        </w:tabs>
        <w:spacing w:line="240" w:lineRule="auto"/>
        <w:jc w:val="center"/>
        <w:rPr>
          <w:szCs w:val="22"/>
        </w:rPr>
      </w:pPr>
    </w:p>
    <w:p w14:paraId="43536E43" w14:textId="77777777" w:rsidR="004E02F9" w:rsidRDefault="004E02F9">
      <w:pPr>
        <w:tabs>
          <w:tab w:val="clear" w:pos="567"/>
          <w:tab w:val="left" w:pos="-1440"/>
          <w:tab w:val="left" w:pos="-720"/>
        </w:tabs>
        <w:spacing w:line="240" w:lineRule="auto"/>
        <w:jc w:val="center"/>
        <w:rPr>
          <w:szCs w:val="22"/>
        </w:rPr>
      </w:pPr>
    </w:p>
    <w:p w14:paraId="72B9E199" w14:textId="77777777" w:rsidR="004E02F9" w:rsidRDefault="004E02F9">
      <w:pPr>
        <w:tabs>
          <w:tab w:val="clear" w:pos="567"/>
          <w:tab w:val="left" w:pos="-1440"/>
          <w:tab w:val="left" w:pos="-720"/>
        </w:tabs>
        <w:spacing w:line="240" w:lineRule="auto"/>
        <w:jc w:val="center"/>
        <w:rPr>
          <w:szCs w:val="22"/>
        </w:rPr>
      </w:pPr>
    </w:p>
    <w:p w14:paraId="60109295" w14:textId="77777777" w:rsidR="004E02F9" w:rsidRDefault="004E02F9">
      <w:pPr>
        <w:tabs>
          <w:tab w:val="clear" w:pos="567"/>
          <w:tab w:val="left" w:pos="-1440"/>
          <w:tab w:val="left" w:pos="-720"/>
        </w:tabs>
        <w:spacing w:line="240" w:lineRule="auto"/>
        <w:jc w:val="center"/>
        <w:rPr>
          <w:szCs w:val="22"/>
        </w:rPr>
      </w:pPr>
    </w:p>
    <w:p w14:paraId="76D43C76" w14:textId="77777777" w:rsidR="004E02F9" w:rsidRDefault="004E02F9">
      <w:pPr>
        <w:tabs>
          <w:tab w:val="clear" w:pos="567"/>
          <w:tab w:val="left" w:pos="-1440"/>
          <w:tab w:val="left" w:pos="-720"/>
        </w:tabs>
        <w:spacing w:line="240" w:lineRule="auto"/>
        <w:jc w:val="center"/>
        <w:rPr>
          <w:szCs w:val="22"/>
        </w:rPr>
      </w:pPr>
    </w:p>
    <w:p w14:paraId="47206F02" w14:textId="77777777" w:rsidR="004E02F9" w:rsidRDefault="004E02F9">
      <w:pPr>
        <w:tabs>
          <w:tab w:val="clear" w:pos="567"/>
          <w:tab w:val="left" w:pos="-1440"/>
          <w:tab w:val="left" w:pos="-720"/>
        </w:tabs>
        <w:spacing w:line="240" w:lineRule="auto"/>
        <w:jc w:val="center"/>
        <w:rPr>
          <w:szCs w:val="22"/>
        </w:rPr>
      </w:pPr>
    </w:p>
    <w:p w14:paraId="424F682F" w14:textId="77777777" w:rsidR="004E02F9" w:rsidRDefault="004E02F9">
      <w:pPr>
        <w:tabs>
          <w:tab w:val="clear" w:pos="567"/>
          <w:tab w:val="left" w:pos="-1440"/>
          <w:tab w:val="left" w:pos="-720"/>
        </w:tabs>
        <w:spacing w:line="240" w:lineRule="auto"/>
        <w:jc w:val="center"/>
        <w:rPr>
          <w:szCs w:val="22"/>
        </w:rPr>
      </w:pPr>
    </w:p>
    <w:p w14:paraId="7B5C9F59" w14:textId="77777777" w:rsidR="004E02F9" w:rsidRDefault="004E02F9">
      <w:pPr>
        <w:tabs>
          <w:tab w:val="clear" w:pos="567"/>
          <w:tab w:val="left" w:pos="-1440"/>
          <w:tab w:val="left" w:pos="-720"/>
        </w:tabs>
        <w:spacing w:line="240" w:lineRule="auto"/>
        <w:jc w:val="center"/>
        <w:rPr>
          <w:szCs w:val="22"/>
        </w:rPr>
      </w:pPr>
    </w:p>
    <w:p w14:paraId="2B5A1617" w14:textId="77777777" w:rsidR="004E02F9" w:rsidRDefault="004E02F9">
      <w:pPr>
        <w:tabs>
          <w:tab w:val="clear" w:pos="567"/>
          <w:tab w:val="left" w:pos="-1440"/>
          <w:tab w:val="left" w:pos="-720"/>
        </w:tabs>
        <w:spacing w:line="240" w:lineRule="auto"/>
        <w:jc w:val="center"/>
        <w:rPr>
          <w:szCs w:val="22"/>
        </w:rPr>
      </w:pPr>
    </w:p>
    <w:p w14:paraId="3A0E3477" w14:textId="77777777" w:rsidR="004E02F9" w:rsidRDefault="004E02F9">
      <w:pPr>
        <w:tabs>
          <w:tab w:val="clear" w:pos="567"/>
          <w:tab w:val="left" w:pos="-1440"/>
          <w:tab w:val="left" w:pos="-720"/>
        </w:tabs>
        <w:spacing w:line="240" w:lineRule="auto"/>
        <w:jc w:val="center"/>
        <w:rPr>
          <w:szCs w:val="22"/>
        </w:rPr>
      </w:pPr>
    </w:p>
    <w:p w14:paraId="4DFF9757" w14:textId="77777777" w:rsidR="004E02F9" w:rsidRDefault="004E02F9">
      <w:pPr>
        <w:tabs>
          <w:tab w:val="clear" w:pos="567"/>
          <w:tab w:val="left" w:pos="-1440"/>
          <w:tab w:val="left" w:pos="-720"/>
        </w:tabs>
        <w:spacing w:line="240" w:lineRule="auto"/>
        <w:jc w:val="center"/>
        <w:rPr>
          <w:szCs w:val="22"/>
        </w:rPr>
      </w:pPr>
    </w:p>
    <w:p w14:paraId="615DC3D6" w14:textId="77777777" w:rsidR="004E02F9" w:rsidRDefault="004E02F9">
      <w:pPr>
        <w:tabs>
          <w:tab w:val="clear" w:pos="567"/>
          <w:tab w:val="left" w:pos="-1440"/>
          <w:tab w:val="left" w:pos="-720"/>
        </w:tabs>
        <w:spacing w:line="240" w:lineRule="auto"/>
        <w:jc w:val="center"/>
        <w:rPr>
          <w:szCs w:val="22"/>
        </w:rPr>
      </w:pPr>
      <w:r>
        <w:rPr>
          <w:b/>
          <w:szCs w:val="22"/>
        </w:rPr>
        <w:t>ANNEX I</w:t>
      </w:r>
    </w:p>
    <w:p w14:paraId="652EE3C6" w14:textId="77777777" w:rsidR="004E02F9" w:rsidRDefault="004E02F9">
      <w:pPr>
        <w:tabs>
          <w:tab w:val="clear" w:pos="567"/>
          <w:tab w:val="left" w:pos="-1440"/>
          <w:tab w:val="left" w:pos="-720"/>
        </w:tabs>
        <w:spacing w:line="240" w:lineRule="auto"/>
        <w:jc w:val="center"/>
        <w:rPr>
          <w:szCs w:val="22"/>
        </w:rPr>
      </w:pPr>
    </w:p>
    <w:p w14:paraId="52E50682" w14:textId="77777777" w:rsidR="004E02F9" w:rsidRPr="001473F6" w:rsidRDefault="004E02F9" w:rsidP="001473F6">
      <w:pPr>
        <w:pStyle w:val="TitleA"/>
      </w:pPr>
      <w:r w:rsidRPr="001473F6">
        <w:t>SUMMARY OF PRODUCT CHARACTERISTICS</w:t>
      </w:r>
    </w:p>
    <w:p w14:paraId="3737926D" w14:textId="77777777" w:rsidR="004E02F9" w:rsidRDefault="004E02F9">
      <w:pPr>
        <w:tabs>
          <w:tab w:val="clear" w:pos="567"/>
          <w:tab w:val="left" w:pos="-1440"/>
          <w:tab w:val="left" w:pos="-720"/>
        </w:tabs>
        <w:spacing w:line="240" w:lineRule="auto"/>
        <w:jc w:val="center"/>
        <w:rPr>
          <w:szCs w:val="22"/>
        </w:rPr>
      </w:pPr>
    </w:p>
    <w:p w14:paraId="69F93A55" w14:textId="77777777" w:rsidR="004E02F9" w:rsidRDefault="004E02F9">
      <w:pPr>
        <w:spacing w:line="240" w:lineRule="auto"/>
        <w:rPr>
          <w:szCs w:val="22"/>
        </w:rPr>
      </w:pPr>
    </w:p>
    <w:p w14:paraId="193FCDCF" w14:textId="77777777" w:rsidR="004E02F9" w:rsidRDefault="004E02F9">
      <w:pPr>
        <w:tabs>
          <w:tab w:val="clear" w:pos="567"/>
          <w:tab w:val="left" w:pos="-1440"/>
          <w:tab w:val="left" w:pos="-720"/>
        </w:tabs>
        <w:spacing w:line="240" w:lineRule="auto"/>
        <w:jc w:val="center"/>
        <w:rPr>
          <w:szCs w:val="22"/>
        </w:rPr>
      </w:pPr>
    </w:p>
    <w:p w14:paraId="3FC74C80" w14:textId="77777777" w:rsidR="004E02F9" w:rsidRDefault="004E02F9">
      <w:pPr>
        <w:tabs>
          <w:tab w:val="clear" w:pos="567"/>
          <w:tab w:val="left" w:pos="-1440"/>
          <w:tab w:val="left" w:pos="-720"/>
        </w:tabs>
        <w:spacing w:line="240" w:lineRule="auto"/>
        <w:rPr>
          <w:szCs w:val="22"/>
        </w:rPr>
      </w:pPr>
    </w:p>
    <w:p w14:paraId="5BCE9D38" w14:textId="77777777" w:rsidR="004E02F9" w:rsidRDefault="004E02F9">
      <w:pPr>
        <w:tabs>
          <w:tab w:val="clear" w:pos="567"/>
        </w:tabs>
        <w:spacing w:line="240" w:lineRule="auto"/>
        <w:rPr>
          <w:szCs w:val="22"/>
        </w:rPr>
      </w:pPr>
      <w:r>
        <w:br w:type="page"/>
      </w:r>
    </w:p>
    <w:p w14:paraId="5E2F8491" w14:textId="77777777" w:rsidR="004E02F9" w:rsidRPr="00687492" w:rsidRDefault="004E02F9" w:rsidP="0043061B">
      <w:pPr>
        <w:tabs>
          <w:tab w:val="clear" w:pos="567"/>
        </w:tabs>
        <w:spacing w:line="240" w:lineRule="auto"/>
        <w:ind w:left="567" w:hanging="567"/>
        <w:outlineLvl w:val="0"/>
        <w:rPr>
          <w:b/>
          <w:szCs w:val="22"/>
        </w:rPr>
      </w:pPr>
      <w:r w:rsidRPr="00687492">
        <w:rPr>
          <w:b/>
          <w:szCs w:val="22"/>
        </w:rPr>
        <w:lastRenderedPageBreak/>
        <w:t>1.</w:t>
      </w:r>
      <w:r w:rsidRPr="00687492">
        <w:rPr>
          <w:b/>
          <w:szCs w:val="22"/>
        </w:rPr>
        <w:tab/>
        <w:t>NAME OF THE MEDICINAL PRODUCT</w:t>
      </w:r>
    </w:p>
    <w:p w14:paraId="5FFDA609" w14:textId="77777777" w:rsidR="004E02F9" w:rsidRDefault="004E02F9">
      <w:pPr>
        <w:spacing w:line="240" w:lineRule="auto"/>
        <w:rPr>
          <w:szCs w:val="22"/>
        </w:rPr>
      </w:pPr>
    </w:p>
    <w:p w14:paraId="20D78EAC" w14:textId="77777777" w:rsidR="004E02F9" w:rsidRDefault="004E02F9">
      <w:pPr>
        <w:spacing w:line="240" w:lineRule="auto"/>
        <w:rPr>
          <w:szCs w:val="22"/>
        </w:rPr>
      </w:pPr>
      <w:proofErr w:type="spellStart"/>
      <w:r>
        <w:rPr>
          <w:szCs w:val="22"/>
        </w:rPr>
        <w:t>Fampyra</w:t>
      </w:r>
      <w:proofErr w:type="spellEnd"/>
      <w:r>
        <w:rPr>
          <w:szCs w:val="22"/>
        </w:rPr>
        <w:t xml:space="preserve"> 10 mg prolonged-release tablets</w:t>
      </w:r>
    </w:p>
    <w:p w14:paraId="08892970" w14:textId="77777777" w:rsidR="004E02F9" w:rsidRDefault="004E02F9">
      <w:pPr>
        <w:spacing w:line="240" w:lineRule="auto"/>
        <w:rPr>
          <w:szCs w:val="22"/>
        </w:rPr>
      </w:pPr>
    </w:p>
    <w:p w14:paraId="11077612" w14:textId="77777777" w:rsidR="004E02F9" w:rsidRDefault="004E02F9">
      <w:pPr>
        <w:spacing w:line="240" w:lineRule="auto"/>
        <w:rPr>
          <w:szCs w:val="22"/>
        </w:rPr>
      </w:pPr>
    </w:p>
    <w:p w14:paraId="664955D9" w14:textId="77777777" w:rsidR="004E02F9" w:rsidRPr="0043061B" w:rsidRDefault="004E02F9" w:rsidP="0043061B">
      <w:pPr>
        <w:tabs>
          <w:tab w:val="clear" w:pos="567"/>
        </w:tabs>
        <w:spacing w:line="240" w:lineRule="auto"/>
        <w:ind w:left="567" w:hanging="567"/>
        <w:outlineLvl w:val="0"/>
        <w:rPr>
          <w:b/>
          <w:szCs w:val="22"/>
        </w:rPr>
      </w:pPr>
      <w:r>
        <w:rPr>
          <w:b/>
          <w:szCs w:val="22"/>
        </w:rPr>
        <w:t>2.</w:t>
      </w:r>
      <w:r>
        <w:rPr>
          <w:b/>
          <w:szCs w:val="22"/>
        </w:rPr>
        <w:tab/>
        <w:t>QUALITATIVE AND QUANTITATIVE COMPOSITION</w:t>
      </w:r>
    </w:p>
    <w:p w14:paraId="266F4059" w14:textId="77777777" w:rsidR="004E02F9" w:rsidRDefault="004E02F9">
      <w:pPr>
        <w:spacing w:line="240" w:lineRule="auto"/>
        <w:rPr>
          <w:szCs w:val="22"/>
        </w:rPr>
      </w:pPr>
    </w:p>
    <w:p w14:paraId="150459FF" w14:textId="77777777" w:rsidR="004E02F9" w:rsidRDefault="004E02F9">
      <w:pPr>
        <w:spacing w:line="240" w:lineRule="auto"/>
        <w:rPr>
          <w:szCs w:val="22"/>
        </w:rPr>
      </w:pPr>
      <w:r>
        <w:rPr>
          <w:szCs w:val="22"/>
        </w:rPr>
        <w:t>Each prolonged-release tablet contains 10 mg of fampridine.</w:t>
      </w:r>
    </w:p>
    <w:p w14:paraId="62FD3FEF" w14:textId="77777777" w:rsidR="004E02F9" w:rsidRDefault="004E02F9">
      <w:pPr>
        <w:spacing w:line="240" w:lineRule="auto"/>
        <w:rPr>
          <w:szCs w:val="22"/>
        </w:rPr>
      </w:pPr>
    </w:p>
    <w:p w14:paraId="288AABC9" w14:textId="77777777" w:rsidR="004E02F9" w:rsidRDefault="004E02F9">
      <w:pPr>
        <w:spacing w:line="240" w:lineRule="auto"/>
        <w:rPr>
          <w:szCs w:val="22"/>
        </w:rPr>
      </w:pPr>
      <w:r>
        <w:rPr>
          <w:szCs w:val="22"/>
        </w:rPr>
        <w:t>For the full list of excipients, see section 6.1.</w:t>
      </w:r>
    </w:p>
    <w:p w14:paraId="6AED1070" w14:textId="77777777" w:rsidR="004E02F9" w:rsidRDefault="004E02F9">
      <w:pPr>
        <w:spacing w:line="240" w:lineRule="auto"/>
        <w:rPr>
          <w:szCs w:val="22"/>
        </w:rPr>
      </w:pPr>
    </w:p>
    <w:p w14:paraId="239C9166" w14:textId="77777777" w:rsidR="004E02F9" w:rsidRDefault="004E02F9">
      <w:pPr>
        <w:spacing w:line="240" w:lineRule="auto"/>
        <w:rPr>
          <w:szCs w:val="22"/>
        </w:rPr>
      </w:pPr>
    </w:p>
    <w:p w14:paraId="4882C182" w14:textId="63CDE825" w:rsidR="004E02F9" w:rsidRPr="0043061B" w:rsidRDefault="004E02F9" w:rsidP="0043061B">
      <w:pPr>
        <w:tabs>
          <w:tab w:val="clear" w:pos="567"/>
        </w:tabs>
        <w:spacing w:line="240" w:lineRule="auto"/>
        <w:ind w:left="567" w:hanging="567"/>
        <w:outlineLvl w:val="0"/>
        <w:rPr>
          <w:b/>
          <w:szCs w:val="22"/>
        </w:rPr>
      </w:pPr>
      <w:r>
        <w:rPr>
          <w:b/>
          <w:szCs w:val="22"/>
        </w:rPr>
        <w:t>3.</w:t>
      </w:r>
      <w:r>
        <w:rPr>
          <w:b/>
          <w:szCs w:val="22"/>
        </w:rPr>
        <w:tab/>
        <w:t xml:space="preserve">PHARMACEUTICAL </w:t>
      </w:r>
      <w:r w:rsidR="006001CC">
        <w:rPr>
          <w:b/>
          <w:szCs w:val="22"/>
        </w:rPr>
        <w:t>FORM</w:t>
      </w:r>
    </w:p>
    <w:p w14:paraId="5B466EB1" w14:textId="77777777" w:rsidR="004E02F9" w:rsidRDefault="004E02F9">
      <w:pPr>
        <w:spacing w:line="240" w:lineRule="auto"/>
        <w:rPr>
          <w:szCs w:val="22"/>
        </w:rPr>
      </w:pPr>
    </w:p>
    <w:p w14:paraId="38116DAB" w14:textId="77777777" w:rsidR="004E02F9" w:rsidRDefault="004E02F9">
      <w:pPr>
        <w:spacing w:line="240" w:lineRule="auto"/>
        <w:rPr>
          <w:szCs w:val="22"/>
        </w:rPr>
      </w:pPr>
      <w:r>
        <w:rPr>
          <w:szCs w:val="22"/>
        </w:rPr>
        <w:t>Prolonged-release tablet.</w:t>
      </w:r>
    </w:p>
    <w:p w14:paraId="0FA90C25" w14:textId="77777777" w:rsidR="004E02F9" w:rsidRDefault="004E02F9">
      <w:pPr>
        <w:spacing w:line="240" w:lineRule="auto"/>
        <w:rPr>
          <w:szCs w:val="22"/>
        </w:rPr>
      </w:pPr>
    </w:p>
    <w:p w14:paraId="6343A4CE" w14:textId="77777777" w:rsidR="004E02F9" w:rsidRDefault="004E02F9">
      <w:pPr>
        <w:spacing w:line="240" w:lineRule="auto"/>
        <w:rPr>
          <w:szCs w:val="22"/>
        </w:rPr>
      </w:pPr>
      <w:r>
        <w:rPr>
          <w:szCs w:val="22"/>
        </w:rPr>
        <w:t>An off-white, film coated, oval biconvex 13 x 8 mm tablet with flat edge debossed with A10 on one side.</w:t>
      </w:r>
    </w:p>
    <w:p w14:paraId="351669F9" w14:textId="77777777" w:rsidR="004E02F9" w:rsidRDefault="004E02F9">
      <w:pPr>
        <w:spacing w:line="240" w:lineRule="auto"/>
        <w:rPr>
          <w:szCs w:val="22"/>
        </w:rPr>
      </w:pPr>
    </w:p>
    <w:p w14:paraId="37EC47F4" w14:textId="77777777" w:rsidR="004E02F9" w:rsidRDefault="004E02F9">
      <w:pPr>
        <w:spacing w:line="240" w:lineRule="auto"/>
        <w:rPr>
          <w:szCs w:val="22"/>
        </w:rPr>
      </w:pPr>
    </w:p>
    <w:p w14:paraId="7E9134F4" w14:textId="41D66CFE" w:rsidR="004E02F9" w:rsidRPr="0043061B" w:rsidRDefault="005262DE" w:rsidP="0043061B">
      <w:pPr>
        <w:tabs>
          <w:tab w:val="clear" w:pos="567"/>
        </w:tabs>
        <w:spacing w:line="240" w:lineRule="auto"/>
        <w:ind w:left="567" w:hanging="567"/>
        <w:outlineLvl w:val="0"/>
        <w:rPr>
          <w:b/>
          <w:szCs w:val="22"/>
        </w:rPr>
      </w:pPr>
      <w:r w:rsidRPr="005262DE">
        <w:rPr>
          <w:b/>
          <w:szCs w:val="22"/>
        </w:rPr>
        <w:t>4.</w:t>
      </w:r>
      <w:r w:rsidRPr="005262DE">
        <w:rPr>
          <w:b/>
          <w:szCs w:val="22"/>
        </w:rPr>
        <w:tab/>
        <w:t>CLINICAL PARTICULARS</w:t>
      </w:r>
    </w:p>
    <w:p w14:paraId="23A96243" w14:textId="77777777" w:rsidR="004E02F9" w:rsidRDefault="004E02F9">
      <w:pPr>
        <w:spacing w:line="240" w:lineRule="auto"/>
        <w:rPr>
          <w:szCs w:val="22"/>
        </w:rPr>
      </w:pPr>
    </w:p>
    <w:p w14:paraId="342B744A" w14:textId="77777777" w:rsidR="004E02F9" w:rsidRDefault="004E02F9">
      <w:pPr>
        <w:tabs>
          <w:tab w:val="clear" w:pos="567"/>
        </w:tabs>
        <w:spacing w:line="240" w:lineRule="auto"/>
        <w:ind w:left="567" w:hanging="567"/>
        <w:outlineLvl w:val="0"/>
        <w:rPr>
          <w:b/>
          <w:szCs w:val="22"/>
        </w:rPr>
      </w:pPr>
      <w:r>
        <w:rPr>
          <w:b/>
          <w:szCs w:val="22"/>
        </w:rPr>
        <w:t>4.1</w:t>
      </w:r>
      <w:r>
        <w:rPr>
          <w:b/>
          <w:szCs w:val="22"/>
        </w:rPr>
        <w:tab/>
        <w:t>Therapeutic indications</w:t>
      </w:r>
    </w:p>
    <w:p w14:paraId="02190D75" w14:textId="77777777" w:rsidR="004E02F9" w:rsidRDefault="004E02F9">
      <w:pPr>
        <w:spacing w:line="240" w:lineRule="auto"/>
        <w:rPr>
          <w:szCs w:val="22"/>
        </w:rPr>
      </w:pPr>
    </w:p>
    <w:p w14:paraId="1625FB6D" w14:textId="77777777" w:rsidR="004E02F9" w:rsidRDefault="004E02F9">
      <w:pPr>
        <w:spacing w:line="240" w:lineRule="auto"/>
        <w:rPr>
          <w:szCs w:val="22"/>
        </w:rPr>
      </w:pPr>
      <w:proofErr w:type="spellStart"/>
      <w:r>
        <w:rPr>
          <w:szCs w:val="22"/>
        </w:rPr>
        <w:t>Fampyra</w:t>
      </w:r>
      <w:proofErr w:type="spellEnd"/>
      <w:r>
        <w:rPr>
          <w:szCs w:val="22"/>
        </w:rPr>
        <w:t xml:space="preserve"> is indicated for the improvement of walking in adult patients with multiple sclerosis with walking disability (EDSS 4-7).</w:t>
      </w:r>
    </w:p>
    <w:p w14:paraId="4A2B47BC" w14:textId="77777777" w:rsidR="004E02F9" w:rsidRDefault="004E02F9">
      <w:pPr>
        <w:spacing w:line="240" w:lineRule="auto"/>
        <w:rPr>
          <w:szCs w:val="22"/>
        </w:rPr>
      </w:pPr>
    </w:p>
    <w:p w14:paraId="796BDE8B" w14:textId="77777777" w:rsidR="004E02F9" w:rsidRDefault="004E02F9">
      <w:pPr>
        <w:numPr>
          <w:ilvl w:val="1"/>
          <w:numId w:val="4"/>
        </w:numPr>
        <w:spacing w:line="240" w:lineRule="auto"/>
        <w:outlineLvl w:val="0"/>
        <w:rPr>
          <w:b/>
          <w:szCs w:val="22"/>
        </w:rPr>
      </w:pPr>
      <w:r>
        <w:rPr>
          <w:b/>
          <w:szCs w:val="22"/>
        </w:rPr>
        <w:t>Posology and method of administration</w:t>
      </w:r>
    </w:p>
    <w:p w14:paraId="3A45863D" w14:textId="77777777" w:rsidR="004E02F9" w:rsidRDefault="004E02F9">
      <w:pPr>
        <w:tabs>
          <w:tab w:val="clear" w:pos="567"/>
        </w:tabs>
        <w:spacing w:line="240" w:lineRule="auto"/>
        <w:rPr>
          <w:b/>
          <w:szCs w:val="22"/>
        </w:rPr>
      </w:pPr>
    </w:p>
    <w:p w14:paraId="183BA2DC" w14:textId="308F8814" w:rsidR="004E02F9" w:rsidRDefault="004E02F9">
      <w:pPr>
        <w:spacing w:line="240" w:lineRule="auto"/>
        <w:rPr>
          <w:bCs/>
          <w:iCs/>
          <w:szCs w:val="22"/>
        </w:rPr>
      </w:pPr>
      <w:r>
        <w:rPr>
          <w:bCs/>
          <w:iCs/>
          <w:szCs w:val="22"/>
        </w:rPr>
        <w:t xml:space="preserve">Treatment with </w:t>
      </w:r>
      <w:r w:rsidR="0056326B">
        <w:rPr>
          <w:bCs/>
          <w:iCs/>
          <w:szCs w:val="22"/>
        </w:rPr>
        <w:t xml:space="preserve">fampridine </w:t>
      </w:r>
      <w:r>
        <w:rPr>
          <w:bCs/>
          <w:iCs/>
          <w:szCs w:val="22"/>
        </w:rPr>
        <w:t>is restricted to prescription and supervision by physicians experienced in the management of MS.</w:t>
      </w:r>
    </w:p>
    <w:p w14:paraId="42E39D73" w14:textId="77777777" w:rsidR="004E02F9" w:rsidRDefault="004E02F9">
      <w:pPr>
        <w:tabs>
          <w:tab w:val="clear" w:pos="567"/>
        </w:tabs>
        <w:spacing w:line="240" w:lineRule="auto"/>
        <w:rPr>
          <w:b/>
          <w:szCs w:val="22"/>
        </w:rPr>
      </w:pPr>
    </w:p>
    <w:p w14:paraId="311C2237" w14:textId="77777777" w:rsidR="004E02F9" w:rsidRDefault="004E02F9">
      <w:pPr>
        <w:tabs>
          <w:tab w:val="clear" w:pos="567"/>
        </w:tabs>
        <w:spacing w:line="240" w:lineRule="auto"/>
        <w:rPr>
          <w:szCs w:val="22"/>
          <w:u w:val="single"/>
        </w:rPr>
      </w:pPr>
      <w:r>
        <w:rPr>
          <w:szCs w:val="22"/>
          <w:u w:val="single"/>
        </w:rPr>
        <w:t>Posology</w:t>
      </w:r>
    </w:p>
    <w:p w14:paraId="1F595EDD" w14:textId="77777777" w:rsidR="004E02F9" w:rsidRDefault="004E02F9">
      <w:pPr>
        <w:spacing w:line="240" w:lineRule="auto"/>
        <w:rPr>
          <w:szCs w:val="22"/>
        </w:rPr>
      </w:pPr>
    </w:p>
    <w:p w14:paraId="429917AE" w14:textId="0D642FE0" w:rsidR="004E02F9" w:rsidRDefault="004E02F9">
      <w:pPr>
        <w:spacing w:line="240" w:lineRule="auto"/>
        <w:rPr>
          <w:bCs/>
          <w:iCs/>
          <w:szCs w:val="22"/>
        </w:rPr>
      </w:pPr>
      <w:r>
        <w:rPr>
          <w:szCs w:val="22"/>
        </w:rPr>
        <w:t>The recommended dose is one 10 mg tablet, twice daily, taken 12 hours apart</w:t>
      </w:r>
      <w:r>
        <w:rPr>
          <w:bCs/>
          <w:iCs/>
          <w:szCs w:val="22"/>
        </w:rPr>
        <w:t xml:space="preserve"> (one tablet in the morning and one tablet in the evening)</w:t>
      </w:r>
      <w:r>
        <w:rPr>
          <w:szCs w:val="22"/>
        </w:rPr>
        <w:t xml:space="preserve">. </w:t>
      </w:r>
      <w:r w:rsidR="0056326B">
        <w:rPr>
          <w:szCs w:val="22"/>
        </w:rPr>
        <w:t xml:space="preserve">Fampridine </w:t>
      </w:r>
      <w:r>
        <w:rPr>
          <w:szCs w:val="22"/>
        </w:rPr>
        <w:t xml:space="preserve">should not be administered more frequently or at higher doses than recommended (see section 4.4). </w:t>
      </w:r>
      <w:r>
        <w:rPr>
          <w:bCs/>
          <w:iCs/>
          <w:szCs w:val="22"/>
        </w:rPr>
        <w:t>The tablets should be taken without food (see section 5.2).</w:t>
      </w:r>
    </w:p>
    <w:p w14:paraId="4598B569" w14:textId="77777777" w:rsidR="006B0F9B" w:rsidRDefault="006B0F9B" w:rsidP="00123F60">
      <w:pPr>
        <w:spacing w:line="240" w:lineRule="auto"/>
        <w:rPr>
          <w:szCs w:val="22"/>
          <w:u w:val="single"/>
        </w:rPr>
      </w:pPr>
    </w:p>
    <w:p w14:paraId="75025CB2" w14:textId="2687DF92" w:rsidR="006B0F9B" w:rsidRPr="00F16A64" w:rsidRDefault="006B0F9B" w:rsidP="006B0F9B">
      <w:pPr>
        <w:keepNext/>
        <w:tabs>
          <w:tab w:val="clear" w:pos="567"/>
        </w:tabs>
        <w:spacing w:line="240" w:lineRule="auto"/>
        <w:rPr>
          <w:i/>
          <w:iCs/>
          <w:szCs w:val="22"/>
        </w:rPr>
      </w:pPr>
      <w:r w:rsidRPr="00F16A64">
        <w:rPr>
          <w:i/>
          <w:iCs/>
          <w:szCs w:val="22"/>
        </w:rPr>
        <w:t xml:space="preserve">Missed </w:t>
      </w:r>
      <w:proofErr w:type="gramStart"/>
      <w:r w:rsidRPr="00F16A64">
        <w:rPr>
          <w:i/>
          <w:iCs/>
          <w:szCs w:val="22"/>
        </w:rPr>
        <w:t>dose</w:t>
      </w:r>
      <w:proofErr w:type="gramEnd"/>
    </w:p>
    <w:p w14:paraId="76AB072E" w14:textId="77777777" w:rsidR="006B0F9B" w:rsidRDefault="006B0F9B" w:rsidP="00123F60">
      <w:pPr>
        <w:spacing w:line="240" w:lineRule="auto"/>
        <w:rPr>
          <w:szCs w:val="22"/>
          <w:u w:val="single"/>
        </w:rPr>
      </w:pPr>
    </w:p>
    <w:p w14:paraId="1A3F6CEB" w14:textId="77777777" w:rsidR="006B0F9B" w:rsidRDefault="006B0F9B" w:rsidP="006B0F9B">
      <w:pPr>
        <w:keepNext/>
        <w:spacing w:line="240" w:lineRule="auto"/>
        <w:rPr>
          <w:szCs w:val="22"/>
        </w:rPr>
      </w:pPr>
      <w:r>
        <w:rPr>
          <w:szCs w:val="22"/>
        </w:rPr>
        <w:t>The usual dosing regimen should always be followed. A double dose should not be taken if a dose is missed.</w:t>
      </w:r>
    </w:p>
    <w:p w14:paraId="062E4E6C" w14:textId="77777777" w:rsidR="004E02F9" w:rsidRDefault="004E02F9">
      <w:pPr>
        <w:spacing w:line="240" w:lineRule="auto"/>
        <w:ind w:left="567" w:hanging="567"/>
        <w:rPr>
          <w:szCs w:val="22"/>
        </w:rPr>
      </w:pPr>
    </w:p>
    <w:p w14:paraId="39834167" w14:textId="647E7738" w:rsidR="004E02F9" w:rsidRDefault="004E02F9">
      <w:pPr>
        <w:spacing w:line="240" w:lineRule="auto"/>
        <w:ind w:left="567" w:hanging="567"/>
        <w:rPr>
          <w:iCs/>
          <w:szCs w:val="22"/>
          <w:u w:val="single"/>
        </w:rPr>
      </w:pPr>
      <w:r>
        <w:rPr>
          <w:iCs/>
          <w:szCs w:val="22"/>
          <w:u w:val="single"/>
        </w:rPr>
        <w:t xml:space="preserve">Starting and </w:t>
      </w:r>
      <w:r w:rsidR="008039C0">
        <w:rPr>
          <w:iCs/>
          <w:szCs w:val="22"/>
          <w:u w:val="single"/>
        </w:rPr>
        <w:t>e</w:t>
      </w:r>
      <w:r>
        <w:rPr>
          <w:iCs/>
          <w:szCs w:val="22"/>
          <w:u w:val="single"/>
        </w:rPr>
        <w:t xml:space="preserve">valuating </w:t>
      </w:r>
      <w:proofErr w:type="spellStart"/>
      <w:r>
        <w:rPr>
          <w:iCs/>
          <w:szCs w:val="22"/>
          <w:u w:val="single"/>
        </w:rPr>
        <w:t>Fampyra</w:t>
      </w:r>
      <w:proofErr w:type="spellEnd"/>
      <w:r>
        <w:rPr>
          <w:iCs/>
          <w:szCs w:val="22"/>
          <w:u w:val="single"/>
        </w:rPr>
        <w:t xml:space="preserve"> </w:t>
      </w:r>
      <w:r w:rsidR="008039C0">
        <w:rPr>
          <w:iCs/>
          <w:szCs w:val="22"/>
          <w:u w:val="single"/>
        </w:rPr>
        <w:t>t</w:t>
      </w:r>
      <w:r>
        <w:rPr>
          <w:iCs/>
          <w:szCs w:val="22"/>
          <w:u w:val="single"/>
        </w:rPr>
        <w:t>reatment</w:t>
      </w:r>
    </w:p>
    <w:p w14:paraId="7B70E0C9" w14:textId="77777777" w:rsidR="004E02F9" w:rsidRDefault="004E02F9">
      <w:pPr>
        <w:spacing w:line="240" w:lineRule="auto"/>
        <w:ind w:left="567" w:hanging="567"/>
        <w:rPr>
          <w:szCs w:val="22"/>
        </w:rPr>
      </w:pPr>
    </w:p>
    <w:p w14:paraId="346C6D17" w14:textId="77777777" w:rsidR="004E02F9" w:rsidRDefault="004E02F9">
      <w:pPr>
        <w:numPr>
          <w:ilvl w:val="0"/>
          <w:numId w:val="15"/>
        </w:numPr>
        <w:tabs>
          <w:tab w:val="clear" w:pos="720"/>
          <w:tab w:val="num" w:pos="603"/>
        </w:tabs>
        <w:spacing w:line="240" w:lineRule="auto"/>
        <w:ind w:left="567" w:hanging="567"/>
        <w:rPr>
          <w:szCs w:val="22"/>
        </w:rPr>
      </w:pPr>
      <w:r>
        <w:rPr>
          <w:szCs w:val="22"/>
        </w:rPr>
        <w:t xml:space="preserve">Initial prescription should be limited to two to four weeks of therapy as clinical benefits should generally be identified within two to four weeks after starting </w:t>
      </w:r>
      <w:proofErr w:type="spellStart"/>
      <w:proofErr w:type="gramStart"/>
      <w:r>
        <w:rPr>
          <w:szCs w:val="22"/>
        </w:rPr>
        <w:t>Fampyra</w:t>
      </w:r>
      <w:proofErr w:type="spellEnd"/>
      <w:proofErr w:type="gramEnd"/>
    </w:p>
    <w:p w14:paraId="3EA1DEC0" w14:textId="62B08A7D" w:rsidR="004E02F9" w:rsidRDefault="004E02F9">
      <w:pPr>
        <w:numPr>
          <w:ilvl w:val="0"/>
          <w:numId w:val="15"/>
        </w:numPr>
        <w:tabs>
          <w:tab w:val="clear" w:pos="720"/>
          <w:tab w:val="num" w:pos="603"/>
        </w:tabs>
        <w:spacing w:line="240" w:lineRule="auto"/>
        <w:ind w:left="567" w:hanging="567"/>
        <w:rPr>
          <w:bCs/>
          <w:szCs w:val="22"/>
        </w:rPr>
      </w:pPr>
      <w:r>
        <w:rPr>
          <w:bCs/>
          <w:szCs w:val="22"/>
        </w:rPr>
        <w:t xml:space="preserve">An assessment of walking ability, e.g. the Timed 25 Foot Walk (T25FW) or Twelve Item Multiple Sclerosis Walking Scale (MSWS-12), is recommended to evaluate improvement within two to four weeks. If no improvement is observed, </w:t>
      </w:r>
      <w:r w:rsidR="009C3095">
        <w:rPr>
          <w:bCs/>
          <w:szCs w:val="22"/>
        </w:rPr>
        <w:t>the treatment</w:t>
      </w:r>
      <w:r w:rsidR="0056326B">
        <w:rPr>
          <w:bCs/>
          <w:szCs w:val="22"/>
        </w:rPr>
        <w:t xml:space="preserve"> </w:t>
      </w:r>
      <w:r>
        <w:rPr>
          <w:bCs/>
          <w:szCs w:val="22"/>
        </w:rPr>
        <w:t xml:space="preserve">should be </w:t>
      </w:r>
      <w:proofErr w:type="gramStart"/>
      <w:r>
        <w:rPr>
          <w:bCs/>
          <w:szCs w:val="22"/>
        </w:rPr>
        <w:t>discontinued</w:t>
      </w:r>
      <w:proofErr w:type="gramEnd"/>
    </w:p>
    <w:p w14:paraId="62EB4BF5" w14:textId="31E5B05C" w:rsidR="004E02F9" w:rsidRDefault="0056326B">
      <w:pPr>
        <w:numPr>
          <w:ilvl w:val="0"/>
          <w:numId w:val="15"/>
        </w:numPr>
        <w:tabs>
          <w:tab w:val="clear" w:pos="567"/>
          <w:tab w:val="clear" w:pos="720"/>
        </w:tabs>
        <w:spacing w:line="240" w:lineRule="auto"/>
        <w:ind w:left="567" w:hanging="567"/>
        <w:rPr>
          <w:szCs w:val="22"/>
        </w:rPr>
      </w:pPr>
      <w:r>
        <w:rPr>
          <w:szCs w:val="22"/>
        </w:rPr>
        <w:t xml:space="preserve">This medicinal product </w:t>
      </w:r>
      <w:r w:rsidR="004E02F9">
        <w:rPr>
          <w:szCs w:val="22"/>
        </w:rPr>
        <w:t>should be discontinued if benefit is not reported by patients.</w:t>
      </w:r>
    </w:p>
    <w:p w14:paraId="77CDD888" w14:textId="77777777" w:rsidR="004E02F9" w:rsidRDefault="004E02F9">
      <w:pPr>
        <w:spacing w:line="240" w:lineRule="auto"/>
        <w:rPr>
          <w:i/>
          <w:iCs/>
          <w:szCs w:val="22"/>
          <w:u w:val="single"/>
        </w:rPr>
      </w:pPr>
    </w:p>
    <w:p w14:paraId="2EF8D424" w14:textId="74F5E8C6" w:rsidR="004E02F9" w:rsidRDefault="004E02F9">
      <w:pPr>
        <w:keepNext/>
        <w:spacing w:line="240" w:lineRule="auto"/>
        <w:rPr>
          <w:iCs/>
          <w:szCs w:val="22"/>
          <w:u w:val="single"/>
        </w:rPr>
      </w:pPr>
      <w:r>
        <w:rPr>
          <w:iCs/>
          <w:szCs w:val="22"/>
          <w:u w:val="single"/>
        </w:rPr>
        <w:t>Re-</w:t>
      </w:r>
      <w:r w:rsidR="008039C0">
        <w:rPr>
          <w:iCs/>
          <w:szCs w:val="22"/>
          <w:u w:val="single"/>
        </w:rPr>
        <w:t>e</w:t>
      </w:r>
      <w:r>
        <w:rPr>
          <w:iCs/>
          <w:szCs w:val="22"/>
          <w:u w:val="single"/>
        </w:rPr>
        <w:t xml:space="preserve">valuating </w:t>
      </w:r>
      <w:proofErr w:type="spellStart"/>
      <w:r>
        <w:rPr>
          <w:iCs/>
          <w:szCs w:val="22"/>
          <w:u w:val="single"/>
        </w:rPr>
        <w:t>Fampyra</w:t>
      </w:r>
      <w:proofErr w:type="spellEnd"/>
      <w:r>
        <w:rPr>
          <w:iCs/>
          <w:szCs w:val="22"/>
          <w:u w:val="single"/>
        </w:rPr>
        <w:t xml:space="preserve"> </w:t>
      </w:r>
      <w:r w:rsidR="008039C0">
        <w:rPr>
          <w:iCs/>
          <w:szCs w:val="22"/>
          <w:u w:val="single"/>
        </w:rPr>
        <w:t>t</w:t>
      </w:r>
      <w:r>
        <w:rPr>
          <w:iCs/>
          <w:szCs w:val="22"/>
          <w:u w:val="single"/>
        </w:rPr>
        <w:t>reatment</w:t>
      </w:r>
    </w:p>
    <w:p w14:paraId="1AEF30F0" w14:textId="77777777" w:rsidR="004E02F9" w:rsidRDefault="004E02F9" w:rsidP="00123F60">
      <w:pPr>
        <w:spacing w:line="240" w:lineRule="auto"/>
        <w:rPr>
          <w:szCs w:val="22"/>
        </w:rPr>
      </w:pPr>
    </w:p>
    <w:p w14:paraId="65352214" w14:textId="74117172" w:rsidR="004E02F9" w:rsidRDefault="004E02F9" w:rsidP="00123F60">
      <w:pPr>
        <w:spacing w:line="240" w:lineRule="auto"/>
        <w:rPr>
          <w:szCs w:val="22"/>
        </w:rPr>
      </w:pPr>
      <w:r>
        <w:rPr>
          <w:szCs w:val="22"/>
        </w:rPr>
        <w:t xml:space="preserve">If decline in walking ability is observed, physicians should consider an interruption to treatment </w:t>
      </w:r>
      <w:proofErr w:type="gramStart"/>
      <w:r>
        <w:rPr>
          <w:szCs w:val="22"/>
        </w:rPr>
        <w:t>in order to</w:t>
      </w:r>
      <w:proofErr w:type="gramEnd"/>
      <w:r>
        <w:rPr>
          <w:szCs w:val="22"/>
        </w:rPr>
        <w:t xml:space="preserve"> reassess the benefits of </w:t>
      </w:r>
      <w:r w:rsidR="0056326B">
        <w:rPr>
          <w:szCs w:val="22"/>
        </w:rPr>
        <w:t xml:space="preserve">fampridine </w:t>
      </w:r>
      <w:r>
        <w:rPr>
          <w:szCs w:val="22"/>
        </w:rPr>
        <w:t xml:space="preserve">(see above). The re-evaluation should include withdrawal </w:t>
      </w:r>
      <w:r>
        <w:rPr>
          <w:szCs w:val="22"/>
        </w:rPr>
        <w:lastRenderedPageBreak/>
        <w:t xml:space="preserve">of </w:t>
      </w:r>
      <w:r w:rsidR="0056326B">
        <w:rPr>
          <w:szCs w:val="22"/>
        </w:rPr>
        <w:t>th</w:t>
      </w:r>
      <w:r w:rsidR="00B26678">
        <w:rPr>
          <w:szCs w:val="22"/>
        </w:rPr>
        <w:t>is</w:t>
      </w:r>
      <w:r w:rsidR="0056326B">
        <w:rPr>
          <w:szCs w:val="22"/>
        </w:rPr>
        <w:t xml:space="preserve"> medicinal product </w:t>
      </w:r>
      <w:r>
        <w:rPr>
          <w:szCs w:val="22"/>
        </w:rPr>
        <w:t xml:space="preserve">and performing an assessment of walking ability. </w:t>
      </w:r>
      <w:r w:rsidR="0056326B">
        <w:rPr>
          <w:szCs w:val="22"/>
        </w:rPr>
        <w:t xml:space="preserve">Fampridine </w:t>
      </w:r>
      <w:r>
        <w:rPr>
          <w:szCs w:val="22"/>
        </w:rPr>
        <w:t>should be discontinued if patients no longer receive walking benefit.</w:t>
      </w:r>
    </w:p>
    <w:p w14:paraId="63C4659F" w14:textId="2847F472" w:rsidR="008039C0" w:rsidRDefault="008039C0" w:rsidP="00123F60">
      <w:pPr>
        <w:spacing w:line="240" w:lineRule="auto"/>
        <w:rPr>
          <w:szCs w:val="22"/>
        </w:rPr>
      </w:pPr>
    </w:p>
    <w:p w14:paraId="6B798F21" w14:textId="53CDD512" w:rsidR="008039C0" w:rsidRPr="00F16A64" w:rsidRDefault="008039C0">
      <w:pPr>
        <w:keepNext/>
        <w:spacing w:line="240" w:lineRule="auto"/>
        <w:rPr>
          <w:szCs w:val="22"/>
          <w:u w:val="single"/>
        </w:rPr>
      </w:pPr>
      <w:r w:rsidRPr="00F16A64">
        <w:rPr>
          <w:szCs w:val="22"/>
          <w:u w:val="single"/>
        </w:rPr>
        <w:t xml:space="preserve">Special </w:t>
      </w:r>
      <w:r>
        <w:rPr>
          <w:szCs w:val="22"/>
          <w:u w:val="single"/>
        </w:rPr>
        <w:t>p</w:t>
      </w:r>
      <w:r w:rsidRPr="00F16A64">
        <w:rPr>
          <w:szCs w:val="22"/>
          <w:u w:val="single"/>
        </w:rPr>
        <w:t>opulations</w:t>
      </w:r>
    </w:p>
    <w:p w14:paraId="48DCC304" w14:textId="77777777" w:rsidR="004E02F9" w:rsidRDefault="004E02F9" w:rsidP="00123F60">
      <w:pPr>
        <w:spacing w:line="240" w:lineRule="auto"/>
        <w:rPr>
          <w:i/>
          <w:iCs/>
          <w:szCs w:val="22"/>
        </w:rPr>
      </w:pPr>
    </w:p>
    <w:p w14:paraId="58325C20" w14:textId="77777777" w:rsidR="004E02F9" w:rsidRDefault="004E02F9">
      <w:pPr>
        <w:tabs>
          <w:tab w:val="clear" w:pos="567"/>
        </w:tabs>
        <w:spacing w:line="240" w:lineRule="auto"/>
        <w:rPr>
          <w:i/>
          <w:iCs/>
          <w:szCs w:val="22"/>
        </w:rPr>
      </w:pPr>
      <w:r>
        <w:rPr>
          <w:i/>
          <w:iCs/>
          <w:szCs w:val="22"/>
        </w:rPr>
        <w:t>Elderly</w:t>
      </w:r>
    </w:p>
    <w:p w14:paraId="1F051224" w14:textId="5D825197" w:rsidR="004E02F9" w:rsidRDefault="004E02F9">
      <w:pPr>
        <w:spacing w:line="240" w:lineRule="auto"/>
        <w:rPr>
          <w:szCs w:val="22"/>
        </w:rPr>
      </w:pPr>
      <w:r>
        <w:rPr>
          <w:szCs w:val="22"/>
        </w:rPr>
        <w:t xml:space="preserve">Renal function should be checked in the elderly before starting treatment with </w:t>
      </w:r>
      <w:r w:rsidR="007801A0">
        <w:rPr>
          <w:szCs w:val="22"/>
        </w:rPr>
        <w:t>this medicinal product</w:t>
      </w:r>
      <w:r>
        <w:rPr>
          <w:szCs w:val="22"/>
        </w:rPr>
        <w:t xml:space="preserve">. </w:t>
      </w:r>
      <w:r>
        <w:rPr>
          <w:bCs/>
          <w:szCs w:val="22"/>
        </w:rPr>
        <w:t>Monitoring renal function to detect any renal impairment is recommended in the elderly</w:t>
      </w:r>
      <w:r>
        <w:rPr>
          <w:szCs w:val="22"/>
        </w:rPr>
        <w:t xml:space="preserve"> (see section 4.4).</w:t>
      </w:r>
    </w:p>
    <w:p w14:paraId="2095B2BE" w14:textId="77777777" w:rsidR="004E02F9" w:rsidRDefault="004E02F9">
      <w:pPr>
        <w:tabs>
          <w:tab w:val="clear" w:pos="567"/>
        </w:tabs>
        <w:spacing w:line="240" w:lineRule="auto"/>
        <w:rPr>
          <w:i/>
          <w:iCs/>
          <w:szCs w:val="22"/>
        </w:rPr>
      </w:pPr>
    </w:p>
    <w:p w14:paraId="29F6D753" w14:textId="77777777" w:rsidR="004E02F9" w:rsidRDefault="004E02F9">
      <w:pPr>
        <w:tabs>
          <w:tab w:val="clear" w:pos="567"/>
        </w:tabs>
        <w:spacing w:line="240" w:lineRule="auto"/>
        <w:rPr>
          <w:i/>
          <w:iCs/>
          <w:szCs w:val="22"/>
        </w:rPr>
      </w:pPr>
      <w:r>
        <w:rPr>
          <w:i/>
          <w:iCs/>
          <w:szCs w:val="22"/>
        </w:rPr>
        <w:t>Patients with renal impairment</w:t>
      </w:r>
    </w:p>
    <w:p w14:paraId="7DAF5CBF" w14:textId="6D34D9A2" w:rsidR="004E02F9" w:rsidRDefault="009C3095">
      <w:pPr>
        <w:spacing w:line="240" w:lineRule="auto"/>
        <w:rPr>
          <w:szCs w:val="22"/>
        </w:rPr>
      </w:pPr>
      <w:r>
        <w:rPr>
          <w:szCs w:val="22"/>
        </w:rPr>
        <w:t xml:space="preserve">Fampridine </w:t>
      </w:r>
      <w:r w:rsidR="004E02F9">
        <w:rPr>
          <w:szCs w:val="22"/>
        </w:rPr>
        <w:t>is contraindicated in patients with moderate and severe renal impairment (creatinine clearance &lt;</w:t>
      </w:r>
      <w:r w:rsidR="008039C0">
        <w:rPr>
          <w:szCs w:val="22"/>
        </w:rPr>
        <w:t> </w:t>
      </w:r>
      <w:r w:rsidR="004E02F9">
        <w:rPr>
          <w:szCs w:val="22"/>
        </w:rPr>
        <w:t>50 m</w:t>
      </w:r>
      <w:r w:rsidR="00C225BC">
        <w:rPr>
          <w:szCs w:val="22"/>
        </w:rPr>
        <w:t>L</w:t>
      </w:r>
      <w:r w:rsidR="004E02F9">
        <w:rPr>
          <w:szCs w:val="22"/>
        </w:rPr>
        <w:t>/min) (see sections 4.3 and 4.4).</w:t>
      </w:r>
    </w:p>
    <w:p w14:paraId="4B86042C" w14:textId="77777777" w:rsidR="004E02F9" w:rsidRDefault="004E02F9">
      <w:pPr>
        <w:tabs>
          <w:tab w:val="clear" w:pos="567"/>
        </w:tabs>
        <w:spacing w:line="240" w:lineRule="auto"/>
        <w:rPr>
          <w:i/>
          <w:iCs/>
          <w:szCs w:val="22"/>
        </w:rPr>
      </w:pPr>
    </w:p>
    <w:p w14:paraId="6F5ADE54" w14:textId="77777777" w:rsidR="004E02F9" w:rsidRDefault="004E02F9">
      <w:pPr>
        <w:tabs>
          <w:tab w:val="clear" w:pos="567"/>
        </w:tabs>
        <w:spacing w:line="240" w:lineRule="auto"/>
        <w:rPr>
          <w:i/>
          <w:iCs/>
          <w:szCs w:val="22"/>
        </w:rPr>
      </w:pPr>
      <w:r>
        <w:rPr>
          <w:i/>
          <w:iCs/>
          <w:szCs w:val="22"/>
        </w:rPr>
        <w:t>Patients with hepatic impairment</w:t>
      </w:r>
    </w:p>
    <w:p w14:paraId="0C102E43" w14:textId="77777777" w:rsidR="004E02F9" w:rsidRDefault="004E02F9">
      <w:pPr>
        <w:spacing w:line="240" w:lineRule="auto"/>
        <w:rPr>
          <w:szCs w:val="22"/>
        </w:rPr>
      </w:pPr>
      <w:r>
        <w:rPr>
          <w:szCs w:val="22"/>
        </w:rPr>
        <w:t>No dose adjustment is required for patients with hepatic impairment.</w:t>
      </w:r>
    </w:p>
    <w:p w14:paraId="63CB69A0" w14:textId="77777777" w:rsidR="004E02F9" w:rsidRDefault="004E02F9">
      <w:pPr>
        <w:tabs>
          <w:tab w:val="clear" w:pos="567"/>
        </w:tabs>
        <w:spacing w:line="240" w:lineRule="auto"/>
        <w:rPr>
          <w:szCs w:val="22"/>
        </w:rPr>
      </w:pPr>
    </w:p>
    <w:p w14:paraId="0D9FFC30" w14:textId="77777777" w:rsidR="004E02F9" w:rsidRDefault="004E02F9">
      <w:pPr>
        <w:tabs>
          <w:tab w:val="clear" w:pos="567"/>
        </w:tabs>
        <w:spacing w:line="240" w:lineRule="auto"/>
        <w:rPr>
          <w:i/>
          <w:iCs/>
          <w:szCs w:val="22"/>
        </w:rPr>
      </w:pPr>
      <w:r>
        <w:rPr>
          <w:i/>
          <w:iCs/>
          <w:szCs w:val="22"/>
        </w:rPr>
        <w:t>Paediatric population</w:t>
      </w:r>
    </w:p>
    <w:p w14:paraId="4D9A87D7" w14:textId="6F753988" w:rsidR="004E02F9" w:rsidRDefault="004E02F9">
      <w:pPr>
        <w:spacing w:line="240" w:lineRule="auto"/>
        <w:rPr>
          <w:szCs w:val="22"/>
        </w:rPr>
      </w:pPr>
      <w:r>
        <w:rPr>
          <w:szCs w:val="22"/>
        </w:rPr>
        <w:t xml:space="preserve">The safety and efficacy of </w:t>
      </w:r>
      <w:r w:rsidR="007801A0">
        <w:rPr>
          <w:szCs w:val="22"/>
        </w:rPr>
        <w:t xml:space="preserve">this medicinal product </w:t>
      </w:r>
      <w:r>
        <w:rPr>
          <w:szCs w:val="22"/>
        </w:rPr>
        <w:t>in children aged 0 to 18 years have not been established. No data are available.</w:t>
      </w:r>
    </w:p>
    <w:p w14:paraId="3C5A2B1B" w14:textId="77777777" w:rsidR="004E02F9" w:rsidRDefault="004E02F9">
      <w:pPr>
        <w:spacing w:line="240" w:lineRule="auto"/>
        <w:rPr>
          <w:i/>
          <w:szCs w:val="22"/>
          <w:u w:val="single"/>
        </w:rPr>
      </w:pPr>
    </w:p>
    <w:p w14:paraId="6A348924" w14:textId="7F2D17F4" w:rsidR="004E02F9" w:rsidRDefault="004E02F9">
      <w:pPr>
        <w:tabs>
          <w:tab w:val="clear" w:pos="567"/>
        </w:tabs>
        <w:spacing w:line="240" w:lineRule="auto"/>
        <w:rPr>
          <w:bCs/>
          <w:iCs/>
          <w:szCs w:val="22"/>
          <w:u w:val="single"/>
        </w:rPr>
      </w:pPr>
      <w:r>
        <w:rPr>
          <w:bCs/>
          <w:iCs/>
          <w:szCs w:val="22"/>
          <w:u w:val="single"/>
        </w:rPr>
        <w:t xml:space="preserve">Method of </w:t>
      </w:r>
      <w:r w:rsidR="008039C0">
        <w:rPr>
          <w:bCs/>
          <w:iCs/>
          <w:szCs w:val="22"/>
          <w:u w:val="single"/>
        </w:rPr>
        <w:t>a</w:t>
      </w:r>
      <w:r>
        <w:rPr>
          <w:bCs/>
          <w:iCs/>
          <w:szCs w:val="22"/>
          <w:u w:val="single"/>
        </w:rPr>
        <w:t>dministration</w:t>
      </w:r>
    </w:p>
    <w:p w14:paraId="7C7E1E37" w14:textId="77777777" w:rsidR="004E02F9" w:rsidRDefault="004E02F9">
      <w:pPr>
        <w:tabs>
          <w:tab w:val="clear" w:pos="567"/>
        </w:tabs>
        <w:spacing w:line="240" w:lineRule="auto"/>
        <w:rPr>
          <w:bCs/>
          <w:iCs/>
          <w:szCs w:val="22"/>
          <w:u w:val="single"/>
        </w:rPr>
      </w:pPr>
    </w:p>
    <w:p w14:paraId="0D5A12A7" w14:textId="4020C599" w:rsidR="004E02F9" w:rsidRDefault="004E02F9">
      <w:pPr>
        <w:spacing w:line="240" w:lineRule="auto"/>
        <w:rPr>
          <w:szCs w:val="22"/>
        </w:rPr>
      </w:pPr>
      <w:proofErr w:type="spellStart"/>
      <w:r>
        <w:rPr>
          <w:szCs w:val="22"/>
        </w:rPr>
        <w:t>F</w:t>
      </w:r>
      <w:r>
        <w:rPr>
          <w:iCs/>
          <w:szCs w:val="22"/>
        </w:rPr>
        <w:t>ampyra</w:t>
      </w:r>
      <w:proofErr w:type="spellEnd"/>
      <w:r>
        <w:rPr>
          <w:szCs w:val="22"/>
        </w:rPr>
        <w:t xml:space="preserve"> is for oral use.</w:t>
      </w:r>
    </w:p>
    <w:p w14:paraId="538A4F15" w14:textId="77777777" w:rsidR="004E02F9" w:rsidRDefault="004E02F9">
      <w:pPr>
        <w:tabs>
          <w:tab w:val="clear" w:pos="567"/>
        </w:tabs>
        <w:spacing w:line="240" w:lineRule="auto"/>
        <w:rPr>
          <w:szCs w:val="22"/>
        </w:rPr>
      </w:pPr>
    </w:p>
    <w:p w14:paraId="7C08BE3A" w14:textId="77777777" w:rsidR="004E02F9" w:rsidRDefault="004E02F9">
      <w:pPr>
        <w:tabs>
          <w:tab w:val="clear" w:pos="567"/>
        </w:tabs>
        <w:spacing w:line="240" w:lineRule="auto"/>
        <w:rPr>
          <w:bCs/>
          <w:iCs/>
          <w:szCs w:val="22"/>
        </w:rPr>
      </w:pPr>
      <w:r>
        <w:rPr>
          <w:bCs/>
          <w:iCs/>
          <w:szCs w:val="22"/>
        </w:rPr>
        <w:t>The tablet must be sw</w:t>
      </w:r>
      <w:r>
        <w:rPr>
          <w:szCs w:val="22"/>
        </w:rPr>
        <w:t>a</w:t>
      </w:r>
      <w:r>
        <w:rPr>
          <w:bCs/>
          <w:iCs/>
          <w:szCs w:val="22"/>
        </w:rPr>
        <w:t xml:space="preserve">llowed whole. It must not be divided, crushed, dissolved, </w:t>
      </w:r>
      <w:proofErr w:type="gramStart"/>
      <w:r>
        <w:rPr>
          <w:bCs/>
          <w:iCs/>
          <w:szCs w:val="22"/>
        </w:rPr>
        <w:t>sucked</w:t>
      </w:r>
      <w:proofErr w:type="gramEnd"/>
      <w:r>
        <w:rPr>
          <w:bCs/>
          <w:iCs/>
          <w:szCs w:val="22"/>
        </w:rPr>
        <w:t xml:space="preserve"> or chewed.</w:t>
      </w:r>
    </w:p>
    <w:p w14:paraId="7676C2F5" w14:textId="77777777" w:rsidR="004E02F9" w:rsidRDefault="004E02F9">
      <w:pPr>
        <w:tabs>
          <w:tab w:val="clear" w:pos="567"/>
        </w:tabs>
        <w:spacing w:line="240" w:lineRule="auto"/>
        <w:rPr>
          <w:bCs/>
          <w:iCs/>
          <w:szCs w:val="22"/>
        </w:rPr>
      </w:pPr>
    </w:p>
    <w:p w14:paraId="45223600" w14:textId="77777777" w:rsidR="004E02F9" w:rsidRDefault="004E02F9">
      <w:pPr>
        <w:tabs>
          <w:tab w:val="clear" w:pos="567"/>
        </w:tabs>
        <w:spacing w:line="240" w:lineRule="auto"/>
        <w:ind w:left="567" w:hanging="567"/>
        <w:rPr>
          <w:szCs w:val="22"/>
        </w:rPr>
      </w:pPr>
      <w:r>
        <w:rPr>
          <w:b/>
          <w:szCs w:val="22"/>
        </w:rPr>
        <w:t>4.3</w:t>
      </w:r>
      <w:r>
        <w:rPr>
          <w:b/>
          <w:szCs w:val="22"/>
        </w:rPr>
        <w:tab/>
        <w:t>Contraindications</w:t>
      </w:r>
    </w:p>
    <w:p w14:paraId="4C7E87B9" w14:textId="77777777" w:rsidR="004E02F9" w:rsidRDefault="004E02F9">
      <w:pPr>
        <w:spacing w:line="240" w:lineRule="auto"/>
        <w:rPr>
          <w:szCs w:val="22"/>
        </w:rPr>
      </w:pPr>
    </w:p>
    <w:p w14:paraId="2D29A95D" w14:textId="46A4168E" w:rsidR="004E02F9" w:rsidRDefault="004E02F9">
      <w:pPr>
        <w:spacing w:line="240" w:lineRule="auto"/>
        <w:rPr>
          <w:szCs w:val="22"/>
        </w:rPr>
      </w:pPr>
      <w:r>
        <w:rPr>
          <w:szCs w:val="22"/>
        </w:rPr>
        <w:t>Hypersensitivity to fampridine or to any of the excipients listed in section 6.1.</w:t>
      </w:r>
    </w:p>
    <w:p w14:paraId="32531081" w14:textId="77777777" w:rsidR="004E02F9" w:rsidRDefault="004E02F9">
      <w:pPr>
        <w:spacing w:line="240" w:lineRule="auto"/>
        <w:rPr>
          <w:szCs w:val="22"/>
        </w:rPr>
      </w:pPr>
    </w:p>
    <w:p w14:paraId="37ACF5C9" w14:textId="77777777" w:rsidR="004E02F9" w:rsidRDefault="004E02F9">
      <w:pPr>
        <w:spacing w:line="240" w:lineRule="auto"/>
        <w:rPr>
          <w:szCs w:val="22"/>
        </w:rPr>
      </w:pPr>
      <w:r>
        <w:rPr>
          <w:szCs w:val="22"/>
        </w:rPr>
        <w:t>Concurrent treatment with other medicinal products containing fampridine (4-aminopyridine).</w:t>
      </w:r>
    </w:p>
    <w:p w14:paraId="015E0075" w14:textId="77777777" w:rsidR="004E02F9" w:rsidRDefault="004E02F9">
      <w:pPr>
        <w:spacing w:line="240" w:lineRule="auto"/>
        <w:rPr>
          <w:szCs w:val="22"/>
        </w:rPr>
      </w:pPr>
    </w:p>
    <w:p w14:paraId="0E443337" w14:textId="77777777" w:rsidR="004E02F9" w:rsidRDefault="004E02F9">
      <w:pPr>
        <w:autoSpaceDE w:val="0"/>
        <w:autoSpaceDN w:val="0"/>
        <w:adjustRightInd w:val="0"/>
        <w:spacing w:line="240" w:lineRule="auto"/>
        <w:rPr>
          <w:szCs w:val="22"/>
        </w:rPr>
      </w:pPr>
      <w:r>
        <w:rPr>
          <w:szCs w:val="22"/>
        </w:rPr>
        <w:t>Patients with prior history or current presentation of seizure.</w:t>
      </w:r>
    </w:p>
    <w:p w14:paraId="696D8CFC" w14:textId="77777777" w:rsidR="004E02F9" w:rsidRDefault="004E02F9">
      <w:pPr>
        <w:spacing w:line="240" w:lineRule="auto"/>
        <w:rPr>
          <w:szCs w:val="22"/>
        </w:rPr>
      </w:pPr>
    </w:p>
    <w:p w14:paraId="2AC69A3E" w14:textId="7FFCEE16" w:rsidR="004E02F9" w:rsidRDefault="004E02F9">
      <w:pPr>
        <w:spacing w:line="240" w:lineRule="auto"/>
        <w:rPr>
          <w:szCs w:val="22"/>
        </w:rPr>
      </w:pPr>
      <w:r>
        <w:rPr>
          <w:szCs w:val="22"/>
        </w:rPr>
        <w:t>Patients with moderate or severe renal impairment (creatinine clearance &lt;</w:t>
      </w:r>
      <w:r w:rsidR="008039C0">
        <w:rPr>
          <w:szCs w:val="22"/>
        </w:rPr>
        <w:t> </w:t>
      </w:r>
      <w:r>
        <w:rPr>
          <w:szCs w:val="22"/>
        </w:rPr>
        <w:t>50 m</w:t>
      </w:r>
      <w:r w:rsidR="008039C0">
        <w:rPr>
          <w:szCs w:val="22"/>
        </w:rPr>
        <w:t>L</w:t>
      </w:r>
      <w:r>
        <w:rPr>
          <w:szCs w:val="22"/>
        </w:rPr>
        <w:t>/min).</w:t>
      </w:r>
    </w:p>
    <w:p w14:paraId="201813E4" w14:textId="77777777" w:rsidR="004E02F9" w:rsidRDefault="004E02F9">
      <w:pPr>
        <w:spacing w:line="240" w:lineRule="auto"/>
        <w:rPr>
          <w:szCs w:val="22"/>
        </w:rPr>
      </w:pPr>
    </w:p>
    <w:p w14:paraId="56BFE3B9" w14:textId="77777777" w:rsidR="004E02F9" w:rsidRDefault="004E02F9">
      <w:pPr>
        <w:spacing w:line="240" w:lineRule="auto"/>
        <w:rPr>
          <w:szCs w:val="22"/>
        </w:rPr>
      </w:pPr>
      <w:r>
        <w:rPr>
          <w:szCs w:val="22"/>
        </w:rPr>
        <w:t xml:space="preserve">Concomitant use of </w:t>
      </w:r>
      <w:proofErr w:type="spellStart"/>
      <w:r>
        <w:rPr>
          <w:szCs w:val="22"/>
        </w:rPr>
        <w:t>F</w:t>
      </w:r>
      <w:r>
        <w:rPr>
          <w:iCs/>
          <w:szCs w:val="22"/>
        </w:rPr>
        <w:t>ampyra</w:t>
      </w:r>
      <w:proofErr w:type="spellEnd"/>
      <w:r>
        <w:rPr>
          <w:szCs w:val="22"/>
        </w:rPr>
        <w:t xml:space="preserve"> with medicinal products that are inhibitors of Organic Cation Transporter 2 (OCT2) for example, cimetidine.</w:t>
      </w:r>
    </w:p>
    <w:p w14:paraId="1A901E81" w14:textId="77777777" w:rsidR="004E02F9" w:rsidRDefault="004E02F9">
      <w:pPr>
        <w:spacing w:line="240" w:lineRule="auto"/>
        <w:rPr>
          <w:szCs w:val="22"/>
        </w:rPr>
      </w:pPr>
    </w:p>
    <w:p w14:paraId="25EEFCBA" w14:textId="77777777" w:rsidR="004E02F9" w:rsidRDefault="004E02F9">
      <w:pPr>
        <w:tabs>
          <w:tab w:val="clear" w:pos="567"/>
        </w:tabs>
        <w:spacing w:line="240" w:lineRule="auto"/>
        <w:ind w:left="567" w:hanging="567"/>
        <w:outlineLvl w:val="0"/>
        <w:rPr>
          <w:b/>
          <w:szCs w:val="22"/>
        </w:rPr>
      </w:pPr>
      <w:r>
        <w:rPr>
          <w:b/>
          <w:szCs w:val="22"/>
        </w:rPr>
        <w:t>4.4</w:t>
      </w:r>
      <w:r>
        <w:rPr>
          <w:b/>
          <w:szCs w:val="22"/>
        </w:rPr>
        <w:tab/>
        <w:t>Special warnings and precautions for use</w:t>
      </w:r>
    </w:p>
    <w:p w14:paraId="5C623872" w14:textId="77777777" w:rsidR="004E02F9" w:rsidRDefault="004E02F9">
      <w:pPr>
        <w:tabs>
          <w:tab w:val="clear" w:pos="567"/>
        </w:tabs>
        <w:spacing w:line="240" w:lineRule="auto"/>
        <w:rPr>
          <w:szCs w:val="22"/>
        </w:rPr>
      </w:pPr>
    </w:p>
    <w:p w14:paraId="3F1C5531" w14:textId="77777777" w:rsidR="004E02F9" w:rsidRDefault="004E02F9">
      <w:pPr>
        <w:tabs>
          <w:tab w:val="clear" w:pos="567"/>
        </w:tabs>
        <w:spacing w:line="240" w:lineRule="auto"/>
        <w:rPr>
          <w:szCs w:val="22"/>
          <w:u w:val="single"/>
        </w:rPr>
      </w:pPr>
      <w:r>
        <w:rPr>
          <w:szCs w:val="22"/>
          <w:u w:val="single"/>
        </w:rPr>
        <w:t>Seizure risk</w:t>
      </w:r>
    </w:p>
    <w:p w14:paraId="3CFD023B" w14:textId="77777777" w:rsidR="004E02F9" w:rsidRDefault="004E02F9">
      <w:pPr>
        <w:tabs>
          <w:tab w:val="clear" w:pos="567"/>
        </w:tabs>
        <w:spacing w:line="240" w:lineRule="auto"/>
        <w:rPr>
          <w:szCs w:val="22"/>
        </w:rPr>
      </w:pPr>
    </w:p>
    <w:p w14:paraId="514B6B92" w14:textId="77777777" w:rsidR="004E02F9" w:rsidRDefault="004E02F9">
      <w:pPr>
        <w:spacing w:line="240" w:lineRule="auto"/>
        <w:rPr>
          <w:szCs w:val="22"/>
        </w:rPr>
      </w:pPr>
      <w:r>
        <w:rPr>
          <w:szCs w:val="22"/>
        </w:rPr>
        <w:t>Treatment with fampridine increases seizure risk (see section 4.8).</w:t>
      </w:r>
    </w:p>
    <w:p w14:paraId="556AAD95" w14:textId="77777777" w:rsidR="004E02F9" w:rsidRDefault="004E02F9">
      <w:pPr>
        <w:spacing w:line="240" w:lineRule="auto"/>
        <w:rPr>
          <w:szCs w:val="22"/>
        </w:rPr>
      </w:pPr>
    </w:p>
    <w:p w14:paraId="78921C65" w14:textId="42A146AA" w:rsidR="004E02F9" w:rsidRDefault="0009289E">
      <w:pPr>
        <w:spacing w:line="240" w:lineRule="auto"/>
        <w:rPr>
          <w:szCs w:val="22"/>
        </w:rPr>
      </w:pPr>
      <w:r>
        <w:rPr>
          <w:szCs w:val="22"/>
        </w:rPr>
        <w:t xml:space="preserve">This medicinal product </w:t>
      </w:r>
      <w:r w:rsidR="004E02F9">
        <w:rPr>
          <w:szCs w:val="22"/>
        </w:rPr>
        <w:t>should be administered with caution in the presence of any factors which may lower seizure threshold.</w:t>
      </w:r>
    </w:p>
    <w:p w14:paraId="185844C8" w14:textId="77777777" w:rsidR="004E02F9" w:rsidRDefault="004E02F9">
      <w:pPr>
        <w:spacing w:line="240" w:lineRule="auto"/>
        <w:rPr>
          <w:szCs w:val="22"/>
        </w:rPr>
      </w:pPr>
    </w:p>
    <w:p w14:paraId="0D536A53" w14:textId="0DD32F40" w:rsidR="004E02F9" w:rsidRDefault="0009289E">
      <w:pPr>
        <w:spacing w:line="240" w:lineRule="auto"/>
        <w:rPr>
          <w:szCs w:val="22"/>
        </w:rPr>
      </w:pPr>
      <w:r>
        <w:rPr>
          <w:szCs w:val="22"/>
        </w:rPr>
        <w:t xml:space="preserve">Fampridine </w:t>
      </w:r>
      <w:r w:rsidR="004E02F9">
        <w:rPr>
          <w:szCs w:val="22"/>
        </w:rPr>
        <w:t>should be discontinued in patients who experience a seizure while on treatment.</w:t>
      </w:r>
    </w:p>
    <w:p w14:paraId="7D93CD00" w14:textId="77777777" w:rsidR="00BA039C" w:rsidRDefault="00BA039C">
      <w:pPr>
        <w:spacing w:line="240" w:lineRule="auto"/>
        <w:rPr>
          <w:szCs w:val="22"/>
          <w:u w:val="single"/>
        </w:rPr>
      </w:pPr>
    </w:p>
    <w:p w14:paraId="530A62B3" w14:textId="23C95377" w:rsidR="004E02F9" w:rsidRDefault="004E02F9">
      <w:pPr>
        <w:spacing w:line="240" w:lineRule="auto"/>
        <w:rPr>
          <w:szCs w:val="22"/>
        </w:rPr>
      </w:pPr>
      <w:r>
        <w:rPr>
          <w:szCs w:val="22"/>
          <w:u w:val="single"/>
        </w:rPr>
        <w:t>Renal impairment</w:t>
      </w:r>
    </w:p>
    <w:p w14:paraId="507947D7" w14:textId="77777777" w:rsidR="004E02F9" w:rsidRDefault="004E02F9">
      <w:pPr>
        <w:spacing w:line="240" w:lineRule="auto"/>
        <w:rPr>
          <w:szCs w:val="22"/>
        </w:rPr>
      </w:pPr>
    </w:p>
    <w:p w14:paraId="57C5E2A3" w14:textId="33BE0EC2" w:rsidR="004E02F9" w:rsidRDefault="0009289E">
      <w:pPr>
        <w:spacing w:line="240" w:lineRule="auto"/>
        <w:rPr>
          <w:szCs w:val="22"/>
        </w:rPr>
      </w:pPr>
      <w:r>
        <w:rPr>
          <w:szCs w:val="22"/>
        </w:rPr>
        <w:t xml:space="preserve">Fampridine </w:t>
      </w:r>
      <w:r w:rsidR="004E02F9">
        <w:rPr>
          <w:szCs w:val="22"/>
        </w:rPr>
        <w:t xml:space="preserve">is primarily excreted unchanged by the kidneys. Patients with renal impairment have higher plasma concentrations which are associated with increased adverse reactions, in particular neurological effects. Determining renal function before treatment and its regular monitoring during </w:t>
      </w:r>
      <w:r w:rsidR="004E02F9">
        <w:rPr>
          <w:szCs w:val="22"/>
        </w:rPr>
        <w:lastRenderedPageBreak/>
        <w:t xml:space="preserve">treatment is recommended in all patients (particularly in the elderly in whom renal function might be reduced). Creatinine clearance can be estimated using the </w:t>
      </w:r>
      <w:proofErr w:type="spellStart"/>
      <w:r w:rsidR="004E02F9">
        <w:rPr>
          <w:szCs w:val="22"/>
        </w:rPr>
        <w:t>Cockroft</w:t>
      </w:r>
      <w:proofErr w:type="spellEnd"/>
      <w:r w:rsidR="004E02F9">
        <w:rPr>
          <w:szCs w:val="22"/>
        </w:rPr>
        <w:t>-Gault formula.</w:t>
      </w:r>
    </w:p>
    <w:p w14:paraId="5D9477C1" w14:textId="77777777" w:rsidR="004E02F9" w:rsidRDefault="004E02F9">
      <w:pPr>
        <w:spacing w:line="240" w:lineRule="auto"/>
        <w:rPr>
          <w:i/>
          <w:iCs/>
          <w:szCs w:val="22"/>
        </w:rPr>
      </w:pPr>
    </w:p>
    <w:p w14:paraId="23C32093" w14:textId="77777777" w:rsidR="004E02F9" w:rsidRDefault="004E02F9">
      <w:pPr>
        <w:spacing w:line="240" w:lineRule="auto"/>
        <w:rPr>
          <w:szCs w:val="22"/>
        </w:rPr>
      </w:pPr>
      <w:r>
        <w:rPr>
          <w:szCs w:val="22"/>
        </w:rPr>
        <w:t xml:space="preserve">Caution is required when </w:t>
      </w:r>
      <w:proofErr w:type="spellStart"/>
      <w:r>
        <w:rPr>
          <w:szCs w:val="22"/>
        </w:rPr>
        <w:t>F</w:t>
      </w:r>
      <w:r>
        <w:rPr>
          <w:iCs/>
          <w:szCs w:val="22"/>
        </w:rPr>
        <w:t>ampyra</w:t>
      </w:r>
      <w:proofErr w:type="spellEnd"/>
      <w:r>
        <w:rPr>
          <w:szCs w:val="22"/>
        </w:rPr>
        <w:t xml:space="preserve"> is prescri</w:t>
      </w:r>
      <w:r w:rsidRPr="004C5FF9">
        <w:rPr>
          <w:szCs w:val="22"/>
        </w:rPr>
        <w:t>bed in patients with mild renal impairment or</w:t>
      </w:r>
      <w:r>
        <w:rPr>
          <w:szCs w:val="22"/>
        </w:rPr>
        <w:t xml:space="preserve"> in patients using medicinal products that are substrates of OCT2 for example, carvedilol, </w:t>
      </w:r>
      <w:proofErr w:type="gramStart"/>
      <w:r>
        <w:rPr>
          <w:szCs w:val="22"/>
        </w:rPr>
        <w:t>propranolol</w:t>
      </w:r>
      <w:proofErr w:type="gramEnd"/>
      <w:r>
        <w:rPr>
          <w:szCs w:val="22"/>
        </w:rPr>
        <w:t xml:space="preserve"> and metformin.</w:t>
      </w:r>
    </w:p>
    <w:p w14:paraId="0FC56BBD" w14:textId="77777777" w:rsidR="004E02F9" w:rsidRDefault="004E02F9">
      <w:pPr>
        <w:spacing w:line="240" w:lineRule="auto"/>
        <w:rPr>
          <w:szCs w:val="22"/>
          <w:u w:val="single"/>
        </w:rPr>
      </w:pPr>
    </w:p>
    <w:p w14:paraId="23C2FE50" w14:textId="1D490876" w:rsidR="004E02F9" w:rsidRDefault="004E02F9">
      <w:pPr>
        <w:spacing w:line="240" w:lineRule="auto"/>
        <w:rPr>
          <w:szCs w:val="22"/>
          <w:u w:val="single"/>
        </w:rPr>
      </w:pPr>
      <w:r>
        <w:rPr>
          <w:szCs w:val="22"/>
          <w:u w:val="single"/>
        </w:rPr>
        <w:t xml:space="preserve">Hypersensitivity </w:t>
      </w:r>
      <w:r w:rsidR="008039C0">
        <w:rPr>
          <w:szCs w:val="22"/>
          <w:u w:val="single"/>
        </w:rPr>
        <w:t>r</w:t>
      </w:r>
      <w:r>
        <w:rPr>
          <w:szCs w:val="22"/>
          <w:u w:val="single"/>
        </w:rPr>
        <w:t>eactions</w:t>
      </w:r>
    </w:p>
    <w:p w14:paraId="0AA315F0" w14:textId="77777777" w:rsidR="004E02F9" w:rsidRDefault="004E02F9">
      <w:pPr>
        <w:spacing w:line="240" w:lineRule="auto"/>
        <w:rPr>
          <w:szCs w:val="22"/>
          <w:u w:val="single"/>
        </w:rPr>
      </w:pPr>
    </w:p>
    <w:p w14:paraId="2D8D479E" w14:textId="15D6647F" w:rsidR="004E02F9" w:rsidRDefault="004E02F9">
      <w:pPr>
        <w:spacing w:line="240" w:lineRule="auto"/>
        <w:rPr>
          <w:szCs w:val="22"/>
        </w:rPr>
      </w:pPr>
      <w:r>
        <w:rPr>
          <w:szCs w:val="22"/>
        </w:rPr>
        <w:t xml:space="preserve">In post-marketing experience, serious hypersensitivity reactions (including anaphylactic reaction) have been reported, </w:t>
      </w:r>
      <w:proofErr w:type="gramStart"/>
      <w:r>
        <w:rPr>
          <w:szCs w:val="22"/>
        </w:rPr>
        <w:t>the majority of</w:t>
      </w:r>
      <w:proofErr w:type="gramEnd"/>
      <w:r>
        <w:rPr>
          <w:szCs w:val="22"/>
        </w:rPr>
        <w:t xml:space="preserve"> these cases occurred within the first week of treatment. Particular attention should be given to patients with a previous history of allergic reactions. If an anaphylactic or other serious allergic reaction occurs, </w:t>
      </w:r>
      <w:r w:rsidR="00722BE8">
        <w:rPr>
          <w:szCs w:val="22"/>
        </w:rPr>
        <w:t xml:space="preserve">this medicinal product </w:t>
      </w:r>
      <w:r>
        <w:rPr>
          <w:szCs w:val="22"/>
        </w:rPr>
        <w:t>should be discontinued and not restarted.</w:t>
      </w:r>
    </w:p>
    <w:p w14:paraId="2001516A" w14:textId="77777777" w:rsidR="004E02F9" w:rsidRDefault="004E02F9">
      <w:pPr>
        <w:spacing w:line="240" w:lineRule="auto"/>
        <w:rPr>
          <w:szCs w:val="22"/>
        </w:rPr>
      </w:pPr>
    </w:p>
    <w:p w14:paraId="6D9D2141" w14:textId="77777777" w:rsidR="004E02F9" w:rsidRDefault="004E02F9">
      <w:pPr>
        <w:spacing w:line="240" w:lineRule="auto"/>
        <w:rPr>
          <w:szCs w:val="22"/>
          <w:u w:val="single"/>
        </w:rPr>
      </w:pPr>
      <w:r>
        <w:rPr>
          <w:szCs w:val="22"/>
          <w:u w:val="single"/>
        </w:rPr>
        <w:t>Other warnings and precautions</w:t>
      </w:r>
    </w:p>
    <w:p w14:paraId="40119AF9" w14:textId="77777777" w:rsidR="004E02F9" w:rsidRDefault="004E02F9">
      <w:pPr>
        <w:spacing w:line="240" w:lineRule="auto"/>
        <w:rPr>
          <w:szCs w:val="22"/>
        </w:rPr>
      </w:pPr>
    </w:p>
    <w:p w14:paraId="7E730CB5" w14:textId="1302C616" w:rsidR="004E02F9" w:rsidRDefault="009C3095">
      <w:pPr>
        <w:spacing w:line="240" w:lineRule="auto"/>
        <w:rPr>
          <w:szCs w:val="22"/>
        </w:rPr>
      </w:pPr>
      <w:r>
        <w:rPr>
          <w:szCs w:val="22"/>
        </w:rPr>
        <w:t xml:space="preserve">Fampridine </w:t>
      </w:r>
      <w:r w:rsidR="004E02F9">
        <w:rPr>
          <w:szCs w:val="22"/>
        </w:rPr>
        <w:t>should be administered with caution to patients with cardiovascular symptoms of rhythm and sinoatrial or atrioventricular conduction cardiac disorders (these effects are seen in overdose). There is limited safety information in these patients.</w:t>
      </w:r>
    </w:p>
    <w:p w14:paraId="1EBB7C2F" w14:textId="77777777" w:rsidR="004E02F9" w:rsidRDefault="004E02F9">
      <w:pPr>
        <w:spacing w:line="240" w:lineRule="auto"/>
        <w:rPr>
          <w:szCs w:val="22"/>
        </w:rPr>
      </w:pPr>
    </w:p>
    <w:p w14:paraId="1997D771" w14:textId="7529C0D1" w:rsidR="004E02F9" w:rsidRDefault="004E02F9">
      <w:pPr>
        <w:spacing w:line="240" w:lineRule="auto"/>
        <w:rPr>
          <w:szCs w:val="22"/>
        </w:rPr>
      </w:pPr>
      <w:r>
        <w:rPr>
          <w:szCs w:val="22"/>
        </w:rPr>
        <w:t xml:space="preserve">The increased incidence of dizziness and balance disorder seen with </w:t>
      </w:r>
      <w:r w:rsidR="00722BE8">
        <w:rPr>
          <w:szCs w:val="22"/>
        </w:rPr>
        <w:t xml:space="preserve">fampridine </w:t>
      </w:r>
      <w:r>
        <w:rPr>
          <w:szCs w:val="22"/>
        </w:rPr>
        <w:t>may result in an increased risk of falls. Therefore, patients should use walking aids as needed.</w:t>
      </w:r>
    </w:p>
    <w:p w14:paraId="7130BEA6" w14:textId="77777777" w:rsidR="004E02F9" w:rsidRDefault="004E02F9">
      <w:pPr>
        <w:spacing w:line="240" w:lineRule="auto"/>
        <w:rPr>
          <w:szCs w:val="22"/>
        </w:rPr>
      </w:pPr>
    </w:p>
    <w:p w14:paraId="760ED3C6" w14:textId="77777777" w:rsidR="004E02F9" w:rsidRDefault="004E02F9">
      <w:pPr>
        <w:spacing w:line="240" w:lineRule="auto"/>
        <w:rPr>
          <w:szCs w:val="22"/>
        </w:rPr>
      </w:pPr>
      <w:r>
        <w:rPr>
          <w:szCs w:val="22"/>
        </w:rPr>
        <w:t xml:space="preserve">In clinical studies low white blood cell counts were seen in 2.1% of </w:t>
      </w:r>
      <w:proofErr w:type="spellStart"/>
      <w:r>
        <w:rPr>
          <w:szCs w:val="22"/>
        </w:rPr>
        <w:t>Fampyra</w:t>
      </w:r>
      <w:proofErr w:type="spellEnd"/>
      <w:r>
        <w:rPr>
          <w:szCs w:val="22"/>
        </w:rPr>
        <w:t xml:space="preserve"> patients versus 1.9% of patients on placebo. Infections were seen in the clinical studies (see section 4.8) and increased infection rate and impairment of the immune response cannot be excluded.</w:t>
      </w:r>
    </w:p>
    <w:p w14:paraId="31DF3B4E" w14:textId="77777777" w:rsidR="004E02F9" w:rsidRDefault="004E02F9">
      <w:pPr>
        <w:spacing w:line="240" w:lineRule="auto"/>
        <w:rPr>
          <w:szCs w:val="22"/>
        </w:rPr>
      </w:pPr>
    </w:p>
    <w:p w14:paraId="5BF2FA39" w14:textId="77777777" w:rsidR="004E02F9" w:rsidRDefault="004E02F9">
      <w:pPr>
        <w:tabs>
          <w:tab w:val="clear" w:pos="567"/>
        </w:tabs>
        <w:spacing w:line="240" w:lineRule="auto"/>
        <w:ind w:left="567" w:hanging="567"/>
        <w:outlineLvl w:val="0"/>
        <w:rPr>
          <w:szCs w:val="22"/>
        </w:rPr>
      </w:pPr>
      <w:r>
        <w:rPr>
          <w:b/>
          <w:szCs w:val="22"/>
        </w:rPr>
        <w:t>4.5</w:t>
      </w:r>
      <w:r>
        <w:rPr>
          <w:b/>
          <w:szCs w:val="22"/>
        </w:rPr>
        <w:tab/>
        <w:t>Interaction with other medicinal products and other forms of interaction</w:t>
      </w:r>
    </w:p>
    <w:p w14:paraId="13764336" w14:textId="77777777" w:rsidR="004E02F9" w:rsidRDefault="004E02F9">
      <w:pPr>
        <w:spacing w:line="240" w:lineRule="auto"/>
        <w:rPr>
          <w:szCs w:val="22"/>
        </w:rPr>
      </w:pPr>
    </w:p>
    <w:p w14:paraId="3AFD34AD" w14:textId="77777777" w:rsidR="004E02F9" w:rsidRDefault="004E02F9">
      <w:pPr>
        <w:spacing w:line="240" w:lineRule="auto"/>
        <w:rPr>
          <w:szCs w:val="22"/>
        </w:rPr>
      </w:pPr>
      <w:r>
        <w:rPr>
          <w:szCs w:val="22"/>
        </w:rPr>
        <w:t>Interaction studies have only been performed in adults.</w:t>
      </w:r>
    </w:p>
    <w:p w14:paraId="1EDAA452" w14:textId="77777777" w:rsidR="004E02F9" w:rsidRDefault="004E02F9">
      <w:pPr>
        <w:spacing w:line="240" w:lineRule="auto"/>
        <w:rPr>
          <w:szCs w:val="22"/>
        </w:rPr>
      </w:pPr>
    </w:p>
    <w:p w14:paraId="44DE9E9A" w14:textId="77777777" w:rsidR="004E02F9" w:rsidRDefault="004E02F9">
      <w:pPr>
        <w:spacing w:line="240" w:lineRule="auto"/>
        <w:rPr>
          <w:i/>
          <w:iCs/>
          <w:szCs w:val="22"/>
        </w:rPr>
      </w:pPr>
      <w:r>
        <w:rPr>
          <w:szCs w:val="22"/>
        </w:rPr>
        <w:t>Concurrent treatment with other medicinal products containing fampridine (4-aminopyridine) is contraindicated (see section 4.3).</w:t>
      </w:r>
    </w:p>
    <w:p w14:paraId="2B77585B" w14:textId="77777777" w:rsidR="004E02F9" w:rsidRDefault="004E02F9">
      <w:pPr>
        <w:spacing w:line="240" w:lineRule="auto"/>
        <w:rPr>
          <w:szCs w:val="22"/>
        </w:rPr>
      </w:pPr>
    </w:p>
    <w:p w14:paraId="1C856FCE" w14:textId="77777777" w:rsidR="004E02F9" w:rsidRDefault="004E02F9">
      <w:pPr>
        <w:spacing w:line="240" w:lineRule="auto"/>
        <w:rPr>
          <w:szCs w:val="22"/>
        </w:rPr>
      </w:pPr>
      <w:r>
        <w:rPr>
          <w:szCs w:val="22"/>
        </w:rPr>
        <w:t xml:space="preserve">Fampridine is eliminated mainly via the kidneys with active renal secretion accounting for about 60% (see section 5.2). OCT2 is the transporter responsible for the active secretion of fampridine. Thus, the concomitant use of fampridine with medicinal products that are inhibitors of OCT2 for example, cimetidine </w:t>
      </w:r>
      <w:proofErr w:type="gramStart"/>
      <w:r>
        <w:rPr>
          <w:szCs w:val="22"/>
        </w:rPr>
        <w:t>are</w:t>
      </w:r>
      <w:proofErr w:type="gramEnd"/>
      <w:r>
        <w:rPr>
          <w:szCs w:val="22"/>
        </w:rPr>
        <w:t xml:space="preserve"> contraindicated (see section 4.3) and concomitant use of fampridine with medicinal products that are substrates of OCT2 for example, carvedilol, propranolol and metformin is cautioned (see section 4.4.)</w:t>
      </w:r>
    </w:p>
    <w:p w14:paraId="461EF605" w14:textId="77777777" w:rsidR="004E02F9" w:rsidRDefault="004E02F9">
      <w:pPr>
        <w:spacing w:line="240" w:lineRule="auto"/>
        <w:rPr>
          <w:szCs w:val="22"/>
        </w:rPr>
      </w:pPr>
    </w:p>
    <w:p w14:paraId="2CD102E5" w14:textId="77777777" w:rsidR="004E02F9" w:rsidRDefault="004E02F9">
      <w:pPr>
        <w:spacing w:line="240" w:lineRule="auto"/>
        <w:rPr>
          <w:szCs w:val="22"/>
        </w:rPr>
      </w:pPr>
      <w:r>
        <w:rPr>
          <w:szCs w:val="22"/>
          <w:u w:val="single"/>
        </w:rPr>
        <w:t>Interferon:</w:t>
      </w:r>
      <w:r>
        <w:rPr>
          <w:szCs w:val="22"/>
        </w:rPr>
        <w:t xml:space="preserve"> fampridine has been administered concomitantly with interferon-beta and no pharmacokinetic medicinal product interactions were observed.</w:t>
      </w:r>
    </w:p>
    <w:p w14:paraId="6968E64D" w14:textId="77777777" w:rsidR="004E02F9" w:rsidRDefault="004E02F9">
      <w:pPr>
        <w:spacing w:line="240" w:lineRule="auto"/>
        <w:rPr>
          <w:szCs w:val="22"/>
        </w:rPr>
      </w:pPr>
    </w:p>
    <w:p w14:paraId="78581360" w14:textId="77777777" w:rsidR="004E02F9" w:rsidRDefault="004E02F9">
      <w:pPr>
        <w:spacing w:line="240" w:lineRule="auto"/>
        <w:rPr>
          <w:szCs w:val="22"/>
        </w:rPr>
      </w:pPr>
      <w:r>
        <w:rPr>
          <w:szCs w:val="22"/>
          <w:u w:val="single"/>
        </w:rPr>
        <w:t>Baclofen:</w:t>
      </w:r>
      <w:r>
        <w:rPr>
          <w:szCs w:val="22"/>
        </w:rPr>
        <w:t xml:space="preserve"> fampridine has been administered concomitantly with baclofen and no pharmacokinetic medicinal product interactions were observed.</w:t>
      </w:r>
    </w:p>
    <w:p w14:paraId="65EC504B" w14:textId="77777777" w:rsidR="004E02F9" w:rsidRDefault="004E02F9">
      <w:pPr>
        <w:spacing w:line="240" w:lineRule="auto"/>
        <w:rPr>
          <w:szCs w:val="22"/>
        </w:rPr>
      </w:pPr>
    </w:p>
    <w:p w14:paraId="35D1485B" w14:textId="77777777" w:rsidR="004E02F9" w:rsidRDefault="004E02F9">
      <w:pPr>
        <w:keepNext/>
        <w:tabs>
          <w:tab w:val="clear" w:pos="567"/>
        </w:tabs>
        <w:spacing w:line="240" w:lineRule="auto"/>
        <w:ind w:left="567" w:hanging="567"/>
        <w:outlineLvl w:val="0"/>
        <w:rPr>
          <w:szCs w:val="22"/>
        </w:rPr>
      </w:pPr>
      <w:r>
        <w:rPr>
          <w:b/>
          <w:szCs w:val="22"/>
        </w:rPr>
        <w:t>4.6</w:t>
      </w:r>
      <w:r>
        <w:rPr>
          <w:b/>
          <w:szCs w:val="22"/>
        </w:rPr>
        <w:tab/>
        <w:t xml:space="preserve">Fertility, </w:t>
      </w:r>
      <w:proofErr w:type="gramStart"/>
      <w:r>
        <w:rPr>
          <w:b/>
          <w:szCs w:val="22"/>
        </w:rPr>
        <w:t>pregnancy</w:t>
      </w:r>
      <w:proofErr w:type="gramEnd"/>
      <w:r>
        <w:rPr>
          <w:b/>
          <w:szCs w:val="22"/>
        </w:rPr>
        <w:t xml:space="preserve"> and lactation</w:t>
      </w:r>
    </w:p>
    <w:p w14:paraId="38D18F3E" w14:textId="77777777" w:rsidR="004E02F9" w:rsidRDefault="004E02F9" w:rsidP="00123F60">
      <w:pPr>
        <w:spacing w:line="240" w:lineRule="auto"/>
        <w:rPr>
          <w:szCs w:val="22"/>
          <w:u w:val="single"/>
        </w:rPr>
      </w:pPr>
    </w:p>
    <w:p w14:paraId="5A71229A" w14:textId="77777777" w:rsidR="004E02F9" w:rsidRDefault="004E02F9">
      <w:pPr>
        <w:keepNext/>
        <w:spacing w:line="240" w:lineRule="auto"/>
        <w:rPr>
          <w:szCs w:val="22"/>
          <w:u w:val="single"/>
        </w:rPr>
      </w:pPr>
      <w:r>
        <w:rPr>
          <w:szCs w:val="22"/>
          <w:u w:val="single"/>
        </w:rPr>
        <w:t>Pregnancy</w:t>
      </w:r>
    </w:p>
    <w:p w14:paraId="4149490F" w14:textId="77777777" w:rsidR="004E02F9" w:rsidRDefault="004E02F9">
      <w:pPr>
        <w:spacing w:line="240" w:lineRule="auto"/>
        <w:rPr>
          <w:szCs w:val="22"/>
        </w:rPr>
      </w:pPr>
    </w:p>
    <w:p w14:paraId="3384997E" w14:textId="08855213" w:rsidR="004E02F9" w:rsidRDefault="004E02F9">
      <w:pPr>
        <w:spacing w:line="240" w:lineRule="auto"/>
        <w:rPr>
          <w:szCs w:val="22"/>
        </w:rPr>
      </w:pPr>
      <w:r>
        <w:rPr>
          <w:szCs w:val="22"/>
        </w:rPr>
        <w:t xml:space="preserve">There </w:t>
      </w:r>
      <w:proofErr w:type="gramStart"/>
      <w:r>
        <w:rPr>
          <w:szCs w:val="22"/>
        </w:rPr>
        <w:t>are</w:t>
      </w:r>
      <w:proofErr w:type="gramEnd"/>
      <w:r>
        <w:rPr>
          <w:szCs w:val="22"/>
        </w:rPr>
        <w:t xml:space="preserve"> limited amount of data from the use of fampridine in pregnant women.</w:t>
      </w:r>
    </w:p>
    <w:p w14:paraId="010156D6" w14:textId="77777777" w:rsidR="004E02F9" w:rsidRDefault="004E02F9">
      <w:pPr>
        <w:spacing w:line="240" w:lineRule="auto"/>
        <w:rPr>
          <w:szCs w:val="22"/>
        </w:rPr>
      </w:pPr>
    </w:p>
    <w:p w14:paraId="2B6CFDF9" w14:textId="05A4B383" w:rsidR="004E02F9" w:rsidRDefault="004E02F9">
      <w:pPr>
        <w:spacing w:line="240" w:lineRule="auto"/>
        <w:rPr>
          <w:szCs w:val="22"/>
        </w:rPr>
      </w:pPr>
      <w:r>
        <w:rPr>
          <w:szCs w:val="22"/>
        </w:rPr>
        <w:t xml:space="preserve">Animal studies have shown reproductive toxicity (see section 5.3). As a precautionary measure it is preferable to avoid the use of </w:t>
      </w:r>
      <w:r w:rsidR="00DB19FF">
        <w:rPr>
          <w:szCs w:val="22"/>
        </w:rPr>
        <w:t>fampridine</w:t>
      </w:r>
      <w:r w:rsidR="000A4020">
        <w:rPr>
          <w:szCs w:val="22"/>
        </w:rPr>
        <w:t xml:space="preserve"> </w:t>
      </w:r>
      <w:r>
        <w:rPr>
          <w:szCs w:val="22"/>
        </w:rPr>
        <w:t>in pregnancy.</w:t>
      </w:r>
    </w:p>
    <w:p w14:paraId="0F581613" w14:textId="77777777" w:rsidR="004E02F9" w:rsidRDefault="004E02F9">
      <w:pPr>
        <w:spacing w:line="240" w:lineRule="auto"/>
        <w:rPr>
          <w:szCs w:val="22"/>
        </w:rPr>
      </w:pPr>
    </w:p>
    <w:p w14:paraId="415382FF" w14:textId="77777777" w:rsidR="004E02F9" w:rsidRDefault="004E02F9" w:rsidP="00F16A64">
      <w:pPr>
        <w:keepNext/>
        <w:spacing w:line="240" w:lineRule="auto"/>
        <w:rPr>
          <w:szCs w:val="22"/>
          <w:u w:val="single"/>
        </w:rPr>
      </w:pPr>
      <w:r>
        <w:rPr>
          <w:szCs w:val="22"/>
          <w:u w:val="single"/>
        </w:rPr>
        <w:lastRenderedPageBreak/>
        <w:t>Breast-feeding</w:t>
      </w:r>
    </w:p>
    <w:p w14:paraId="3BD559A6" w14:textId="77777777" w:rsidR="004E02F9" w:rsidRDefault="004E02F9">
      <w:pPr>
        <w:spacing w:line="240" w:lineRule="auto"/>
        <w:rPr>
          <w:szCs w:val="22"/>
        </w:rPr>
      </w:pPr>
    </w:p>
    <w:p w14:paraId="02DD11C5" w14:textId="77777777" w:rsidR="004E02F9" w:rsidRDefault="004E02F9">
      <w:pPr>
        <w:spacing w:line="240" w:lineRule="auto"/>
        <w:rPr>
          <w:szCs w:val="22"/>
        </w:rPr>
      </w:pPr>
      <w:r>
        <w:rPr>
          <w:szCs w:val="22"/>
        </w:rPr>
        <w:t xml:space="preserve">It is unknown whether fampridine is excreted in human or animal milk. </w:t>
      </w:r>
      <w:proofErr w:type="spellStart"/>
      <w:r>
        <w:rPr>
          <w:szCs w:val="22"/>
        </w:rPr>
        <w:t>F</w:t>
      </w:r>
      <w:r>
        <w:rPr>
          <w:iCs/>
          <w:szCs w:val="22"/>
        </w:rPr>
        <w:t>ampyra</w:t>
      </w:r>
      <w:proofErr w:type="spellEnd"/>
      <w:r>
        <w:rPr>
          <w:szCs w:val="22"/>
        </w:rPr>
        <w:t xml:space="preserve"> is not recommended during breast-feeding.</w:t>
      </w:r>
    </w:p>
    <w:p w14:paraId="75FF6B95" w14:textId="77777777" w:rsidR="004E02F9" w:rsidRDefault="004E02F9">
      <w:pPr>
        <w:tabs>
          <w:tab w:val="clear" w:pos="567"/>
        </w:tabs>
        <w:spacing w:line="240" w:lineRule="auto"/>
        <w:rPr>
          <w:szCs w:val="22"/>
        </w:rPr>
      </w:pPr>
    </w:p>
    <w:p w14:paraId="62CF3C19" w14:textId="77777777" w:rsidR="004E02F9" w:rsidRDefault="004E02F9">
      <w:pPr>
        <w:tabs>
          <w:tab w:val="clear" w:pos="567"/>
        </w:tabs>
        <w:spacing w:line="240" w:lineRule="auto"/>
        <w:rPr>
          <w:szCs w:val="22"/>
          <w:u w:val="single"/>
        </w:rPr>
      </w:pPr>
      <w:r>
        <w:rPr>
          <w:szCs w:val="22"/>
          <w:u w:val="single"/>
        </w:rPr>
        <w:t>Fertility</w:t>
      </w:r>
    </w:p>
    <w:p w14:paraId="43417D7F" w14:textId="77777777" w:rsidR="004E02F9" w:rsidRDefault="004E02F9">
      <w:pPr>
        <w:tabs>
          <w:tab w:val="clear" w:pos="567"/>
        </w:tabs>
        <w:spacing w:line="240" w:lineRule="auto"/>
        <w:rPr>
          <w:szCs w:val="22"/>
          <w:u w:val="single"/>
        </w:rPr>
      </w:pPr>
    </w:p>
    <w:p w14:paraId="427858FD" w14:textId="77777777" w:rsidR="004E02F9" w:rsidRDefault="004E02F9">
      <w:pPr>
        <w:spacing w:line="240" w:lineRule="auto"/>
        <w:rPr>
          <w:szCs w:val="22"/>
        </w:rPr>
      </w:pPr>
      <w:r>
        <w:rPr>
          <w:szCs w:val="22"/>
        </w:rPr>
        <w:t>In animal studies no effects on fertility were seen.</w:t>
      </w:r>
    </w:p>
    <w:p w14:paraId="1DFAB250" w14:textId="77777777" w:rsidR="004E02F9" w:rsidRDefault="004E02F9">
      <w:pPr>
        <w:tabs>
          <w:tab w:val="clear" w:pos="567"/>
        </w:tabs>
        <w:spacing w:line="240" w:lineRule="auto"/>
        <w:rPr>
          <w:szCs w:val="22"/>
        </w:rPr>
      </w:pPr>
    </w:p>
    <w:p w14:paraId="359756B8" w14:textId="77777777" w:rsidR="004E02F9" w:rsidRDefault="004E02F9">
      <w:pPr>
        <w:tabs>
          <w:tab w:val="clear" w:pos="567"/>
        </w:tabs>
        <w:spacing w:line="240" w:lineRule="auto"/>
        <w:ind w:left="567" w:hanging="567"/>
        <w:outlineLvl w:val="0"/>
        <w:rPr>
          <w:szCs w:val="22"/>
        </w:rPr>
      </w:pPr>
      <w:r>
        <w:rPr>
          <w:b/>
          <w:szCs w:val="22"/>
        </w:rPr>
        <w:t>4.7</w:t>
      </w:r>
      <w:r>
        <w:rPr>
          <w:b/>
          <w:szCs w:val="22"/>
        </w:rPr>
        <w:tab/>
        <w:t xml:space="preserve">Effects on ability to drive and use </w:t>
      </w:r>
      <w:proofErr w:type="gramStart"/>
      <w:r>
        <w:rPr>
          <w:b/>
          <w:szCs w:val="22"/>
        </w:rPr>
        <w:t>machines</w:t>
      </w:r>
      <w:proofErr w:type="gramEnd"/>
    </w:p>
    <w:p w14:paraId="09E69867" w14:textId="77777777" w:rsidR="004E02F9" w:rsidRDefault="004E02F9" w:rsidP="0043061B">
      <w:pPr>
        <w:tabs>
          <w:tab w:val="clear" w:pos="567"/>
        </w:tabs>
        <w:spacing w:line="240" w:lineRule="auto"/>
        <w:rPr>
          <w:szCs w:val="22"/>
        </w:rPr>
      </w:pPr>
    </w:p>
    <w:p w14:paraId="6E716CCD" w14:textId="43955801" w:rsidR="004E02F9" w:rsidRDefault="004E02F9">
      <w:pPr>
        <w:spacing w:line="240" w:lineRule="auto"/>
        <w:rPr>
          <w:rFonts w:eastAsia="Arial Unicode MS"/>
          <w:szCs w:val="22"/>
        </w:rPr>
      </w:pPr>
      <w:proofErr w:type="spellStart"/>
      <w:r>
        <w:rPr>
          <w:rFonts w:eastAsia="Arial Unicode MS"/>
          <w:szCs w:val="22"/>
        </w:rPr>
        <w:t>F</w:t>
      </w:r>
      <w:r>
        <w:rPr>
          <w:iCs/>
          <w:szCs w:val="22"/>
        </w:rPr>
        <w:t>ampyra</w:t>
      </w:r>
      <w:proofErr w:type="spellEnd"/>
      <w:r>
        <w:rPr>
          <w:rFonts w:eastAsia="Arial Unicode MS"/>
          <w:szCs w:val="22"/>
        </w:rPr>
        <w:t xml:space="preserve"> has a moderate influence on the ability to drive and use machines </w:t>
      </w:r>
      <w:r w:rsidR="00986F7C">
        <w:t>(see section</w:t>
      </w:r>
      <w:r w:rsidR="00A3057D">
        <w:t> </w:t>
      </w:r>
      <w:r w:rsidR="00986F7C">
        <w:t>4.8)</w:t>
      </w:r>
      <w:r>
        <w:rPr>
          <w:rFonts w:eastAsia="Arial Unicode MS"/>
          <w:szCs w:val="22"/>
        </w:rPr>
        <w:t>.</w:t>
      </w:r>
    </w:p>
    <w:p w14:paraId="1067D5F5" w14:textId="77777777" w:rsidR="004E02F9" w:rsidRDefault="004E02F9">
      <w:pPr>
        <w:tabs>
          <w:tab w:val="clear" w:pos="567"/>
        </w:tabs>
        <w:spacing w:line="240" w:lineRule="auto"/>
        <w:rPr>
          <w:szCs w:val="22"/>
        </w:rPr>
      </w:pPr>
    </w:p>
    <w:p w14:paraId="7A87D79D" w14:textId="77777777" w:rsidR="004E02F9" w:rsidRDefault="004E02F9">
      <w:pPr>
        <w:numPr>
          <w:ilvl w:val="1"/>
          <w:numId w:val="2"/>
        </w:numPr>
        <w:spacing w:line="240" w:lineRule="auto"/>
        <w:outlineLvl w:val="0"/>
        <w:rPr>
          <w:b/>
          <w:szCs w:val="22"/>
        </w:rPr>
      </w:pPr>
      <w:r>
        <w:rPr>
          <w:b/>
          <w:szCs w:val="22"/>
        </w:rPr>
        <w:t>Undesirable effects</w:t>
      </w:r>
    </w:p>
    <w:p w14:paraId="4867AA68" w14:textId="77777777" w:rsidR="004E02F9" w:rsidRDefault="004E02F9">
      <w:pPr>
        <w:spacing w:line="240" w:lineRule="auto"/>
        <w:rPr>
          <w:szCs w:val="22"/>
        </w:rPr>
      </w:pPr>
    </w:p>
    <w:p w14:paraId="224594F7" w14:textId="7ADF1150" w:rsidR="007A1E45" w:rsidRPr="00F16A64" w:rsidRDefault="007A1E45">
      <w:pPr>
        <w:spacing w:line="240" w:lineRule="auto"/>
        <w:rPr>
          <w:u w:val="single"/>
        </w:rPr>
      </w:pPr>
      <w:r w:rsidRPr="00F16A64">
        <w:rPr>
          <w:u w:val="single"/>
        </w:rPr>
        <w:t>Summary of the safety profile</w:t>
      </w:r>
    </w:p>
    <w:p w14:paraId="5AA83462" w14:textId="77777777" w:rsidR="007A1E45" w:rsidRDefault="007A1E45">
      <w:pPr>
        <w:spacing w:line="240" w:lineRule="auto"/>
        <w:rPr>
          <w:szCs w:val="22"/>
        </w:rPr>
      </w:pPr>
    </w:p>
    <w:p w14:paraId="4C0121BC" w14:textId="30615D50" w:rsidR="004E02F9" w:rsidRDefault="004E02F9">
      <w:pPr>
        <w:spacing w:line="240" w:lineRule="auto"/>
        <w:rPr>
          <w:szCs w:val="22"/>
        </w:rPr>
      </w:pPr>
      <w:r>
        <w:rPr>
          <w:szCs w:val="22"/>
        </w:rPr>
        <w:t xml:space="preserve">The safety of </w:t>
      </w:r>
      <w:proofErr w:type="spellStart"/>
      <w:r>
        <w:rPr>
          <w:szCs w:val="22"/>
        </w:rPr>
        <w:t>F</w:t>
      </w:r>
      <w:r>
        <w:rPr>
          <w:iCs/>
          <w:szCs w:val="22"/>
        </w:rPr>
        <w:t>ampyra</w:t>
      </w:r>
      <w:proofErr w:type="spellEnd"/>
      <w:r>
        <w:rPr>
          <w:szCs w:val="22"/>
        </w:rPr>
        <w:t xml:space="preserve"> has been evaluated in randomised controlled clinical studies, in open label long term studies and in the post marketing setting.</w:t>
      </w:r>
    </w:p>
    <w:p w14:paraId="62780DD9" w14:textId="77777777" w:rsidR="004E02F9" w:rsidRDefault="004E02F9">
      <w:pPr>
        <w:autoSpaceDE w:val="0"/>
        <w:autoSpaceDN w:val="0"/>
        <w:adjustRightInd w:val="0"/>
        <w:spacing w:line="240" w:lineRule="auto"/>
        <w:rPr>
          <w:szCs w:val="22"/>
        </w:rPr>
      </w:pPr>
    </w:p>
    <w:p w14:paraId="32B834E5" w14:textId="631D43AE" w:rsidR="004E02F9" w:rsidRDefault="004E02F9">
      <w:pPr>
        <w:spacing w:line="240" w:lineRule="auto"/>
        <w:rPr>
          <w:szCs w:val="22"/>
        </w:rPr>
      </w:pPr>
      <w:r>
        <w:rPr>
          <w:szCs w:val="22"/>
        </w:rPr>
        <w:t xml:space="preserve">Adverse reactions identified are mostly neurological and include seizure, insomnia, anxiety, balance disorder, dizziness, paraesthesia, tremor, </w:t>
      </w:r>
      <w:proofErr w:type="gramStart"/>
      <w:r>
        <w:rPr>
          <w:szCs w:val="22"/>
        </w:rPr>
        <w:t>headache</w:t>
      </w:r>
      <w:proofErr w:type="gramEnd"/>
      <w:r>
        <w:rPr>
          <w:szCs w:val="22"/>
        </w:rPr>
        <w:t xml:space="preserve"> and asthenia. This is consistent with fampridine’s pharmacological activity. The highest incidence of adverse reactions identified from placebo-controlled trials in multiple sclerosis patients with </w:t>
      </w:r>
      <w:r w:rsidR="000A4020">
        <w:rPr>
          <w:szCs w:val="22"/>
        </w:rPr>
        <w:t xml:space="preserve">fampridine </w:t>
      </w:r>
      <w:r>
        <w:rPr>
          <w:szCs w:val="22"/>
        </w:rPr>
        <w:t>given at the recommended dose, are reported as urinary tract infection (in approximately 12</w:t>
      </w:r>
      <w:r w:rsidR="004848B6">
        <w:rPr>
          <w:szCs w:val="22"/>
        </w:rPr>
        <w:t> </w:t>
      </w:r>
      <w:r>
        <w:rPr>
          <w:szCs w:val="22"/>
        </w:rPr>
        <w:t>% of patients).</w:t>
      </w:r>
    </w:p>
    <w:p w14:paraId="3307615B" w14:textId="77777777" w:rsidR="00342600" w:rsidRDefault="00342600">
      <w:pPr>
        <w:spacing w:line="240" w:lineRule="auto"/>
        <w:rPr>
          <w:szCs w:val="22"/>
        </w:rPr>
      </w:pPr>
    </w:p>
    <w:p w14:paraId="66BD0366" w14:textId="1DCF4153" w:rsidR="00342600" w:rsidRPr="00F71C73" w:rsidRDefault="00342600" w:rsidP="00342600">
      <w:pPr>
        <w:keepNext/>
        <w:spacing w:line="240" w:lineRule="auto"/>
        <w:rPr>
          <w:szCs w:val="22"/>
          <w:u w:val="single"/>
        </w:rPr>
      </w:pPr>
      <w:r w:rsidRPr="00F71C73">
        <w:rPr>
          <w:szCs w:val="22"/>
          <w:u w:val="single"/>
        </w:rPr>
        <w:t>Tabulated list of adverse reactions</w:t>
      </w:r>
    </w:p>
    <w:p w14:paraId="5FD200B8" w14:textId="77777777" w:rsidR="004E02F9" w:rsidRDefault="004E02F9">
      <w:pPr>
        <w:autoSpaceDE w:val="0"/>
        <w:autoSpaceDN w:val="0"/>
        <w:adjustRightInd w:val="0"/>
        <w:spacing w:line="240" w:lineRule="auto"/>
        <w:rPr>
          <w:szCs w:val="22"/>
        </w:rPr>
      </w:pPr>
    </w:p>
    <w:p w14:paraId="16727048" w14:textId="440B20F4" w:rsidR="004E02F9" w:rsidRDefault="004E02F9">
      <w:pPr>
        <w:spacing w:line="240" w:lineRule="auto"/>
        <w:rPr>
          <w:szCs w:val="22"/>
        </w:rPr>
      </w:pPr>
      <w:r>
        <w:rPr>
          <w:szCs w:val="22"/>
        </w:rPr>
        <w:t>Adverse reactions are presented below by system organ class and absolute frequency. Frequencies are defined as: very common (≥</w:t>
      </w:r>
      <w:r w:rsidR="004848B6">
        <w:rPr>
          <w:szCs w:val="22"/>
        </w:rPr>
        <w:t> </w:t>
      </w:r>
      <w:r>
        <w:rPr>
          <w:szCs w:val="22"/>
        </w:rPr>
        <w:t>1/10); common (≥</w:t>
      </w:r>
      <w:r w:rsidR="004848B6">
        <w:rPr>
          <w:szCs w:val="22"/>
        </w:rPr>
        <w:t> </w:t>
      </w:r>
      <w:r>
        <w:rPr>
          <w:szCs w:val="22"/>
        </w:rPr>
        <w:t>1/100 to &lt;</w:t>
      </w:r>
      <w:r w:rsidR="004848B6">
        <w:rPr>
          <w:szCs w:val="22"/>
        </w:rPr>
        <w:t> </w:t>
      </w:r>
      <w:r>
        <w:rPr>
          <w:szCs w:val="22"/>
        </w:rPr>
        <w:t>1/10); uncommon (≥</w:t>
      </w:r>
      <w:r w:rsidR="004848B6">
        <w:rPr>
          <w:szCs w:val="22"/>
        </w:rPr>
        <w:t> </w:t>
      </w:r>
      <w:r>
        <w:rPr>
          <w:szCs w:val="22"/>
        </w:rPr>
        <w:t>1/1,000 to &lt;</w:t>
      </w:r>
      <w:r w:rsidR="004848B6">
        <w:rPr>
          <w:szCs w:val="22"/>
        </w:rPr>
        <w:t> </w:t>
      </w:r>
      <w:r>
        <w:rPr>
          <w:szCs w:val="22"/>
        </w:rPr>
        <w:t>1/100); rare (≥</w:t>
      </w:r>
      <w:r w:rsidR="004848B6">
        <w:rPr>
          <w:szCs w:val="22"/>
        </w:rPr>
        <w:t> </w:t>
      </w:r>
      <w:r>
        <w:rPr>
          <w:szCs w:val="22"/>
        </w:rPr>
        <w:t>1/10,000 to &lt;</w:t>
      </w:r>
      <w:r w:rsidR="004848B6">
        <w:rPr>
          <w:szCs w:val="22"/>
        </w:rPr>
        <w:t> </w:t>
      </w:r>
      <w:r>
        <w:rPr>
          <w:szCs w:val="22"/>
        </w:rPr>
        <w:t>1/1,000); very rare (&lt;</w:t>
      </w:r>
      <w:r w:rsidR="004848B6">
        <w:rPr>
          <w:szCs w:val="22"/>
        </w:rPr>
        <w:t> </w:t>
      </w:r>
      <w:r>
        <w:rPr>
          <w:szCs w:val="22"/>
        </w:rPr>
        <w:t>1/10,000); not known (cannot be estimated from the available data).</w:t>
      </w:r>
    </w:p>
    <w:p w14:paraId="3F4A410A" w14:textId="77777777" w:rsidR="004E02F9" w:rsidRDefault="004E02F9">
      <w:pPr>
        <w:autoSpaceDE w:val="0"/>
        <w:autoSpaceDN w:val="0"/>
        <w:adjustRightInd w:val="0"/>
        <w:spacing w:line="240" w:lineRule="auto"/>
        <w:rPr>
          <w:szCs w:val="22"/>
        </w:rPr>
      </w:pPr>
    </w:p>
    <w:p w14:paraId="1EADF008" w14:textId="31EEA9FA" w:rsidR="004E02F9" w:rsidRDefault="004E02F9">
      <w:pPr>
        <w:autoSpaceDE w:val="0"/>
        <w:autoSpaceDN w:val="0"/>
        <w:adjustRightInd w:val="0"/>
        <w:spacing w:line="240" w:lineRule="auto"/>
        <w:rPr>
          <w:szCs w:val="22"/>
        </w:rPr>
      </w:pPr>
      <w:r>
        <w:rPr>
          <w:szCs w:val="22"/>
        </w:rPr>
        <w:t>Within each frequency grouping, adverse reactions are presented in the order of decreasing seriousness.</w:t>
      </w:r>
    </w:p>
    <w:p w14:paraId="2BFB97EA" w14:textId="77777777" w:rsidR="00342600" w:rsidRDefault="00342600">
      <w:pPr>
        <w:autoSpaceDE w:val="0"/>
        <w:autoSpaceDN w:val="0"/>
        <w:adjustRightInd w:val="0"/>
        <w:spacing w:line="240" w:lineRule="auto"/>
        <w:rPr>
          <w:szCs w:val="22"/>
        </w:rPr>
      </w:pPr>
    </w:p>
    <w:p w14:paraId="3370FB54" w14:textId="79FC09F4" w:rsidR="00342600" w:rsidRDefault="00342600" w:rsidP="00342600">
      <w:pPr>
        <w:spacing w:line="240" w:lineRule="auto"/>
        <w:rPr>
          <w:b/>
        </w:rPr>
      </w:pPr>
      <w:r>
        <w:rPr>
          <w:b/>
        </w:rPr>
        <w:t>Table</w:t>
      </w:r>
      <w:r w:rsidR="00AE1B44">
        <w:rPr>
          <w:b/>
        </w:rPr>
        <w:t> </w:t>
      </w:r>
      <w:r>
        <w:rPr>
          <w:b/>
        </w:rPr>
        <w:t xml:space="preserve">1: </w:t>
      </w:r>
      <w:r w:rsidR="00AE1B44">
        <w:rPr>
          <w:b/>
        </w:rPr>
        <w:t>Tabulated list of adverse reactions</w:t>
      </w:r>
    </w:p>
    <w:p w14:paraId="11DE1CC1" w14:textId="77777777" w:rsidR="004E02F9" w:rsidRDefault="004E02F9">
      <w:pPr>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3006"/>
        <w:gridCol w:w="3006"/>
      </w:tblGrid>
      <w:tr w:rsidR="004E02F9" w14:paraId="724D8511" w14:textId="77777777" w:rsidTr="00896A6F">
        <w:trPr>
          <w:tblHeader/>
        </w:trPr>
        <w:tc>
          <w:tcPr>
            <w:tcW w:w="1682" w:type="pct"/>
          </w:tcPr>
          <w:p w14:paraId="1101D449" w14:textId="2D10C4CD" w:rsidR="004E02F9" w:rsidRDefault="004E02F9" w:rsidP="00896A6F">
            <w:pPr>
              <w:tabs>
                <w:tab w:val="clear" w:pos="567"/>
              </w:tabs>
              <w:spacing w:line="240" w:lineRule="auto"/>
              <w:rPr>
                <w:b/>
                <w:bCs/>
                <w:szCs w:val="22"/>
              </w:rPr>
            </w:pPr>
            <w:r>
              <w:rPr>
                <w:b/>
                <w:bCs/>
                <w:szCs w:val="22"/>
              </w:rPr>
              <w:t xml:space="preserve">MedDRA </w:t>
            </w:r>
            <w:r w:rsidR="00342600" w:rsidRPr="00342600">
              <w:rPr>
                <w:b/>
                <w:bCs/>
                <w:szCs w:val="22"/>
              </w:rPr>
              <w:t xml:space="preserve">System </w:t>
            </w:r>
            <w:r w:rsidR="00AE1B44">
              <w:rPr>
                <w:b/>
                <w:bCs/>
                <w:szCs w:val="22"/>
              </w:rPr>
              <w:t>O</w:t>
            </w:r>
            <w:r w:rsidR="00342600" w:rsidRPr="00342600">
              <w:rPr>
                <w:b/>
                <w:bCs/>
                <w:szCs w:val="22"/>
              </w:rPr>
              <w:t xml:space="preserve">rgan </w:t>
            </w:r>
            <w:r w:rsidR="00AE1B44">
              <w:rPr>
                <w:b/>
                <w:bCs/>
                <w:szCs w:val="22"/>
              </w:rPr>
              <w:t>C</w:t>
            </w:r>
            <w:r w:rsidR="00342600" w:rsidRPr="00342600">
              <w:rPr>
                <w:b/>
                <w:bCs/>
                <w:szCs w:val="22"/>
              </w:rPr>
              <w:t>lass</w:t>
            </w:r>
            <w:r w:rsidR="00342600">
              <w:rPr>
                <w:b/>
                <w:bCs/>
                <w:szCs w:val="22"/>
              </w:rPr>
              <w:t xml:space="preserve"> (</w:t>
            </w:r>
            <w:r>
              <w:rPr>
                <w:b/>
                <w:bCs/>
                <w:szCs w:val="22"/>
              </w:rPr>
              <w:t>SOC</w:t>
            </w:r>
            <w:r w:rsidR="00342600">
              <w:rPr>
                <w:b/>
                <w:bCs/>
                <w:szCs w:val="22"/>
              </w:rPr>
              <w:t>)</w:t>
            </w:r>
          </w:p>
        </w:tc>
        <w:tc>
          <w:tcPr>
            <w:tcW w:w="1659" w:type="pct"/>
          </w:tcPr>
          <w:p w14:paraId="0E39A287" w14:textId="5516C342" w:rsidR="004E02F9" w:rsidRDefault="004E02F9" w:rsidP="00896A6F">
            <w:pPr>
              <w:tabs>
                <w:tab w:val="clear" w:pos="567"/>
              </w:tabs>
              <w:spacing w:line="240" w:lineRule="auto"/>
              <w:rPr>
                <w:b/>
                <w:bCs/>
                <w:szCs w:val="22"/>
              </w:rPr>
            </w:pPr>
            <w:r>
              <w:rPr>
                <w:b/>
                <w:bCs/>
                <w:szCs w:val="22"/>
              </w:rPr>
              <w:t xml:space="preserve">Adverse </w:t>
            </w:r>
            <w:r w:rsidR="00342600">
              <w:rPr>
                <w:b/>
                <w:bCs/>
                <w:szCs w:val="22"/>
              </w:rPr>
              <w:t>r</w:t>
            </w:r>
            <w:r>
              <w:rPr>
                <w:b/>
                <w:bCs/>
                <w:szCs w:val="22"/>
              </w:rPr>
              <w:t>eaction</w:t>
            </w:r>
          </w:p>
        </w:tc>
        <w:tc>
          <w:tcPr>
            <w:tcW w:w="1659" w:type="pct"/>
          </w:tcPr>
          <w:p w14:paraId="541CDCC0" w14:textId="77777777" w:rsidR="004E02F9" w:rsidRDefault="004E02F9" w:rsidP="00896A6F">
            <w:pPr>
              <w:tabs>
                <w:tab w:val="clear" w:pos="567"/>
              </w:tabs>
              <w:spacing w:line="240" w:lineRule="auto"/>
              <w:rPr>
                <w:b/>
                <w:bCs/>
                <w:szCs w:val="22"/>
              </w:rPr>
            </w:pPr>
            <w:r>
              <w:rPr>
                <w:b/>
                <w:bCs/>
                <w:szCs w:val="22"/>
              </w:rPr>
              <w:t>Frequency category</w:t>
            </w:r>
          </w:p>
        </w:tc>
      </w:tr>
      <w:tr w:rsidR="004E02F9" w14:paraId="68AFE736" w14:textId="77777777" w:rsidTr="00896A6F">
        <w:tc>
          <w:tcPr>
            <w:tcW w:w="1682" w:type="pct"/>
          </w:tcPr>
          <w:p w14:paraId="22F6DCC8" w14:textId="77777777" w:rsidR="004E02F9" w:rsidRDefault="004E02F9" w:rsidP="00896A6F">
            <w:pPr>
              <w:tabs>
                <w:tab w:val="clear" w:pos="567"/>
              </w:tabs>
              <w:spacing w:line="240" w:lineRule="auto"/>
              <w:rPr>
                <w:szCs w:val="22"/>
              </w:rPr>
            </w:pPr>
            <w:r>
              <w:rPr>
                <w:szCs w:val="22"/>
              </w:rPr>
              <w:t>Infections and infestations</w:t>
            </w:r>
          </w:p>
        </w:tc>
        <w:tc>
          <w:tcPr>
            <w:tcW w:w="1659" w:type="pct"/>
          </w:tcPr>
          <w:p w14:paraId="7380A504" w14:textId="77777777" w:rsidR="004E02F9" w:rsidRDefault="004E02F9" w:rsidP="00896A6F">
            <w:pPr>
              <w:tabs>
                <w:tab w:val="clear" w:pos="567"/>
              </w:tabs>
              <w:spacing w:line="240" w:lineRule="auto"/>
              <w:rPr>
                <w:szCs w:val="22"/>
              </w:rPr>
            </w:pPr>
            <w:r>
              <w:rPr>
                <w:szCs w:val="22"/>
              </w:rPr>
              <w:t>Urinary tract infection</w:t>
            </w:r>
            <w:r>
              <w:rPr>
                <w:szCs w:val="22"/>
                <w:vertAlign w:val="superscript"/>
              </w:rPr>
              <w:t>1</w:t>
            </w:r>
          </w:p>
          <w:p w14:paraId="29478BC8" w14:textId="77777777" w:rsidR="004E02F9" w:rsidRDefault="004E02F9" w:rsidP="00896A6F">
            <w:pPr>
              <w:tabs>
                <w:tab w:val="clear" w:pos="567"/>
              </w:tabs>
              <w:spacing w:line="240" w:lineRule="auto"/>
              <w:rPr>
                <w:szCs w:val="22"/>
              </w:rPr>
            </w:pPr>
            <w:r>
              <w:rPr>
                <w:szCs w:val="22"/>
              </w:rPr>
              <w:t>Influenza</w:t>
            </w:r>
            <w:r>
              <w:rPr>
                <w:szCs w:val="22"/>
                <w:vertAlign w:val="superscript"/>
              </w:rPr>
              <w:t>1</w:t>
            </w:r>
          </w:p>
          <w:p w14:paraId="38CA3EEA" w14:textId="77777777" w:rsidR="004E02F9" w:rsidRDefault="004E02F9" w:rsidP="00896A6F">
            <w:pPr>
              <w:tabs>
                <w:tab w:val="clear" w:pos="567"/>
              </w:tabs>
              <w:spacing w:line="240" w:lineRule="auto"/>
              <w:rPr>
                <w:szCs w:val="22"/>
              </w:rPr>
            </w:pPr>
            <w:r>
              <w:rPr>
                <w:szCs w:val="22"/>
              </w:rPr>
              <w:t>Nasopharyngitis</w:t>
            </w:r>
            <w:r>
              <w:rPr>
                <w:szCs w:val="22"/>
                <w:vertAlign w:val="superscript"/>
              </w:rPr>
              <w:t>1</w:t>
            </w:r>
          </w:p>
          <w:p w14:paraId="41DC66E2" w14:textId="77777777" w:rsidR="004E02F9" w:rsidRDefault="004E02F9" w:rsidP="00896A6F">
            <w:pPr>
              <w:tabs>
                <w:tab w:val="clear" w:pos="567"/>
              </w:tabs>
              <w:spacing w:line="240" w:lineRule="auto"/>
              <w:rPr>
                <w:szCs w:val="22"/>
              </w:rPr>
            </w:pPr>
            <w:r>
              <w:rPr>
                <w:szCs w:val="22"/>
              </w:rPr>
              <w:t>Viral infection</w:t>
            </w:r>
            <w:r>
              <w:rPr>
                <w:szCs w:val="22"/>
                <w:vertAlign w:val="superscript"/>
              </w:rPr>
              <w:t>1</w:t>
            </w:r>
          </w:p>
        </w:tc>
        <w:tc>
          <w:tcPr>
            <w:tcW w:w="1659" w:type="pct"/>
          </w:tcPr>
          <w:p w14:paraId="3F63B7B4" w14:textId="77777777" w:rsidR="004E02F9" w:rsidRDefault="004E02F9" w:rsidP="00896A6F">
            <w:pPr>
              <w:tabs>
                <w:tab w:val="clear" w:pos="567"/>
              </w:tabs>
              <w:spacing w:line="240" w:lineRule="auto"/>
              <w:rPr>
                <w:szCs w:val="22"/>
              </w:rPr>
            </w:pPr>
            <w:r>
              <w:rPr>
                <w:szCs w:val="22"/>
              </w:rPr>
              <w:t>Very Common</w:t>
            </w:r>
          </w:p>
          <w:p w14:paraId="6F8B58CB" w14:textId="77777777" w:rsidR="004E02F9" w:rsidRDefault="004E02F9" w:rsidP="00896A6F">
            <w:pPr>
              <w:tabs>
                <w:tab w:val="clear" w:pos="567"/>
              </w:tabs>
              <w:spacing w:line="240" w:lineRule="auto"/>
              <w:rPr>
                <w:szCs w:val="22"/>
              </w:rPr>
            </w:pPr>
            <w:r>
              <w:rPr>
                <w:szCs w:val="22"/>
              </w:rPr>
              <w:t>Common</w:t>
            </w:r>
          </w:p>
          <w:p w14:paraId="4FDA4CDF" w14:textId="77777777" w:rsidR="004E02F9" w:rsidRDefault="004E02F9" w:rsidP="00896A6F">
            <w:pPr>
              <w:tabs>
                <w:tab w:val="clear" w:pos="567"/>
              </w:tabs>
              <w:spacing w:line="240" w:lineRule="auto"/>
              <w:rPr>
                <w:szCs w:val="22"/>
              </w:rPr>
            </w:pPr>
            <w:r>
              <w:rPr>
                <w:szCs w:val="22"/>
              </w:rPr>
              <w:t>Common</w:t>
            </w:r>
          </w:p>
          <w:p w14:paraId="04C3DADC" w14:textId="77777777" w:rsidR="004E02F9" w:rsidRDefault="004E02F9" w:rsidP="00896A6F">
            <w:pPr>
              <w:tabs>
                <w:tab w:val="clear" w:pos="567"/>
              </w:tabs>
              <w:spacing w:line="240" w:lineRule="auto"/>
              <w:rPr>
                <w:szCs w:val="22"/>
              </w:rPr>
            </w:pPr>
            <w:r>
              <w:rPr>
                <w:szCs w:val="22"/>
              </w:rPr>
              <w:t>Common</w:t>
            </w:r>
          </w:p>
        </w:tc>
      </w:tr>
      <w:tr w:rsidR="004E02F9" w14:paraId="78138075" w14:textId="77777777" w:rsidTr="00896A6F">
        <w:tc>
          <w:tcPr>
            <w:tcW w:w="1682" w:type="pct"/>
          </w:tcPr>
          <w:p w14:paraId="3F45F2C9" w14:textId="77777777" w:rsidR="004E02F9" w:rsidRDefault="004E02F9" w:rsidP="00896A6F">
            <w:pPr>
              <w:tabs>
                <w:tab w:val="clear" w:pos="567"/>
              </w:tabs>
              <w:spacing w:line="240" w:lineRule="auto"/>
              <w:rPr>
                <w:szCs w:val="22"/>
              </w:rPr>
            </w:pPr>
            <w:r>
              <w:rPr>
                <w:szCs w:val="22"/>
              </w:rPr>
              <w:t>Immune system disorders</w:t>
            </w:r>
          </w:p>
        </w:tc>
        <w:tc>
          <w:tcPr>
            <w:tcW w:w="1659" w:type="pct"/>
          </w:tcPr>
          <w:p w14:paraId="797FDFA2" w14:textId="77777777" w:rsidR="004E02F9" w:rsidRDefault="004E02F9" w:rsidP="00896A6F">
            <w:pPr>
              <w:tabs>
                <w:tab w:val="clear" w:pos="567"/>
              </w:tabs>
              <w:spacing w:line="240" w:lineRule="auto"/>
              <w:rPr>
                <w:szCs w:val="22"/>
              </w:rPr>
            </w:pPr>
            <w:r>
              <w:rPr>
                <w:szCs w:val="22"/>
              </w:rPr>
              <w:t>Anaphylaxis</w:t>
            </w:r>
          </w:p>
          <w:p w14:paraId="39B34928" w14:textId="77777777" w:rsidR="004E02F9" w:rsidRDefault="004E02F9" w:rsidP="00896A6F">
            <w:pPr>
              <w:tabs>
                <w:tab w:val="clear" w:pos="567"/>
              </w:tabs>
              <w:spacing w:line="240" w:lineRule="auto"/>
              <w:rPr>
                <w:szCs w:val="22"/>
              </w:rPr>
            </w:pPr>
            <w:r>
              <w:rPr>
                <w:szCs w:val="22"/>
              </w:rPr>
              <w:t>Angioedema</w:t>
            </w:r>
          </w:p>
          <w:p w14:paraId="2E0A4E63" w14:textId="77777777" w:rsidR="004E02F9" w:rsidRDefault="004E02F9" w:rsidP="00896A6F">
            <w:pPr>
              <w:tabs>
                <w:tab w:val="clear" w:pos="567"/>
              </w:tabs>
              <w:spacing w:line="240" w:lineRule="auto"/>
              <w:rPr>
                <w:szCs w:val="22"/>
              </w:rPr>
            </w:pPr>
            <w:r>
              <w:rPr>
                <w:szCs w:val="22"/>
              </w:rPr>
              <w:t>Hypersensitivity</w:t>
            </w:r>
          </w:p>
        </w:tc>
        <w:tc>
          <w:tcPr>
            <w:tcW w:w="1659" w:type="pct"/>
          </w:tcPr>
          <w:p w14:paraId="5C6DF10C" w14:textId="77777777" w:rsidR="004E02F9" w:rsidRDefault="004E02F9" w:rsidP="00896A6F">
            <w:pPr>
              <w:tabs>
                <w:tab w:val="clear" w:pos="567"/>
              </w:tabs>
              <w:spacing w:line="240" w:lineRule="auto"/>
              <w:rPr>
                <w:szCs w:val="22"/>
              </w:rPr>
            </w:pPr>
            <w:r>
              <w:rPr>
                <w:szCs w:val="22"/>
              </w:rPr>
              <w:t>Uncommon</w:t>
            </w:r>
          </w:p>
          <w:p w14:paraId="00C54556" w14:textId="77777777" w:rsidR="004E02F9" w:rsidRDefault="004E02F9" w:rsidP="00896A6F">
            <w:pPr>
              <w:tabs>
                <w:tab w:val="clear" w:pos="567"/>
              </w:tabs>
              <w:spacing w:line="240" w:lineRule="auto"/>
              <w:rPr>
                <w:szCs w:val="22"/>
              </w:rPr>
            </w:pPr>
            <w:r>
              <w:rPr>
                <w:szCs w:val="22"/>
              </w:rPr>
              <w:t>Uncommon</w:t>
            </w:r>
          </w:p>
          <w:p w14:paraId="2B019DE7" w14:textId="77777777" w:rsidR="004E02F9" w:rsidRDefault="004E02F9" w:rsidP="00896A6F">
            <w:pPr>
              <w:tabs>
                <w:tab w:val="clear" w:pos="567"/>
              </w:tabs>
              <w:spacing w:line="240" w:lineRule="auto"/>
              <w:rPr>
                <w:szCs w:val="22"/>
              </w:rPr>
            </w:pPr>
            <w:r>
              <w:rPr>
                <w:szCs w:val="22"/>
              </w:rPr>
              <w:t>Uncommon</w:t>
            </w:r>
          </w:p>
        </w:tc>
      </w:tr>
      <w:tr w:rsidR="004E02F9" w14:paraId="3B70C466" w14:textId="77777777" w:rsidTr="00896A6F">
        <w:tc>
          <w:tcPr>
            <w:tcW w:w="1682" w:type="pct"/>
          </w:tcPr>
          <w:p w14:paraId="1F33F02B" w14:textId="77777777" w:rsidR="004E02F9" w:rsidRDefault="004E02F9" w:rsidP="00896A6F">
            <w:pPr>
              <w:tabs>
                <w:tab w:val="clear" w:pos="567"/>
              </w:tabs>
              <w:spacing w:line="240" w:lineRule="auto"/>
              <w:rPr>
                <w:szCs w:val="22"/>
              </w:rPr>
            </w:pPr>
            <w:r>
              <w:rPr>
                <w:szCs w:val="22"/>
              </w:rPr>
              <w:t>Psychiatric disorders</w:t>
            </w:r>
          </w:p>
        </w:tc>
        <w:tc>
          <w:tcPr>
            <w:tcW w:w="1659" w:type="pct"/>
          </w:tcPr>
          <w:p w14:paraId="269173D2" w14:textId="77777777" w:rsidR="004E02F9" w:rsidRDefault="004E02F9" w:rsidP="00896A6F">
            <w:pPr>
              <w:tabs>
                <w:tab w:val="clear" w:pos="567"/>
              </w:tabs>
              <w:spacing w:line="240" w:lineRule="auto"/>
              <w:rPr>
                <w:szCs w:val="22"/>
              </w:rPr>
            </w:pPr>
            <w:r>
              <w:rPr>
                <w:szCs w:val="22"/>
              </w:rPr>
              <w:t>Insomnia</w:t>
            </w:r>
          </w:p>
          <w:p w14:paraId="3514FCBB" w14:textId="77777777" w:rsidR="004E02F9" w:rsidRDefault="004E02F9" w:rsidP="00896A6F">
            <w:pPr>
              <w:tabs>
                <w:tab w:val="clear" w:pos="567"/>
              </w:tabs>
              <w:spacing w:line="240" w:lineRule="auto"/>
              <w:rPr>
                <w:szCs w:val="22"/>
              </w:rPr>
            </w:pPr>
            <w:r>
              <w:rPr>
                <w:szCs w:val="22"/>
              </w:rPr>
              <w:t>Anxiety</w:t>
            </w:r>
          </w:p>
        </w:tc>
        <w:tc>
          <w:tcPr>
            <w:tcW w:w="1659" w:type="pct"/>
          </w:tcPr>
          <w:p w14:paraId="013069AE" w14:textId="77777777" w:rsidR="004E02F9" w:rsidRDefault="004E02F9" w:rsidP="00896A6F">
            <w:pPr>
              <w:tabs>
                <w:tab w:val="clear" w:pos="567"/>
              </w:tabs>
              <w:spacing w:line="240" w:lineRule="auto"/>
              <w:rPr>
                <w:szCs w:val="22"/>
              </w:rPr>
            </w:pPr>
            <w:r>
              <w:rPr>
                <w:szCs w:val="22"/>
              </w:rPr>
              <w:t>Common</w:t>
            </w:r>
          </w:p>
          <w:p w14:paraId="3952E039" w14:textId="77777777" w:rsidR="004E02F9" w:rsidRDefault="004E02F9" w:rsidP="00896A6F">
            <w:pPr>
              <w:tabs>
                <w:tab w:val="clear" w:pos="567"/>
              </w:tabs>
              <w:spacing w:line="240" w:lineRule="auto"/>
              <w:rPr>
                <w:szCs w:val="22"/>
              </w:rPr>
            </w:pPr>
            <w:r>
              <w:rPr>
                <w:szCs w:val="22"/>
              </w:rPr>
              <w:t>Common</w:t>
            </w:r>
          </w:p>
        </w:tc>
      </w:tr>
      <w:tr w:rsidR="004E02F9" w14:paraId="54963B13" w14:textId="77777777" w:rsidTr="00EC5143">
        <w:tc>
          <w:tcPr>
            <w:tcW w:w="1682" w:type="pct"/>
          </w:tcPr>
          <w:p w14:paraId="702B4C40" w14:textId="77777777" w:rsidR="004E02F9" w:rsidRDefault="004E02F9" w:rsidP="00896A6F">
            <w:pPr>
              <w:tabs>
                <w:tab w:val="clear" w:pos="567"/>
              </w:tabs>
              <w:spacing w:line="240" w:lineRule="auto"/>
              <w:rPr>
                <w:szCs w:val="22"/>
              </w:rPr>
            </w:pPr>
            <w:r>
              <w:rPr>
                <w:szCs w:val="22"/>
              </w:rPr>
              <w:t>Nervous system disorders</w:t>
            </w:r>
          </w:p>
        </w:tc>
        <w:tc>
          <w:tcPr>
            <w:tcW w:w="1659" w:type="pct"/>
          </w:tcPr>
          <w:p w14:paraId="4819333A" w14:textId="77777777" w:rsidR="004E02F9" w:rsidRDefault="004E02F9" w:rsidP="00896A6F">
            <w:pPr>
              <w:tabs>
                <w:tab w:val="clear" w:pos="567"/>
              </w:tabs>
              <w:spacing w:line="240" w:lineRule="auto"/>
              <w:rPr>
                <w:szCs w:val="22"/>
                <w:lang w:val="pt-PT"/>
              </w:rPr>
            </w:pPr>
            <w:r>
              <w:rPr>
                <w:szCs w:val="22"/>
                <w:lang w:val="pt-PT"/>
              </w:rPr>
              <w:t>Dizziness</w:t>
            </w:r>
          </w:p>
          <w:p w14:paraId="09CF1B34" w14:textId="77777777" w:rsidR="004E02F9" w:rsidRDefault="004E02F9" w:rsidP="00896A6F">
            <w:pPr>
              <w:tabs>
                <w:tab w:val="clear" w:pos="567"/>
              </w:tabs>
              <w:spacing w:line="240" w:lineRule="auto"/>
              <w:rPr>
                <w:szCs w:val="22"/>
                <w:lang w:val="pt-PT"/>
              </w:rPr>
            </w:pPr>
            <w:r>
              <w:rPr>
                <w:szCs w:val="22"/>
                <w:lang w:val="pt-PT"/>
              </w:rPr>
              <w:t>Headache</w:t>
            </w:r>
          </w:p>
          <w:p w14:paraId="69535947" w14:textId="77777777" w:rsidR="004E02F9" w:rsidRDefault="004E02F9" w:rsidP="00896A6F">
            <w:pPr>
              <w:tabs>
                <w:tab w:val="clear" w:pos="567"/>
              </w:tabs>
              <w:spacing w:line="240" w:lineRule="auto"/>
              <w:rPr>
                <w:szCs w:val="22"/>
                <w:lang w:val="pt-PT"/>
              </w:rPr>
            </w:pPr>
            <w:r>
              <w:rPr>
                <w:szCs w:val="22"/>
                <w:lang w:val="pt-PT"/>
              </w:rPr>
              <w:t>Balance disorder</w:t>
            </w:r>
          </w:p>
          <w:p w14:paraId="3D94EC42" w14:textId="77777777" w:rsidR="004E02F9" w:rsidRDefault="004E02F9" w:rsidP="00896A6F">
            <w:pPr>
              <w:tabs>
                <w:tab w:val="clear" w:pos="567"/>
              </w:tabs>
              <w:spacing w:line="240" w:lineRule="auto"/>
              <w:rPr>
                <w:szCs w:val="22"/>
                <w:lang w:val="pt-PT"/>
              </w:rPr>
            </w:pPr>
            <w:r>
              <w:rPr>
                <w:szCs w:val="22"/>
                <w:lang w:val="pt-PT"/>
              </w:rPr>
              <w:t>Vertigo</w:t>
            </w:r>
          </w:p>
          <w:p w14:paraId="1538764C" w14:textId="77777777" w:rsidR="004E02F9" w:rsidRDefault="004E02F9" w:rsidP="00896A6F">
            <w:pPr>
              <w:tabs>
                <w:tab w:val="clear" w:pos="567"/>
              </w:tabs>
              <w:spacing w:line="240" w:lineRule="auto"/>
              <w:rPr>
                <w:szCs w:val="22"/>
                <w:lang w:val="pt-PT"/>
              </w:rPr>
            </w:pPr>
            <w:r>
              <w:rPr>
                <w:szCs w:val="22"/>
                <w:lang w:val="pt-PT"/>
              </w:rPr>
              <w:t>Paraesthesia</w:t>
            </w:r>
          </w:p>
          <w:p w14:paraId="321EFEAD" w14:textId="77777777" w:rsidR="004E02F9" w:rsidRDefault="004E02F9" w:rsidP="00896A6F">
            <w:pPr>
              <w:tabs>
                <w:tab w:val="clear" w:pos="567"/>
              </w:tabs>
              <w:spacing w:line="240" w:lineRule="auto"/>
              <w:rPr>
                <w:szCs w:val="22"/>
                <w:lang w:val="pt-PT"/>
              </w:rPr>
            </w:pPr>
            <w:r>
              <w:rPr>
                <w:szCs w:val="22"/>
                <w:lang w:val="pt-PT"/>
              </w:rPr>
              <w:t>Tremor</w:t>
            </w:r>
          </w:p>
          <w:p w14:paraId="6A1D0E1C" w14:textId="023DC7F5" w:rsidR="004E02F9" w:rsidRDefault="004E02F9" w:rsidP="00896A6F">
            <w:pPr>
              <w:tabs>
                <w:tab w:val="clear" w:pos="567"/>
              </w:tabs>
              <w:spacing w:line="240" w:lineRule="auto"/>
              <w:rPr>
                <w:szCs w:val="22"/>
                <w:lang w:val="pt-PT"/>
              </w:rPr>
            </w:pPr>
            <w:r>
              <w:rPr>
                <w:szCs w:val="22"/>
                <w:lang w:val="pt-PT"/>
              </w:rPr>
              <w:t>Seizure</w:t>
            </w:r>
            <w:r w:rsidR="00C3319B">
              <w:rPr>
                <w:szCs w:val="22"/>
                <w:vertAlign w:val="superscript"/>
                <w:lang w:val="pt-PT"/>
              </w:rPr>
              <w:t>2</w:t>
            </w:r>
          </w:p>
          <w:p w14:paraId="2F8B4EFC" w14:textId="338E422D" w:rsidR="00C3319B" w:rsidRPr="00F16A64" w:rsidRDefault="00D62745" w:rsidP="00896A6F">
            <w:pPr>
              <w:tabs>
                <w:tab w:val="clear" w:pos="567"/>
              </w:tabs>
              <w:spacing w:line="240" w:lineRule="auto"/>
              <w:rPr>
                <w:i/>
                <w:iCs/>
                <w:szCs w:val="22"/>
                <w:lang w:val="pt-PT"/>
              </w:rPr>
            </w:pPr>
            <w:r w:rsidRPr="00F16A64">
              <w:rPr>
                <w:szCs w:val="22"/>
                <w:lang w:val="pt-PT"/>
              </w:rPr>
              <w:t>T</w:t>
            </w:r>
            <w:r w:rsidR="004E02F9" w:rsidRPr="00F16A64">
              <w:rPr>
                <w:szCs w:val="22"/>
                <w:lang w:val="pt-PT"/>
              </w:rPr>
              <w:t>rigeminal neuralgia</w:t>
            </w:r>
            <w:r w:rsidRPr="00F16A64">
              <w:rPr>
                <w:szCs w:val="22"/>
                <w:vertAlign w:val="superscript"/>
                <w:lang w:val="pt-PT"/>
              </w:rPr>
              <w:t>3</w:t>
            </w:r>
          </w:p>
        </w:tc>
        <w:tc>
          <w:tcPr>
            <w:tcW w:w="1659" w:type="pct"/>
          </w:tcPr>
          <w:p w14:paraId="0E61EEE5" w14:textId="77777777" w:rsidR="004E02F9" w:rsidRDefault="004E02F9" w:rsidP="00896A6F">
            <w:pPr>
              <w:tabs>
                <w:tab w:val="clear" w:pos="567"/>
              </w:tabs>
              <w:spacing w:line="240" w:lineRule="auto"/>
              <w:rPr>
                <w:szCs w:val="22"/>
              </w:rPr>
            </w:pPr>
            <w:r>
              <w:rPr>
                <w:szCs w:val="22"/>
              </w:rPr>
              <w:t>Common</w:t>
            </w:r>
          </w:p>
          <w:p w14:paraId="5E167665" w14:textId="77777777" w:rsidR="004E02F9" w:rsidRDefault="004E02F9" w:rsidP="00896A6F">
            <w:pPr>
              <w:tabs>
                <w:tab w:val="clear" w:pos="567"/>
              </w:tabs>
              <w:spacing w:line="240" w:lineRule="auto"/>
              <w:rPr>
                <w:szCs w:val="22"/>
              </w:rPr>
            </w:pPr>
            <w:r>
              <w:rPr>
                <w:szCs w:val="22"/>
              </w:rPr>
              <w:t>Common</w:t>
            </w:r>
          </w:p>
          <w:p w14:paraId="1EC8EB2B" w14:textId="77777777" w:rsidR="004E02F9" w:rsidRDefault="004E02F9" w:rsidP="00896A6F">
            <w:pPr>
              <w:tabs>
                <w:tab w:val="clear" w:pos="567"/>
              </w:tabs>
              <w:spacing w:line="240" w:lineRule="auto"/>
              <w:rPr>
                <w:szCs w:val="22"/>
              </w:rPr>
            </w:pPr>
            <w:r>
              <w:rPr>
                <w:szCs w:val="22"/>
              </w:rPr>
              <w:t>Common</w:t>
            </w:r>
          </w:p>
          <w:p w14:paraId="1CF2885F" w14:textId="77777777" w:rsidR="004E02F9" w:rsidRDefault="004E02F9" w:rsidP="00896A6F">
            <w:pPr>
              <w:tabs>
                <w:tab w:val="clear" w:pos="567"/>
              </w:tabs>
              <w:spacing w:line="240" w:lineRule="auto"/>
              <w:rPr>
                <w:szCs w:val="22"/>
              </w:rPr>
            </w:pPr>
            <w:r>
              <w:rPr>
                <w:szCs w:val="22"/>
              </w:rPr>
              <w:t>Common</w:t>
            </w:r>
          </w:p>
          <w:p w14:paraId="1F665D62" w14:textId="77777777" w:rsidR="004E02F9" w:rsidRDefault="004E02F9" w:rsidP="00896A6F">
            <w:pPr>
              <w:tabs>
                <w:tab w:val="clear" w:pos="567"/>
              </w:tabs>
              <w:spacing w:line="240" w:lineRule="auto"/>
              <w:rPr>
                <w:szCs w:val="22"/>
              </w:rPr>
            </w:pPr>
            <w:r>
              <w:rPr>
                <w:szCs w:val="22"/>
              </w:rPr>
              <w:t>Common</w:t>
            </w:r>
          </w:p>
          <w:p w14:paraId="35194D46" w14:textId="77777777" w:rsidR="004E02F9" w:rsidRDefault="004E02F9" w:rsidP="00896A6F">
            <w:pPr>
              <w:tabs>
                <w:tab w:val="clear" w:pos="567"/>
              </w:tabs>
              <w:spacing w:line="240" w:lineRule="auto"/>
              <w:rPr>
                <w:szCs w:val="22"/>
              </w:rPr>
            </w:pPr>
            <w:r>
              <w:rPr>
                <w:szCs w:val="22"/>
              </w:rPr>
              <w:t>Common</w:t>
            </w:r>
          </w:p>
          <w:p w14:paraId="26B633A6" w14:textId="77777777" w:rsidR="004E02F9" w:rsidRDefault="004E02F9" w:rsidP="00EC5143">
            <w:pPr>
              <w:tabs>
                <w:tab w:val="clear" w:pos="567"/>
              </w:tabs>
              <w:spacing w:line="240" w:lineRule="auto"/>
              <w:rPr>
                <w:szCs w:val="22"/>
              </w:rPr>
            </w:pPr>
            <w:r>
              <w:rPr>
                <w:szCs w:val="22"/>
              </w:rPr>
              <w:t>Uncommon</w:t>
            </w:r>
          </w:p>
          <w:p w14:paraId="7F72077D" w14:textId="654DB149" w:rsidR="00B677C6" w:rsidRPr="00C3319B" w:rsidRDefault="00E642B6" w:rsidP="00EE0840">
            <w:pPr>
              <w:tabs>
                <w:tab w:val="clear" w:pos="567"/>
              </w:tabs>
              <w:spacing w:line="240" w:lineRule="auto"/>
              <w:rPr>
                <w:szCs w:val="22"/>
                <w:vertAlign w:val="superscript"/>
              </w:rPr>
            </w:pPr>
            <w:r>
              <w:rPr>
                <w:szCs w:val="22"/>
              </w:rPr>
              <w:t>Uncommon</w:t>
            </w:r>
          </w:p>
        </w:tc>
      </w:tr>
      <w:tr w:rsidR="004E02F9" w14:paraId="0617E141" w14:textId="77777777" w:rsidTr="00896A6F">
        <w:tc>
          <w:tcPr>
            <w:tcW w:w="1682" w:type="pct"/>
          </w:tcPr>
          <w:p w14:paraId="22651AB3" w14:textId="77777777" w:rsidR="004E02F9" w:rsidRDefault="004E02F9" w:rsidP="00896A6F">
            <w:pPr>
              <w:tabs>
                <w:tab w:val="clear" w:pos="567"/>
              </w:tabs>
              <w:spacing w:line="240" w:lineRule="auto"/>
              <w:rPr>
                <w:szCs w:val="22"/>
              </w:rPr>
            </w:pPr>
            <w:r>
              <w:rPr>
                <w:szCs w:val="22"/>
              </w:rPr>
              <w:lastRenderedPageBreak/>
              <w:t>Cardiac disorders</w:t>
            </w:r>
          </w:p>
        </w:tc>
        <w:tc>
          <w:tcPr>
            <w:tcW w:w="1659" w:type="pct"/>
          </w:tcPr>
          <w:p w14:paraId="1BBE13DB" w14:textId="77777777" w:rsidR="004E02F9" w:rsidRDefault="004E02F9" w:rsidP="00896A6F">
            <w:pPr>
              <w:tabs>
                <w:tab w:val="clear" w:pos="567"/>
              </w:tabs>
              <w:spacing w:line="240" w:lineRule="auto"/>
              <w:rPr>
                <w:szCs w:val="22"/>
              </w:rPr>
            </w:pPr>
            <w:r>
              <w:rPr>
                <w:szCs w:val="22"/>
              </w:rPr>
              <w:t>Palpitations</w:t>
            </w:r>
          </w:p>
        </w:tc>
        <w:tc>
          <w:tcPr>
            <w:tcW w:w="1659" w:type="pct"/>
          </w:tcPr>
          <w:p w14:paraId="660C6F54" w14:textId="77777777" w:rsidR="004E02F9" w:rsidRDefault="004E02F9" w:rsidP="00896A6F">
            <w:pPr>
              <w:tabs>
                <w:tab w:val="clear" w:pos="567"/>
              </w:tabs>
              <w:spacing w:line="240" w:lineRule="auto"/>
              <w:rPr>
                <w:szCs w:val="22"/>
              </w:rPr>
            </w:pPr>
            <w:r>
              <w:rPr>
                <w:szCs w:val="22"/>
              </w:rPr>
              <w:t>Common</w:t>
            </w:r>
          </w:p>
        </w:tc>
      </w:tr>
      <w:tr w:rsidR="004E02F9" w14:paraId="1EE41539" w14:textId="77777777" w:rsidTr="00896A6F">
        <w:tc>
          <w:tcPr>
            <w:tcW w:w="1682" w:type="pct"/>
          </w:tcPr>
          <w:p w14:paraId="5D293821" w14:textId="77777777" w:rsidR="004E02F9" w:rsidRDefault="004E02F9" w:rsidP="00896A6F">
            <w:pPr>
              <w:tabs>
                <w:tab w:val="clear" w:pos="567"/>
              </w:tabs>
              <w:spacing w:line="240" w:lineRule="auto"/>
              <w:rPr>
                <w:szCs w:val="22"/>
              </w:rPr>
            </w:pPr>
          </w:p>
        </w:tc>
        <w:tc>
          <w:tcPr>
            <w:tcW w:w="1659" w:type="pct"/>
          </w:tcPr>
          <w:p w14:paraId="115B28B3" w14:textId="77777777" w:rsidR="004E02F9" w:rsidRDefault="004E02F9" w:rsidP="00896A6F">
            <w:pPr>
              <w:tabs>
                <w:tab w:val="clear" w:pos="567"/>
              </w:tabs>
              <w:spacing w:line="240" w:lineRule="auto"/>
              <w:rPr>
                <w:szCs w:val="22"/>
              </w:rPr>
            </w:pPr>
            <w:r>
              <w:rPr>
                <w:szCs w:val="22"/>
              </w:rPr>
              <w:t>Tachycardia</w:t>
            </w:r>
          </w:p>
        </w:tc>
        <w:tc>
          <w:tcPr>
            <w:tcW w:w="1659" w:type="pct"/>
          </w:tcPr>
          <w:p w14:paraId="71352547" w14:textId="77777777" w:rsidR="004E02F9" w:rsidRDefault="004E02F9" w:rsidP="00896A6F">
            <w:pPr>
              <w:tabs>
                <w:tab w:val="clear" w:pos="567"/>
              </w:tabs>
              <w:spacing w:line="240" w:lineRule="auto"/>
              <w:rPr>
                <w:szCs w:val="22"/>
              </w:rPr>
            </w:pPr>
            <w:r>
              <w:rPr>
                <w:szCs w:val="22"/>
              </w:rPr>
              <w:t>Uncommon</w:t>
            </w:r>
          </w:p>
        </w:tc>
      </w:tr>
      <w:tr w:rsidR="004E02F9" w14:paraId="3ED73265" w14:textId="77777777" w:rsidTr="00896A6F">
        <w:tc>
          <w:tcPr>
            <w:tcW w:w="1682" w:type="pct"/>
          </w:tcPr>
          <w:p w14:paraId="2F0EEC12" w14:textId="77777777" w:rsidR="004E02F9" w:rsidRDefault="004E02F9" w:rsidP="00896A6F">
            <w:pPr>
              <w:tabs>
                <w:tab w:val="clear" w:pos="567"/>
              </w:tabs>
              <w:spacing w:line="240" w:lineRule="auto"/>
              <w:rPr>
                <w:szCs w:val="22"/>
              </w:rPr>
            </w:pPr>
            <w:r>
              <w:rPr>
                <w:szCs w:val="22"/>
              </w:rPr>
              <w:t>Vascular disorders</w:t>
            </w:r>
          </w:p>
        </w:tc>
        <w:tc>
          <w:tcPr>
            <w:tcW w:w="1659" w:type="pct"/>
          </w:tcPr>
          <w:p w14:paraId="6A834980" w14:textId="738D86F2" w:rsidR="004E02F9" w:rsidRDefault="00C3319B" w:rsidP="00896A6F">
            <w:pPr>
              <w:tabs>
                <w:tab w:val="clear" w:pos="567"/>
              </w:tabs>
              <w:spacing w:line="240" w:lineRule="auto"/>
              <w:rPr>
                <w:szCs w:val="22"/>
              </w:rPr>
            </w:pPr>
            <w:r>
              <w:rPr>
                <w:szCs w:val="22"/>
              </w:rPr>
              <w:t>Hypotension</w:t>
            </w:r>
            <w:r>
              <w:rPr>
                <w:szCs w:val="22"/>
                <w:vertAlign w:val="superscript"/>
              </w:rPr>
              <w:t>4</w:t>
            </w:r>
          </w:p>
        </w:tc>
        <w:tc>
          <w:tcPr>
            <w:tcW w:w="1659" w:type="pct"/>
          </w:tcPr>
          <w:p w14:paraId="49A7A0F8" w14:textId="77777777" w:rsidR="004E02F9" w:rsidRDefault="004E02F9" w:rsidP="00896A6F">
            <w:pPr>
              <w:tabs>
                <w:tab w:val="clear" w:pos="567"/>
              </w:tabs>
              <w:spacing w:line="240" w:lineRule="auto"/>
              <w:rPr>
                <w:szCs w:val="22"/>
              </w:rPr>
            </w:pPr>
            <w:r>
              <w:rPr>
                <w:szCs w:val="22"/>
              </w:rPr>
              <w:t>Uncommon</w:t>
            </w:r>
          </w:p>
        </w:tc>
      </w:tr>
      <w:tr w:rsidR="004E02F9" w14:paraId="05D79866" w14:textId="77777777" w:rsidTr="00896A6F">
        <w:tc>
          <w:tcPr>
            <w:tcW w:w="1682" w:type="pct"/>
          </w:tcPr>
          <w:p w14:paraId="60B52089" w14:textId="77777777" w:rsidR="004E02F9" w:rsidRDefault="004E02F9" w:rsidP="00896A6F">
            <w:pPr>
              <w:tabs>
                <w:tab w:val="clear" w:pos="567"/>
              </w:tabs>
              <w:spacing w:line="240" w:lineRule="auto"/>
              <w:rPr>
                <w:szCs w:val="22"/>
              </w:rPr>
            </w:pPr>
            <w:r>
              <w:rPr>
                <w:szCs w:val="22"/>
              </w:rPr>
              <w:t xml:space="preserve">Respiratory, </w:t>
            </w:r>
            <w:proofErr w:type="gramStart"/>
            <w:r>
              <w:rPr>
                <w:szCs w:val="22"/>
              </w:rPr>
              <w:t>thoracic</w:t>
            </w:r>
            <w:proofErr w:type="gramEnd"/>
            <w:r>
              <w:rPr>
                <w:szCs w:val="22"/>
              </w:rPr>
              <w:t xml:space="preserve"> and mediastinal disorders</w:t>
            </w:r>
          </w:p>
        </w:tc>
        <w:tc>
          <w:tcPr>
            <w:tcW w:w="1659" w:type="pct"/>
          </w:tcPr>
          <w:p w14:paraId="1FAE0B6D" w14:textId="77777777" w:rsidR="004E02F9" w:rsidRDefault="004E02F9" w:rsidP="00896A6F">
            <w:pPr>
              <w:tabs>
                <w:tab w:val="clear" w:pos="567"/>
              </w:tabs>
              <w:spacing w:line="240" w:lineRule="auto"/>
              <w:rPr>
                <w:szCs w:val="22"/>
              </w:rPr>
            </w:pPr>
            <w:r>
              <w:rPr>
                <w:szCs w:val="22"/>
              </w:rPr>
              <w:t xml:space="preserve">Dyspnoea </w:t>
            </w:r>
          </w:p>
          <w:p w14:paraId="72F91E66" w14:textId="77777777" w:rsidR="004E02F9" w:rsidRDefault="004E02F9" w:rsidP="00896A6F">
            <w:pPr>
              <w:tabs>
                <w:tab w:val="clear" w:pos="567"/>
              </w:tabs>
              <w:spacing w:line="240" w:lineRule="auto"/>
              <w:rPr>
                <w:szCs w:val="22"/>
              </w:rPr>
            </w:pPr>
            <w:proofErr w:type="spellStart"/>
            <w:r>
              <w:rPr>
                <w:szCs w:val="22"/>
              </w:rPr>
              <w:t>Pharyngolaryngeal</w:t>
            </w:r>
            <w:proofErr w:type="spellEnd"/>
            <w:r>
              <w:rPr>
                <w:szCs w:val="22"/>
              </w:rPr>
              <w:t xml:space="preserve"> pain</w:t>
            </w:r>
          </w:p>
        </w:tc>
        <w:tc>
          <w:tcPr>
            <w:tcW w:w="1659" w:type="pct"/>
          </w:tcPr>
          <w:p w14:paraId="5A102C09" w14:textId="77777777" w:rsidR="004E02F9" w:rsidRDefault="004E02F9" w:rsidP="00896A6F">
            <w:pPr>
              <w:tabs>
                <w:tab w:val="clear" w:pos="567"/>
              </w:tabs>
              <w:spacing w:line="240" w:lineRule="auto"/>
              <w:rPr>
                <w:szCs w:val="22"/>
              </w:rPr>
            </w:pPr>
            <w:r>
              <w:rPr>
                <w:szCs w:val="22"/>
              </w:rPr>
              <w:t>Common</w:t>
            </w:r>
          </w:p>
          <w:p w14:paraId="39762E36" w14:textId="77777777" w:rsidR="004E02F9" w:rsidRDefault="004E02F9" w:rsidP="00896A6F">
            <w:pPr>
              <w:tabs>
                <w:tab w:val="clear" w:pos="567"/>
              </w:tabs>
              <w:spacing w:line="240" w:lineRule="auto"/>
              <w:rPr>
                <w:szCs w:val="22"/>
              </w:rPr>
            </w:pPr>
            <w:r>
              <w:rPr>
                <w:szCs w:val="22"/>
              </w:rPr>
              <w:t>Common</w:t>
            </w:r>
          </w:p>
        </w:tc>
      </w:tr>
      <w:tr w:rsidR="004E02F9" w14:paraId="3F322697" w14:textId="77777777" w:rsidTr="00896A6F">
        <w:tc>
          <w:tcPr>
            <w:tcW w:w="1682" w:type="pct"/>
          </w:tcPr>
          <w:p w14:paraId="3AFE3F2C" w14:textId="77777777" w:rsidR="004E02F9" w:rsidRDefault="004E02F9" w:rsidP="00896A6F">
            <w:pPr>
              <w:keepNext/>
              <w:keepLines/>
              <w:tabs>
                <w:tab w:val="clear" w:pos="567"/>
              </w:tabs>
              <w:spacing w:line="240" w:lineRule="auto"/>
              <w:rPr>
                <w:szCs w:val="22"/>
              </w:rPr>
            </w:pPr>
            <w:r>
              <w:rPr>
                <w:szCs w:val="22"/>
              </w:rPr>
              <w:t>Gastrointestinal disorders</w:t>
            </w:r>
          </w:p>
        </w:tc>
        <w:tc>
          <w:tcPr>
            <w:tcW w:w="1659" w:type="pct"/>
          </w:tcPr>
          <w:p w14:paraId="46CA44B7" w14:textId="77777777" w:rsidR="004E02F9" w:rsidRDefault="004E02F9" w:rsidP="00896A6F">
            <w:pPr>
              <w:keepNext/>
              <w:keepLines/>
              <w:tabs>
                <w:tab w:val="clear" w:pos="567"/>
              </w:tabs>
              <w:spacing w:line="240" w:lineRule="auto"/>
              <w:rPr>
                <w:szCs w:val="22"/>
              </w:rPr>
            </w:pPr>
            <w:r>
              <w:rPr>
                <w:szCs w:val="22"/>
              </w:rPr>
              <w:t>Nausea</w:t>
            </w:r>
          </w:p>
          <w:p w14:paraId="58BAF021" w14:textId="77777777" w:rsidR="004E02F9" w:rsidRDefault="004E02F9" w:rsidP="00896A6F">
            <w:pPr>
              <w:keepNext/>
              <w:keepLines/>
              <w:tabs>
                <w:tab w:val="clear" w:pos="567"/>
              </w:tabs>
              <w:spacing w:line="240" w:lineRule="auto"/>
              <w:rPr>
                <w:szCs w:val="22"/>
              </w:rPr>
            </w:pPr>
            <w:r>
              <w:rPr>
                <w:szCs w:val="22"/>
              </w:rPr>
              <w:t>Vomiting</w:t>
            </w:r>
          </w:p>
          <w:p w14:paraId="169AFF0D" w14:textId="77777777" w:rsidR="004E02F9" w:rsidRDefault="004E02F9" w:rsidP="00896A6F">
            <w:pPr>
              <w:keepNext/>
              <w:keepLines/>
              <w:tabs>
                <w:tab w:val="clear" w:pos="567"/>
              </w:tabs>
              <w:spacing w:line="240" w:lineRule="auto"/>
              <w:rPr>
                <w:szCs w:val="22"/>
              </w:rPr>
            </w:pPr>
            <w:r>
              <w:rPr>
                <w:szCs w:val="22"/>
              </w:rPr>
              <w:t>Constipation</w:t>
            </w:r>
          </w:p>
          <w:p w14:paraId="53376020" w14:textId="77777777" w:rsidR="004E02F9" w:rsidRDefault="004E02F9" w:rsidP="00896A6F">
            <w:pPr>
              <w:keepNext/>
              <w:keepLines/>
              <w:tabs>
                <w:tab w:val="clear" w:pos="567"/>
              </w:tabs>
              <w:spacing w:line="240" w:lineRule="auto"/>
              <w:rPr>
                <w:szCs w:val="22"/>
              </w:rPr>
            </w:pPr>
            <w:r>
              <w:rPr>
                <w:szCs w:val="22"/>
              </w:rPr>
              <w:t xml:space="preserve">Dyspepsia </w:t>
            </w:r>
          </w:p>
        </w:tc>
        <w:tc>
          <w:tcPr>
            <w:tcW w:w="1659" w:type="pct"/>
          </w:tcPr>
          <w:p w14:paraId="0E6F93A1" w14:textId="77777777" w:rsidR="004E02F9" w:rsidRDefault="004E02F9" w:rsidP="00896A6F">
            <w:pPr>
              <w:keepNext/>
              <w:keepLines/>
              <w:tabs>
                <w:tab w:val="clear" w:pos="567"/>
              </w:tabs>
              <w:spacing w:line="240" w:lineRule="auto"/>
              <w:rPr>
                <w:szCs w:val="22"/>
              </w:rPr>
            </w:pPr>
            <w:r>
              <w:rPr>
                <w:szCs w:val="22"/>
              </w:rPr>
              <w:t>Common</w:t>
            </w:r>
          </w:p>
          <w:p w14:paraId="697F3F75" w14:textId="77777777" w:rsidR="004E02F9" w:rsidRDefault="004E02F9" w:rsidP="00896A6F">
            <w:pPr>
              <w:keepNext/>
              <w:keepLines/>
              <w:tabs>
                <w:tab w:val="clear" w:pos="567"/>
              </w:tabs>
              <w:spacing w:line="240" w:lineRule="auto"/>
              <w:rPr>
                <w:szCs w:val="22"/>
              </w:rPr>
            </w:pPr>
            <w:r>
              <w:rPr>
                <w:szCs w:val="22"/>
              </w:rPr>
              <w:t>Common</w:t>
            </w:r>
          </w:p>
          <w:p w14:paraId="51B25FA4" w14:textId="77777777" w:rsidR="004E02F9" w:rsidRDefault="004E02F9" w:rsidP="00896A6F">
            <w:pPr>
              <w:keepNext/>
              <w:keepLines/>
              <w:tabs>
                <w:tab w:val="clear" w:pos="567"/>
              </w:tabs>
              <w:spacing w:line="240" w:lineRule="auto"/>
              <w:rPr>
                <w:szCs w:val="22"/>
              </w:rPr>
            </w:pPr>
            <w:r>
              <w:rPr>
                <w:szCs w:val="22"/>
              </w:rPr>
              <w:t>Common</w:t>
            </w:r>
          </w:p>
          <w:p w14:paraId="430C053F" w14:textId="77777777" w:rsidR="004E02F9" w:rsidRDefault="004E02F9" w:rsidP="00896A6F">
            <w:pPr>
              <w:keepNext/>
              <w:keepLines/>
              <w:tabs>
                <w:tab w:val="clear" w:pos="567"/>
              </w:tabs>
              <w:spacing w:line="240" w:lineRule="auto"/>
              <w:rPr>
                <w:szCs w:val="22"/>
              </w:rPr>
            </w:pPr>
            <w:r>
              <w:rPr>
                <w:szCs w:val="22"/>
              </w:rPr>
              <w:t>Common</w:t>
            </w:r>
          </w:p>
        </w:tc>
      </w:tr>
      <w:tr w:rsidR="004E02F9" w14:paraId="2312B03E" w14:textId="77777777" w:rsidTr="00896A6F">
        <w:tc>
          <w:tcPr>
            <w:tcW w:w="1682" w:type="pct"/>
          </w:tcPr>
          <w:p w14:paraId="01FF4D7E" w14:textId="77777777" w:rsidR="004E02F9" w:rsidRDefault="004E02F9" w:rsidP="00896A6F">
            <w:pPr>
              <w:tabs>
                <w:tab w:val="clear" w:pos="567"/>
              </w:tabs>
              <w:spacing w:line="240" w:lineRule="auto"/>
              <w:rPr>
                <w:szCs w:val="22"/>
              </w:rPr>
            </w:pPr>
            <w:r>
              <w:rPr>
                <w:szCs w:val="22"/>
              </w:rPr>
              <w:t>Skin and subcutaneous tissue disorders</w:t>
            </w:r>
          </w:p>
        </w:tc>
        <w:tc>
          <w:tcPr>
            <w:tcW w:w="1659" w:type="pct"/>
          </w:tcPr>
          <w:p w14:paraId="3A4C9E0F" w14:textId="77777777" w:rsidR="004E02F9" w:rsidRDefault="004E02F9" w:rsidP="00896A6F">
            <w:pPr>
              <w:tabs>
                <w:tab w:val="clear" w:pos="567"/>
              </w:tabs>
              <w:spacing w:line="240" w:lineRule="auto"/>
              <w:rPr>
                <w:szCs w:val="22"/>
              </w:rPr>
            </w:pPr>
            <w:r>
              <w:rPr>
                <w:szCs w:val="22"/>
              </w:rPr>
              <w:t>Rash</w:t>
            </w:r>
          </w:p>
          <w:p w14:paraId="285883A3" w14:textId="77777777" w:rsidR="004E02F9" w:rsidRDefault="004E02F9" w:rsidP="00896A6F">
            <w:pPr>
              <w:tabs>
                <w:tab w:val="clear" w:pos="567"/>
              </w:tabs>
              <w:spacing w:line="240" w:lineRule="auto"/>
              <w:rPr>
                <w:szCs w:val="22"/>
              </w:rPr>
            </w:pPr>
            <w:r>
              <w:rPr>
                <w:szCs w:val="22"/>
              </w:rPr>
              <w:t>Urticaria</w:t>
            </w:r>
          </w:p>
        </w:tc>
        <w:tc>
          <w:tcPr>
            <w:tcW w:w="1659" w:type="pct"/>
          </w:tcPr>
          <w:p w14:paraId="66BEDB0E" w14:textId="77777777" w:rsidR="004E02F9" w:rsidRDefault="004E02F9" w:rsidP="00896A6F">
            <w:pPr>
              <w:tabs>
                <w:tab w:val="clear" w:pos="567"/>
              </w:tabs>
              <w:spacing w:line="240" w:lineRule="auto"/>
              <w:rPr>
                <w:szCs w:val="22"/>
              </w:rPr>
            </w:pPr>
            <w:r>
              <w:rPr>
                <w:szCs w:val="22"/>
              </w:rPr>
              <w:t>Uncommon</w:t>
            </w:r>
          </w:p>
          <w:p w14:paraId="42E695EE" w14:textId="77777777" w:rsidR="004E02F9" w:rsidRDefault="004E02F9" w:rsidP="00896A6F">
            <w:pPr>
              <w:tabs>
                <w:tab w:val="clear" w:pos="567"/>
              </w:tabs>
              <w:spacing w:line="240" w:lineRule="auto"/>
              <w:rPr>
                <w:szCs w:val="22"/>
              </w:rPr>
            </w:pPr>
            <w:r>
              <w:rPr>
                <w:szCs w:val="22"/>
              </w:rPr>
              <w:t>Uncommon</w:t>
            </w:r>
          </w:p>
        </w:tc>
      </w:tr>
      <w:tr w:rsidR="004E02F9" w14:paraId="12EA1170" w14:textId="77777777" w:rsidTr="00896A6F">
        <w:tc>
          <w:tcPr>
            <w:tcW w:w="1682" w:type="pct"/>
          </w:tcPr>
          <w:p w14:paraId="1EFFF9C4" w14:textId="77777777" w:rsidR="004E02F9" w:rsidRDefault="004E02F9" w:rsidP="00896A6F">
            <w:pPr>
              <w:tabs>
                <w:tab w:val="clear" w:pos="567"/>
              </w:tabs>
              <w:spacing w:line="240" w:lineRule="auto"/>
              <w:rPr>
                <w:szCs w:val="22"/>
              </w:rPr>
            </w:pPr>
            <w:r>
              <w:rPr>
                <w:szCs w:val="22"/>
              </w:rPr>
              <w:t>Musculoskeletal and connective tissue disorders</w:t>
            </w:r>
          </w:p>
        </w:tc>
        <w:tc>
          <w:tcPr>
            <w:tcW w:w="1659" w:type="pct"/>
          </w:tcPr>
          <w:p w14:paraId="5D1D935E" w14:textId="77777777" w:rsidR="004E02F9" w:rsidRDefault="004E02F9" w:rsidP="00896A6F">
            <w:pPr>
              <w:tabs>
                <w:tab w:val="clear" w:pos="567"/>
              </w:tabs>
              <w:spacing w:line="240" w:lineRule="auto"/>
              <w:rPr>
                <w:szCs w:val="22"/>
              </w:rPr>
            </w:pPr>
            <w:r>
              <w:rPr>
                <w:szCs w:val="22"/>
              </w:rPr>
              <w:t>Back pain</w:t>
            </w:r>
          </w:p>
        </w:tc>
        <w:tc>
          <w:tcPr>
            <w:tcW w:w="1659" w:type="pct"/>
          </w:tcPr>
          <w:p w14:paraId="52AB5BB5" w14:textId="77777777" w:rsidR="004E02F9" w:rsidRDefault="004E02F9" w:rsidP="00896A6F">
            <w:pPr>
              <w:tabs>
                <w:tab w:val="clear" w:pos="567"/>
              </w:tabs>
              <w:spacing w:line="240" w:lineRule="auto"/>
              <w:rPr>
                <w:szCs w:val="22"/>
              </w:rPr>
            </w:pPr>
            <w:r>
              <w:rPr>
                <w:szCs w:val="22"/>
              </w:rPr>
              <w:t xml:space="preserve">Common </w:t>
            </w:r>
          </w:p>
        </w:tc>
      </w:tr>
      <w:tr w:rsidR="004E02F9" w14:paraId="7E31F150" w14:textId="77777777" w:rsidTr="00896A6F">
        <w:tc>
          <w:tcPr>
            <w:tcW w:w="1682" w:type="pct"/>
          </w:tcPr>
          <w:p w14:paraId="38ABB1A2" w14:textId="77777777" w:rsidR="004E02F9" w:rsidRDefault="004E02F9" w:rsidP="00896A6F">
            <w:pPr>
              <w:tabs>
                <w:tab w:val="clear" w:pos="567"/>
              </w:tabs>
              <w:spacing w:line="240" w:lineRule="auto"/>
              <w:rPr>
                <w:szCs w:val="22"/>
              </w:rPr>
            </w:pPr>
            <w:r>
              <w:rPr>
                <w:szCs w:val="22"/>
              </w:rPr>
              <w:t>General disorders and administration site conditions</w:t>
            </w:r>
          </w:p>
        </w:tc>
        <w:tc>
          <w:tcPr>
            <w:tcW w:w="1659" w:type="pct"/>
          </w:tcPr>
          <w:p w14:paraId="2DCA5351" w14:textId="77777777" w:rsidR="004E02F9" w:rsidRDefault="004E02F9" w:rsidP="00896A6F">
            <w:pPr>
              <w:tabs>
                <w:tab w:val="clear" w:pos="567"/>
              </w:tabs>
              <w:spacing w:line="240" w:lineRule="auto"/>
              <w:rPr>
                <w:szCs w:val="22"/>
              </w:rPr>
            </w:pPr>
            <w:r>
              <w:rPr>
                <w:szCs w:val="22"/>
              </w:rPr>
              <w:t>Asthenia</w:t>
            </w:r>
          </w:p>
          <w:p w14:paraId="45EB1E7F" w14:textId="70973673" w:rsidR="004E02F9" w:rsidRDefault="004E02F9" w:rsidP="00896A6F">
            <w:pPr>
              <w:tabs>
                <w:tab w:val="clear" w:pos="567"/>
              </w:tabs>
              <w:spacing w:line="240" w:lineRule="auto"/>
              <w:rPr>
                <w:szCs w:val="22"/>
              </w:rPr>
            </w:pPr>
            <w:r>
              <w:rPr>
                <w:szCs w:val="22"/>
              </w:rPr>
              <w:t>Chest discomfort</w:t>
            </w:r>
            <w:r w:rsidR="005E6CBF">
              <w:rPr>
                <w:szCs w:val="22"/>
                <w:vertAlign w:val="superscript"/>
              </w:rPr>
              <w:t>4</w:t>
            </w:r>
          </w:p>
        </w:tc>
        <w:tc>
          <w:tcPr>
            <w:tcW w:w="1659" w:type="pct"/>
          </w:tcPr>
          <w:p w14:paraId="67FDC055" w14:textId="77777777" w:rsidR="004E02F9" w:rsidRDefault="004E02F9" w:rsidP="00896A6F">
            <w:pPr>
              <w:tabs>
                <w:tab w:val="clear" w:pos="567"/>
              </w:tabs>
              <w:spacing w:line="240" w:lineRule="auto"/>
              <w:rPr>
                <w:szCs w:val="22"/>
              </w:rPr>
            </w:pPr>
            <w:r>
              <w:rPr>
                <w:szCs w:val="22"/>
              </w:rPr>
              <w:t>Common</w:t>
            </w:r>
          </w:p>
          <w:p w14:paraId="0CC860B0" w14:textId="77777777" w:rsidR="004E02F9" w:rsidRDefault="004E02F9" w:rsidP="00896A6F">
            <w:pPr>
              <w:tabs>
                <w:tab w:val="clear" w:pos="567"/>
              </w:tabs>
              <w:spacing w:line="240" w:lineRule="auto"/>
              <w:rPr>
                <w:szCs w:val="22"/>
              </w:rPr>
            </w:pPr>
            <w:r>
              <w:rPr>
                <w:szCs w:val="22"/>
              </w:rPr>
              <w:t>Uncommon</w:t>
            </w:r>
          </w:p>
        </w:tc>
      </w:tr>
    </w:tbl>
    <w:p w14:paraId="5D037ECD" w14:textId="77777777" w:rsidR="00C3319B" w:rsidRDefault="004E02F9" w:rsidP="00C3319B">
      <w:pPr>
        <w:spacing w:line="240" w:lineRule="auto"/>
        <w:rPr>
          <w:szCs w:val="22"/>
        </w:rPr>
      </w:pPr>
      <w:r>
        <w:rPr>
          <w:szCs w:val="22"/>
          <w:vertAlign w:val="superscript"/>
        </w:rPr>
        <w:t>1</w:t>
      </w:r>
      <w:bookmarkStart w:id="0" w:name="_Hlk85545973"/>
      <w:r>
        <w:rPr>
          <w:szCs w:val="22"/>
          <w:vertAlign w:val="superscript"/>
        </w:rPr>
        <w:t xml:space="preserve"> </w:t>
      </w:r>
      <w:bookmarkEnd w:id="0"/>
      <w:r>
        <w:rPr>
          <w:szCs w:val="22"/>
        </w:rPr>
        <w:t xml:space="preserve">See section </w:t>
      </w:r>
      <w:proofErr w:type="gramStart"/>
      <w:r>
        <w:rPr>
          <w:szCs w:val="22"/>
        </w:rPr>
        <w:t>4.4</w:t>
      </w:r>
      <w:proofErr w:type="gramEnd"/>
    </w:p>
    <w:p w14:paraId="6A24584F" w14:textId="77777777" w:rsidR="00C3319B" w:rsidRDefault="00C3319B" w:rsidP="00C3319B">
      <w:pPr>
        <w:spacing w:line="240" w:lineRule="auto"/>
        <w:rPr>
          <w:szCs w:val="22"/>
        </w:rPr>
      </w:pPr>
      <w:r>
        <w:rPr>
          <w:szCs w:val="22"/>
          <w:vertAlign w:val="superscript"/>
        </w:rPr>
        <w:t xml:space="preserve">2 </w:t>
      </w:r>
      <w:r>
        <w:rPr>
          <w:szCs w:val="22"/>
        </w:rPr>
        <w:t xml:space="preserve">See sections 4.3 and </w:t>
      </w:r>
      <w:proofErr w:type="gramStart"/>
      <w:r>
        <w:rPr>
          <w:szCs w:val="22"/>
        </w:rPr>
        <w:t>4.4</w:t>
      </w:r>
      <w:proofErr w:type="gramEnd"/>
    </w:p>
    <w:p w14:paraId="0F5CC6BD" w14:textId="0778102F" w:rsidR="00C3319B" w:rsidRPr="00C3319B" w:rsidRDefault="00C3319B" w:rsidP="0035105A">
      <w:pPr>
        <w:rPr>
          <w:rFonts w:cs="Calibri"/>
          <w:bCs/>
        </w:rPr>
      </w:pPr>
      <w:r w:rsidRPr="00C3319B">
        <w:rPr>
          <w:rFonts w:cs="Calibri"/>
          <w:bCs/>
          <w:vertAlign w:val="superscript"/>
        </w:rPr>
        <w:t xml:space="preserve">3 </w:t>
      </w:r>
      <w:r w:rsidR="00B76E7C">
        <w:t>I</w:t>
      </w:r>
      <w:r w:rsidR="007D52A5" w:rsidRPr="00E14AE6">
        <w:t>ncludes both</w:t>
      </w:r>
      <w:r w:rsidR="007D52A5">
        <w:rPr>
          <w:color w:val="0070C0"/>
        </w:rPr>
        <w:t xml:space="preserve"> </w:t>
      </w:r>
      <w:r w:rsidR="00D62745" w:rsidRPr="00D62745">
        <w:rPr>
          <w:i/>
          <w:iCs/>
        </w:rPr>
        <w:t>de novo</w:t>
      </w:r>
      <w:r w:rsidR="00D62745" w:rsidRPr="00D62745">
        <w:t xml:space="preserve"> symptoms and exacerbation of existing trigeminal </w:t>
      </w:r>
      <w:proofErr w:type="gramStart"/>
      <w:r w:rsidR="00D62745" w:rsidRPr="00D62745">
        <w:t>neuralgia</w:t>
      </w:r>
      <w:proofErr w:type="gramEnd"/>
    </w:p>
    <w:p w14:paraId="7540F3AF" w14:textId="7977B8F5" w:rsidR="004E02F9" w:rsidRDefault="00C3319B">
      <w:pPr>
        <w:spacing w:line="240" w:lineRule="auto"/>
        <w:rPr>
          <w:rFonts w:cs="Calibri"/>
          <w:bCs/>
        </w:rPr>
      </w:pPr>
      <w:r>
        <w:rPr>
          <w:szCs w:val="22"/>
          <w:vertAlign w:val="superscript"/>
        </w:rPr>
        <w:t>4</w:t>
      </w:r>
      <w:r w:rsidR="00B76E7C">
        <w:rPr>
          <w:szCs w:val="22"/>
          <w:vertAlign w:val="superscript"/>
        </w:rPr>
        <w:t xml:space="preserve"> </w:t>
      </w:r>
      <w:r w:rsidR="004E02F9">
        <w:rPr>
          <w:rFonts w:cs="Calibri"/>
          <w:bCs/>
        </w:rPr>
        <w:t xml:space="preserve">These symptoms were observed in the context of </w:t>
      </w:r>
      <w:proofErr w:type="gramStart"/>
      <w:r w:rsidR="004E02F9">
        <w:rPr>
          <w:rFonts w:cs="Calibri"/>
          <w:bCs/>
        </w:rPr>
        <w:t>hypersensitivity</w:t>
      </w:r>
      <w:proofErr w:type="gramEnd"/>
    </w:p>
    <w:p w14:paraId="283C7712" w14:textId="77777777" w:rsidR="004E02F9" w:rsidRDefault="004E02F9">
      <w:pPr>
        <w:tabs>
          <w:tab w:val="clear" w:pos="567"/>
        </w:tabs>
        <w:spacing w:line="240" w:lineRule="auto"/>
        <w:rPr>
          <w:bCs/>
          <w:szCs w:val="22"/>
          <w:u w:val="single"/>
        </w:rPr>
      </w:pPr>
    </w:p>
    <w:p w14:paraId="32B0A80F" w14:textId="77777777" w:rsidR="004E02F9" w:rsidRDefault="004E02F9">
      <w:pPr>
        <w:tabs>
          <w:tab w:val="clear" w:pos="567"/>
        </w:tabs>
        <w:spacing w:line="240" w:lineRule="auto"/>
        <w:rPr>
          <w:bCs/>
          <w:szCs w:val="22"/>
          <w:u w:val="single"/>
        </w:rPr>
      </w:pPr>
      <w:r>
        <w:rPr>
          <w:bCs/>
          <w:szCs w:val="22"/>
          <w:u w:val="single"/>
        </w:rPr>
        <w:t>Description of selected adverse reactions</w:t>
      </w:r>
    </w:p>
    <w:p w14:paraId="3D39CEBD" w14:textId="77777777" w:rsidR="004E02F9" w:rsidRDefault="004E02F9">
      <w:pPr>
        <w:tabs>
          <w:tab w:val="clear" w:pos="567"/>
        </w:tabs>
        <w:spacing w:line="240" w:lineRule="auto"/>
        <w:rPr>
          <w:szCs w:val="22"/>
        </w:rPr>
      </w:pPr>
    </w:p>
    <w:p w14:paraId="6DBCF3BC" w14:textId="77777777" w:rsidR="004E02F9" w:rsidRPr="00F16A64" w:rsidRDefault="004E02F9">
      <w:pPr>
        <w:spacing w:line="240" w:lineRule="auto"/>
        <w:rPr>
          <w:i/>
          <w:szCs w:val="22"/>
        </w:rPr>
      </w:pPr>
      <w:r w:rsidRPr="00F16A64">
        <w:rPr>
          <w:i/>
          <w:szCs w:val="22"/>
        </w:rPr>
        <w:t>Hypersensitivity</w:t>
      </w:r>
    </w:p>
    <w:p w14:paraId="04DF73A7" w14:textId="77777777" w:rsidR="004E02F9" w:rsidRDefault="004E02F9">
      <w:pPr>
        <w:spacing w:line="240" w:lineRule="auto"/>
        <w:rPr>
          <w:i/>
          <w:szCs w:val="22"/>
          <w:u w:val="single"/>
        </w:rPr>
      </w:pPr>
    </w:p>
    <w:p w14:paraId="0B6486FE" w14:textId="77777777" w:rsidR="004E02F9" w:rsidRDefault="004E02F9">
      <w:pPr>
        <w:spacing w:line="240" w:lineRule="auto"/>
      </w:pPr>
      <w:r>
        <w:t xml:space="preserve">In post-marketing experience, there have been reports of hypersensitivity reactions (including anaphylaxis) which have occurred with one or more of the following: dyspnoea, chest discomfort, hypotension, angioedema, rash and urticaria. </w:t>
      </w:r>
      <w:r>
        <w:rPr>
          <w:bCs/>
          <w:szCs w:val="22"/>
        </w:rPr>
        <w:t>For further information on hypersensitivity reactions, please refer to sections 4.3 and 4.4.</w:t>
      </w:r>
    </w:p>
    <w:p w14:paraId="2A9B7007" w14:textId="77777777" w:rsidR="004E02F9" w:rsidRDefault="004E02F9">
      <w:pPr>
        <w:tabs>
          <w:tab w:val="clear" w:pos="567"/>
        </w:tabs>
        <w:spacing w:line="240" w:lineRule="auto"/>
        <w:rPr>
          <w:szCs w:val="22"/>
        </w:rPr>
      </w:pPr>
    </w:p>
    <w:p w14:paraId="28258766" w14:textId="77777777" w:rsidR="004E02F9" w:rsidRDefault="004E02F9">
      <w:pPr>
        <w:autoSpaceDE w:val="0"/>
        <w:autoSpaceDN w:val="0"/>
        <w:adjustRightInd w:val="0"/>
        <w:spacing w:line="240" w:lineRule="auto"/>
        <w:rPr>
          <w:szCs w:val="22"/>
          <w:u w:val="single"/>
        </w:rPr>
      </w:pPr>
      <w:r>
        <w:rPr>
          <w:szCs w:val="22"/>
          <w:u w:val="single"/>
        </w:rPr>
        <w:t>Reporting of suspected adverse reactions</w:t>
      </w:r>
    </w:p>
    <w:p w14:paraId="42C81924" w14:textId="77777777" w:rsidR="004E02F9" w:rsidRDefault="004E02F9">
      <w:pPr>
        <w:autoSpaceDE w:val="0"/>
        <w:autoSpaceDN w:val="0"/>
        <w:adjustRightInd w:val="0"/>
        <w:spacing w:line="240" w:lineRule="auto"/>
        <w:rPr>
          <w:szCs w:val="22"/>
          <w:u w:val="single"/>
        </w:rPr>
      </w:pPr>
    </w:p>
    <w:p w14:paraId="738D12F5" w14:textId="0BCCD2D6" w:rsidR="004E02F9" w:rsidRDefault="004E02F9" w:rsidP="005E6CBF">
      <w:pPr>
        <w:autoSpaceDE w:val="0"/>
        <w:autoSpaceDN w:val="0"/>
        <w:adjustRightInd w:val="0"/>
        <w:spacing w:line="240" w:lineRule="auto"/>
        <w:rPr>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5E6CBF" w:rsidRPr="005E6CBF">
        <w:rPr>
          <w:szCs w:val="22"/>
          <w:highlight w:val="lightGray"/>
        </w:rPr>
        <w:t xml:space="preserve">the national reporting system listed in </w:t>
      </w:r>
      <w:hyperlink r:id="rId14" w:history="1">
        <w:r w:rsidR="005E6CBF" w:rsidRPr="005E6CBF">
          <w:rPr>
            <w:szCs w:val="22"/>
            <w:highlight w:val="lightGray"/>
            <w:u w:val="single"/>
          </w:rPr>
          <w:t>Appendix V</w:t>
        </w:r>
      </w:hyperlink>
      <w:r w:rsidR="005E6CBF" w:rsidRPr="005E6CBF">
        <w:rPr>
          <w:szCs w:val="22"/>
        </w:rPr>
        <w:t>.</w:t>
      </w:r>
    </w:p>
    <w:p w14:paraId="68554D20" w14:textId="77777777" w:rsidR="005E6CBF" w:rsidRDefault="005E6CBF" w:rsidP="005E6CBF">
      <w:pPr>
        <w:autoSpaceDE w:val="0"/>
        <w:autoSpaceDN w:val="0"/>
        <w:adjustRightInd w:val="0"/>
        <w:spacing w:line="240" w:lineRule="auto"/>
        <w:rPr>
          <w:szCs w:val="22"/>
        </w:rPr>
      </w:pPr>
    </w:p>
    <w:p w14:paraId="061D40E9" w14:textId="77777777" w:rsidR="004E02F9" w:rsidRDefault="004E02F9">
      <w:pPr>
        <w:keepNext/>
        <w:tabs>
          <w:tab w:val="clear" w:pos="567"/>
        </w:tabs>
        <w:spacing w:line="240" w:lineRule="auto"/>
        <w:ind w:left="567" w:hanging="567"/>
        <w:outlineLvl w:val="0"/>
        <w:rPr>
          <w:szCs w:val="22"/>
        </w:rPr>
      </w:pPr>
      <w:r>
        <w:rPr>
          <w:b/>
          <w:szCs w:val="22"/>
        </w:rPr>
        <w:t>4.9</w:t>
      </w:r>
      <w:r>
        <w:rPr>
          <w:b/>
          <w:szCs w:val="22"/>
        </w:rPr>
        <w:tab/>
        <w:t>Overdose</w:t>
      </w:r>
    </w:p>
    <w:p w14:paraId="2B4FE085" w14:textId="77777777" w:rsidR="004E02F9" w:rsidRDefault="004E02F9" w:rsidP="00123F60">
      <w:pPr>
        <w:spacing w:line="240" w:lineRule="auto"/>
        <w:rPr>
          <w:bCs/>
          <w:iCs/>
          <w:szCs w:val="22"/>
        </w:rPr>
      </w:pPr>
    </w:p>
    <w:p w14:paraId="326518CC" w14:textId="77777777" w:rsidR="004E02F9" w:rsidRDefault="004E02F9">
      <w:pPr>
        <w:keepNext/>
        <w:tabs>
          <w:tab w:val="clear" w:pos="567"/>
        </w:tabs>
        <w:spacing w:line="240" w:lineRule="auto"/>
        <w:rPr>
          <w:szCs w:val="22"/>
          <w:u w:val="single"/>
        </w:rPr>
      </w:pPr>
      <w:r>
        <w:rPr>
          <w:szCs w:val="22"/>
          <w:u w:val="single"/>
        </w:rPr>
        <w:t>Symptoms</w:t>
      </w:r>
    </w:p>
    <w:p w14:paraId="6B7512B6" w14:textId="77777777" w:rsidR="004E02F9" w:rsidRDefault="004E02F9" w:rsidP="00123F60">
      <w:pPr>
        <w:spacing w:line="240" w:lineRule="auto"/>
        <w:rPr>
          <w:szCs w:val="22"/>
        </w:rPr>
      </w:pPr>
    </w:p>
    <w:p w14:paraId="055BD0B3" w14:textId="7CED747D" w:rsidR="004E02F9" w:rsidRDefault="004E02F9" w:rsidP="00123F60">
      <w:pPr>
        <w:spacing w:line="240" w:lineRule="auto"/>
        <w:rPr>
          <w:szCs w:val="22"/>
        </w:rPr>
      </w:pPr>
      <w:r>
        <w:rPr>
          <w:szCs w:val="22"/>
        </w:rPr>
        <w:t xml:space="preserve">Acute symptoms of overdose with </w:t>
      </w:r>
      <w:r w:rsidR="00FA75E2">
        <w:rPr>
          <w:szCs w:val="22"/>
        </w:rPr>
        <w:t xml:space="preserve">fampridine </w:t>
      </w:r>
      <w:r>
        <w:rPr>
          <w:szCs w:val="22"/>
        </w:rPr>
        <w:t>were consistent with central nervous system excitation and included confusion, tremulousness, diaphoresis, seizure, and amnesia.</w:t>
      </w:r>
    </w:p>
    <w:p w14:paraId="2E620AD1" w14:textId="77777777" w:rsidR="004E02F9" w:rsidRDefault="004E02F9" w:rsidP="00123F60">
      <w:pPr>
        <w:spacing w:line="240" w:lineRule="auto"/>
        <w:rPr>
          <w:szCs w:val="22"/>
        </w:rPr>
      </w:pPr>
    </w:p>
    <w:p w14:paraId="21754418" w14:textId="4E769FA9" w:rsidR="00BA039C" w:rsidRPr="0020006B" w:rsidRDefault="004E02F9">
      <w:pPr>
        <w:spacing w:line="240" w:lineRule="auto"/>
        <w:rPr>
          <w:szCs w:val="22"/>
        </w:rPr>
      </w:pPr>
      <w:r>
        <w:rPr>
          <w:szCs w:val="22"/>
        </w:rPr>
        <w:t xml:space="preserve">Central nervous system </w:t>
      </w:r>
      <w:r w:rsidR="005E6CBF">
        <w:rPr>
          <w:szCs w:val="22"/>
        </w:rPr>
        <w:t xml:space="preserve">adverse </w:t>
      </w:r>
      <w:r w:rsidR="004848B6">
        <w:rPr>
          <w:szCs w:val="22"/>
        </w:rPr>
        <w:t xml:space="preserve">reactions </w:t>
      </w:r>
      <w:r>
        <w:rPr>
          <w:szCs w:val="22"/>
        </w:rPr>
        <w:t xml:space="preserve">at high doses of 4-aminopyridine include dizziness, confusion, seizures, status epilepticus, involuntary and choreoathetoid movements. Other side effects at high doses include cases of cardiac arrhythmias (for example, supraventricular tachycardia and bradycardia) and ventricular tachycardia </w:t>
      </w:r>
      <w:proofErr w:type="gramStart"/>
      <w:r>
        <w:rPr>
          <w:szCs w:val="22"/>
        </w:rPr>
        <w:t>as a consequence of</w:t>
      </w:r>
      <w:proofErr w:type="gramEnd"/>
      <w:r>
        <w:rPr>
          <w:szCs w:val="22"/>
        </w:rPr>
        <w:t xml:space="preserve"> potential QT prolongation. Reports of hypertension have also been received.</w:t>
      </w:r>
    </w:p>
    <w:p w14:paraId="3FCC707F" w14:textId="77777777" w:rsidR="00BA039C" w:rsidRDefault="00BA039C">
      <w:pPr>
        <w:spacing w:line="240" w:lineRule="auto"/>
        <w:rPr>
          <w:szCs w:val="22"/>
          <w:u w:val="single"/>
        </w:rPr>
      </w:pPr>
    </w:p>
    <w:p w14:paraId="757E947D" w14:textId="77777777" w:rsidR="004E02F9" w:rsidRDefault="004E02F9">
      <w:pPr>
        <w:tabs>
          <w:tab w:val="clear" w:pos="567"/>
        </w:tabs>
        <w:spacing w:line="240" w:lineRule="auto"/>
        <w:rPr>
          <w:szCs w:val="22"/>
          <w:u w:val="single"/>
        </w:rPr>
      </w:pPr>
      <w:r>
        <w:rPr>
          <w:szCs w:val="22"/>
          <w:u w:val="single"/>
        </w:rPr>
        <w:t>Management</w:t>
      </w:r>
    </w:p>
    <w:p w14:paraId="14136E75" w14:textId="77777777" w:rsidR="004E02F9" w:rsidRDefault="004E02F9">
      <w:pPr>
        <w:tabs>
          <w:tab w:val="clear" w:pos="567"/>
        </w:tabs>
        <w:spacing w:line="240" w:lineRule="auto"/>
        <w:rPr>
          <w:szCs w:val="22"/>
          <w:u w:val="single"/>
        </w:rPr>
      </w:pPr>
    </w:p>
    <w:p w14:paraId="48813979" w14:textId="77777777" w:rsidR="004E02F9" w:rsidRDefault="004E02F9">
      <w:pPr>
        <w:spacing w:line="240" w:lineRule="auto"/>
        <w:rPr>
          <w:szCs w:val="22"/>
          <w:u w:val="single"/>
        </w:rPr>
      </w:pPr>
      <w:r>
        <w:rPr>
          <w:szCs w:val="22"/>
        </w:rPr>
        <w:t>Patients who overdose should be provided supportive care. Repeated seizure activity should be treated with benzodiazepine, phenytoin, or other appropriate acute anti-seizure therapy.</w:t>
      </w:r>
    </w:p>
    <w:p w14:paraId="2086AEED" w14:textId="77777777" w:rsidR="004E02F9" w:rsidRDefault="004E02F9">
      <w:pPr>
        <w:tabs>
          <w:tab w:val="clear" w:pos="567"/>
        </w:tabs>
        <w:spacing w:line="240" w:lineRule="auto"/>
        <w:rPr>
          <w:szCs w:val="22"/>
        </w:rPr>
      </w:pPr>
    </w:p>
    <w:p w14:paraId="69F17703" w14:textId="77777777" w:rsidR="004E02F9" w:rsidRDefault="004E02F9">
      <w:pPr>
        <w:tabs>
          <w:tab w:val="clear" w:pos="567"/>
        </w:tabs>
        <w:spacing w:line="240" w:lineRule="auto"/>
        <w:rPr>
          <w:szCs w:val="22"/>
        </w:rPr>
      </w:pPr>
    </w:p>
    <w:p w14:paraId="6F6FA1C7" w14:textId="77777777" w:rsidR="004E02F9" w:rsidRPr="0043061B" w:rsidRDefault="004E02F9" w:rsidP="0043061B">
      <w:pPr>
        <w:tabs>
          <w:tab w:val="clear" w:pos="567"/>
        </w:tabs>
        <w:spacing w:line="240" w:lineRule="auto"/>
        <w:ind w:left="567" w:hanging="567"/>
        <w:outlineLvl w:val="0"/>
        <w:rPr>
          <w:b/>
          <w:szCs w:val="22"/>
        </w:rPr>
      </w:pPr>
      <w:r>
        <w:rPr>
          <w:b/>
          <w:szCs w:val="22"/>
        </w:rPr>
        <w:lastRenderedPageBreak/>
        <w:t>5.</w:t>
      </w:r>
      <w:r>
        <w:rPr>
          <w:b/>
          <w:szCs w:val="22"/>
        </w:rPr>
        <w:tab/>
        <w:t>PHARMACOLOGICAL PROPERTIES</w:t>
      </w:r>
    </w:p>
    <w:p w14:paraId="289E3A84" w14:textId="77777777" w:rsidR="004E02F9" w:rsidRDefault="004E02F9">
      <w:pPr>
        <w:tabs>
          <w:tab w:val="clear" w:pos="567"/>
        </w:tabs>
        <w:spacing w:line="240" w:lineRule="auto"/>
        <w:rPr>
          <w:szCs w:val="22"/>
        </w:rPr>
      </w:pPr>
    </w:p>
    <w:p w14:paraId="5937B118" w14:textId="77777777" w:rsidR="004E02F9" w:rsidRDefault="004E02F9">
      <w:pPr>
        <w:tabs>
          <w:tab w:val="clear" w:pos="567"/>
        </w:tabs>
        <w:spacing w:line="240" w:lineRule="auto"/>
        <w:ind w:left="567" w:hanging="567"/>
        <w:outlineLvl w:val="0"/>
        <w:rPr>
          <w:szCs w:val="22"/>
        </w:rPr>
      </w:pPr>
      <w:r>
        <w:rPr>
          <w:b/>
          <w:szCs w:val="22"/>
        </w:rPr>
        <w:t xml:space="preserve">5.1 </w:t>
      </w:r>
      <w:r>
        <w:rPr>
          <w:b/>
          <w:szCs w:val="22"/>
        </w:rPr>
        <w:tab/>
        <w:t>Pharmacodynamic properties</w:t>
      </w:r>
    </w:p>
    <w:p w14:paraId="4891C913" w14:textId="77777777" w:rsidR="004E02F9" w:rsidRDefault="004E02F9">
      <w:pPr>
        <w:tabs>
          <w:tab w:val="clear" w:pos="567"/>
        </w:tabs>
        <w:spacing w:line="240" w:lineRule="auto"/>
        <w:rPr>
          <w:szCs w:val="22"/>
        </w:rPr>
      </w:pPr>
    </w:p>
    <w:p w14:paraId="1BDBB233" w14:textId="77777777" w:rsidR="004E02F9" w:rsidRDefault="004E02F9">
      <w:pPr>
        <w:spacing w:line="240" w:lineRule="auto"/>
        <w:rPr>
          <w:szCs w:val="22"/>
        </w:rPr>
      </w:pPr>
      <w:r>
        <w:rPr>
          <w:szCs w:val="22"/>
        </w:rPr>
        <w:t>Pharmacotherapeutic group: Other nervous system drugs, ATC code: N07XX07.</w:t>
      </w:r>
    </w:p>
    <w:p w14:paraId="56500F44" w14:textId="77777777" w:rsidR="004E02F9" w:rsidRDefault="004E02F9">
      <w:pPr>
        <w:spacing w:line="240" w:lineRule="auto"/>
        <w:rPr>
          <w:szCs w:val="22"/>
          <w:u w:val="single"/>
        </w:rPr>
      </w:pPr>
    </w:p>
    <w:p w14:paraId="58667B25" w14:textId="77777777" w:rsidR="004E02F9" w:rsidRDefault="004E02F9">
      <w:pPr>
        <w:spacing w:line="240" w:lineRule="auto"/>
        <w:rPr>
          <w:szCs w:val="22"/>
          <w:u w:val="single"/>
        </w:rPr>
      </w:pPr>
      <w:r>
        <w:rPr>
          <w:szCs w:val="22"/>
          <w:u w:val="single"/>
        </w:rPr>
        <w:t>Pharmacodynamic effects</w:t>
      </w:r>
    </w:p>
    <w:p w14:paraId="6E8F134E" w14:textId="77777777" w:rsidR="004E02F9" w:rsidRDefault="004E02F9">
      <w:pPr>
        <w:spacing w:line="240" w:lineRule="auto"/>
        <w:rPr>
          <w:szCs w:val="22"/>
        </w:rPr>
      </w:pPr>
    </w:p>
    <w:p w14:paraId="01E48183" w14:textId="3DD59E85" w:rsidR="004E02F9" w:rsidRDefault="004E02F9">
      <w:pPr>
        <w:spacing w:line="240" w:lineRule="auto"/>
        <w:rPr>
          <w:rFonts w:eastAsia="MS Mincho"/>
          <w:szCs w:val="22"/>
        </w:rPr>
      </w:pPr>
      <w:proofErr w:type="spellStart"/>
      <w:r>
        <w:rPr>
          <w:bCs/>
          <w:szCs w:val="22"/>
        </w:rPr>
        <w:t>F</w:t>
      </w:r>
      <w:r>
        <w:rPr>
          <w:iCs/>
          <w:szCs w:val="22"/>
        </w:rPr>
        <w:t>ampyra</w:t>
      </w:r>
      <w:proofErr w:type="spellEnd"/>
      <w:r>
        <w:rPr>
          <w:szCs w:val="22"/>
        </w:rPr>
        <w:t xml:space="preserve"> </w:t>
      </w:r>
      <w:r>
        <w:rPr>
          <w:rFonts w:eastAsia="MS Mincho"/>
          <w:szCs w:val="22"/>
        </w:rPr>
        <w:t>is a potassium channel blocker</w:t>
      </w:r>
      <w:r>
        <w:rPr>
          <w:bCs/>
          <w:szCs w:val="22"/>
        </w:rPr>
        <w:t xml:space="preserve">. By </w:t>
      </w:r>
      <w:r>
        <w:rPr>
          <w:rFonts w:eastAsia="MS Mincho"/>
          <w:szCs w:val="22"/>
        </w:rPr>
        <w:t>blocking potassium channels</w:t>
      </w:r>
      <w:r>
        <w:rPr>
          <w:bCs/>
          <w:szCs w:val="22"/>
        </w:rPr>
        <w:t xml:space="preserve">, </w:t>
      </w:r>
      <w:r w:rsidR="005E6CBF">
        <w:rPr>
          <w:bCs/>
          <w:szCs w:val="22"/>
        </w:rPr>
        <w:t>fampridine</w:t>
      </w:r>
      <w:r w:rsidR="005E6CBF">
        <w:rPr>
          <w:rFonts w:eastAsia="MS Mincho"/>
          <w:szCs w:val="22"/>
        </w:rPr>
        <w:t xml:space="preserve"> </w:t>
      </w:r>
      <w:r>
        <w:rPr>
          <w:rFonts w:eastAsia="MS Mincho"/>
          <w:szCs w:val="22"/>
        </w:rPr>
        <w:t xml:space="preserve">reduces the leakage of </w:t>
      </w:r>
      <w:r>
        <w:rPr>
          <w:bCs/>
          <w:szCs w:val="22"/>
        </w:rPr>
        <w:t xml:space="preserve">ionic </w:t>
      </w:r>
      <w:r>
        <w:rPr>
          <w:rFonts w:eastAsia="MS Mincho"/>
          <w:szCs w:val="22"/>
        </w:rPr>
        <w:t xml:space="preserve">current </w:t>
      </w:r>
      <w:r>
        <w:rPr>
          <w:bCs/>
          <w:szCs w:val="22"/>
        </w:rPr>
        <w:t>through these channels, thereby prolonging repolarization and thus</w:t>
      </w:r>
      <w:r>
        <w:rPr>
          <w:rFonts w:eastAsia="MS Mincho"/>
          <w:szCs w:val="22"/>
        </w:rPr>
        <w:t xml:space="preserve"> enhancing action potential </w:t>
      </w:r>
      <w:r>
        <w:rPr>
          <w:bCs/>
          <w:szCs w:val="22"/>
        </w:rPr>
        <w:t xml:space="preserve">formation in demyelinated axons and </w:t>
      </w:r>
      <w:r>
        <w:rPr>
          <w:rFonts w:eastAsia="MS Mincho"/>
          <w:szCs w:val="22"/>
        </w:rPr>
        <w:t>neurological function</w:t>
      </w:r>
      <w:r>
        <w:rPr>
          <w:bCs/>
          <w:szCs w:val="22"/>
        </w:rPr>
        <w:t>. Presumably, by enhancing action potential formation, more impulses might be conducted in the central nervous system</w:t>
      </w:r>
      <w:r>
        <w:rPr>
          <w:rFonts w:eastAsia="MS Mincho"/>
          <w:szCs w:val="22"/>
        </w:rPr>
        <w:t>.</w:t>
      </w:r>
    </w:p>
    <w:p w14:paraId="364940E7" w14:textId="77777777" w:rsidR="004E02F9" w:rsidRDefault="004E02F9">
      <w:pPr>
        <w:spacing w:line="240" w:lineRule="auto"/>
        <w:rPr>
          <w:rFonts w:eastAsia="MS Mincho"/>
          <w:szCs w:val="22"/>
          <w:lang w:eastAsia="ja-JP"/>
        </w:rPr>
      </w:pPr>
    </w:p>
    <w:p w14:paraId="334BAE3F" w14:textId="77777777" w:rsidR="004E02F9" w:rsidRDefault="004E02F9">
      <w:pPr>
        <w:spacing w:line="240" w:lineRule="auto"/>
        <w:rPr>
          <w:szCs w:val="22"/>
          <w:u w:val="single"/>
        </w:rPr>
      </w:pPr>
      <w:r>
        <w:rPr>
          <w:szCs w:val="22"/>
          <w:u w:val="single"/>
        </w:rPr>
        <w:t>Clinical efficacy and safety</w:t>
      </w:r>
    </w:p>
    <w:p w14:paraId="79686693" w14:textId="77777777" w:rsidR="004E02F9" w:rsidRDefault="004E02F9">
      <w:pPr>
        <w:spacing w:line="240" w:lineRule="auto"/>
        <w:rPr>
          <w:szCs w:val="22"/>
          <w:u w:val="single"/>
        </w:rPr>
      </w:pPr>
    </w:p>
    <w:p w14:paraId="3533FE61" w14:textId="472F22D7" w:rsidR="004E02F9" w:rsidRDefault="004E02F9">
      <w:pPr>
        <w:spacing w:line="240" w:lineRule="auto"/>
        <w:rPr>
          <w:szCs w:val="22"/>
        </w:rPr>
      </w:pPr>
      <w:r>
        <w:rPr>
          <w:szCs w:val="22"/>
        </w:rPr>
        <w:t xml:space="preserve">Three phase III, randomised, double-blind, placebo controlled confirmatory studies, (MS-F203 and MS-F204 and 218MS305) have been performed. The proportion of responders was independent of concomitant immunomodulatory therapy (including interferons, glatiramer acetate, fingolimod and natalizumab). The </w:t>
      </w:r>
      <w:proofErr w:type="spellStart"/>
      <w:r>
        <w:rPr>
          <w:szCs w:val="22"/>
        </w:rPr>
        <w:t>F</w:t>
      </w:r>
      <w:r>
        <w:rPr>
          <w:iCs/>
          <w:szCs w:val="22"/>
        </w:rPr>
        <w:t>ampyra</w:t>
      </w:r>
      <w:proofErr w:type="spellEnd"/>
      <w:r>
        <w:rPr>
          <w:szCs w:val="22"/>
        </w:rPr>
        <w:t xml:space="preserve"> dose was 10 mg </w:t>
      </w:r>
      <w:r w:rsidR="00921876">
        <w:rPr>
          <w:szCs w:val="22"/>
        </w:rPr>
        <w:t>twice a day</w:t>
      </w:r>
      <w:r w:rsidR="008627BD">
        <w:rPr>
          <w:szCs w:val="22"/>
        </w:rPr>
        <w:t xml:space="preserve"> (BID)</w:t>
      </w:r>
      <w:r>
        <w:rPr>
          <w:szCs w:val="22"/>
        </w:rPr>
        <w:t>.</w:t>
      </w:r>
    </w:p>
    <w:p w14:paraId="26B29526" w14:textId="77777777" w:rsidR="004E02F9" w:rsidRDefault="004E02F9">
      <w:pPr>
        <w:spacing w:line="240" w:lineRule="auto"/>
        <w:rPr>
          <w:szCs w:val="22"/>
        </w:rPr>
      </w:pPr>
    </w:p>
    <w:p w14:paraId="2C109857" w14:textId="77777777" w:rsidR="004E02F9" w:rsidRPr="00F16A64" w:rsidRDefault="004E02F9">
      <w:pPr>
        <w:spacing w:line="240" w:lineRule="auto"/>
        <w:rPr>
          <w:i/>
          <w:szCs w:val="22"/>
        </w:rPr>
      </w:pPr>
      <w:r w:rsidRPr="00F16A64">
        <w:rPr>
          <w:i/>
          <w:szCs w:val="22"/>
        </w:rPr>
        <w:t>Studies MS-F203 and MS-F204</w:t>
      </w:r>
    </w:p>
    <w:p w14:paraId="13B10AAA" w14:textId="77777777" w:rsidR="004E02F9" w:rsidRDefault="004E02F9">
      <w:pPr>
        <w:spacing w:line="240" w:lineRule="auto"/>
        <w:rPr>
          <w:szCs w:val="22"/>
        </w:rPr>
      </w:pPr>
    </w:p>
    <w:p w14:paraId="09F2D30F" w14:textId="77777777" w:rsidR="004E02F9" w:rsidRDefault="004E02F9">
      <w:pPr>
        <w:spacing w:line="240" w:lineRule="auto"/>
        <w:rPr>
          <w:szCs w:val="22"/>
        </w:rPr>
      </w:pPr>
      <w:r>
        <w:rPr>
          <w:szCs w:val="22"/>
        </w:rPr>
        <w:t>The primary endpoint in studies MS-F203 and MS-F204 was the responder rate in walking speed as measured by the Timed 25</w:t>
      </w:r>
      <w:r>
        <w:rPr>
          <w:szCs w:val="22"/>
        </w:rPr>
        <w:noBreakHyphen/>
        <w:t xml:space="preserve">foot Walk (T25FW). A responder was defined as a patient who consistently had a faster walking speed for at least three visits out of a possible four during the </w:t>
      </w:r>
      <w:proofErr w:type="gramStart"/>
      <w:r>
        <w:rPr>
          <w:szCs w:val="22"/>
        </w:rPr>
        <w:t>double blind</w:t>
      </w:r>
      <w:proofErr w:type="gramEnd"/>
      <w:r>
        <w:rPr>
          <w:szCs w:val="22"/>
        </w:rPr>
        <w:t xml:space="preserve"> period as compared to the maximum value among five off-treatment visits.</w:t>
      </w:r>
    </w:p>
    <w:p w14:paraId="43979BE0" w14:textId="77777777" w:rsidR="004E02F9" w:rsidRDefault="004E02F9">
      <w:pPr>
        <w:spacing w:line="240" w:lineRule="auto"/>
        <w:rPr>
          <w:szCs w:val="22"/>
        </w:rPr>
      </w:pPr>
    </w:p>
    <w:p w14:paraId="2A43A769" w14:textId="1DDF593C" w:rsidR="004E02F9" w:rsidRDefault="004E02F9">
      <w:pPr>
        <w:spacing w:line="240" w:lineRule="auto"/>
        <w:rPr>
          <w:szCs w:val="22"/>
        </w:rPr>
      </w:pPr>
      <w:r>
        <w:rPr>
          <w:szCs w:val="22"/>
        </w:rPr>
        <w:t xml:space="preserve">A significantly greater proportion of </w:t>
      </w:r>
      <w:proofErr w:type="spellStart"/>
      <w:r>
        <w:rPr>
          <w:szCs w:val="22"/>
        </w:rPr>
        <w:t>Fampyra</w:t>
      </w:r>
      <w:proofErr w:type="spellEnd"/>
      <w:r>
        <w:rPr>
          <w:szCs w:val="22"/>
        </w:rPr>
        <w:t xml:space="preserve"> treated patients were responders as compared to placebo (MS</w:t>
      </w:r>
      <w:r>
        <w:rPr>
          <w:szCs w:val="22"/>
        </w:rPr>
        <w:noBreakHyphen/>
        <w:t>F203: 34.8% vs. 8.3%, p&lt;</w:t>
      </w:r>
      <w:r w:rsidR="00EB5262">
        <w:rPr>
          <w:szCs w:val="22"/>
        </w:rPr>
        <w:t> </w:t>
      </w:r>
      <w:r>
        <w:rPr>
          <w:szCs w:val="22"/>
        </w:rPr>
        <w:t>0.001; MS</w:t>
      </w:r>
      <w:r>
        <w:rPr>
          <w:szCs w:val="22"/>
        </w:rPr>
        <w:noBreakHyphen/>
        <w:t>F204: 42.9% vs. 9.3%, p&lt;</w:t>
      </w:r>
      <w:r w:rsidR="00EB5262">
        <w:rPr>
          <w:szCs w:val="22"/>
        </w:rPr>
        <w:t> </w:t>
      </w:r>
      <w:r>
        <w:rPr>
          <w:szCs w:val="22"/>
        </w:rPr>
        <w:t>0.001).</w:t>
      </w:r>
    </w:p>
    <w:p w14:paraId="007A221E" w14:textId="77777777" w:rsidR="004E02F9" w:rsidRDefault="004E02F9">
      <w:pPr>
        <w:spacing w:line="240" w:lineRule="auto"/>
        <w:rPr>
          <w:szCs w:val="22"/>
        </w:rPr>
      </w:pPr>
    </w:p>
    <w:p w14:paraId="687B8A80" w14:textId="0F1D13EB" w:rsidR="004E02F9" w:rsidRDefault="004E02F9">
      <w:pPr>
        <w:spacing w:line="240" w:lineRule="auto"/>
        <w:rPr>
          <w:szCs w:val="22"/>
        </w:rPr>
      </w:pPr>
      <w:r>
        <w:rPr>
          <w:szCs w:val="22"/>
        </w:rPr>
        <w:t xml:space="preserve">Patients who responded to </w:t>
      </w:r>
      <w:proofErr w:type="spellStart"/>
      <w:r>
        <w:rPr>
          <w:szCs w:val="22"/>
        </w:rPr>
        <w:t>F</w:t>
      </w:r>
      <w:r>
        <w:rPr>
          <w:iCs/>
          <w:szCs w:val="22"/>
        </w:rPr>
        <w:t>ampyra</w:t>
      </w:r>
      <w:proofErr w:type="spellEnd"/>
      <w:r>
        <w:rPr>
          <w:szCs w:val="22"/>
        </w:rPr>
        <w:t xml:space="preserve"> increased their walking speed on average by 26.3% vs 5.3% on placebo (p&lt;</w:t>
      </w:r>
      <w:r w:rsidR="00EB5262">
        <w:rPr>
          <w:szCs w:val="22"/>
        </w:rPr>
        <w:t> </w:t>
      </w:r>
      <w:r>
        <w:rPr>
          <w:szCs w:val="22"/>
        </w:rPr>
        <w:t>0.001) (MS-F203) and 25.3% vs 7.8% (p&lt;</w:t>
      </w:r>
      <w:r w:rsidR="00EB5262">
        <w:rPr>
          <w:szCs w:val="22"/>
        </w:rPr>
        <w:t> </w:t>
      </w:r>
      <w:r>
        <w:rPr>
          <w:szCs w:val="22"/>
        </w:rPr>
        <w:t xml:space="preserve">0.001) (MS-F204). The improvement appeared rapidly (within weeks) after starting </w:t>
      </w:r>
      <w:r w:rsidR="00FA75E2">
        <w:rPr>
          <w:szCs w:val="22"/>
        </w:rPr>
        <w:t>the treatment</w:t>
      </w:r>
      <w:r>
        <w:rPr>
          <w:szCs w:val="22"/>
        </w:rPr>
        <w:t>.</w:t>
      </w:r>
    </w:p>
    <w:p w14:paraId="667D33C7" w14:textId="77777777" w:rsidR="004E02F9" w:rsidRDefault="004E02F9">
      <w:pPr>
        <w:spacing w:line="240" w:lineRule="auto"/>
        <w:rPr>
          <w:szCs w:val="22"/>
        </w:rPr>
      </w:pPr>
    </w:p>
    <w:p w14:paraId="31B467BA" w14:textId="77777777" w:rsidR="00EB5262" w:rsidRDefault="004E02F9">
      <w:pPr>
        <w:spacing w:line="240" w:lineRule="auto"/>
        <w:rPr>
          <w:szCs w:val="22"/>
        </w:rPr>
      </w:pPr>
      <w:r>
        <w:rPr>
          <w:szCs w:val="22"/>
        </w:rPr>
        <w:t xml:space="preserve">Statistically and clinically meaningful improvements in walking were seen, as measured by the </w:t>
      </w:r>
    </w:p>
    <w:p w14:paraId="6C385872" w14:textId="54288648" w:rsidR="004E02F9" w:rsidRDefault="004E02F9">
      <w:pPr>
        <w:spacing w:line="240" w:lineRule="auto"/>
        <w:rPr>
          <w:rFonts w:eastAsia="SimSun"/>
          <w:szCs w:val="22"/>
        </w:rPr>
      </w:pPr>
      <w:r>
        <w:rPr>
          <w:szCs w:val="22"/>
        </w:rPr>
        <w:t>12</w:t>
      </w:r>
      <w:r w:rsidR="00EB5262" w:rsidRPr="00EB5262">
        <w:rPr>
          <w:b/>
          <w:bCs/>
          <w:szCs w:val="22"/>
        </w:rPr>
        <w:t>-</w:t>
      </w:r>
      <w:r>
        <w:rPr>
          <w:szCs w:val="22"/>
        </w:rPr>
        <w:t>item</w:t>
      </w:r>
      <w:r>
        <w:rPr>
          <w:rFonts w:eastAsia="SimSun"/>
          <w:szCs w:val="22"/>
        </w:rPr>
        <w:t xml:space="preserve"> Multiple Sclerosis </w:t>
      </w:r>
      <w:r>
        <w:rPr>
          <w:szCs w:val="22"/>
        </w:rPr>
        <w:t>Walking Scale</w:t>
      </w:r>
      <w:r>
        <w:rPr>
          <w:rFonts w:eastAsia="SimSun"/>
          <w:szCs w:val="22"/>
        </w:rPr>
        <w:t>.</w:t>
      </w:r>
    </w:p>
    <w:p w14:paraId="48A5F09E" w14:textId="77777777" w:rsidR="004E02F9" w:rsidRDefault="004E02F9">
      <w:pPr>
        <w:spacing w:line="240" w:lineRule="auto"/>
        <w:rPr>
          <w:rFonts w:eastAsia="SimSun"/>
          <w:szCs w:val="22"/>
        </w:rPr>
      </w:pPr>
    </w:p>
    <w:p w14:paraId="210CCA1F" w14:textId="195A6CF3" w:rsidR="004E02F9" w:rsidRDefault="004E02F9">
      <w:pPr>
        <w:spacing w:line="240" w:lineRule="auto"/>
        <w:rPr>
          <w:rFonts w:eastAsia="SimSun"/>
          <w:i/>
          <w:szCs w:val="22"/>
          <w:u w:val="single"/>
        </w:rPr>
      </w:pPr>
      <w:r w:rsidRPr="00F16A64">
        <w:rPr>
          <w:b/>
          <w:bCs/>
          <w:iCs/>
          <w:szCs w:val="22"/>
        </w:rPr>
        <w:t>Table</w:t>
      </w:r>
      <w:r w:rsidR="00EB5262" w:rsidRPr="00F16A64">
        <w:rPr>
          <w:b/>
          <w:bCs/>
          <w:iCs/>
          <w:szCs w:val="22"/>
        </w:rPr>
        <w:t> </w:t>
      </w:r>
      <w:r w:rsidR="00921876" w:rsidRPr="00F16A64">
        <w:rPr>
          <w:b/>
          <w:bCs/>
          <w:iCs/>
          <w:szCs w:val="22"/>
        </w:rPr>
        <w:t>2</w:t>
      </w:r>
      <w:r w:rsidRPr="00F16A64">
        <w:rPr>
          <w:b/>
          <w:bCs/>
          <w:iCs/>
          <w:szCs w:val="22"/>
        </w:rPr>
        <w:t>: Studies MS-F203 and MS-F204</w:t>
      </w:r>
    </w:p>
    <w:p w14:paraId="02B2D03F" w14:textId="77777777" w:rsidR="004E02F9" w:rsidRDefault="004E02F9">
      <w:pPr>
        <w:spacing w:line="240" w:lineRule="auto"/>
        <w:rPr>
          <w:szCs w:val="22"/>
        </w:rPr>
      </w:pPr>
    </w:p>
    <w:tbl>
      <w:tblPr>
        <w:tblW w:w="5000" w:type="pct"/>
        <w:tblLook w:val="01E0" w:firstRow="1" w:lastRow="1" w:firstColumn="1" w:lastColumn="1" w:noHBand="0" w:noVBand="0"/>
      </w:tblPr>
      <w:tblGrid>
        <w:gridCol w:w="2232"/>
        <w:gridCol w:w="1708"/>
        <w:gridCol w:w="1707"/>
        <w:gridCol w:w="1709"/>
        <w:gridCol w:w="1705"/>
      </w:tblGrid>
      <w:tr w:rsidR="004E02F9" w14:paraId="1D44B933" w14:textId="77777777">
        <w:trPr>
          <w:tblHeader/>
        </w:trPr>
        <w:tc>
          <w:tcPr>
            <w:tcW w:w="1231" w:type="pct"/>
            <w:tcBorders>
              <w:top w:val="single" w:sz="4" w:space="0" w:color="auto"/>
              <w:left w:val="single" w:sz="4" w:space="0" w:color="auto"/>
              <w:right w:val="single" w:sz="4" w:space="0" w:color="auto"/>
            </w:tcBorders>
          </w:tcPr>
          <w:p w14:paraId="20EBB138" w14:textId="77777777" w:rsidR="004E02F9" w:rsidRDefault="004E02F9">
            <w:pPr>
              <w:keepLines/>
              <w:spacing w:line="240" w:lineRule="auto"/>
              <w:rPr>
                <w:szCs w:val="22"/>
              </w:rPr>
            </w:pPr>
            <w:r>
              <w:rPr>
                <w:szCs w:val="22"/>
              </w:rPr>
              <w:t>STUDY *</w:t>
            </w:r>
          </w:p>
        </w:tc>
        <w:tc>
          <w:tcPr>
            <w:tcW w:w="1884" w:type="pct"/>
            <w:gridSpan w:val="2"/>
            <w:tcBorders>
              <w:top w:val="single" w:sz="4" w:space="0" w:color="auto"/>
              <w:left w:val="single" w:sz="4" w:space="0" w:color="auto"/>
              <w:bottom w:val="dotted" w:sz="4" w:space="0" w:color="auto"/>
              <w:right w:val="single" w:sz="4" w:space="0" w:color="auto"/>
            </w:tcBorders>
          </w:tcPr>
          <w:p w14:paraId="0CFA6AE5" w14:textId="77777777" w:rsidR="004E02F9" w:rsidRDefault="004E02F9">
            <w:pPr>
              <w:keepLines/>
              <w:autoSpaceDE w:val="0"/>
              <w:autoSpaceDN w:val="0"/>
              <w:adjustRightInd w:val="0"/>
              <w:spacing w:line="240" w:lineRule="auto"/>
              <w:ind w:left="-550" w:firstLine="550"/>
              <w:jc w:val="center"/>
              <w:rPr>
                <w:b/>
                <w:szCs w:val="22"/>
              </w:rPr>
            </w:pPr>
            <w:r>
              <w:rPr>
                <w:b/>
                <w:szCs w:val="22"/>
              </w:rPr>
              <w:t>MS-F203</w:t>
            </w:r>
          </w:p>
        </w:tc>
        <w:tc>
          <w:tcPr>
            <w:tcW w:w="1884" w:type="pct"/>
            <w:gridSpan w:val="2"/>
            <w:tcBorders>
              <w:top w:val="single" w:sz="4" w:space="0" w:color="auto"/>
              <w:left w:val="single" w:sz="4" w:space="0" w:color="auto"/>
              <w:right w:val="single" w:sz="4" w:space="0" w:color="auto"/>
            </w:tcBorders>
          </w:tcPr>
          <w:p w14:paraId="7DE38A7C" w14:textId="77777777" w:rsidR="004E02F9" w:rsidRDefault="004E02F9">
            <w:pPr>
              <w:keepLines/>
              <w:autoSpaceDE w:val="0"/>
              <w:autoSpaceDN w:val="0"/>
              <w:adjustRightInd w:val="0"/>
              <w:spacing w:line="240" w:lineRule="auto"/>
              <w:ind w:left="-550" w:firstLine="550"/>
              <w:jc w:val="center"/>
              <w:rPr>
                <w:b/>
                <w:szCs w:val="22"/>
              </w:rPr>
            </w:pPr>
            <w:r>
              <w:rPr>
                <w:b/>
                <w:szCs w:val="22"/>
              </w:rPr>
              <w:t>MS-F204</w:t>
            </w:r>
          </w:p>
        </w:tc>
      </w:tr>
      <w:tr w:rsidR="004E02F9" w14:paraId="592EB46B" w14:textId="77777777">
        <w:trPr>
          <w:tblHeader/>
        </w:trPr>
        <w:tc>
          <w:tcPr>
            <w:tcW w:w="1231" w:type="pct"/>
            <w:tcBorders>
              <w:top w:val="single" w:sz="4" w:space="0" w:color="auto"/>
              <w:left w:val="single" w:sz="4" w:space="0" w:color="auto"/>
              <w:right w:val="single" w:sz="4" w:space="0" w:color="auto"/>
            </w:tcBorders>
          </w:tcPr>
          <w:p w14:paraId="7081A0A2" w14:textId="77777777" w:rsidR="004E02F9" w:rsidRDefault="004E02F9">
            <w:pPr>
              <w:keepLines/>
              <w:spacing w:line="240" w:lineRule="auto"/>
              <w:rPr>
                <w:szCs w:val="22"/>
              </w:rPr>
            </w:pPr>
          </w:p>
        </w:tc>
        <w:tc>
          <w:tcPr>
            <w:tcW w:w="942" w:type="pct"/>
            <w:tcBorders>
              <w:top w:val="single" w:sz="4" w:space="0" w:color="auto"/>
              <w:left w:val="single" w:sz="4" w:space="0" w:color="auto"/>
              <w:bottom w:val="dotted" w:sz="4" w:space="0" w:color="auto"/>
            </w:tcBorders>
          </w:tcPr>
          <w:p w14:paraId="37FC4F27" w14:textId="77777777" w:rsidR="004E02F9" w:rsidRDefault="004E02F9">
            <w:pPr>
              <w:keepLines/>
              <w:autoSpaceDE w:val="0"/>
              <w:autoSpaceDN w:val="0"/>
              <w:adjustRightInd w:val="0"/>
              <w:spacing w:line="240" w:lineRule="auto"/>
              <w:ind w:left="-550" w:firstLine="550"/>
              <w:jc w:val="right"/>
              <w:rPr>
                <w:b/>
                <w:szCs w:val="22"/>
              </w:rPr>
            </w:pPr>
          </w:p>
        </w:tc>
        <w:tc>
          <w:tcPr>
            <w:tcW w:w="942" w:type="pct"/>
            <w:tcBorders>
              <w:top w:val="single" w:sz="4" w:space="0" w:color="auto"/>
              <w:right w:val="single" w:sz="4" w:space="0" w:color="auto"/>
            </w:tcBorders>
          </w:tcPr>
          <w:p w14:paraId="65755F03" w14:textId="77777777" w:rsidR="004E02F9" w:rsidRDefault="004E02F9">
            <w:pPr>
              <w:keepLines/>
              <w:autoSpaceDE w:val="0"/>
              <w:autoSpaceDN w:val="0"/>
              <w:adjustRightInd w:val="0"/>
              <w:spacing w:line="240" w:lineRule="auto"/>
              <w:ind w:left="-550" w:firstLine="550"/>
              <w:rPr>
                <w:b/>
                <w:szCs w:val="22"/>
              </w:rPr>
            </w:pPr>
          </w:p>
        </w:tc>
        <w:tc>
          <w:tcPr>
            <w:tcW w:w="943" w:type="pct"/>
            <w:tcBorders>
              <w:top w:val="single" w:sz="4" w:space="0" w:color="auto"/>
              <w:left w:val="single" w:sz="4" w:space="0" w:color="auto"/>
              <w:right w:val="dotted" w:sz="4" w:space="0" w:color="auto"/>
            </w:tcBorders>
          </w:tcPr>
          <w:p w14:paraId="62CAD9BE" w14:textId="77777777" w:rsidR="004E02F9" w:rsidRDefault="004E02F9">
            <w:pPr>
              <w:keepLines/>
              <w:autoSpaceDE w:val="0"/>
              <w:autoSpaceDN w:val="0"/>
              <w:adjustRightInd w:val="0"/>
              <w:spacing w:line="240" w:lineRule="auto"/>
              <w:ind w:left="-550" w:firstLine="550"/>
              <w:jc w:val="right"/>
              <w:rPr>
                <w:b/>
                <w:szCs w:val="22"/>
              </w:rPr>
            </w:pPr>
          </w:p>
        </w:tc>
        <w:tc>
          <w:tcPr>
            <w:tcW w:w="941" w:type="pct"/>
            <w:tcBorders>
              <w:top w:val="single" w:sz="4" w:space="0" w:color="auto"/>
              <w:left w:val="dotted" w:sz="4" w:space="0" w:color="auto"/>
              <w:right w:val="single" w:sz="4" w:space="0" w:color="auto"/>
            </w:tcBorders>
          </w:tcPr>
          <w:p w14:paraId="1B103E32" w14:textId="77777777" w:rsidR="004E02F9" w:rsidRDefault="004E02F9">
            <w:pPr>
              <w:keepLines/>
              <w:autoSpaceDE w:val="0"/>
              <w:autoSpaceDN w:val="0"/>
              <w:adjustRightInd w:val="0"/>
              <w:spacing w:line="240" w:lineRule="auto"/>
              <w:ind w:left="-550" w:firstLine="550"/>
              <w:rPr>
                <w:b/>
                <w:szCs w:val="22"/>
              </w:rPr>
            </w:pPr>
          </w:p>
        </w:tc>
      </w:tr>
      <w:tr w:rsidR="004E02F9" w14:paraId="1C948F13" w14:textId="77777777">
        <w:trPr>
          <w:cantSplit/>
          <w:tblHeader/>
        </w:trPr>
        <w:tc>
          <w:tcPr>
            <w:tcW w:w="1231" w:type="pct"/>
            <w:tcBorders>
              <w:left w:val="single" w:sz="4" w:space="0" w:color="auto"/>
              <w:bottom w:val="single" w:sz="4" w:space="0" w:color="auto"/>
              <w:right w:val="single" w:sz="4" w:space="0" w:color="auto"/>
            </w:tcBorders>
          </w:tcPr>
          <w:p w14:paraId="6FCC45CF" w14:textId="77777777" w:rsidR="004E02F9" w:rsidRDefault="004E02F9">
            <w:pPr>
              <w:keepLines/>
              <w:autoSpaceDE w:val="0"/>
              <w:autoSpaceDN w:val="0"/>
              <w:adjustRightInd w:val="0"/>
              <w:spacing w:line="240" w:lineRule="auto"/>
              <w:rPr>
                <w:szCs w:val="22"/>
                <w:vertAlign w:val="superscript"/>
              </w:rPr>
            </w:pPr>
          </w:p>
        </w:tc>
        <w:tc>
          <w:tcPr>
            <w:tcW w:w="942" w:type="pct"/>
            <w:tcBorders>
              <w:top w:val="dotted" w:sz="4" w:space="0" w:color="auto"/>
              <w:left w:val="single" w:sz="4" w:space="0" w:color="auto"/>
              <w:bottom w:val="single" w:sz="4" w:space="0" w:color="auto"/>
              <w:right w:val="dotted" w:sz="4" w:space="0" w:color="auto"/>
            </w:tcBorders>
          </w:tcPr>
          <w:p w14:paraId="0A9F0758" w14:textId="77777777" w:rsidR="004E02F9" w:rsidRDefault="004E02F9">
            <w:pPr>
              <w:keepLines/>
              <w:autoSpaceDE w:val="0"/>
              <w:autoSpaceDN w:val="0"/>
              <w:adjustRightInd w:val="0"/>
              <w:spacing w:line="240" w:lineRule="auto"/>
              <w:ind w:left="-550" w:firstLine="550"/>
              <w:jc w:val="center"/>
              <w:rPr>
                <w:b/>
                <w:szCs w:val="22"/>
              </w:rPr>
            </w:pPr>
            <w:r>
              <w:rPr>
                <w:b/>
                <w:szCs w:val="22"/>
              </w:rPr>
              <w:t>Placebo</w:t>
            </w:r>
          </w:p>
        </w:tc>
        <w:tc>
          <w:tcPr>
            <w:tcW w:w="942" w:type="pct"/>
            <w:tcBorders>
              <w:left w:val="dotted" w:sz="4" w:space="0" w:color="auto"/>
              <w:bottom w:val="single" w:sz="4" w:space="0" w:color="auto"/>
              <w:right w:val="single" w:sz="4" w:space="0" w:color="auto"/>
            </w:tcBorders>
          </w:tcPr>
          <w:p w14:paraId="11E9793D" w14:textId="77777777" w:rsidR="004E02F9" w:rsidRDefault="004E02F9">
            <w:pPr>
              <w:keepLines/>
              <w:autoSpaceDE w:val="0"/>
              <w:autoSpaceDN w:val="0"/>
              <w:adjustRightInd w:val="0"/>
              <w:spacing w:line="240" w:lineRule="auto"/>
              <w:ind w:left="-550" w:firstLine="550"/>
              <w:jc w:val="center"/>
              <w:rPr>
                <w:b/>
                <w:szCs w:val="22"/>
              </w:rPr>
            </w:pPr>
            <w:proofErr w:type="spellStart"/>
            <w:r>
              <w:rPr>
                <w:b/>
                <w:szCs w:val="22"/>
              </w:rPr>
              <w:t>F</w:t>
            </w:r>
            <w:r>
              <w:rPr>
                <w:b/>
                <w:iCs/>
                <w:szCs w:val="22"/>
              </w:rPr>
              <w:t>ampyra</w:t>
            </w:r>
            <w:proofErr w:type="spellEnd"/>
          </w:p>
          <w:p w14:paraId="44DCCA77" w14:textId="3D12533C" w:rsidR="004E02F9" w:rsidRDefault="004E02F9">
            <w:pPr>
              <w:keepLines/>
              <w:autoSpaceDE w:val="0"/>
              <w:autoSpaceDN w:val="0"/>
              <w:adjustRightInd w:val="0"/>
              <w:spacing w:line="240" w:lineRule="auto"/>
              <w:ind w:left="-550" w:firstLine="550"/>
              <w:jc w:val="center"/>
              <w:rPr>
                <w:b/>
                <w:szCs w:val="22"/>
              </w:rPr>
            </w:pPr>
            <w:r>
              <w:rPr>
                <w:b/>
                <w:szCs w:val="22"/>
              </w:rPr>
              <w:t>10</w:t>
            </w:r>
            <w:r w:rsidR="00EB5262">
              <w:rPr>
                <w:b/>
                <w:szCs w:val="22"/>
              </w:rPr>
              <w:t> </w:t>
            </w:r>
            <w:r>
              <w:rPr>
                <w:b/>
                <w:szCs w:val="22"/>
              </w:rPr>
              <w:t>mg BID</w:t>
            </w:r>
          </w:p>
        </w:tc>
        <w:tc>
          <w:tcPr>
            <w:tcW w:w="943" w:type="pct"/>
            <w:tcBorders>
              <w:left w:val="single" w:sz="4" w:space="0" w:color="auto"/>
              <w:bottom w:val="single" w:sz="4" w:space="0" w:color="auto"/>
              <w:right w:val="dotted" w:sz="4" w:space="0" w:color="auto"/>
            </w:tcBorders>
          </w:tcPr>
          <w:p w14:paraId="654FFEA3" w14:textId="77777777" w:rsidR="004E02F9" w:rsidRDefault="004E02F9">
            <w:pPr>
              <w:keepLines/>
              <w:autoSpaceDE w:val="0"/>
              <w:autoSpaceDN w:val="0"/>
              <w:adjustRightInd w:val="0"/>
              <w:spacing w:line="240" w:lineRule="auto"/>
              <w:ind w:left="-550" w:firstLine="550"/>
              <w:jc w:val="center"/>
              <w:rPr>
                <w:b/>
                <w:szCs w:val="22"/>
              </w:rPr>
            </w:pPr>
            <w:r>
              <w:rPr>
                <w:b/>
                <w:szCs w:val="22"/>
              </w:rPr>
              <w:t>Placebo</w:t>
            </w:r>
          </w:p>
        </w:tc>
        <w:tc>
          <w:tcPr>
            <w:tcW w:w="941" w:type="pct"/>
            <w:tcBorders>
              <w:left w:val="dotted" w:sz="4" w:space="0" w:color="auto"/>
              <w:bottom w:val="single" w:sz="4" w:space="0" w:color="auto"/>
              <w:right w:val="single" w:sz="4" w:space="0" w:color="auto"/>
            </w:tcBorders>
          </w:tcPr>
          <w:p w14:paraId="48E89106" w14:textId="77777777" w:rsidR="004E02F9" w:rsidRDefault="004E02F9">
            <w:pPr>
              <w:keepLines/>
              <w:autoSpaceDE w:val="0"/>
              <w:autoSpaceDN w:val="0"/>
              <w:adjustRightInd w:val="0"/>
              <w:spacing w:line="240" w:lineRule="auto"/>
              <w:ind w:left="-550" w:firstLine="550"/>
              <w:jc w:val="center"/>
              <w:rPr>
                <w:b/>
                <w:szCs w:val="22"/>
              </w:rPr>
            </w:pPr>
            <w:proofErr w:type="spellStart"/>
            <w:r>
              <w:rPr>
                <w:b/>
                <w:szCs w:val="22"/>
              </w:rPr>
              <w:t>F</w:t>
            </w:r>
            <w:r>
              <w:rPr>
                <w:b/>
                <w:iCs/>
                <w:szCs w:val="22"/>
              </w:rPr>
              <w:t>ampyra</w:t>
            </w:r>
            <w:proofErr w:type="spellEnd"/>
          </w:p>
          <w:p w14:paraId="1D107CE8" w14:textId="030FFE0A" w:rsidR="004E02F9" w:rsidRDefault="004E02F9">
            <w:pPr>
              <w:keepLines/>
              <w:autoSpaceDE w:val="0"/>
              <w:autoSpaceDN w:val="0"/>
              <w:adjustRightInd w:val="0"/>
              <w:spacing w:line="240" w:lineRule="auto"/>
              <w:ind w:left="-550" w:firstLine="550"/>
              <w:jc w:val="center"/>
              <w:rPr>
                <w:b/>
                <w:szCs w:val="22"/>
              </w:rPr>
            </w:pPr>
            <w:r>
              <w:rPr>
                <w:b/>
                <w:szCs w:val="22"/>
              </w:rPr>
              <w:t>10</w:t>
            </w:r>
            <w:r w:rsidR="00EB5262">
              <w:rPr>
                <w:b/>
                <w:szCs w:val="22"/>
              </w:rPr>
              <w:t> </w:t>
            </w:r>
            <w:r>
              <w:rPr>
                <w:b/>
                <w:szCs w:val="22"/>
              </w:rPr>
              <w:t>mg BID</w:t>
            </w:r>
          </w:p>
        </w:tc>
      </w:tr>
      <w:tr w:rsidR="004E02F9" w14:paraId="4668DD84" w14:textId="77777777">
        <w:tc>
          <w:tcPr>
            <w:tcW w:w="1231" w:type="pct"/>
            <w:tcBorders>
              <w:left w:val="single" w:sz="4" w:space="0" w:color="auto"/>
              <w:right w:val="single" w:sz="4" w:space="0" w:color="auto"/>
            </w:tcBorders>
          </w:tcPr>
          <w:p w14:paraId="0A4187A0" w14:textId="77777777" w:rsidR="004E02F9" w:rsidRDefault="004E02F9">
            <w:pPr>
              <w:keepLines/>
              <w:autoSpaceDE w:val="0"/>
              <w:autoSpaceDN w:val="0"/>
              <w:adjustRightInd w:val="0"/>
              <w:spacing w:line="240" w:lineRule="auto"/>
              <w:jc w:val="right"/>
              <w:rPr>
                <w:szCs w:val="22"/>
              </w:rPr>
            </w:pPr>
            <w:r>
              <w:rPr>
                <w:szCs w:val="22"/>
              </w:rPr>
              <w:t xml:space="preserve">n of subjects </w:t>
            </w:r>
          </w:p>
        </w:tc>
        <w:tc>
          <w:tcPr>
            <w:tcW w:w="942" w:type="pct"/>
            <w:tcBorders>
              <w:left w:val="single" w:sz="4" w:space="0" w:color="auto"/>
              <w:right w:val="dotted" w:sz="4" w:space="0" w:color="auto"/>
            </w:tcBorders>
          </w:tcPr>
          <w:p w14:paraId="0EFCAFB0" w14:textId="77777777" w:rsidR="004E02F9" w:rsidRDefault="004E02F9">
            <w:pPr>
              <w:keepLines/>
              <w:autoSpaceDE w:val="0"/>
              <w:autoSpaceDN w:val="0"/>
              <w:adjustRightInd w:val="0"/>
              <w:spacing w:line="240" w:lineRule="auto"/>
              <w:ind w:left="-550" w:firstLine="550"/>
              <w:jc w:val="center"/>
              <w:rPr>
                <w:szCs w:val="22"/>
              </w:rPr>
            </w:pPr>
            <w:r>
              <w:rPr>
                <w:szCs w:val="22"/>
              </w:rPr>
              <w:t>72</w:t>
            </w:r>
          </w:p>
        </w:tc>
        <w:tc>
          <w:tcPr>
            <w:tcW w:w="942" w:type="pct"/>
            <w:tcBorders>
              <w:left w:val="dotted" w:sz="4" w:space="0" w:color="auto"/>
              <w:right w:val="single" w:sz="4" w:space="0" w:color="auto"/>
            </w:tcBorders>
          </w:tcPr>
          <w:p w14:paraId="0EECAD03" w14:textId="77777777" w:rsidR="004E02F9" w:rsidRDefault="004E02F9">
            <w:pPr>
              <w:keepLines/>
              <w:autoSpaceDE w:val="0"/>
              <w:autoSpaceDN w:val="0"/>
              <w:adjustRightInd w:val="0"/>
              <w:spacing w:line="240" w:lineRule="auto"/>
              <w:ind w:left="-550" w:firstLine="550"/>
              <w:jc w:val="center"/>
              <w:rPr>
                <w:szCs w:val="22"/>
              </w:rPr>
            </w:pPr>
            <w:r>
              <w:rPr>
                <w:szCs w:val="22"/>
              </w:rPr>
              <w:t>224</w:t>
            </w:r>
          </w:p>
        </w:tc>
        <w:tc>
          <w:tcPr>
            <w:tcW w:w="943" w:type="pct"/>
            <w:tcBorders>
              <w:left w:val="single" w:sz="4" w:space="0" w:color="auto"/>
              <w:right w:val="dotted" w:sz="4" w:space="0" w:color="auto"/>
            </w:tcBorders>
          </w:tcPr>
          <w:p w14:paraId="28B5F6CD" w14:textId="77777777" w:rsidR="004E02F9" w:rsidRDefault="004E02F9">
            <w:pPr>
              <w:keepLines/>
              <w:autoSpaceDE w:val="0"/>
              <w:autoSpaceDN w:val="0"/>
              <w:adjustRightInd w:val="0"/>
              <w:spacing w:line="240" w:lineRule="auto"/>
              <w:ind w:left="-550" w:firstLine="550"/>
              <w:jc w:val="center"/>
              <w:rPr>
                <w:szCs w:val="22"/>
              </w:rPr>
            </w:pPr>
            <w:r>
              <w:rPr>
                <w:szCs w:val="22"/>
              </w:rPr>
              <w:t>118</w:t>
            </w:r>
          </w:p>
        </w:tc>
        <w:tc>
          <w:tcPr>
            <w:tcW w:w="941" w:type="pct"/>
            <w:tcBorders>
              <w:left w:val="dotted" w:sz="4" w:space="0" w:color="auto"/>
              <w:right w:val="single" w:sz="4" w:space="0" w:color="auto"/>
            </w:tcBorders>
          </w:tcPr>
          <w:p w14:paraId="67C9DE7A" w14:textId="77777777" w:rsidR="004E02F9" w:rsidRDefault="004E02F9">
            <w:pPr>
              <w:keepLines/>
              <w:autoSpaceDE w:val="0"/>
              <w:autoSpaceDN w:val="0"/>
              <w:adjustRightInd w:val="0"/>
              <w:spacing w:line="240" w:lineRule="auto"/>
              <w:ind w:left="-550" w:firstLine="550"/>
              <w:jc w:val="center"/>
              <w:rPr>
                <w:szCs w:val="22"/>
              </w:rPr>
            </w:pPr>
            <w:r>
              <w:rPr>
                <w:szCs w:val="22"/>
              </w:rPr>
              <w:t>119</w:t>
            </w:r>
          </w:p>
        </w:tc>
      </w:tr>
      <w:tr w:rsidR="004E02F9" w14:paraId="5E16D045" w14:textId="77777777">
        <w:trPr>
          <w:tblHeader/>
        </w:trPr>
        <w:tc>
          <w:tcPr>
            <w:tcW w:w="1231" w:type="pct"/>
            <w:tcBorders>
              <w:left w:val="single" w:sz="4" w:space="0" w:color="auto"/>
              <w:right w:val="single" w:sz="4" w:space="0" w:color="auto"/>
            </w:tcBorders>
          </w:tcPr>
          <w:p w14:paraId="4006D9B5" w14:textId="77777777" w:rsidR="004E02F9" w:rsidRDefault="004E02F9">
            <w:pPr>
              <w:keepLines/>
              <w:autoSpaceDE w:val="0"/>
              <w:autoSpaceDN w:val="0"/>
              <w:adjustRightInd w:val="0"/>
              <w:spacing w:line="240" w:lineRule="auto"/>
              <w:rPr>
                <w:szCs w:val="22"/>
                <w:vertAlign w:val="superscript"/>
              </w:rPr>
            </w:pPr>
          </w:p>
        </w:tc>
        <w:tc>
          <w:tcPr>
            <w:tcW w:w="942" w:type="pct"/>
            <w:tcBorders>
              <w:top w:val="dotted" w:sz="4" w:space="0" w:color="auto"/>
              <w:left w:val="single" w:sz="4" w:space="0" w:color="auto"/>
              <w:right w:val="dotted" w:sz="4" w:space="0" w:color="auto"/>
            </w:tcBorders>
          </w:tcPr>
          <w:p w14:paraId="61DADCE7" w14:textId="77777777" w:rsidR="004E02F9" w:rsidRDefault="004E02F9">
            <w:pPr>
              <w:keepLines/>
              <w:autoSpaceDE w:val="0"/>
              <w:autoSpaceDN w:val="0"/>
              <w:adjustRightInd w:val="0"/>
              <w:spacing w:line="240" w:lineRule="auto"/>
              <w:ind w:left="-550" w:firstLine="550"/>
              <w:jc w:val="center"/>
              <w:rPr>
                <w:b/>
                <w:szCs w:val="22"/>
              </w:rPr>
            </w:pPr>
          </w:p>
        </w:tc>
        <w:tc>
          <w:tcPr>
            <w:tcW w:w="942" w:type="pct"/>
            <w:tcBorders>
              <w:left w:val="dotted" w:sz="4" w:space="0" w:color="auto"/>
              <w:right w:val="single" w:sz="4" w:space="0" w:color="auto"/>
            </w:tcBorders>
          </w:tcPr>
          <w:p w14:paraId="24597631" w14:textId="77777777" w:rsidR="004E02F9" w:rsidRDefault="004E02F9">
            <w:pPr>
              <w:keepLines/>
              <w:autoSpaceDE w:val="0"/>
              <w:autoSpaceDN w:val="0"/>
              <w:adjustRightInd w:val="0"/>
              <w:spacing w:line="240" w:lineRule="auto"/>
              <w:ind w:left="-550" w:firstLine="550"/>
              <w:jc w:val="center"/>
              <w:rPr>
                <w:b/>
                <w:szCs w:val="22"/>
              </w:rPr>
            </w:pPr>
          </w:p>
        </w:tc>
        <w:tc>
          <w:tcPr>
            <w:tcW w:w="943" w:type="pct"/>
            <w:tcBorders>
              <w:left w:val="single" w:sz="4" w:space="0" w:color="auto"/>
              <w:right w:val="dotted" w:sz="4" w:space="0" w:color="auto"/>
            </w:tcBorders>
          </w:tcPr>
          <w:p w14:paraId="1717FB56" w14:textId="77777777" w:rsidR="004E02F9" w:rsidRDefault="004E02F9">
            <w:pPr>
              <w:keepLines/>
              <w:autoSpaceDE w:val="0"/>
              <w:autoSpaceDN w:val="0"/>
              <w:adjustRightInd w:val="0"/>
              <w:spacing w:line="240" w:lineRule="auto"/>
              <w:ind w:left="-550" w:firstLine="550"/>
              <w:jc w:val="center"/>
              <w:rPr>
                <w:b/>
                <w:szCs w:val="22"/>
              </w:rPr>
            </w:pPr>
          </w:p>
        </w:tc>
        <w:tc>
          <w:tcPr>
            <w:tcW w:w="941" w:type="pct"/>
            <w:tcBorders>
              <w:left w:val="dotted" w:sz="4" w:space="0" w:color="auto"/>
              <w:right w:val="single" w:sz="4" w:space="0" w:color="auto"/>
            </w:tcBorders>
          </w:tcPr>
          <w:p w14:paraId="0E11DB4D" w14:textId="77777777" w:rsidR="004E02F9" w:rsidRDefault="004E02F9">
            <w:pPr>
              <w:keepLines/>
              <w:autoSpaceDE w:val="0"/>
              <w:autoSpaceDN w:val="0"/>
              <w:adjustRightInd w:val="0"/>
              <w:spacing w:line="240" w:lineRule="auto"/>
              <w:ind w:left="-550" w:firstLine="550"/>
              <w:jc w:val="center"/>
              <w:rPr>
                <w:b/>
                <w:szCs w:val="22"/>
              </w:rPr>
            </w:pPr>
          </w:p>
        </w:tc>
      </w:tr>
      <w:tr w:rsidR="004E02F9" w14:paraId="430BB76E" w14:textId="77777777">
        <w:tc>
          <w:tcPr>
            <w:tcW w:w="1231" w:type="pct"/>
            <w:tcBorders>
              <w:left w:val="single" w:sz="4" w:space="0" w:color="auto"/>
              <w:right w:val="single" w:sz="4" w:space="0" w:color="auto"/>
            </w:tcBorders>
          </w:tcPr>
          <w:p w14:paraId="2C40C2DB" w14:textId="77777777" w:rsidR="004E02F9" w:rsidRDefault="004E02F9">
            <w:pPr>
              <w:keepLines/>
              <w:autoSpaceDE w:val="0"/>
              <w:autoSpaceDN w:val="0"/>
              <w:adjustRightInd w:val="0"/>
              <w:spacing w:line="240" w:lineRule="auto"/>
              <w:rPr>
                <w:b/>
                <w:szCs w:val="22"/>
                <w:vertAlign w:val="superscript"/>
              </w:rPr>
            </w:pPr>
            <w:r>
              <w:rPr>
                <w:b/>
                <w:szCs w:val="22"/>
              </w:rPr>
              <w:t>Consistent improvement</w:t>
            </w:r>
          </w:p>
        </w:tc>
        <w:tc>
          <w:tcPr>
            <w:tcW w:w="942" w:type="pct"/>
            <w:tcBorders>
              <w:left w:val="single" w:sz="4" w:space="0" w:color="auto"/>
              <w:right w:val="dotted" w:sz="4" w:space="0" w:color="auto"/>
            </w:tcBorders>
          </w:tcPr>
          <w:p w14:paraId="4B801297" w14:textId="77777777" w:rsidR="004E02F9" w:rsidRDefault="004E02F9">
            <w:pPr>
              <w:keepLines/>
              <w:autoSpaceDE w:val="0"/>
              <w:autoSpaceDN w:val="0"/>
              <w:adjustRightInd w:val="0"/>
              <w:spacing w:line="240" w:lineRule="auto"/>
              <w:ind w:left="-550" w:firstLine="550"/>
              <w:jc w:val="center"/>
              <w:rPr>
                <w:b/>
                <w:szCs w:val="22"/>
              </w:rPr>
            </w:pPr>
            <w:r>
              <w:rPr>
                <w:b/>
                <w:szCs w:val="22"/>
              </w:rPr>
              <w:t>8.3%</w:t>
            </w:r>
          </w:p>
        </w:tc>
        <w:tc>
          <w:tcPr>
            <w:tcW w:w="942" w:type="pct"/>
            <w:tcBorders>
              <w:left w:val="dotted" w:sz="4" w:space="0" w:color="auto"/>
              <w:right w:val="single" w:sz="4" w:space="0" w:color="auto"/>
            </w:tcBorders>
          </w:tcPr>
          <w:p w14:paraId="0B560C31" w14:textId="77777777" w:rsidR="004E02F9" w:rsidRDefault="004E02F9">
            <w:pPr>
              <w:keepLines/>
              <w:autoSpaceDE w:val="0"/>
              <w:autoSpaceDN w:val="0"/>
              <w:adjustRightInd w:val="0"/>
              <w:spacing w:line="240" w:lineRule="auto"/>
              <w:ind w:left="-550" w:firstLine="550"/>
              <w:jc w:val="center"/>
              <w:rPr>
                <w:b/>
                <w:szCs w:val="22"/>
              </w:rPr>
            </w:pPr>
            <w:r>
              <w:rPr>
                <w:b/>
                <w:szCs w:val="22"/>
              </w:rPr>
              <w:t>34.8%</w:t>
            </w:r>
          </w:p>
        </w:tc>
        <w:tc>
          <w:tcPr>
            <w:tcW w:w="943" w:type="pct"/>
            <w:tcBorders>
              <w:left w:val="single" w:sz="4" w:space="0" w:color="auto"/>
              <w:right w:val="dotted" w:sz="4" w:space="0" w:color="auto"/>
            </w:tcBorders>
          </w:tcPr>
          <w:p w14:paraId="7F1E6566" w14:textId="77777777" w:rsidR="004E02F9" w:rsidRDefault="004E02F9">
            <w:pPr>
              <w:keepLines/>
              <w:autoSpaceDE w:val="0"/>
              <w:autoSpaceDN w:val="0"/>
              <w:adjustRightInd w:val="0"/>
              <w:spacing w:line="240" w:lineRule="auto"/>
              <w:ind w:left="-550" w:firstLine="550"/>
              <w:jc w:val="center"/>
              <w:rPr>
                <w:b/>
                <w:szCs w:val="22"/>
              </w:rPr>
            </w:pPr>
            <w:r>
              <w:rPr>
                <w:b/>
                <w:szCs w:val="22"/>
              </w:rPr>
              <w:t>9.3%</w:t>
            </w:r>
          </w:p>
        </w:tc>
        <w:tc>
          <w:tcPr>
            <w:tcW w:w="941" w:type="pct"/>
            <w:tcBorders>
              <w:left w:val="dotted" w:sz="4" w:space="0" w:color="auto"/>
              <w:right w:val="single" w:sz="4" w:space="0" w:color="auto"/>
            </w:tcBorders>
          </w:tcPr>
          <w:p w14:paraId="4C2503B3" w14:textId="77777777" w:rsidR="004E02F9" w:rsidRDefault="004E02F9">
            <w:pPr>
              <w:keepLines/>
              <w:autoSpaceDE w:val="0"/>
              <w:autoSpaceDN w:val="0"/>
              <w:adjustRightInd w:val="0"/>
              <w:spacing w:line="240" w:lineRule="auto"/>
              <w:ind w:left="-550" w:firstLine="550"/>
              <w:jc w:val="center"/>
              <w:rPr>
                <w:b/>
                <w:szCs w:val="22"/>
              </w:rPr>
            </w:pPr>
            <w:r>
              <w:rPr>
                <w:b/>
                <w:szCs w:val="22"/>
              </w:rPr>
              <w:t>42.9%</w:t>
            </w:r>
          </w:p>
        </w:tc>
      </w:tr>
      <w:tr w:rsidR="004E02F9" w14:paraId="21FEEF4A" w14:textId="77777777">
        <w:tc>
          <w:tcPr>
            <w:tcW w:w="1231" w:type="pct"/>
            <w:tcBorders>
              <w:left w:val="single" w:sz="4" w:space="0" w:color="auto"/>
              <w:right w:val="single" w:sz="4" w:space="0" w:color="auto"/>
            </w:tcBorders>
          </w:tcPr>
          <w:p w14:paraId="3388C2CA" w14:textId="77777777" w:rsidR="004E02F9" w:rsidRDefault="004E02F9">
            <w:pPr>
              <w:keepLines/>
              <w:autoSpaceDE w:val="0"/>
              <w:autoSpaceDN w:val="0"/>
              <w:adjustRightInd w:val="0"/>
              <w:spacing w:line="240" w:lineRule="auto"/>
              <w:jc w:val="right"/>
              <w:rPr>
                <w:szCs w:val="22"/>
              </w:rPr>
            </w:pPr>
            <w:r>
              <w:rPr>
                <w:szCs w:val="22"/>
              </w:rPr>
              <w:t xml:space="preserve">Difference </w:t>
            </w:r>
          </w:p>
        </w:tc>
        <w:tc>
          <w:tcPr>
            <w:tcW w:w="942" w:type="pct"/>
            <w:tcBorders>
              <w:left w:val="single" w:sz="4" w:space="0" w:color="auto"/>
              <w:right w:val="dotted" w:sz="4" w:space="0" w:color="auto"/>
            </w:tcBorders>
          </w:tcPr>
          <w:p w14:paraId="20A59255" w14:textId="77777777" w:rsidR="004E02F9" w:rsidRDefault="004E02F9">
            <w:pPr>
              <w:keepLines/>
              <w:autoSpaceDE w:val="0"/>
              <w:autoSpaceDN w:val="0"/>
              <w:adjustRightInd w:val="0"/>
              <w:spacing w:line="240" w:lineRule="auto"/>
              <w:ind w:left="-550" w:firstLine="550"/>
              <w:jc w:val="center"/>
              <w:rPr>
                <w:b/>
                <w:szCs w:val="22"/>
              </w:rPr>
            </w:pPr>
          </w:p>
        </w:tc>
        <w:tc>
          <w:tcPr>
            <w:tcW w:w="942" w:type="pct"/>
            <w:tcBorders>
              <w:left w:val="dotted" w:sz="4" w:space="0" w:color="auto"/>
              <w:right w:val="single" w:sz="4" w:space="0" w:color="auto"/>
            </w:tcBorders>
          </w:tcPr>
          <w:p w14:paraId="0AEB7D48" w14:textId="77777777" w:rsidR="004E02F9" w:rsidRDefault="004E02F9">
            <w:pPr>
              <w:keepLines/>
              <w:autoSpaceDE w:val="0"/>
              <w:autoSpaceDN w:val="0"/>
              <w:adjustRightInd w:val="0"/>
              <w:spacing w:line="240" w:lineRule="auto"/>
              <w:ind w:left="-550" w:firstLine="550"/>
              <w:jc w:val="center"/>
              <w:rPr>
                <w:b/>
                <w:szCs w:val="22"/>
              </w:rPr>
            </w:pPr>
            <w:r>
              <w:rPr>
                <w:b/>
                <w:szCs w:val="22"/>
              </w:rPr>
              <w:t>26.5%</w:t>
            </w:r>
          </w:p>
        </w:tc>
        <w:tc>
          <w:tcPr>
            <w:tcW w:w="943" w:type="pct"/>
            <w:tcBorders>
              <w:left w:val="single" w:sz="4" w:space="0" w:color="auto"/>
              <w:right w:val="dotted" w:sz="4" w:space="0" w:color="auto"/>
            </w:tcBorders>
          </w:tcPr>
          <w:p w14:paraId="0731E1B1" w14:textId="77777777" w:rsidR="004E02F9" w:rsidRDefault="004E02F9">
            <w:pPr>
              <w:keepLines/>
              <w:autoSpaceDE w:val="0"/>
              <w:autoSpaceDN w:val="0"/>
              <w:adjustRightInd w:val="0"/>
              <w:spacing w:line="240" w:lineRule="auto"/>
              <w:ind w:left="-550" w:firstLine="550"/>
              <w:jc w:val="center"/>
              <w:rPr>
                <w:b/>
                <w:szCs w:val="22"/>
              </w:rPr>
            </w:pPr>
          </w:p>
        </w:tc>
        <w:tc>
          <w:tcPr>
            <w:tcW w:w="941" w:type="pct"/>
            <w:tcBorders>
              <w:left w:val="dotted" w:sz="4" w:space="0" w:color="auto"/>
              <w:right w:val="single" w:sz="4" w:space="0" w:color="auto"/>
            </w:tcBorders>
          </w:tcPr>
          <w:p w14:paraId="1FABEF10" w14:textId="77777777" w:rsidR="004E02F9" w:rsidRDefault="004E02F9">
            <w:pPr>
              <w:keepLines/>
              <w:autoSpaceDE w:val="0"/>
              <w:autoSpaceDN w:val="0"/>
              <w:adjustRightInd w:val="0"/>
              <w:spacing w:line="240" w:lineRule="auto"/>
              <w:ind w:left="-550" w:firstLine="550"/>
              <w:jc w:val="center"/>
              <w:rPr>
                <w:b/>
                <w:szCs w:val="22"/>
              </w:rPr>
            </w:pPr>
            <w:r>
              <w:rPr>
                <w:b/>
                <w:szCs w:val="22"/>
              </w:rPr>
              <w:t>33.5%</w:t>
            </w:r>
          </w:p>
        </w:tc>
      </w:tr>
      <w:tr w:rsidR="004E02F9" w14:paraId="1A725B70" w14:textId="77777777">
        <w:tc>
          <w:tcPr>
            <w:tcW w:w="1231" w:type="pct"/>
            <w:tcBorders>
              <w:left w:val="single" w:sz="4" w:space="0" w:color="auto"/>
              <w:bottom w:val="single" w:sz="12" w:space="0" w:color="auto"/>
              <w:right w:val="single" w:sz="4" w:space="0" w:color="auto"/>
            </w:tcBorders>
          </w:tcPr>
          <w:p w14:paraId="4C2E9F62" w14:textId="77777777" w:rsidR="004E02F9" w:rsidRDefault="004E02F9">
            <w:pPr>
              <w:keepLines/>
              <w:autoSpaceDE w:val="0"/>
              <w:autoSpaceDN w:val="0"/>
              <w:adjustRightInd w:val="0"/>
              <w:spacing w:line="240" w:lineRule="auto"/>
              <w:jc w:val="right"/>
              <w:rPr>
                <w:szCs w:val="22"/>
                <w:vertAlign w:val="subscript"/>
              </w:rPr>
            </w:pPr>
            <w:r>
              <w:rPr>
                <w:szCs w:val="22"/>
              </w:rPr>
              <w:t>CI</w:t>
            </w:r>
            <w:r>
              <w:rPr>
                <w:szCs w:val="22"/>
                <w:vertAlign w:val="subscript"/>
              </w:rPr>
              <w:t>95%</w:t>
            </w:r>
          </w:p>
          <w:p w14:paraId="33A5409A" w14:textId="77777777" w:rsidR="004E02F9" w:rsidRDefault="004E02F9">
            <w:pPr>
              <w:keepLines/>
              <w:autoSpaceDE w:val="0"/>
              <w:autoSpaceDN w:val="0"/>
              <w:adjustRightInd w:val="0"/>
              <w:spacing w:line="240" w:lineRule="auto"/>
              <w:jc w:val="right"/>
              <w:rPr>
                <w:szCs w:val="22"/>
              </w:rPr>
            </w:pPr>
            <w:r>
              <w:rPr>
                <w:szCs w:val="22"/>
              </w:rPr>
              <w:t>P-value</w:t>
            </w:r>
          </w:p>
        </w:tc>
        <w:tc>
          <w:tcPr>
            <w:tcW w:w="942" w:type="pct"/>
            <w:tcBorders>
              <w:left w:val="single" w:sz="4" w:space="0" w:color="auto"/>
              <w:bottom w:val="single" w:sz="12" w:space="0" w:color="auto"/>
              <w:right w:val="dotted" w:sz="4" w:space="0" w:color="auto"/>
            </w:tcBorders>
          </w:tcPr>
          <w:p w14:paraId="65AC3127" w14:textId="77777777" w:rsidR="004E02F9" w:rsidRDefault="004E02F9">
            <w:pPr>
              <w:keepLines/>
              <w:autoSpaceDE w:val="0"/>
              <w:autoSpaceDN w:val="0"/>
              <w:adjustRightInd w:val="0"/>
              <w:spacing w:line="240" w:lineRule="auto"/>
              <w:ind w:left="-550" w:firstLine="550"/>
              <w:jc w:val="center"/>
              <w:rPr>
                <w:szCs w:val="22"/>
              </w:rPr>
            </w:pPr>
          </w:p>
        </w:tc>
        <w:tc>
          <w:tcPr>
            <w:tcW w:w="942" w:type="pct"/>
            <w:tcBorders>
              <w:left w:val="dotted" w:sz="4" w:space="0" w:color="auto"/>
              <w:bottom w:val="single" w:sz="12" w:space="0" w:color="auto"/>
              <w:right w:val="single" w:sz="4" w:space="0" w:color="auto"/>
            </w:tcBorders>
          </w:tcPr>
          <w:p w14:paraId="19E6A3E0" w14:textId="77777777" w:rsidR="004E02F9" w:rsidRDefault="004E02F9">
            <w:pPr>
              <w:keepLines/>
              <w:autoSpaceDE w:val="0"/>
              <w:autoSpaceDN w:val="0"/>
              <w:adjustRightInd w:val="0"/>
              <w:spacing w:line="240" w:lineRule="auto"/>
              <w:ind w:left="-550" w:firstLine="550"/>
              <w:jc w:val="center"/>
              <w:rPr>
                <w:szCs w:val="22"/>
              </w:rPr>
            </w:pPr>
            <w:r>
              <w:rPr>
                <w:szCs w:val="22"/>
              </w:rPr>
              <w:t>17.6%, 35.4%</w:t>
            </w:r>
          </w:p>
          <w:p w14:paraId="402981C5" w14:textId="179185ED" w:rsidR="004E02F9" w:rsidRDefault="004E02F9">
            <w:pPr>
              <w:keepLines/>
              <w:autoSpaceDE w:val="0"/>
              <w:autoSpaceDN w:val="0"/>
              <w:adjustRightInd w:val="0"/>
              <w:spacing w:line="240" w:lineRule="auto"/>
              <w:ind w:left="-550" w:firstLine="550"/>
              <w:jc w:val="center"/>
              <w:rPr>
                <w:szCs w:val="22"/>
              </w:rPr>
            </w:pPr>
            <w:r>
              <w:rPr>
                <w:szCs w:val="22"/>
              </w:rPr>
              <w:t>&lt;</w:t>
            </w:r>
            <w:r w:rsidR="00EB5262">
              <w:rPr>
                <w:szCs w:val="22"/>
              </w:rPr>
              <w:t> </w:t>
            </w:r>
            <w:r>
              <w:rPr>
                <w:szCs w:val="22"/>
              </w:rPr>
              <w:t>0.001</w:t>
            </w:r>
          </w:p>
        </w:tc>
        <w:tc>
          <w:tcPr>
            <w:tcW w:w="943" w:type="pct"/>
            <w:tcBorders>
              <w:left w:val="single" w:sz="4" w:space="0" w:color="auto"/>
              <w:bottom w:val="single" w:sz="12" w:space="0" w:color="auto"/>
              <w:right w:val="dotted" w:sz="4" w:space="0" w:color="auto"/>
            </w:tcBorders>
          </w:tcPr>
          <w:p w14:paraId="136441A7" w14:textId="77777777" w:rsidR="004E02F9" w:rsidRDefault="004E02F9">
            <w:pPr>
              <w:keepLines/>
              <w:autoSpaceDE w:val="0"/>
              <w:autoSpaceDN w:val="0"/>
              <w:adjustRightInd w:val="0"/>
              <w:spacing w:line="240" w:lineRule="auto"/>
              <w:ind w:left="-550" w:firstLine="550"/>
              <w:jc w:val="center"/>
              <w:rPr>
                <w:szCs w:val="22"/>
              </w:rPr>
            </w:pPr>
          </w:p>
        </w:tc>
        <w:tc>
          <w:tcPr>
            <w:tcW w:w="941" w:type="pct"/>
            <w:tcBorders>
              <w:left w:val="dotted" w:sz="4" w:space="0" w:color="auto"/>
              <w:bottom w:val="single" w:sz="12" w:space="0" w:color="auto"/>
              <w:right w:val="single" w:sz="4" w:space="0" w:color="auto"/>
            </w:tcBorders>
          </w:tcPr>
          <w:p w14:paraId="08376A67" w14:textId="77777777" w:rsidR="004E02F9" w:rsidRDefault="004E02F9">
            <w:pPr>
              <w:keepLines/>
              <w:autoSpaceDE w:val="0"/>
              <w:autoSpaceDN w:val="0"/>
              <w:adjustRightInd w:val="0"/>
              <w:spacing w:line="240" w:lineRule="auto"/>
              <w:ind w:left="-550" w:firstLine="550"/>
              <w:jc w:val="center"/>
              <w:rPr>
                <w:szCs w:val="22"/>
              </w:rPr>
            </w:pPr>
            <w:r>
              <w:rPr>
                <w:szCs w:val="22"/>
              </w:rPr>
              <w:t>23.2%, 43.9%</w:t>
            </w:r>
          </w:p>
          <w:p w14:paraId="50F9B6E0" w14:textId="44CB82BB" w:rsidR="004E02F9" w:rsidRDefault="004E02F9">
            <w:pPr>
              <w:keepLines/>
              <w:autoSpaceDE w:val="0"/>
              <w:autoSpaceDN w:val="0"/>
              <w:adjustRightInd w:val="0"/>
              <w:spacing w:line="240" w:lineRule="auto"/>
              <w:ind w:left="-550" w:firstLine="550"/>
              <w:jc w:val="center"/>
              <w:rPr>
                <w:szCs w:val="22"/>
              </w:rPr>
            </w:pPr>
            <w:r>
              <w:rPr>
                <w:szCs w:val="22"/>
              </w:rPr>
              <w:t>&lt;</w:t>
            </w:r>
            <w:r w:rsidR="00EB5262">
              <w:rPr>
                <w:szCs w:val="22"/>
              </w:rPr>
              <w:t> </w:t>
            </w:r>
            <w:r>
              <w:rPr>
                <w:szCs w:val="22"/>
              </w:rPr>
              <w:t>0.001</w:t>
            </w:r>
          </w:p>
          <w:p w14:paraId="16E997D4" w14:textId="77777777" w:rsidR="004E02F9" w:rsidRDefault="004E02F9">
            <w:pPr>
              <w:keepLines/>
              <w:autoSpaceDE w:val="0"/>
              <w:autoSpaceDN w:val="0"/>
              <w:adjustRightInd w:val="0"/>
              <w:spacing w:line="240" w:lineRule="auto"/>
              <w:ind w:left="-550" w:firstLine="550"/>
              <w:jc w:val="center"/>
              <w:rPr>
                <w:szCs w:val="22"/>
              </w:rPr>
            </w:pPr>
          </w:p>
        </w:tc>
      </w:tr>
      <w:tr w:rsidR="004E02F9" w14:paraId="406DF3DB" w14:textId="77777777">
        <w:tc>
          <w:tcPr>
            <w:tcW w:w="1231" w:type="pct"/>
            <w:tcBorders>
              <w:left w:val="single" w:sz="4" w:space="0" w:color="auto"/>
              <w:bottom w:val="single" w:sz="12" w:space="0" w:color="auto"/>
              <w:right w:val="single" w:sz="4" w:space="0" w:color="auto"/>
            </w:tcBorders>
          </w:tcPr>
          <w:p w14:paraId="302A8CBD" w14:textId="40A5B4FB" w:rsidR="004E02F9" w:rsidRDefault="004E02F9" w:rsidP="00F16A64">
            <w:pPr>
              <w:keepNext/>
              <w:keepLines/>
              <w:autoSpaceDE w:val="0"/>
              <w:autoSpaceDN w:val="0"/>
              <w:adjustRightInd w:val="0"/>
              <w:spacing w:line="240" w:lineRule="auto"/>
              <w:rPr>
                <w:b/>
                <w:bCs/>
                <w:szCs w:val="22"/>
              </w:rPr>
            </w:pPr>
            <w:r>
              <w:rPr>
                <w:b/>
                <w:bCs/>
                <w:szCs w:val="22"/>
                <w:lang w:eastAsia="nl-NL"/>
              </w:rPr>
              <w:lastRenderedPageBreak/>
              <w:t>≥</w:t>
            </w:r>
            <w:r w:rsidR="00EB5262">
              <w:rPr>
                <w:b/>
                <w:bCs/>
                <w:szCs w:val="22"/>
                <w:lang w:eastAsia="nl-NL"/>
              </w:rPr>
              <w:t> </w:t>
            </w:r>
            <w:r>
              <w:rPr>
                <w:b/>
                <w:bCs/>
                <w:szCs w:val="22"/>
                <w:lang w:eastAsia="nl-NL"/>
              </w:rPr>
              <w:t>20% improvement</w:t>
            </w:r>
          </w:p>
        </w:tc>
        <w:tc>
          <w:tcPr>
            <w:tcW w:w="942" w:type="pct"/>
            <w:tcBorders>
              <w:left w:val="single" w:sz="4" w:space="0" w:color="auto"/>
              <w:bottom w:val="single" w:sz="12" w:space="0" w:color="auto"/>
              <w:right w:val="dotted" w:sz="4" w:space="0" w:color="auto"/>
            </w:tcBorders>
          </w:tcPr>
          <w:p w14:paraId="6B65F936"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11.1%</w:t>
            </w:r>
          </w:p>
        </w:tc>
        <w:tc>
          <w:tcPr>
            <w:tcW w:w="942" w:type="pct"/>
            <w:tcBorders>
              <w:left w:val="dotted" w:sz="4" w:space="0" w:color="auto"/>
              <w:bottom w:val="single" w:sz="12" w:space="0" w:color="auto"/>
              <w:right w:val="single" w:sz="4" w:space="0" w:color="auto"/>
            </w:tcBorders>
          </w:tcPr>
          <w:p w14:paraId="4216828E"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31.7%</w:t>
            </w:r>
          </w:p>
        </w:tc>
        <w:tc>
          <w:tcPr>
            <w:tcW w:w="943" w:type="pct"/>
            <w:tcBorders>
              <w:left w:val="single" w:sz="4" w:space="0" w:color="auto"/>
              <w:bottom w:val="single" w:sz="12" w:space="0" w:color="auto"/>
              <w:right w:val="dotted" w:sz="4" w:space="0" w:color="auto"/>
            </w:tcBorders>
          </w:tcPr>
          <w:p w14:paraId="749B57D3"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15.3%</w:t>
            </w:r>
          </w:p>
        </w:tc>
        <w:tc>
          <w:tcPr>
            <w:tcW w:w="941" w:type="pct"/>
            <w:tcBorders>
              <w:left w:val="dotted" w:sz="4" w:space="0" w:color="auto"/>
              <w:bottom w:val="single" w:sz="12" w:space="0" w:color="auto"/>
              <w:right w:val="single" w:sz="4" w:space="0" w:color="auto"/>
            </w:tcBorders>
          </w:tcPr>
          <w:p w14:paraId="06853C7B"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34.5%</w:t>
            </w:r>
          </w:p>
        </w:tc>
      </w:tr>
      <w:tr w:rsidR="004E02F9" w14:paraId="3986A5FD" w14:textId="77777777">
        <w:tc>
          <w:tcPr>
            <w:tcW w:w="1231" w:type="pct"/>
            <w:tcBorders>
              <w:left w:val="single" w:sz="4" w:space="0" w:color="auto"/>
              <w:bottom w:val="single" w:sz="12" w:space="0" w:color="auto"/>
              <w:right w:val="single" w:sz="4" w:space="0" w:color="auto"/>
            </w:tcBorders>
          </w:tcPr>
          <w:p w14:paraId="5530E2BD" w14:textId="77777777" w:rsidR="004E02F9" w:rsidRDefault="004E02F9" w:rsidP="00F16A64">
            <w:pPr>
              <w:keepNext/>
              <w:keepLines/>
              <w:autoSpaceDE w:val="0"/>
              <w:autoSpaceDN w:val="0"/>
              <w:adjustRightInd w:val="0"/>
              <w:spacing w:line="240" w:lineRule="auto"/>
              <w:jc w:val="right"/>
              <w:rPr>
                <w:szCs w:val="22"/>
                <w:lang w:eastAsia="nl-NL"/>
              </w:rPr>
            </w:pPr>
            <w:r>
              <w:rPr>
                <w:szCs w:val="22"/>
              </w:rPr>
              <w:t xml:space="preserve">Difference </w:t>
            </w:r>
          </w:p>
        </w:tc>
        <w:tc>
          <w:tcPr>
            <w:tcW w:w="942" w:type="pct"/>
            <w:tcBorders>
              <w:left w:val="single" w:sz="4" w:space="0" w:color="auto"/>
              <w:bottom w:val="single" w:sz="12" w:space="0" w:color="auto"/>
              <w:right w:val="dotted" w:sz="4" w:space="0" w:color="auto"/>
            </w:tcBorders>
          </w:tcPr>
          <w:p w14:paraId="4F773FC1" w14:textId="77777777" w:rsidR="004E02F9" w:rsidRDefault="004E02F9" w:rsidP="00F16A64">
            <w:pPr>
              <w:keepNext/>
              <w:keepLines/>
              <w:autoSpaceDE w:val="0"/>
              <w:autoSpaceDN w:val="0"/>
              <w:adjustRightInd w:val="0"/>
              <w:spacing w:line="240" w:lineRule="auto"/>
              <w:ind w:left="-550" w:firstLine="550"/>
              <w:jc w:val="center"/>
              <w:rPr>
                <w:szCs w:val="22"/>
              </w:rPr>
            </w:pPr>
          </w:p>
        </w:tc>
        <w:tc>
          <w:tcPr>
            <w:tcW w:w="942" w:type="pct"/>
            <w:tcBorders>
              <w:left w:val="dotted" w:sz="4" w:space="0" w:color="auto"/>
              <w:bottom w:val="single" w:sz="12" w:space="0" w:color="auto"/>
              <w:right w:val="single" w:sz="4" w:space="0" w:color="auto"/>
            </w:tcBorders>
          </w:tcPr>
          <w:p w14:paraId="2CD5B9D0"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20.6%</w:t>
            </w:r>
          </w:p>
        </w:tc>
        <w:tc>
          <w:tcPr>
            <w:tcW w:w="943" w:type="pct"/>
            <w:tcBorders>
              <w:left w:val="single" w:sz="4" w:space="0" w:color="auto"/>
              <w:bottom w:val="single" w:sz="12" w:space="0" w:color="auto"/>
              <w:right w:val="dotted" w:sz="4" w:space="0" w:color="auto"/>
            </w:tcBorders>
          </w:tcPr>
          <w:p w14:paraId="1E462D37" w14:textId="77777777" w:rsidR="004E02F9" w:rsidRDefault="004E02F9" w:rsidP="00F16A64">
            <w:pPr>
              <w:keepNext/>
              <w:keepLines/>
              <w:autoSpaceDE w:val="0"/>
              <w:autoSpaceDN w:val="0"/>
              <w:adjustRightInd w:val="0"/>
              <w:spacing w:line="240" w:lineRule="auto"/>
              <w:ind w:left="-550" w:firstLine="550"/>
              <w:jc w:val="center"/>
              <w:rPr>
                <w:szCs w:val="22"/>
              </w:rPr>
            </w:pPr>
          </w:p>
        </w:tc>
        <w:tc>
          <w:tcPr>
            <w:tcW w:w="941" w:type="pct"/>
            <w:tcBorders>
              <w:left w:val="dotted" w:sz="4" w:space="0" w:color="auto"/>
              <w:bottom w:val="single" w:sz="12" w:space="0" w:color="auto"/>
              <w:right w:val="single" w:sz="4" w:space="0" w:color="auto"/>
            </w:tcBorders>
          </w:tcPr>
          <w:p w14:paraId="054169DB"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19.2%</w:t>
            </w:r>
          </w:p>
        </w:tc>
      </w:tr>
      <w:tr w:rsidR="004E02F9" w14:paraId="7DFBA1C0" w14:textId="77777777">
        <w:tc>
          <w:tcPr>
            <w:tcW w:w="1231" w:type="pct"/>
            <w:tcBorders>
              <w:left w:val="single" w:sz="4" w:space="0" w:color="auto"/>
              <w:bottom w:val="single" w:sz="12" w:space="0" w:color="auto"/>
              <w:right w:val="single" w:sz="4" w:space="0" w:color="auto"/>
            </w:tcBorders>
          </w:tcPr>
          <w:p w14:paraId="7D9AB3EC" w14:textId="77777777" w:rsidR="004E02F9" w:rsidRDefault="004E02F9" w:rsidP="00F16A64">
            <w:pPr>
              <w:keepNext/>
              <w:keepLines/>
              <w:autoSpaceDE w:val="0"/>
              <w:autoSpaceDN w:val="0"/>
              <w:adjustRightInd w:val="0"/>
              <w:spacing w:line="240" w:lineRule="auto"/>
              <w:jc w:val="right"/>
              <w:rPr>
                <w:szCs w:val="22"/>
                <w:vertAlign w:val="subscript"/>
              </w:rPr>
            </w:pPr>
            <w:r>
              <w:rPr>
                <w:szCs w:val="22"/>
              </w:rPr>
              <w:t>CI</w:t>
            </w:r>
            <w:r>
              <w:rPr>
                <w:szCs w:val="22"/>
                <w:vertAlign w:val="subscript"/>
              </w:rPr>
              <w:t>95%</w:t>
            </w:r>
          </w:p>
          <w:p w14:paraId="32F55CD8" w14:textId="77777777" w:rsidR="004E02F9" w:rsidRDefault="004E02F9" w:rsidP="00F16A64">
            <w:pPr>
              <w:keepNext/>
              <w:keepLines/>
              <w:autoSpaceDE w:val="0"/>
              <w:autoSpaceDN w:val="0"/>
              <w:adjustRightInd w:val="0"/>
              <w:spacing w:line="240" w:lineRule="auto"/>
              <w:jc w:val="right"/>
              <w:rPr>
                <w:szCs w:val="22"/>
                <w:lang w:eastAsia="nl-NL"/>
              </w:rPr>
            </w:pPr>
            <w:r>
              <w:rPr>
                <w:szCs w:val="22"/>
              </w:rPr>
              <w:t>P-value</w:t>
            </w:r>
          </w:p>
        </w:tc>
        <w:tc>
          <w:tcPr>
            <w:tcW w:w="942" w:type="pct"/>
            <w:tcBorders>
              <w:left w:val="single" w:sz="4" w:space="0" w:color="auto"/>
              <w:bottom w:val="single" w:sz="12" w:space="0" w:color="auto"/>
              <w:right w:val="dotted" w:sz="4" w:space="0" w:color="auto"/>
            </w:tcBorders>
          </w:tcPr>
          <w:p w14:paraId="09F7AAE8" w14:textId="77777777" w:rsidR="004E02F9" w:rsidRDefault="004E02F9" w:rsidP="00F16A64">
            <w:pPr>
              <w:keepNext/>
              <w:keepLines/>
              <w:autoSpaceDE w:val="0"/>
              <w:autoSpaceDN w:val="0"/>
              <w:adjustRightInd w:val="0"/>
              <w:spacing w:line="240" w:lineRule="auto"/>
              <w:ind w:left="-550" w:firstLine="550"/>
              <w:jc w:val="center"/>
              <w:rPr>
                <w:szCs w:val="22"/>
              </w:rPr>
            </w:pPr>
          </w:p>
        </w:tc>
        <w:tc>
          <w:tcPr>
            <w:tcW w:w="942" w:type="pct"/>
            <w:tcBorders>
              <w:left w:val="dotted" w:sz="4" w:space="0" w:color="auto"/>
              <w:bottom w:val="single" w:sz="12" w:space="0" w:color="auto"/>
              <w:right w:val="single" w:sz="4" w:space="0" w:color="auto"/>
            </w:tcBorders>
          </w:tcPr>
          <w:p w14:paraId="7D6430FD"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11.1%,30.1%</w:t>
            </w:r>
          </w:p>
          <w:p w14:paraId="07B84849" w14:textId="75F23819" w:rsidR="004E02F9" w:rsidRDefault="004E02F9" w:rsidP="00F16A64">
            <w:pPr>
              <w:keepNext/>
              <w:keepLines/>
              <w:autoSpaceDE w:val="0"/>
              <w:autoSpaceDN w:val="0"/>
              <w:adjustRightInd w:val="0"/>
              <w:spacing w:line="240" w:lineRule="auto"/>
              <w:ind w:left="-550" w:firstLine="550"/>
              <w:jc w:val="center"/>
              <w:rPr>
                <w:szCs w:val="22"/>
              </w:rPr>
            </w:pPr>
            <w:r>
              <w:rPr>
                <w:szCs w:val="22"/>
              </w:rPr>
              <w:t>&lt;</w:t>
            </w:r>
            <w:r w:rsidR="00EB5262">
              <w:rPr>
                <w:szCs w:val="22"/>
              </w:rPr>
              <w:t> </w:t>
            </w:r>
            <w:r>
              <w:rPr>
                <w:szCs w:val="22"/>
              </w:rPr>
              <w:t>0.001</w:t>
            </w:r>
          </w:p>
        </w:tc>
        <w:tc>
          <w:tcPr>
            <w:tcW w:w="943" w:type="pct"/>
            <w:tcBorders>
              <w:left w:val="single" w:sz="4" w:space="0" w:color="auto"/>
              <w:bottom w:val="single" w:sz="12" w:space="0" w:color="auto"/>
              <w:right w:val="dotted" w:sz="4" w:space="0" w:color="auto"/>
            </w:tcBorders>
          </w:tcPr>
          <w:p w14:paraId="43B9BB10" w14:textId="77777777" w:rsidR="004E02F9" w:rsidRDefault="004E02F9" w:rsidP="00F16A64">
            <w:pPr>
              <w:keepNext/>
              <w:keepLines/>
              <w:autoSpaceDE w:val="0"/>
              <w:autoSpaceDN w:val="0"/>
              <w:adjustRightInd w:val="0"/>
              <w:spacing w:line="240" w:lineRule="auto"/>
              <w:ind w:left="-550" w:firstLine="550"/>
              <w:jc w:val="center"/>
              <w:rPr>
                <w:szCs w:val="22"/>
              </w:rPr>
            </w:pPr>
          </w:p>
        </w:tc>
        <w:tc>
          <w:tcPr>
            <w:tcW w:w="941" w:type="pct"/>
            <w:tcBorders>
              <w:left w:val="dotted" w:sz="4" w:space="0" w:color="auto"/>
              <w:bottom w:val="single" w:sz="12" w:space="0" w:color="auto"/>
              <w:right w:val="single" w:sz="4" w:space="0" w:color="auto"/>
            </w:tcBorders>
          </w:tcPr>
          <w:p w14:paraId="474A2489" w14:textId="77777777" w:rsidR="004E02F9" w:rsidRDefault="004E02F9" w:rsidP="00F16A64">
            <w:pPr>
              <w:keepNext/>
              <w:keepLines/>
              <w:autoSpaceDE w:val="0"/>
              <w:autoSpaceDN w:val="0"/>
              <w:adjustRightInd w:val="0"/>
              <w:spacing w:line="240" w:lineRule="auto"/>
              <w:ind w:left="-550" w:firstLine="550"/>
              <w:jc w:val="center"/>
              <w:rPr>
                <w:szCs w:val="22"/>
              </w:rPr>
            </w:pPr>
            <w:r>
              <w:rPr>
                <w:szCs w:val="22"/>
              </w:rPr>
              <w:t>8.5%,29.9%</w:t>
            </w:r>
          </w:p>
          <w:p w14:paraId="02687FCE" w14:textId="1FD3608A" w:rsidR="004E02F9" w:rsidRDefault="004E02F9" w:rsidP="00F16A64">
            <w:pPr>
              <w:keepNext/>
              <w:keepLines/>
              <w:autoSpaceDE w:val="0"/>
              <w:autoSpaceDN w:val="0"/>
              <w:adjustRightInd w:val="0"/>
              <w:spacing w:line="240" w:lineRule="auto"/>
              <w:ind w:left="-550" w:firstLine="550"/>
              <w:jc w:val="center"/>
              <w:rPr>
                <w:szCs w:val="22"/>
              </w:rPr>
            </w:pPr>
            <w:r>
              <w:rPr>
                <w:szCs w:val="22"/>
              </w:rPr>
              <w:t>&lt;</w:t>
            </w:r>
            <w:r w:rsidR="00EB5262">
              <w:rPr>
                <w:szCs w:val="22"/>
              </w:rPr>
              <w:t> </w:t>
            </w:r>
            <w:r>
              <w:rPr>
                <w:szCs w:val="22"/>
              </w:rPr>
              <w:t>0.001</w:t>
            </w:r>
          </w:p>
        </w:tc>
      </w:tr>
      <w:tr w:rsidR="004E02F9" w14:paraId="428FEECF" w14:textId="77777777">
        <w:tc>
          <w:tcPr>
            <w:tcW w:w="1231" w:type="pct"/>
            <w:tcBorders>
              <w:top w:val="single" w:sz="12" w:space="0" w:color="auto"/>
              <w:left w:val="single" w:sz="4" w:space="0" w:color="auto"/>
              <w:right w:val="single" w:sz="4" w:space="0" w:color="auto"/>
            </w:tcBorders>
          </w:tcPr>
          <w:p w14:paraId="3979517E" w14:textId="77777777" w:rsidR="004E02F9" w:rsidRDefault="004E02F9">
            <w:pPr>
              <w:keepLines/>
              <w:autoSpaceDE w:val="0"/>
              <w:autoSpaceDN w:val="0"/>
              <w:adjustRightInd w:val="0"/>
              <w:spacing w:line="240" w:lineRule="auto"/>
              <w:rPr>
                <w:szCs w:val="22"/>
              </w:rPr>
            </w:pPr>
            <w:bookmarkStart w:id="1" w:name="OLE_LINK2"/>
            <w:r>
              <w:rPr>
                <w:szCs w:val="22"/>
              </w:rPr>
              <w:t xml:space="preserve">Walking speed Feet/sec </w:t>
            </w:r>
          </w:p>
        </w:tc>
        <w:tc>
          <w:tcPr>
            <w:tcW w:w="942" w:type="pct"/>
            <w:tcBorders>
              <w:top w:val="single" w:sz="12" w:space="0" w:color="auto"/>
              <w:left w:val="single" w:sz="4" w:space="0" w:color="auto"/>
              <w:right w:val="dotted" w:sz="4" w:space="0" w:color="auto"/>
            </w:tcBorders>
          </w:tcPr>
          <w:p w14:paraId="7E381A39" w14:textId="77777777" w:rsidR="004E02F9" w:rsidRDefault="004E02F9">
            <w:pPr>
              <w:keepLines/>
              <w:autoSpaceDE w:val="0"/>
              <w:autoSpaceDN w:val="0"/>
              <w:adjustRightInd w:val="0"/>
              <w:spacing w:line="240" w:lineRule="auto"/>
              <w:ind w:left="-550" w:firstLine="550"/>
              <w:jc w:val="center"/>
              <w:rPr>
                <w:szCs w:val="22"/>
              </w:rPr>
            </w:pPr>
            <w:r>
              <w:rPr>
                <w:szCs w:val="22"/>
              </w:rPr>
              <w:t xml:space="preserve">Ft per sec </w:t>
            </w:r>
          </w:p>
        </w:tc>
        <w:tc>
          <w:tcPr>
            <w:tcW w:w="942" w:type="pct"/>
            <w:tcBorders>
              <w:top w:val="single" w:sz="12" w:space="0" w:color="auto"/>
              <w:left w:val="dotted" w:sz="4" w:space="0" w:color="auto"/>
              <w:right w:val="single" w:sz="4" w:space="0" w:color="auto"/>
            </w:tcBorders>
          </w:tcPr>
          <w:p w14:paraId="4952F98A" w14:textId="77777777" w:rsidR="004E02F9" w:rsidRDefault="004E02F9">
            <w:pPr>
              <w:keepLines/>
              <w:autoSpaceDE w:val="0"/>
              <w:autoSpaceDN w:val="0"/>
              <w:adjustRightInd w:val="0"/>
              <w:spacing w:line="240" w:lineRule="auto"/>
              <w:ind w:left="-550" w:firstLine="550"/>
              <w:jc w:val="center"/>
              <w:rPr>
                <w:szCs w:val="22"/>
              </w:rPr>
            </w:pPr>
            <w:r>
              <w:rPr>
                <w:szCs w:val="22"/>
              </w:rPr>
              <w:t>Ft per sec</w:t>
            </w:r>
          </w:p>
        </w:tc>
        <w:tc>
          <w:tcPr>
            <w:tcW w:w="943" w:type="pct"/>
            <w:tcBorders>
              <w:top w:val="single" w:sz="12" w:space="0" w:color="auto"/>
              <w:left w:val="single" w:sz="4" w:space="0" w:color="auto"/>
              <w:right w:val="dotted" w:sz="4" w:space="0" w:color="auto"/>
            </w:tcBorders>
          </w:tcPr>
          <w:p w14:paraId="0F3BEE4A" w14:textId="77777777" w:rsidR="004E02F9" w:rsidRDefault="004E02F9">
            <w:pPr>
              <w:keepLines/>
              <w:autoSpaceDE w:val="0"/>
              <w:autoSpaceDN w:val="0"/>
              <w:adjustRightInd w:val="0"/>
              <w:spacing w:line="240" w:lineRule="auto"/>
              <w:ind w:left="-550" w:firstLine="550"/>
              <w:jc w:val="center"/>
              <w:rPr>
                <w:szCs w:val="22"/>
              </w:rPr>
            </w:pPr>
            <w:r>
              <w:rPr>
                <w:szCs w:val="22"/>
              </w:rPr>
              <w:t xml:space="preserve">Ft per sec </w:t>
            </w:r>
          </w:p>
        </w:tc>
        <w:tc>
          <w:tcPr>
            <w:tcW w:w="941" w:type="pct"/>
            <w:tcBorders>
              <w:top w:val="single" w:sz="12" w:space="0" w:color="auto"/>
              <w:left w:val="dotted" w:sz="4" w:space="0" w:color="auto"/>
              <w:right w:val="single" w:sz="4" w:space="0" w:color="auto"/>
            </w:tcBorders>
          </w:tcPr>
          <w:p w14:paraId="0931477B" w14:textId="77777777" w:rsidR="004E02F9" w:rsidRDefault="004E02F9">
            <w:pPr>
              <w:keepLines/>
              <w:autoSpaceDE w:val="0"/>
              <w:autoSpaceDN w:val="0"/>
              <w:adjustRightInd w:val="0"/>
              <w:spacing w:line="240" w:lineRule="auto"/>
              <w:ind w:left="-550" w:firstLine="550"/>
              <w:jc w:val="center"/>
              <w:rPr>
                <w:szCs w:val="22"/>
              </w:rPr>
            </w:pPr>
            <w:r>
              <w:rPr>
                <w:szCs w:val="22"/>
              </w:rPr>
              <w:t>Ft per sec</w:t>
            </w:r>
          </w:p>
        </w:tc>
      </w:tr>
      <w:tr w:rsidR="004E02F9" w14:paraId="12A804A7" w14:textId="77777777">
        <w:trPr>
          <w:trHeight w:val="324"/>
        </w:trPr>
        <w:tc>
          <w:tcPr>
            <w:tcW w:w="1231" w:type="pct"/>
            <w:tcBorders>
              <w:left w:val="single" w:sz="4" w:space="0" w:color="auto"/>
              <w:right w:val="single" w:sz="4" w:space="0" w:color="auto"/>
            </w:tcBorders>
          </w:tcPr>
          <w:p w14:paraId="26C94CB9" w14:textId="77777777" w:rsidR="004E02F9" w:rsidRDefault="004E02F9">
            <w:pPr>
              <w:keepLines/>
              <w:autoSpaceDE w:val="0"/>
              <w:autoSpaceDN w:val="0"/>
              <w:adjustRightInd w:val="0"/>
              <w:spacing w:line="240" w:lineRule="auto"/>
              <w:jc w:val="right"/>
              <w:rPr>
                <w:szCs w:val="22"/>
              </w:rPr>
            </w:pPr>
            <w:r>
              <w:rPr>
                <w:szCs w:val="22"/>
              </w:rPr>
              <w:t xml:space="preserve">Baseline </w:t>
            </w:r>
          </w:p>
        </w:tc>
        <w:tc>
          <w:tcPr>
            <w:tcW w:w="942" w:type="pct"/>
            <w:tcBorders>
              <w:left w:val="single" w:sz="4" w:space="0" w:color="auto"/>
              <w:right w:val="dotted" w:sz="4" w:space="0" w:color="auto"/>
            </w:tcBorders>
          </w:tcPr>
          <w:p w14:paraId="139120AA" w14:textId="77777777" w:rsidR="004E02F9" w:rsidRDefault="004E02F9">
            <w:pPr>
              <w:keepLines/>
              <w:autoSpaceDE w:val="0"/>
              <w:autoSpaceDN w:val="0"/>
              <w:adjustRightInd w:val="0"/>
              <w:spacing w:line="240" w:lineRule="auto"/>
              <w:ind w:left="-550" w:firstLine="550"/>
              <w:jc w:val="center"/>
              <w:rPr>
                <w:szCs w:val="22"/>
              </w:rPr>
            </w:pPr>
            <w:r>
              <w:rPr>
                <w:szCs w:val="22"/>
              </w:rPr>
              <w:t>2.04</w:t>
            </w:r>
          </w:p>
        </w:tc>
        <w:tc>
          <w:tcPr>
            <w:tcW w:w="942" w:type="pct"/>
            <w:tcBorders>
              <w:left w:val="dotted" w:sz="4" w:space="0" w:color="auto"/>
              <w:right w:val="single" w:sz="4" w:space="0" w:color="auto"/>
            </w:tcBorders>
          </w:tcPr>
          <w:p w14:paraId="419EC9DD" w14:textId="77777777" w:rsidR="004E02F9" w:rsidRDefault="004E02F9">
            <w:pPr>
              <w:keepLines/>
              <w:autoSpaceDE w:val="0"/>
              <w:autoSpaceDN w:val="0"/>
              <w:adjustRightInd w:val="0"/>
              <w:spacing w:line="240" w:lineRule="auto"/>
              <w:ind w:left="-550" w:firstLine="550"/>
              <w:jc w:val="center"/>
              <w:rPr>
                <w:szCs w:val="22"/>
              </w:rPr>
            </w:pPr>
            <w:r>
              <w:rPr>
                <w:szCs w:val="22"/>
              </w:rPr>
              <w:t>2.02</w:t>
            </w:r>
          </w:p>
        </w:tc>
        <w:tc>
          <w:tcPr>
            <w:tcW w:w="943" w:type="pct"/>
            <w:tcBorders>
              <w:left w:val="single" w:sz="4" w:space="0" w:color="auto"/>
              <w:right w:val="dotted" w:sz="4" w:space="0" w:color="auto"/>
            </w:tcBorders>
          </w:tcPr>
          <w:p w14:paraId="03B2EE4B" w14:textId="77777777" w:rsidR="004E02F9" w:rsidRDefault="004E02F9">
            <w:pPr>
              <w:keepLines/>
              <w:autoSpaceDE w:val="0"/>
              <w:autoSpaceDN w:val="0"/>
              <w:adjustRightInd w:val="0"/>
              <w:spacing w:line="240" w:lineRule="auto"/>
              <w:ind w:left="-550" w:firstLine="550"/>
              <w:jc w:val="center"/>
              <w:rPr>
                <w:szCs w:val="22"/>
              </w:rPr>
            </w:pPr>
            <w:r>
              <w:rPr>
                <w:szCs w:val="22"/>
              </w:rPr>
              <w:t>2.21</w:t>
            </w:r>
          </w:p>
        </w:tc>
        <w:tc>
          <w:tcPr>
            <w:tcW w:w="941" w:type="pct"/>
            <w:tcBorders>
              <w:left w:val="dotted" w:sz="4" w:space="0" w:color="auto"/>
              <w:right w:val="single" w:sz="4" w:space="0" w:color="auto"/>
            </w:tcBorders>
          </w:tcPr>
          <w:p w14:paraId="026C5FE8" w14:textId="77777777" w:rsidR="004E02F9" w:rsidRDefault="004E02F9">
            <w:pPr>
              <w:keepLines/>
              <w:autoSpaceDE w:val="0"/>
              <w:autoSpaceDN w:val="0"/>
              <w:adjustRightInd w:val="0"/>
              <w:spacing w:line="240" w:lineRule="auto"/>
              <w:ind w:left="-550" w:firstLine="550"/>
              <w:jc w:val="center"/>
              <w:rPr>
                <w:szCs w:val="22"/>
              </w:rPr>
            </w:pPr>
            <w:r>
              <w:rPr>
                <w:szCs w:val="22"/>
              </w:rPr>
              <w:t>2.12</w:t>
            </w:r>
          </w:p>
        </w:tc>
      </w:tr>
      <w:bookmarkEnd w:id="1"/>
      <w:tr w:rsidR="004E02F9" w14:paraId="425D3F9A" w14:textId="77777777">
        <w:trPr>
          <w:trHeight w:val="324"/>
        </w:trPr>
        <w:tc>
          <w:tcPr>
            <w:tcW w:w="1231" w:type="pct"/>
            <w:tcBorders>
              <w:left w:val="single" w:sz="4" w:space="0" w:color="auto"/>
              <w:right w:val="single" w:sz="4" w:space="0" w:color="auto"/>
            </w:tcBorders>
          </w:tcPr>
          <w:p w14:paraId="52C72514" w14:textId="77777777" w:rsidR="004E02F9" w:rsidRDefault="004E02F9">
            <w:pPr>
              <w:keepLines/>
              <w:autoSpaceDE w:val="0"/>
              <w:autoSpaceDN w:val="0"/>
              <w:adjustRightInd w:val="0"/>
              <w:spacing w:line="240" w:lineRule="auto"/>
              <w:jc w:val="right"/>
              <w:rPr>
                <w:szCs w:val="22"/>
              </w:rPr>
            </w:pPr>
            <w:r>
              <w:rPr>
                <w:szCs w:val="22"/>
              </w:rPr>
              <w:t>Endpoint</w:t>
            </w:r>
          </w:p>
        </w:tc>
        <w:tc>
          <w:tcPr>
            <w:tcW w:w="942" w:type="pct"/>
            <w:tcBorders>
              <w:left w:val="single" w:sz="4" w:space="0" w:color="auto"/>
              <w:right w:val="dotted" w:sz="4" w:space="0" w:color="auto"/>
            </w:tcBorders>
          </w:tcPr>
          <w:p w14:paraId="3CE659C4" w14:textId="77777777" w:rsidR="004E02F9" w:rsidRDefault="004E02F9">
            <w:pPr>
              <w:keepLines/>
              <w:autoSpaceDE w:val="0"/>
              <w:autoSpaceDN w:val="0"/>
              <w:adjustRightInd w:val="0"/>
              <w:spacing w:line="240" w:lineRule="auto"/>
              <w:ind w:left="-550" w:firstLine="550"/>
              <w:jc w:val="center"/>
              <w:rPr>
                <w:szCs w:val="22"/>
              </w:rPr>
            </w:pPr>
            <w:r>
              <w:rPr>
                <w:szCs w:val="22"/>
              </w:rPr>
              <w:t>2.15</w:t>
            </w:r>
          </w:p>
        </w:tc>
        <w:tc>
          <w:tcPr>
            <w:tcW w:w="942" w:type="pct"/>
            <w:tcBorders>
              <w:left w:val="dotted" w:sz="4" w:space="0" w:color="auto"/>
              <w:right w:val="single" w:sz="4" w:space="0" w:color="auto"/>
            </w:tcBorders>
          </w:tcPr>
          <w:p w14:paraId="6C0E8473" w14:textId="77777777" w:rsidR="004E02F9" w:rsidRDefault="004E02F9">
            <w:pPr>
              <w:keepLines/>
              <w:autoSpaceDE w:val="0"/>
              <w:autoSpaceDN w:val="0"/>
              <w:adjustRightInd w:val="0"/>
              <w:spacing w:line="240" w:lineRule="auto"/>
              <w:ind w:left="-550" w:firstLine="550"/>
              <w:jc w:val="center"/>
              <w:rPr>
                <w:szCs w:val="22"/>
              </w:rPr>
            </w:pPr>
            <w:r>
              <w:rPr>
                <w:szCs w:val="22"/>
              </w:rPr>
              <w:t>2.32</w:t>
            </w:r>
          </w:p>
        </w:tc>
        <w:tc>
          <w:tcPr>
            <w:tcW w:w="943" w:type="pct"/>
            <w:tcBorders>
              <w:left w:val="single" w:sz="4" w:space="0" w:color="auto"/>
              <w:right w:val="dotted" w:sz="4" w:space="0" w:color="auto"/>
            </w:tcBorders>
          </w:tcPr>
          <w:p w14:paraId="03FC1E3A" w14:textId="77777777" w:rsidR="004E02F9" w:rsidRDefault="004E02F9">
            <w:pPr>
              <w:keepLines/>
              <w:autoSpaceDE w:val="0"/>
              <w:autoSpaceDN w:val="0"/>
              <w:adjustRightInd w:val="0"/>
              <w:spacing w:line="240" w:lineRule="auto"/>
              <w:ind w:left="-550" w:firstLine="550"/>
              <w:jc w:val="center"/>
              <w:rPr>
                <w:szCs w:val="22"/>
              </w:rPr>
            </w:pPr>
            <w:r>
              <w:rPr>
                <w:szCs w:val="22"/>
              </w:rPr>
              <w:t>2.39</w:t>
            </w:r>
          </w:p>
        </w:tc>
        <w:tc>
          <w:tcPr>
            <w:tcW w:w="941" w:type="pct"/>
            <w:tcBorders>
              <w:left w:val="dotted" w:sz="4" w:space="0" w:color="auto"/>
              <w:right w:val="single" w:sz="4" w:space="0" w:color="auto"/>
            </w:tcBorders>
          </w:tcPr>
          <w:p w14:paraId="7A2040A7" w14:textId="77777777" w:rsidR="004E02F9" w:rsidRDefault="004E02F9">
            <w:pPr>
              <w:keepLines/>
              <w:autoSpaceDE w:val="0"/>
              <w:autoSpaceDN w:val="0"/>
              <w:adjustRightInd w:val="0"/>
              <w:spacing w:line="240" w:lineRule="auto"/>
              <w:ind w:left="-550" w:firstLine="550"/>
              <w:jc w:val="center"/>
              <w:rPr>
                <w:szCs w:val="22"/>
              </w:rPr>
            </w:pPr>
            <w:r>
              <w:rPr>
                <w:szCs w:val="22"/>
              </w:rPr>
              <w:t>2.43</w:t>
            </w:r>
          </w:p>
        </w:tc>
      </w:tr>
      <w:tr w:rsidR="004E02F9" w14:paraId="644EDADA" w14:textId="77777777">
        <w:tc>
          <w:tcPr>
            <w:tcW w:w="1231" w:type="pct"/>
            <w:tcBorders>
              <w:left w:val="single" w:sz="4" w:space="0" w:color="auto"/>
              <w:right w:val="single" w:sz="4" w:space="0" w:color="auto"/>
            </w:tcBorders>
          </w:tcPr>
          <w:p w14:paraId="0E5DD762" w14:textId="77777777" w:rsidR="004E02F9" w:rsidRDefault="004E02F9">
            <w:pPr>
              <w:keepLines/>
              <w:autoSpaceDE w:val="0"/>
              <w:autoSpaceDN w:val="0"/>
              <w:adjustRightInd w:val="0"/>
              <w:spacing w:line="240" w:lineRule="auto"/>
              <w:jc w:val="right"/>
              <w:rPr>
                <w:szCs w:val="22"/>
              </w:rPr>
            </w:pPr>
            <w:r>
              <w:rPr>
                <w:szCs w:val="22"/>
              </w:rPr>
              <w:t xml:space="preserve">Change </w:t>
            </w:r>
          </w:p>
        </w:tc>
        <w:tc>
          <w:tcPr>
            <w:tcW w:w="942" w:type="pct"/>
            <w:tcBorders>
              <w:left w:val="single" w:sz="4" w:space="0" w:color="auto"/>
              <w:right w:val="dotted" w:sz="4" w:space="0" w:color="auto"/>
            </w:tcBorders>
          </w:tcPr>
          <w:p w14:paraId="411C7550" w14:textId="77777777" w:rsidR="004E02F9" w:rsidRDefault="004E02F9">
            <w:pPr>
              <w:keepLines/>
              <w:autoSpaceDE w:val="0"/>
              <w:autoSpaceDN w:val="0"/>
              <w:adjustRightInd w:val="0"/>
              <w:spacing w:line="240" w:lineRule="auto"/>
              <w:ind w:left="-550" w:firstLine="550"/>
              <w:jc w:val="center"/>
              <w:rPr>
                <w:szCs w:val="22"/>
              </w:rPr>
            </w:pPr>
            <w:r>
              <w:rPr>
                <w:szCs w:val="22"/>
              </w:rPr>
              <w:t>0.11</w:t>
            </w:r>
          </w:p>
        </w:tc>
        <w:tc>
          <w:tcPr>
            <w:tcW w:w="942" w:type="pct"/>
            <w:tcBorders>
              <w:left w:val="dotted" w:sz="4" w:space="0" w:color="auto"/>
              <w:right w:val="single" w:sz="4" w:space="0" w:color="auto"/>
            </w:tcBorders>
          </w:tcPr>
          <w:p w14:paraId="7BCD4611" w14:textId="77777777" w:rsidR="004E02F9" w:rsidRDefault="004E02F9">
            <w:pPr>
              <w:keepLines/>
              <w:autoSpaceDE w:val="0"/>
              <w:autoSpaceDN w:val="0"/>
              <w:adjustRightInd w:val="0"/>
              <w:spacing w:line="240" w:lineRule="auto"/>
              <w:ind w:left="-550" w:firstLine="550"/>
              <w:jc w:val="center"/>
              <w:rPr>
                <w:szCs w:val="22"/>
              </w:rPr>
            </w:pPr>
            <w:r>
              <w:rPr>
                <w:szCs w:val="22"/>
              </w:rPr>
              <w:t>0.30</w:t>
            </w:r>
          </w:p>
        </w:tc>
        <w:tc>
          <w:tcPr>
            <w:tcW w:w="943" w:type="pct"/>
            <w:tcBorders>
              <w:left w:val="single" w:sz="4" w:space="0" w:color="auto"/>
              <w:right w:val="dotted" w:sz="4" w:space="0" w:color="auto"/>
            </w:tcBorders>
          </w:tcPr>
          <w:p w14:paraId="0D05E95F" w14:textId="77777777" w:rsidR="004E02F9" w:rsidRDefault="004E02F9">
            <w:pPr>
              <w:keepLines/>
              <w:autoSpaceDE w:val="0"/>
              <w:autoSpaceDN w:val="0"/>
              <w:adjustRightInd w:val="0"/>
              <w:spacing w:line="240" w:lineRule="auto"/>
              <w:ind w:left="-550" w:firstLine="550"/>
              <w:jc w:val="center"/>
              <w:rPr>
                <w:szCs w:val="22"/>
              </w:rPr>
            </w:pPr>
            <w:r>
              <w:rPr>
                <w:szCs w:val="22"/>
              </w:rPr>
              <w:t xml:space="preserve">0.18 </w:t>
            </w:r>
          </w:p>
        </w:tc>
        <w:tc>
          <w:tcPr>
            <w:tcW w:w="941" w:type="pct"/>
            <w:tcBorders>
              <w:left w:val="dotted" w:sz="4" w:space="0" w:color="auto"/>
              <w:right w:val="single" w:sz="4" w:space="0" w:color="auto"/>
            </w:tcBorders>
          </w:tcPr>
          <w:p w14:paraId="36D6AA45" w14:textId="77777777" w:rsidR="004E02F9" w:rsidRDefault="004E02F9">
            <w:pPr>
              <w:keepLines/>
              <w:autoSpaceDE w:val="0"/>
              <w:autoSpaceDN w:val="0"/>
              <w:adjustRightInd w:val="0"/>
              <w:spacing w:line="240" w:lineRule="auto"/>
              <w:ind w:left="-550" w:firstLine="550"/>
              <w:jc w:val="center"/>
              <w:rPr>
                <w:szCs w:val="22"/>
              </w:rPr>
            </w:pPr>
            <w:r>
              <w:rPr>
                <w:szCs w:val="22"/>
              </w:rPr>
              <w:t>0.31</w:t>
            </w:r>
          </w:p>
        </w:tc>
      </w:tr>
      <w:tr w:rsidR="004E02F9" w14:paraId="09D5E8A9" w14:textId="77777777">
        <w:tc>
          <w:tcPr>
            <w:tcW w:w="1231" w:type="pct"/>
            <w:tcBorders>
              <w:left w:val="single" w:sz="4" w:space="0" w:color="auto"/>
              <w:right w:val="single" w:sz="4" w:space="0" w:color="auto"/>
            </w:tcBorders>
          </w:tcPr>
          <w:p w14:paraId="402EC978" w14:textId="77777777" w:rsidR="004E02F9" w:rsidRDefault="004E02F9">
            <w:pPr>
              <w:keepLines/>
              <w:autoSpaceDE w:val="0"/>
              <w:autoSpaceDN w:val="0"/>
              <w:adjustRightInd w:val="0"/>
              <w:spacing w:line="240" w:lineRule="auto"/>
              <w:jc w:val="right"/>
              <w:rPr>
                <w:szCs w:val="22"/>
              </w:rPr>
            </w:pPr>
            <w:r>
              <w:rPr>
                <w:szCs w:val="22"/>
              </w:rPr>
              <w:t>Difference</w:t>
            </w:r>
          </w:p>
        </w:tc>
        <w:tc>
          <w:tcPr>
            <w:tcW w:w="1884" w:type="pct"/>
            <w:gridSpan w:val="2"/>
            <w:tcBorders>
              <w:left w:val="single" w:sz="4" w:space="0" w:color="auto"/>
              <w:right w:val="single" w:sz="4" w:space="0" w:color="auto"/>
            </w:tcBorders>
          </w:tcPr>
          <w:p w14:paraId="5DF3C620" w14:textId="77777777" w:rsidR="004E02F9" w:rsidRDefault="004E02F9">
            <w:pPr>
              <w:keepLines/>
              <w:autoSpaceDE w:val="0"/>
              <w:autoSpaceDN w:val="0"/>
              <w:adjustRightInd w:val="0"/>
              <w:spacing w:line="240" w:lineRule="auto"/>
              <w:ind w:left="-550" w:firstLine="550"/>
              <w:jc w:val="center"/>
              <w:rPr>
                <w:szCs w:val="22"/>
              </w:rPr>
            </w:pPr>
            <w:r>
              <w:rPr>
                <w:szCs w:val="22"/>
              </w:rPr>
              <w:t>0.19</w:t>
            </w:r>
          </w:p>
        </w:tc>
        <w:tc>
          <w:tcPr>
            <w:tcW w:w="1884" w:type="pct"/>
            <w:gridSpan w:val="2"/>
            <w:tcBorders>
              <w:left w:val="single" w:sz="4" w:space="0" w:color="auto"/>
              <w:right w:val="single" w:sz="4" w:space="0" w:color="auto"/>
            </w:tcBorders>
          </w:tcPr>
          <w:p w14:paraId="6C04A90A" w14:textId="77777777" w:rsidR="004E02F9" w:rsidRDefault="004E02F9">
            <w:pPr>
              <w:keepLines/>
              <w:autoSpaceDE w:val="0"/>
              <w:autoSpaceDN w:val="0"/>
              <w:adjustRightInd w:val="0"/>
              <w:spacing w:line="240" w:lineRule="auto"/>
              <w:ind w:left="-550" w:firstLine="550"/>
              <w:jc w:val="center"/>
              <w:rPr>
                <w:szCs w:val="22"/>
              </w:rPr>
            </w:pPr>
            <w:r>
              <w:rPr>
                <w:szCs w:val="22"/>
              </w:rPr>
              <w:t>0.12</w:t>
            </w:r>
          </w:p>
        </w:tc>
      </w:tr>
      <w:tr w:rsidR="004E02F9" w14:paraId="256F8360" w14:textId="77777777">
        <w:tc>
          <w:tcPr>
            <w:tcW w:w="1231" w:type="pct"/>
            <w:tcBorders>
              <w:left w:val="single" w:sz="4" w:space="0" w:color="auto"/>
              <w:right w:val="single" w:sz="4" w:space="0" w:color="auto"/>
            </w:tcBorders>
          </w:tcPr>
          <w:p w14:paraId="6E4B50F7" w14:textId="77777777" w:rsidR="004E02F9" w:rsidRDefault="004E02F9">
            <w:pPr>
              <w:keepLines/>
              <w:autoSpaceDE w:val="0"/>
              <w:autoSpaceDN w:val="0"/>
              <w:adjustRightInd w:val="0"/>
              <w:spacing w:line="240" w:lineRule="auto"/>
              <w:jc w:val="right"/>
              <w:rPr>
                <w:szCs w:val="22"/>
                <w:vertAlign w:val="superscript"/>
              </w:rPr>
            </w:pPr>
            <w:r>
              <w:rPr>
                <w:szCs w:val="22"/>
              </w:rPr>
              <w:t>p-value</w:t>
            </w:r>
          </w:p>
        </w:tc>
        <w:tc>
          <w:tcPr>
            <w:tcW w:w="1884" w:type="pct"/>
            <w:gridSpan w:val="2"/>
            <w:tcBorders>
              <w:left w:val="single" w:sz="4" w:space="0" w:color="auto"/>
              <w:right w:val="single" w:sz="4" w:space="0" w:color="auto"/>
            </w:tcBorders>
          </w:tcPr>
          <w:p w14:paraId="5A6E0F10" w14:textId="77777777" w:rsidR="004E02F9" w:rsidRDefault="004E02F9">
            <w:pPr>
              <w:keepLines/>
              <w:autoSpaceDE w:val="0"/>
              <w:autoSpaceDN w:val="0"/>
              <w:adjustRightInd w:val="0"/>
              <w:spacing w:line="240" w:lineRule="auto"/>
              <w:ind w:left="-550" w:firstLine="550"/>
              <w:jc w:val="center"/>
              <w:rPr>
                <w:szCs w:val="22"/>
              </w:rPr>
            </w:pPr>
            <w:r>
              <w:rPr>
                <w:szCs w:val="22"/>
              </w:rPr>
              <w:t>0.010</w:t>
            </w:r>
          </w:p>
        </w:tc>
        <w:tc>
          <w:tcPr>
            <w:tcW w:w="1884" w:type="pct"/>
            <w:gridSpan w:val="2"/>
            <w:tcBorders>
              <w:left w:val="single" w:sz="4" w:space="0" w:color="auto"/>
              <w:right w:val="single" w:sz="4" w:space="0" w:color="auto"/>
            </w:tcBorders>
          </w:tcPr>
          <w:p w14:paraId="4B44B20D" w14:textId="77777777" w:rsidR="004E02F9" w:rsidRDefault="004E02F9">
            <w:pPr>
              <w:keepLines/>
              <w:autoSpaceDE w:val="0"/>
              <w:autoSpaceDN w:val="0"/>
              <w:adjustRightInd w:val="0"/>
              <w:spacing w:line="240" w:lineRule="auto"/>
              <w:ind w:left="-550" w:firstLine="550"/>
              <w:jc w:val="center"/>
              <w:rPr>
                <w:szCs w:val="22"/>
              </w:rPr>
            </w:pPr>
            <w:r>
              <w:rPr>
                <w:szCs w:val="22"/>
              </w:rPr>
              <w:t>0.038</w:t>
            </w:r>
          </w:p>
        </w:tc>
      </w:tr>
      <w:tr w:rsidR="004E02F9" w14:paraId="61FD609C" w14:textId="77777777">
        <w:tc>
          <w:tcPr>
            <w:tcW w:w="1231" w:type="pct"/>
            <w:tcBorders>
              <w:left w:val="single" w:sz="4" w:space="0" w:color="auto"/>
              <w:right w:val="single" w:sz="4" w:space="0" w:color="auto"/>
            </w:tcBorders>
          </w:tcPr>
          <w:p w14:paraId="420FCDDF" w14:textId="77777777" w:rsidR="004E02F9" w:rsidRDefault="004E02F9">
            <w:pPr>
              <w:keepLines/>
              <w:autoSpaceDE w:val="0"/>
              <w:autoSpaceDN w:val="0"/>
              <w:adjustRightInd w:val="0"/>
              <w:spacing w:line="240" w:lineRule="auto"/>
              <w:jc w:val="right"/>
              <w:rPr>
                <w:szCs w:val="22"/>
              </w:rPr>
            </w:pPr>
            <w:r>
              <w:rPr>
                <w:szCs w:val="22"/>
              </w:rPr>
              <w:t>Average % Change</w:t>
            </w:r>
          </w:p>
        </w:tc>
        <w:tc>
          <w:tcPr>
            <w:tcW w:w="942" w:type="pct"/>
            <w:tcBorders>
              <w:left w:val="single" w:sz="4" w:space="0" w:color="auto"/>
              <w:right w:val="dotted" w:sz="4" w:space="0" w:color="auto"/>
            </w:tcBorders>
          </w:tcPr>
          <w:p w14:paraId="7359AF3D" w14:textId="77777777" w:rsidR="004E02F9" w:rsidRDefault="004E02F9">
            <w:pPr>
              <w:keepLines/>
              <w:autoSpaceDE w:val="0"/>
              <w:autoSpaceDN w:val="0"/>
              <w:adjustRightInd w:val="0"/>
              <w:spacing w:line="240" w:lineRule="auto"/>
              <w:ind w:left="-550" w:firstLine="550"/>
              <w:jc w:val="center"/>
              <w:rPr>
                <w:szCs w:val="22"/>
              </w:rPr>
            </w:pPr>
            <w:r>
              <w:rPr>
                <w:szCs w:val="22"/>
              </w:rPr>
              <w:t>5.24</w:t>
            </w:r>
          </w:p>
        </w:tc>
        <w:tc>
          <w:tcPr>
            <w:tcW w:w="942" w:type="pct"/>
            <w:tcBorders>
              <w:left w:val="dotted" w:sz="4" w:space="0" w:color="auto"/>
              <w:right w:val="single" w:sz="4" w:space="0" w:color="auto"/>
            </w:tcBorders>
          </w:tcPr>
          <w:p w14:paraId="52A49F16" w14:textId="77777777" w:rsidR="004E02F9" w:rsidRDefault="004E02F9">
            <w:pPr>
              <w:keepLines/>
              <w:autoSpaceDE w:val="0"/>
              <w:autoSpaceDN w:val="0"/>
              <w:adjustRightInd w:val="0"/>
              <w:spacing w:line="240" w:lineRule="auto"/>
              <w:ind w:left="-550" w:firstLine="550"/>
              <w:jc w:val="center"/>
              <w:rPr>
                <w:szCs w:val="22"/>
              </w:rPr>
            </w:pPr>
            <w:r>
              <w:rPr>
                <w:szCs w:val="22"/>
              </w:rPr>
              <w:t>13.88</w:t>
            </w:r>
          </w:p>
        </w:tc>
        <w:tc>
          <w:tcPr>
            <w:tcW w:w="943" w:type="pct"/>
            <w:tcBorders>
              <w:left w:val="single" w:sz="4" w:space="0" w:color="auto"/>
              <w:right w:val="dotted" w:sz="4" w:space="0" w:color="auto"/>
            </w:tcBorders>
          </w:tcPr>
          <w:p w14:paraId="1077E670" w14:textId="77777777" w:rsidR="004E02F9" w:rsidRDefault="004E02F9">
            <w:pPr>
              <w:keepLines/>
              <w:autoSpaceDE w:val="0"/>
              <w:autoSpaceDN w:val="0"/>
              <w:adjustRightInd w:val="0"/>
              <w:spacing w:line="240" w:lineRule="auto"/>
              <w:ind w:left="-550" w:firstLine="550"/>
              <w:jc w:val="center"/>
              <w:rPr>
                <w:szCs w:val="22"/>
              </w:rPr>
            </w:pPr>
            <w:r>
              <w:rPr>
                <w:szCs w:val="22"/>
              </w:rPr>
              <w:t>7.74</w:t>
            </w:r>
          </w:p>
        </w:tc>
        <w:tc>
          <w:tcPr>
            <w:tcW w:w="941" w:type="pct"/>
            <w:tcBorders>
              <w:left w:val="dotted" w:sz="4" w:space="0" w:color="auto"/>
              <w:right w:val="single" w:sz="4" w:space="0" w:color="auto"/>
            </w:tcBorders>
          </w:tcPr>
          <w:p w14:paraId="62D00930" w14:textId="77777777" w:rsidR="004E02F9" w:rsidRDefault="004E02F9">
            <w:pPr>
              <w:keepLines/>
              <w:autoSpaceDE w:val="0"/>
              <w:autoSpaceDN w:val="0"/>
              <w:adjustRightInd w:val="0"/>
              <w:spacing w:line="240" w:lineRule="auto"/>
              <w:ind w:left="-550" w:firstLine="550"/>
              <w:jc w:val="center"/>
              <w:rPr>
                <w:szCs w:val="22"/>
              </w:rPr>
            </w:pPr>
            <w:r>
              <w:rPr>
                <w:szCs w:val="22"/>
              </w:rPr>
              <w:t>14.36</w:t>
            </w:r>
          </w:p>
        </w:tc>
      </w:tr>
      <w:tr w:rsidR="004E02F9" w14:paraId="04C6D042" w14:textId="77777777">
        <w:tc>
          <w:tcPr>
            <w:tcW w:w="1231" w:type="pct"/>
            <w:tcBorders>
              <w:left w:val="single" w:sz="4" w:space="0" w:color="auto"/>
              <w:right w:val="single" w:sz="4" w:space="0" w:color="auto"/>
            </w:tcBorders>
          </w:tcPr>
          <w:p w14:paraId="50702945" w14:textId="77777777" w:rsidR="004E02F9" w:rsidRDefault="004E02F9">
            <w:pPr>
              <w:keepLines/>
              <w:autoSpaceDE w:val="0"/>
              <w:autoSpaceDN w:val="0"/>
              <w:adjustRightInd w:val="0"/>
              <w:spacing w:line="240" w:lineRule="auto"/>
              <w:jc w:val="right"/>
              <w:rPr>
                <w:szCs w:val="22"/>
              </w:rPr>
            </w:pPr>
            <w:r>
              <w:rPr>
                <w:szCs w:val="22"/>
              </w:rPr>
              <w:t>Difference</w:t>
            </w:r>
          </w:p>
        </w:tc>
        <w:tc>
          <w:tcPr>
            <w:tcW w:w="1884" w:type="pct"/>
            <w:gridSpan w:val="2"/>
            <w:tcBorders>
              <w:left w:val="single" w:sz="4" w:space="0" w:color="auto"/>
              <w:right w:val="single" w:sz="4" w:space="0" w:color="auto"/>
            </w:tcBorders>
          </w:tcPr>
          <w:p w14:paraId="79EC2BC8" w14:textId="77777777" w:rsidR="004E02F9" w:rsidRDefault="004E02F9">
            <w:pPr>
              <w:keepLines/>
              <w:autoSpaceDE w:val="0"/>
              <w:autoSpaceDN w:val="0"/>
              <w:adjustRightInd w:val="0"/>
              <w:spacing w:line="240" w:lineRule="auto"/>
              <w:ind w:left="-550" w:firstLine="550"/>
              <w:jc w:val="center"/>
              <w:rPr>
                <w:szCs w:val="22"/>
              </w:rPr>
            </w:pPr>
            <w:r>
              <w:rPr>
                <w:szCs w:val="22"/>
              </w:rPr>
              <w:t>8.65</w:t>
            </w:r>
          </w:p>
        </w:tc>
        <w:tc>
          <w:tcPr>
            <w:tcW w:w="1884" w:type="pct"/>
            <w:gridSpan w:val="2"/>
            <w:tcBorders>
              <w:left w:val="single" w:sz="4" w:space="0" w:color="auto"/>
              <w:right w:val="single" w:sz="4" w:space="0" w:color="auto"/>
            </w:tcBorders>
          </w:tcPr>
          <w:p w14:paraId="74589130" w14:textId="77777777" w:rsidR="004E02F9" w:rsidRDefault="004E02F9">
            <w:pPr>
              <w:keepLines/>
              <w:autoSpaceDE w:val="0"/>
              <w:autoSpaceDN w:val="0"/>
              <w:adjustRightInd w:val="0"/>
              <w:spacing w:line="240" w:lineRule="auto"/>
              <w:ind w:left="-550" w:firstLine="550"/>
              <w:jc w:val="center"/>
              <w:rPr>
                <w:szCs w:val="22"/>
              </w:rPr>
            </w:pPr>
            <w:r>
              <w:rPr>
                <w:szCs w:val="22"/>
              </w:rPr>
              <w:t>6.62</w:t>
            </w:r>
          </w:p>
        </w:tc>
      </w:tr>
      <w:tr w:rsidR="004E02F9" w14:paraId="1B6ED7F2" w14:textId="77777777">
        <w:tc>
          <w:tcPr>
            <w:tcW w:w="1231" w:type="pct"/>
            <w:tcBorders>
              <w:left w:val="single" w:sz="4" w:space="0" w:color="auto"/>
              <w:right w:val="single" w:sz="4" w:space="0" w:color="auto"/>
            </w:tcBorders>
          </w:tcPr>
          <w:p w14:paraId="5A302427" w14:textId="77777777" w:rsidR="004E02F9" w:rsidRDefault="004E02F9">
            <w:pPr>
              <w:keepLines/>
              <w:autoSpaceDE w:val="0"/>
              <w:autoSpaceDN w:val="0"/>
              <w:adjustRightInd w:val="0"/>
              <w:spacing w:line="240" w:lineRule="auto"/>
              <w:jc w:val="right"/>
              <w:rPr>
                <w:szCs w:val="22"/>
              </w:rPr>
            </w:pPr>
            <w:r>
              <w:rPr>
                <w:szCs w:val="22"/>
              </w:rPr>
              <w:t>p-value</w:t>
            </w:r>
          </w:p>
        </w:tc>
        <w:tc>
          <w:tcPr>
            <w:tcW w:w="1884" w:type="pct"/>
            <w:gridSpan w:val="2"/>
            <w:tcBorders>
              <w:left w:val="single" w:sz="4" w:space="0" w:color="auto"/>
              <w:right w:val="single" w:sz="4" w:space="0" w:color="auto"/>
            </w:tcBorders>
          </w:tcPr>
          <w:p w14:paraId="03E7E482" w14:textId="4E63222A" w:rsidR="004E02F9" w:rsidRDefault="004E02F9">
            <w:pPr>
              <w:keepLines/>
              <w:autoSpaceDE w:val="0"/>
              <w:autoSpaceDN w:val="0"/>
              <w:adjustRightInd w:val="0"/>
              <w:spacing w:line="240" w:lineRule="auto"/>
              <w:ind w:left="-550" w:firstLine="550"/>
              <w:jc w:val="center"/>
              <w:rPr>
                <w:szCs w:val="22"/>
              </w:rPr>
            </w:pPr>
            <w:r>
              <w:rPr>
                <w:szCs w:val="22"/>
              </w:rPr>
              <w:t>&lt;</w:t>
            </w:r>
            <w:r w:rsidR="00CB6708">
              <w:rPr>
                <w:szCs w:val="22"/>
              </w:rPr>
              <w:t> </w:t>
            </w:r>
            <w:r>
              <w:rPr>
                <w:szCs w:val="22"/>
              </w:rPr>
              <w:t>0.001</w:t>
            </w:r>
          </w:p>
        </w:tc>
        <w:tc>
          <w:tcPr>
            <w:tcW w:w="1884" w:type="pct"/>
            <w:gridSpan w:val="2"/>
            <w:tcBorders>
              <w:left w:val="single" w:sz="4" w:space="0" w:color="auto"/>
              <w:right w:val="single" w:sz="4" w:space="0" w:color="auto"/>
            </w:tcBorders>
          </w:tcPr>
          <w:p w14:paraId="7235F7C3" w14:textId="77777777" w:rsidR="004E02F9" w:rsidRDefault="004E02F9">
            <w:pPr>
              <w:keepLines/>
              <w:autoSpaceDE w:val="0"/>
              <w:autoSpaceDN w:val="0"/>
              <w:adjustRightInd w:val="0"/>
              <w:spacing w:line="240" w:lineRule="auto"/>
              <w:ind w:left="-550" w:firstLine="550"/>
              <w:jc w:val="center"/>
              <w:rPr>
                <w:szCs w:val="22"/>
              </w:rPr>
            </w:pPr>
            <w:r>
              <w:rPr>
                <w:szCs w:val="22"/>
              </w:rPr>
              <w:t>0.007</w:t>
            </w:r>
          </w:p>
        </w:tc>
      </w:tr>
      <w:tr w:rsidR="004E02F9" w14:paraId="42435366" w14:textId="77777777">
        <w:tc>
          <w:tcPr>
            <w:tcW w:w="1231" w:type="pct"/>
            <w:tcBorders>
              <w:left w:val="single" w:sz="4" w:space="0" w:color="auto"/>
              <w:right w:val="single" w:sz="4" w:space="0" w:color="auto"/>
            </w:tcBorders>
          </w:tcPr>
          <w:p w14:paraId="065F2C2B" w14:textId="77777777" w:rsidR="004E02F9" w:rsidRDefault="004E02F9">
            <w:pPr>
              <w:keepLines/>
              <w:autoSpaceDE w:val="0"/>
              <w:autoSpaceDN w:val="0"/>
              <w:adjustRightInd w:val="0"/>
              <w:spacing w:line="240" w:lineRule="auto"/>
              <w:rPr>
                <w:szCs w:val="22"/>
              </w:rPr>
            </w:pPr>
            <w:r>
              <w:rPr>
                <w:szCs w:val="22"/>
              </w:rPr>
              <w:t xml:space="preserve">MSWS-12-score (mean, </w:t>
            </w:r>
            <w:proofErr w:type="spellStart"/>
            <w:r>
              <w:rPr>
                <w:szCs w:val="22"/>
              </w:rPr>
              <w:t>sem</w:t>
            </w:r>
            <w:proofErr w:type="spellEnd"/>
            <w:r>
              <w:rPr>
                <w:szCs w:val="22"/>
              </w:rPr>
              <w:t xml:space="preserve">) </w:t>
            </w:r>
          </w:p>
        </w:tc>
        <w:tc>
          <w:tcPr>
            <w:tcW w:w="942" w:type="pct"/>
            <w:tcBorders>
              <w:left w:val="single" w:sz="4" w:space="0" w:color="auto"/>
              <w:right w:val="dotted" w:sz="4" w:space="0" w:color="auto"/>
            </w:tcBorders>
          </w:tcPr>
          <w:p w14:paraId="0C2E2B84" w14:textId="77777777" w:rsidR="004E02F9" w:rsidRDefault="004E02F9">
            <w:pPr>
              <w:keepLines/>
              <w:autoSpaceDE w:val="0"/>
              <w:autoSpaceDN w:val="0"/>
              <w:adjustRightInd w:val="0"/>
              <w:spacing w:line="240" w:lineRule="auto"/>
              <w:ind w:left="-550" w:firstLine="550"/>
              <w:jc w:val="center"/>
              <w:rPr>
                <w:szCs w:val="22"/>
              </w:rPr>
            </w:pPr>
          </w:p>
        </w:tc>
        <w:tc>
          <w:tcPr>
            <w:tcW w:w="942" w:type="pct"/>
            <w:tcBorders>
              <w:left w:val="dotted" w:sz="4" w:space="0" w:color="auto"/>
              <w:right w:val="single" w:sz="4" w:space="0" w:color="auto"/>
            </w:tcBorders>
          </w:tcPr>
          <w:p w14:paraId="62481BC7" w14:textId="77777777" w:rsidR="004E02F9" w:rsidRDefault="004E02F9">
            <w:pPr>
              <w:keepLines/>
              <w:autoSpaceDE w:val="0"/>
              <w:autoSpaceDN w:val="0"/>
              <w:adjustRightInd w:val="0"/>
              <w:spacing w:line="240" w:lineRule="auto"/>
              <w:ind w:left="-550" w:firstLine="550"/>
              <w:jc w:val="center"/>
              <w:rPr>
                <w:szCs w:val="22"/>
              </w:rPr>
            </w:pPr>
          </w:p>
        </w:tc>
        <w:tc>
          <w:tcPr>
            <w:tcW w:w="943" w:type="pct"/>
            <w:tcBorders>
              <w:left w:val="single" w:sz="4" w:space="0" w:color="auto"/>
              <w:right w:val="dotted" w:sz="4" w:space="0" w:color="auto"/>
            </w:tcBorders>
          </w:tcPr>
          <w:p w14:paraId="035E7D4F" w14:textId="77777777" w:rsidR="004E02F9" w:rsidRDefault="004E02F9">
            <w:pPr>
              <w:keepLines/>
              <w:autoSpaceDE w:val="0"/>
              <w:autoSpaceDN w:val="0"/>
              <w:adjustRightInd w:val="0"/>
              <w:spacing w:line="240" w:lineRule="auto"/>
              <w:ind w:left="-550" w:firstLine="550"/>
              <w:jc w:val="center"/>
              <w:rPr>
                <w:szCs w:val="22"/>
              </w:rPr>
            </w:pPr>
          </w:p>
        </w:tc>
        <w:tc>
          <w:tcPr>
            <w:tcW w:w="941" w:type="pct"/>
            <w:tcBorders>
              <w:left w:val="dotted" w:sz="4" w:space="0" w:color="auto"/>
              <w:right w:val="single" w:sz="4" w:space="0" w:color="auto"/>
            </w:tcBorders>
          </w:tcPr>
          <w:p w14:paraId="5AF9F546" w14:textId="77777777" w:rsidR="004E02F9" w:rsidRDefault="004E02F9">
            <w:pPr>
              <w:keepLines/>
              <w:autoSpaceDE w:val="0"/>
              <w:autoSpaceDN w:val="0"/>
              <w:adjustRightInd w:val="0"/>
              <w:spacing w:line="240" w:lineRule="auto"/>
              <w:ind w:left="-550" w:firstLine="550"/>
              <w:jc w:val="center"/>
              <w:rPr>
                <w:szCs w:val="22"/>
              </w:rPr>
            </w:pPr>
          </w:p>
        </w:tc>
      </w:tr>
      <w:tr w:rsidR="004E02F9" w14:paraId="73B2ECF1" w14:textId="77777777">
        <w:tc>
          <w:tcPr>
            <w:tcW w:w="1231" w:type="pct"/>
            <w:tcBorders>
              <w:left w:val="single" w:sz="4" w:space="0" w:color="auto"/>
              <w:right w:val="single" w:sz="4" w:space="0" w:color="auto"/>
            </w:tcBorders>
          </w:tcPr>
          <w:p w14:paraId="2BE34925" w14:textId="77777777" w:rsidR="004E02F9" w:rsidRDefault="004E02F9">
            <w:pPr>
              <w:keepLines/>
              <w:autoSpaceDE w:val="0"/>
              <w:autoSpaceDN w:val="0"/>
              <w:adjustRightInd w:val="0"/>
              <w:spacing w:line="240" w:lineRule="auto"/>
              <w:jc w:val="right"/>
              <w:rPr>
                <w:szCs w:val="22"/>
              </w:rPr>
            </w:pPr>
            <w:r>
              <w:rPr>
                <w:szCs w:val="22"/>
              </w:rPr>
              <w:t>Baseline</w:t>
            </w:r>
          </w:p>
        </w:tc>
        <w:tc>
          <w:tcPr>
            <w:tcW w:w="942" w:type="pct"/>
            <w:tcBorders>
              <w:left w:val="single" w:sz="4" w:space="0" w:color="auto"/>
              <w:right w:val="dotted" w:sz="4" w:space="0" w:color="auto"/>
            </w:tcBorders>
          </w:tcPr>
          <w:p w14:paraId="4979E928" w14:textId="77777777" w:rsidR="004E02F9" w:rsidRDefault="004E02F9">
            <w:pPr>
              <w:keepLines/>
              <w:autoSpaceDE w:val="0"/>
              <w:autoSpaceDN w:val="0"/>
              <w:adjustRightInd w:val="0"/>
              <w:spacing w:line="240" w:lineRule="auto"/>
              <w:ind w:left="-550" w:firstLine="550"/>
              <w:jc w:val="center"/>
              <w:rPr>
                <w:szCs w:val="22"/>
              </w:rPr>
            </w:pPr>
            <w:r>
              <w:rPr>
                <w:szCs w:val="22"/>
              </w:rPr>
              <w:t>69.27 (2.22)</w:t>
            </w:r>
          </w:p>
        </w:tc>
        <w:tc>
          <w:tcPr>
            <w:tcW w:w="942" w:type="pct"/>
            <w:tcBorders>
              <w:left w:val="dotted" w:sz="4" w:space="0" w:color="auto"/>
              <w:right w:val="single" w:sz="4" w:space="0" w:color="auto"/>
            </w:tcBorders>
          </w:tcPr>
          <w:p w14:paraId="64F27FC4" w14:textId="77777777" w:rsidR="004E02F9" w:rsidRDefault="004E02F9">
            <w:pPr>
              <w:keepLines/>
              <w:autoSpaceDE w:val="0"/>
              <w:autoSpaceDN w:val="0"/>
              <w:adjustRightInd w:val="0"/>
              <w:spacing w:line="240" w:lineRule="auto"/>
              <w:ind w:left="-550" w:firstLine="550"/>
              <w:jc w:val="center"/>
              <w:rPr>
                <w:szCs w:val="22"/>
              </w:rPr>
            </w:pPr>
            <w:r>
              <w:rPr>
                <w:szCs w:val="22"/>
              </w:rPr>
              <w:t>71.06 (1.34)</w:t>
            </w:r>
          </w:p>
        </w:tc>
        <w:tc>
          <w:tcPr>
            <w:tcW w:w="943" w:type="pct"/>
            <w:tcBorders>
              <w:left w:val="single" w:sz="4" w:space="0" w:color="auto"/>
              <w:right w:val="dotted" w:sz="4" w:space="0" w:color="auto"/>
            </w:tcBorders>
          </w:tcPr>
          <w:p w14:paraId="461C730C" w14:textId="77777777" w:rsidR="004E02F9" w:rsidRDefault="004E02F9">
            <w:pPr>
              <w:keepLines/>
              <w:autoSpaceDE w:val="0"/>
              <w:autoSpaceDN w:val="0"/>
              <w:adjustRightInd w:val="0"/>
              <w:spacing w:line="240" w:lineRule="auto"/>
              <w:ind w:left="-550" w:firstLine="550"/>
              <w:jc w:val="center"/>
              <w:rPr>
                <w:szCs w:val="22"/>
              </w:rPr>
            </w:pPr>
            <w:r>
              <w:rPr>
                <w:szCs w:val="22"/>
              </w:rPr>
              <w:t>67.03 (1.90)</w:t>
            </w:r>
          </w:p>
        </w:tc>
        <w:tc>
          <w:tcPr>
            <w:tcW w:w="941" w:type="pct"/>
            <w:tcBorders>
              <w:left w:val="dotted" w:sz="4" w:space="0" w:color="auto"/>
              <w:right w:val="single" w:sz="4" w:space="0" w:color="auto"/>
            </w:tcBorders>
          </w:tcPr>
          <w:p w14:paraId="4C765BF7" w14:textId="77777777" w:rsidR="004E02F9" w:rsidRDefault="004E02F9">
            <w:pPr>
              <w:keepLines/>
              <w:autoSpaceDE w:val="0"/>
              <w:autoSpaceDN w:val="0"/>
              <w:adjustRightInd w:val="0"/>
              <w:spacing w:line="240" w:lineRule="auto"/>
              <w:ind w:left="-550" w:firstLine="550"/>
              <w:jc w:val="center"/>
              <w:rPr>
                <w:szCs w:val="22"/>
              </w:rPr>
            </w:pPr>
            <w:r>
              <w:rPr>
                <w:szCs w:val="22"/>
              </w:rPr>
              <w:t>73.81 (1.87)</w:t>
            </w:r>
          </w:p>
        </w:tc>
      </w:tr>
      <w:tr w:rsidR="004E02F9" w14:paraId="06655AA6" w14:textId="77777777">
        <w:tc>
          <w:tcPr>
            <w:tcW w:w="1231" w:type="pct"/>
            <w:tcBorders>
              <w:left w:val="single" w:sz="4" w:space="0" w:color="auto"/>
              <w:right w:val="single" w:sz="4" w:space="0" w:color="auto"/>
            </w:tcBorders>
          </w:tcPr>
          <w:p w14:paraId="3238CE11" w14:textId="77777777" w:rsidR="004E02F9" w:rsidRDefault="004E02F9">
            <w:pPr>
              <w:keepLines/>
              <w:autoSpaceDE w:val="0"/>
              <w:autoSpaceDN w:val="0"/>
              <w:adjustRightInd w:val="0"/>
              <w:spacing w:line="240" w:lineRule="auto"/>
              <w:jc w:val="right"/>
              <w:rPr>
                <w:szCs w:val="22"/>
              </w:rPr>
            </w:pPr>
            <w:r>
              <w:rPr>
                <w:szCs w:val="22"/>
              </w:rPr>
              <w:t>Average change</w:t>
            </w:r>
          </w:p>
        </w:tc>
        <w:tc>
          <w:tcPr>
            <w:tcW w:w="942" w:type="pct"/>
            <w:tcBorders>
              <w:left w:val="single" w:sz="4" w:space="0" w:color="auto"/>
              <w:right w:val="dotted" w:sz="4" w:space="0" w:color="auto"/>
            </w:tcBorders>
          </w:tcPr>
          <w:p w14:paraId="48462709" w14:textId="77777777" w:rsidR="004E02F9" w:rsidRDefault="004E02F9">
            <w:pPr>
              <w:keepLines/>
              <w:autoSpaceDE w:val="0"/>
              <w:autoSpaceDN w:val="0"/>
              <w:adjustRightInd w:val="0"/>
              <w:spacing w:line="240" w:lineRule="auto"/>
              <w:ind w:left="-550" w:firstLine="550"/>
              <w:jc w:val="center"/>
              <w:rPr>
                <w:szCs w:val="22"/>
              </w:rPr>
            </w:pPr>
            <w:r>
              <w:rPr>
                <w:szCs w:val="22"/>
              </w:rPr>
              <w:t>-0.01 (1.46)</w:t>
            </w:r>
          </w:p>
        </w:tc>
        <w:tc>
          <w:tcPr>
            <w:tcW w:w="942" w:type="pct"/>
            <w:tcBorders>
              <w:left w:val="dotted" w:sz="4" w:space="0" w:color="auto"/>
              <w:right w:val="single" w:sz="4" w:space="0" w:color="auto"/>
            </w:tcBorders>
          </w:tcPr>
          <w:p w14:paraId="46545B56" w14:textId="77777777" w:rsidR="004E02F9" w:rsidRDefault="004E02F9">
            <w:pPr>
              <w:keepLines/>
              <w:spacing w:line="240" w:lineRule="auto"/>
              <w:ind w:left="-550" w:firstLine="550"/>
              <w:jc w:val="center"/>
              <w:rPr>
                <w:szCs w:val="22"/>
              </w:rPr>
            </w:pPr>
            <w:r>
              <w:rPr>
                <w:szCs w:val="22"/>
              </w:rPr>
              <w:t>-2.84 (0.878)</w:t>
            </w:r>
          </w:p>
        </w:tc>
        <w:tc>
          <w:tcPr>
            <w:tcW w:w="943" w:type="pct"/>
            <w:tcBorders>
              <w:left w:val="single" w:sz="4" w:space="0" w:color="auto"/>
              <w:right w:val="dotted" w:sz="4" w:space="0" w:color="auto"/>
            </w:tcBorders>
          </w:tcPr>
          <w:p w14:paraId="2D40CEA1" w14:textId="77777777" w:rsidR="004E02F9" w:rsidRDefault="004E02F9">
            <w:pPr>
              <w:keepLines/>
              <w:autoSpaceDE w:val="0"/>
              <w:autoSpaceDN w:val="0"/>
              <w:adjustRightInd w:val="0"/>
              <w:spacing w:line="240" w:lineRule="auto"/>
              <w:ind w:left="-550" w:firstLine="550"/>
              <w:jc w:val="center"/>
              <w:rPr>
                <w:szCs w:val="22"/>
              </w:rPr>
            </w:pPr>
            <w:r>
              <w:rPr>
                <w:szCs w:val="22"/>
              </w:rPr>
              <w:t>0.87 (1.22)</w:t>
            </w:r>
          </w:p>
        </w:tc>
        <w:tc>
          <w:tcPr>
            <w:tcW w:w="941" w:type="pct"/>
            <w:tcBorders>
              <w:left w:val="dotted" w:sz="4" w:space="0" w:color="auto"/>
              <w:right w:val="single" w:sz="4" w:space="0" w:color="auto"/>
            </w:tcBorders>
          </w:tcPr>
          <w:p w14:paraId="2A43CEE8" w14:textId="77777777" w:rsidR="004E02F9" w:rsidRDefault="004E02F9">
            <w:pPr>
              <w:keepLines/>
              <w:spacing w:line="240" w:lineRule="auto"/>
              <w:ind w:left="-550" w:firstLine="550"/>
              <w:jc w:val="center"/>
              <w:rPr>
                <w:szCs w:val="22"/>
              </w:rPr>
            </w:pPr>
            <w:r>
              <w:rPr>
                <w:szCs w:val="22"/>
              </w:rPr>
              <w:t>-2.77 (1.20)</w:t>
            </w:r>
          </w:p>
        </w:tc>
      </w:tr>
      <w:tr w:rsidR="004E02F9" w14:paraId="58A56B6B" w14:textId="77777777">
        <w:tc>
          <w:tcPr>
            <w:tcW w:w="1231" w:type="pct"/>
            <w:tcBorders>
              <w:left w:val="single" w:sz="4" w:space="0" w:color="auto"/>
              <w:right w:val="single" w:sz="4" w:space="0" w:color="auto"/>
            </w:tcBorders>
          </w:tcPr>
          <w:p w14:paraId="795346E7" w14:textId="77777777" w:rsidR="004E02F9" w:rsidRDefault="004E02F9">
            <w:pPr>
              <w:keepLines/>
              <w:autoSpaceDE w:val="0"/>
              <w:autoSpaceDN w:val="0"/>
              <w:adjustRightInd w:val="0"/>
              <w:spacing w:line="240" w:lineRule="auto"/>
              <w:jc w:val="right"/>
              <w:rPr>
                <w:szCs w:val="22"/>
              </w:rPr>
            </w:pPr>
            <w:r>
              <w:rPr>
                <w:szCs w:val="22"/>
              </w:rPr>
              <w:t>Difference</w:t>
            </w:r>
          </w:p>
        </w:tc>
        <w:tc>
          <w:tcPr>
            <w:tcW w:w="1884" w:type="pct"/>
            <w:gridSpan w:val="2"/>
            <w:tcBorders>
              <w:left w:val="single" w:sz="4" w:space="0" w:color="auto"/>
              <w:right w:val="single" w:sz="4" w:space="0" w:color="auto"/>
            </w:tcBorders>
          </w:tcPr>
          <w:p w14:paraId="0AD3F964" w14:textId="77777777" w:rsidR="004E02F9" w:rsidRDefault="004E02F9">
            <w:pPr>
              <w:keepLines/>
              <w:spacing w:line="240" w:lineRule="auto"/>
              <w:ind w:left="-550" w:firstLine="550"/>
              <w:jc w:val="center"/>
              <w:rPr>
                <w:szCs w:val="22"/>
              </w:rPr>
            </w:pPr>
            <w:r>
              <w:rPr>
                <w:szCs w:val="22"/>
              </w:rPr>
              <w:t>2.83</w:t>
            </w:r>
          </w:p>
        </w:tc>
        <w:tc>
          <w:tcPr>
            <w:tcW w:w="1884" w:type="pct"/>
            <w:gridSpan w:val="2"/>
            <w:tcBorders>
              <w:left w:val="single" w:sz="4" w:space="0" w:color="auto"/>
              <w:right w:val="single" w:sz="4" w:space="0" w:color="auto"/>
            </w:tcBorders>
          </w:tcPr>
          <w:p w14:paraId="01133358" w14:textId="77777777" w:rsidR="004E02F9" w:rsidRDefault="004E02F9">
            <w:pPr>
              <w:keepLines/>
              <w:spacing w:line="240" w:lineRule="auto"/>
              <w:ind w:left="-550" w:firstLine="550"/>
              <w:jc w:val="center"/>
              <w:rPr>
                <w:szCs w:val="22"/>
              </w:rPr>
            </w:pPr>
            <w:r>
              <w:rPr>
                <w:szCs w:val="22"/>
              </w:rPr>
              <w:t>3.65</w:t>
            </w:r>
          </w:p>
        </w:tc>
      </w:tr>
      <w:tr w:rsidR="004E02F9" w14:paraId="02B44CD7" w14:textId="77777777">
        <w:tc>
          <w:tcPr>
            <w:tcW w:w="1231" w:type="pct"/>
            <w:tcBorders>
              <w:left w:val="single" w:sz="4" w:space="0" w:color="auto"/>
              <w:right w:val="single" w:sz="4" w:space="0" w:color="auto"/>
            </w:tcBorders>
          </w:tcPr>
          <w:p w14:paraId="5D16C768" w14:textId="77777777" w:rsidR="004E02F9" w:rsidRDefault="004E02F9">
            <w:pPr>
              <w:keepLines/>
              <w:autoSpaceDE w:val="0"/>
              <w:autoSpaceDN w:val="0"/>
              <w:adjustRightInd w:val="0"/>
              <w:spacing w:line="240" w:lineRule="auto"/>
              <w:jc w:val="right"/>
              <w:rPr>
                <w:szCs w:val="22"/>
                <w:vertAlign w:val="superscript"/>
              </w:rPr>
            </w:pPr>
            <w:r>
              <w:rPr>
                <w:szCs w:val="22"/>
              </w:rPr>
              <w:t>p-value</w:t>
            </w:r>
          </w:p>
        </w:tc>
        <w:tc>
          <w:tcPr>
            <w:tcW w:w="1884" w:type="pct"/>
            <w:gridSpan w:val="2"/>
            <w:tcBorders>
              <w:left w:val="single" w:sz="4" w:space="0" w:color="auto"/>
              <w:right w:val="single" w:sz="4" w:space="0" w:color="auto"/>
            </w:tcBorders>
          </w:tcPr>
          <w:p w14:paraId="4DECB66C" w14:textId="77777777" w:rsidR="004E02F9" w:rsidRDefault="004E02F9">
            <w:pPr>
              <w:keepLines/>
              <w:spacing w:line="240" w:lineRule="auto"/>
              <w:ind w:left="-550" w:firstLine="550"/>
              <w:jc w:val="center"/>
              <w:rPr>
                <w:szCs w:val="22"/>
              </w:rPr>
            </w:pPr>
            <w:r>
              <w:rPr>
                <w:szCs w:val="22"/>
              </w:rPr>
              <w:t>0.084</w:t>
            </w:r>
          </w:p>
        </w:tc>
        <w:tc>
          <w:tcPr>
            <w:tcW w:w="1884" w:type="pct"/>
            <w:gridSpan w:val="2"/>
            <w:tcBorders>
              <w:left w:val="single" w:sz="4" w:space="0" w:color="auto"/>
              <w:right w:val="single" w:sz="4" w:space="0" w:color="auto"/>
            </w:tcBorders>
          </w:tcPr>
          <w:p w14:paraId="0D1F3EAE" w14:textId="77777777" w:rsidR="004E02F9" w:rsidRDefault="004E02F9">
            <w:pPr>
              <w:keepLines/>
              <w:spacing w:line="240" w:lineRule="auto"/>
              <w:ind w:left="-550" w:firstLine="550"/>
              <w:jc w:val="center"/>
              <w:rPr>
                <w:szCs w:val="22"/>
              </w:rPr>
            </w:pPr>
            <w:r>
              <w:rPr>
                <w:szCs w:val="22"/>
              </w:rPr>
              <w:t>0.021</w:t>
            </w:r>
          </w:p>
        </w:tc>
      </w:tr>
      <w:tr w:rsidR="004E02F9" w14:paraId="476667F9" w14:textId="77777777">
        <w:tc>
          <w:tcPr>
            <w:tcW w:w="1231" w:type="pct"/>
            <w:tcBorders>
              <w:left w:val="single" w:sz="4" w:space="0" w:color="auto"/>
              <w:right w:val="single" w:sz="4" w:space="0" w:color="auto"/>
            </w:tcBorders>
          </w:tcPr>
          <w:p w14:paraId="59F48D59" w14:textId="77777777" w:rsidR="004E02F9" w:rsidRDefault="004E02F9">
            <w:pPr>
              <w:keepLines/>
              <w:autoSpaceDE w:val="0"/>
              <w:autoSpaceDN w:val="0"/>
              <w:adjustRightInd w:val="0"/>
              <w:spacing w:line="240" w:lineRule="auto"/>
              <w:ind w:left="-550" w:firstLine="550"/>
              <w:rPr>
                <w:szCs w:val="22"/>
              </w:rPr>
            </w:pPr>
            <w:r>
              <w:rPr>
                <w:szCs w:val="22"/>
              </w:rPr>
              <w:t xml:space="preserve">LEMMT (mean, </w:t>
            </w:r>
            <w:proofErr w:type="spellStart"/>
            <w:r>
              <w:rPr>
                <w:szCs w:val="22"/>
              </w:rPr>
              <w:t>sem</w:t>
            </w:r>
            <w:proofErr w:type="spellEnd"/>
            <w:r>
              <w:rPr>
                <w:szCs w:val="22"/>
              </w:rPr>
              <w:t>)</w:t>
            </w:r>
          </w:p>
          <w:p w14:paraId="15DF86D9" w14:textId="77777777" w:rsidR="004E02F9" w:rsidRDefault="004E02F9">
            <w:pPr>
              <w:keepLines/>
              <w:autoSpaceDE w:val="0"/>
              <w:autoSpaceDN w:val="0"/>
              <w:adjustRightInd w:val="0"/>
              <w:spacing w:line="240" w:lineRule="auto"/>
              <w:rPr>
                <w:szCs w:val="22"/>
              </w:rPr>
            </w:pPr>
            <w:r>
              <w:rPr>
                <w:szCs w:val="22"/>
              </w:rPr>
              <w:t>(Lower Extremity Manual Muscle Test)</w:t>
            </w:r>
          </w:p>
        </w:tc>
        <w:tc>
          <w:tcPr>
            <w:tcW w:w="942" w:type="pct"/>
            <w:tcBorders>
              <w:left w:val="single" w:sz="4" w:space="0" w:color="auto"/>
              <w:right w:val="dotted" w:sz="4" w:space="0" w:color="auto"/>
            </w:tcBorders>
          </w:tcPr>
          <w:p w14:paraId="3B44F272" w14:textId="77777777" w:rsidR="004E02F9" w:rsidRDefault="004E02F9">
            <w:pPr>
              <w:keepLines/>
              <w:autoSpaceDE w:val="0"/>
              <w:autoSpaceDN w:val="0"/>
              <w:adjustRightInd w:val="0"/>
              <w:spacing w:line="240" w:lineRule="auto"/>
              <w:ind w:left="-550" w:firstLine="550"/>
              <w:jc w:val="center"/>
              <w:rPr>
                <w:szCs w:val="22"/>
              </w:rPr>
            </w:pPr>
          </w:p>
        </w:tc>
        <w:tc>
          <w:tcPr>
            <w:tcW w:w="942" w:type="pct"/>
            <w:tcBorders>
              <w:left w:val="dotted" w:sz="4" w:space="0" w:color="auto"/>
              <w:right w:val="single" w:sz="4" w:space="0" w:color="auto"/>
            </w:tcBorders>
          </w:tcPr>
          <w:p w14:paraId="5F15E16B" w14:textId="77777777" w:rsidR="004E02F9" w:rsidRDefault="004E02F9">
            <w:pPr>
              <w:keepLines/>
              <w:autoSpaceDE w:val="0"/>
              <w:autoSpaceDN w:val="0"/>
              <w:adjustRightInd w:val="0"/>
              <w:spacing w:line="240" w:lineRule="auto"/>
              <w:ind w:left="-550" w:firstLine="550"/>
              <w:jc w:val="center"/>
              <w:rPr>
                <w:szCs w:val="22"/>
              </w:rPr>
            </w:pPr>
          </w:p>
        </w:tc>
        <w:tc>
          <w:tcPr>
            <w:tcW w:w="943" w:type="pct"/>
            <w:tcBorders>
              <w:left w:val="single" w:sz="4" w:space="0" w:color="auto"/>
              <w:right w:val="dotted" w:sz="4" w:space="0" w:color="auto"/>
            </w:tcBorders>
          </w:tcPr>
          <w:p w14:paraId="6575B630" w14:textId="77777777" w:rsidR="004E02F9" w:rsidRDefault="004E02F9">
            <w:pPr>
              <w:keepLines/>
              <w:autoSpaceDE w:val="0"/>
              <w:autoSpaceDN w:val="0"/>
              <w:adjustRightInd w:val="0"/>
              <w:spacing w:line="240" w:lineRule="auto"/>
              <w:ind w:left="-550" w:firstLine="550"/>
              <w:jc w:val="center"/>
              <w:rPr>
                <w:szCs w:val="22"/>
              </w:rPr>
            </w:pPr>
          </w:p>
        </w:tc>
        <w:tc>
          <w:tcPr>
            <w:tcW w:w="941" w:type="pct"/>
            <w:tcBorders>
              <w:left w:val="dotted" w:sz="4" w:space="0" w:color="auto"/>
              <w:right w:val="single" w:sz="4" w:space="0" w:color="auto"/>
            </w:tcBorders>
          </w:tcPr>
          <w:p w14:paraId="6FDB33FD" w14:textId="77777777" w:rsidR="004E02F9" w:rsidRDefault="004E02F9">
            <w:pPr>
              <w:keepLines/>
              <w:autoSpaceDE w:val="0"/>
              <w:autoSpaceDN w:val="0"/>
              <w:adjustRightInd w:val="0"/>
              <w:spacing w:line="240" w:lineRule="auto"/>
              <w:ind w:left="-550" w:firstLine="550"/>
              <w:jc w:val="center"/>
              <w:rPr>
                <w:szCs w:val="22"/>
              </w:rPr>
            </w:pPr>
          </w:p>
        </w:tc>
      </w:tr>
      <w:tr w:rsidR="004E02F9" w14:paraId="4F95BE08" w14:textId="77777777">
        <w:tc>
          <w:tcPr>
            <w:tcW w:w="1231" w:type="pct"/>
            <w:tcBorders>
              <w:left w:val="single" w:sz="4" w:space="0" w:color="auto"/>
              <w:right w:val="single" w:sz="4" w:space="0" w:color="auto"/>
            </w:tcBorders>
          </w:tcPr>
          <w:p w14:paraId="3EAF870F" w14:textId="77777777" w:rsidR="004E02F9" w:rsidRDefault="004E02F9">
            <w:pPr>
              <w:keepLines/>
              <w:autoSpaceDE w:val="0"/>
              <w:autoSpaceDN w:val="0"/>
              <w:adjustRightInd w:val="0"/>
              <w:spacing w:line="240" w:lineRule="auto"/>
              <w:ind w:left="-550" w:firstLine="550"/>
              <w:jc w:val="right"/>
              <w:rPr>
                <w:szCs w:val="22"/>
              </w:rPr>
            </w:pPr>
            <w:r>
              <w:rPr>
                <w:szCs w:val="22"/>
              </w:rPr>
              <w:t>Baseline</w:t>
            </w:r>
          </w:p>
        </w:tc>
        <w:tc>
          <w:tcPr>
            <w:tcW w:w="942" w:type="pct"/>
            <w:tcBorders>
              <w:left w:val="single" w:sz="4" w:space="0" w:color="auto"/>
              <w:right w:val="dotted" w:sz="4" w:space="0" w:color="auto"/>
            </w:tcBorders>
          </w:tcPr>
          <w:p w14:paraId="6EDD2EDA" w14:textId="77777777" w:rsidR="004E02F9" w:rsidRDefault="004E02F9">
            <w:pPr>
              <w:keepLines/>
              <w:autoSpaceDE w:val="0"/>
              <w:autoSpaceDN w:val="0"/>
              <w:adjustRightInd w:val="0"/>
              <w:spacing w:line="240" w:lineRule="auto"/>
              <w:ind w:left="-550" w:firstLine="550"/>
              <w:jc w:val="center"/>
              <w:rPr>
                <w:szCs w:val="22"/>
              </w:rPr>
            </w:pPr>
            <w:r>
              <w:rPr>
                <w:szCs w:val="22"/>
              </w:rPr>
              <w:t>3.92 (0.070)</w:t>
            </w:r>
          </w:p>
        </w:tc>
        <w:tc>
          <w:tcPr>
            <w:tcW w:w="942" w:type="pct"/>
            <w:tcBorders>
              <w:left w:val="dotted" w:sz="4" w:space="0" w:color="auto"/>
              <w:right w:val="single" w:sz="4" w:space="0" w:color="auto"/>
            </w:tcBorders>
          </w:tcPr>
          <w:p w14:paraId="365B4A52" w14:textId="77777777" w:rsidR="004E02F9" w:rsidRDefault="004E02F9">
            <w:pPr>
              <w:keepLines/>
              <w:autoSpaceDE w:val="0"/>
              <w:autoSpaceDN w:val="0"/>
              <w:adjustRightInd w:val="0"/>
              <w:spacing w:line="240" w:lineRule="auto"/>
              <w:ind w:left="-550" w:firstLine="550"/>
              <w:jc w:val="center"/>
              <w:rPr>
                <w:szCs w:val="22"/>
              </w:rPr>
            </w:pPr>
            <w:r>
              <w:rPr>
                <w:szCs w:val="22"/>
              </w:rPr>
              <w:t>4.01 (0.042)</w:t>
            </w:r>
          </w:p>
        </w:tc>
        <w:tc>
          <w:tcPr>
            <w:tcW w:w="943" w:type="pct"/>
            <w:tcBorders>
              <w:left w:val="single" w:sz="4" w:space="0" w:color="auto"/>
              <w:right w:val="dotted" w:sz="4" w:space="0" w:color="auto"/>
            </w:tcBorders>
          </w:tcPr>
          <w:p w14:paraId="673EFFA2" w14:textId="77777777" w:rsidR="004E02F9" w:rsidRDefault="004E02F9">
            <w:pPr>
              <w:keepLines/>
              <w:autoSpaceDE w:val="0"/>
              <w:autoSpaceDN w:val="0"/>
              <w:adjustRightInd w:val="0"/>
              <w:spacing w:line="240" w:lineRule="auto"/>
              <w:ind w:left="-550" w:firstLine="550"/>
              <w:jc w:val="center"/>
              <w:rPr>
                <w:szCs w:val="22"/>
              </w:rPr>
            </w:pPr>
            <w:r>
              <w:rPr>
                <w:szCs w:val="22"/>
              </w:rPr>
              <w:t>4.01 (0.054)</w:t>
            </w:r>
          </w:p>
        </w:tc>
        <w:tc>
          <w:tcPr>
            <w:tcW w:w="941" w:type="pct"/>
            <w:tcBorders>
              <w:left w:val="dotted" w:sz="4" w:space="0" w:color="auto"/>
              <w:right w:val="single" w:sz="4" w:space="0" w:color="auto"/>
            </w:tcBorders>
          </w:tcPr>
          <w:p w14:paraId="76E1CD81" w14:textId="77777777" w:rsidR="004E02F9" w:rsidRDefault="004E02F9">
            <w:pPr>
              <w:keepLines/>
              <w:autoSpaceDE w:val="0"/>
              <w:autoSpaceDN w:val="0"/>
              <w:adjustRightInd w:val="0"/>
              <w:spacing w:line="240" w:lineRule="auto"/>
              <w:ind w:left="-550" w:firstLine="550"/>
              <w:jc w:val="center"/>
              <w:rPr>
                <w:szCs w:val="22"/>
              </w:rPr>
            </w:pPr>
            <w:r>
              <w:rPr>
                <w:szCs w:val="22"/>
              </w:rPr>
              <w:t>3.95 (0.053)</w:t>
            </w:r>
          </w:p>
        </w:tc>
      </w:tr>
      <w:tr w:rsidR="004E02F9" w14:paraId="28C499C3" w14:textId="77777777">
        <w:tc>
          <w:tcPr>
            <w:tcW w:w="1231" w:type="pct"/>
            <w:tcBorders>
              <w:left w:val="single" w:sz="4" w:space="0" w:color="auto"/>
              <w:right w:val="single" w:sz="4" w:space="0" w:color="auto"/>
            </w:tcBorders>
          </w:tcPr>
          <w:p w14:paraId="3EA80F99" w14:textId="77777777" w:rsidR="004E02F9" w:rsidRDefault="004E02F9">
            <w:pPr>
              <w:keepLines/>
              <w:autoSpaceDE w:val="0"/>
              <w:autoSpaceDN w:val="0"/>
              <w:adjustRightInd w:val="0"/>
              <w:spacing w:line="240" w:lineRule="auto"/>
              <w:ind w:left="-550" w:firstLine="550"/>
              <w:jc w:val="right"/>
              <w:rPr>
                <w:szCs w:val="22"/>
              </w:rPr>
            </w:pPr>
            <w:r>
              <w:rPr>
                <w:szCs w:val="22"/>
              </w:rPr>
              <w:t>Average change</w:t>
            </w:r>
          </w:p>
        </w:tc>
        <w:tc>
          <w:tcPr>
            <w:tcW w:w="942" w:type="pct"/>
            <w:tcBorders>
              <w:left w:val="single" w:sz="4" w:space="0" w:color="auto"/>
              <w:right w:val="dotted" w:sz="4" w:space="0" w:color="auto"/>
            </w:tcBorders>
          </w:tcPr>
          <w:p w14:paraId="506B407D" w14:textId="77777777" w:rsidR="004E02F9" w:rsidRDefault="004E02F9">
            <w:pPr>
              <w:keepLines/>
              <w:autoSpaceDE w:val="0"/>
              <w:autoSpaceDN w:val="0"/>
              <w:adjustRightInd w:val="0"/>
              <w:spacing w:line="240" w:lineRule="auto"/>
              <w:ind w:left="-550" w:firstLine="550"/>
              <w:jc w:val="center"/>
              <w:rPr>
                <w:szCs w:val="22"/>
              </w:rPr>
            </w:pPr>
            <w:r>
              <w:rPr>
                <w:szCs w:val="22"/>
              </w:rPr>
              <w:t>0.05 (0.024)</w:t>
            </w:r>
          </w:p>
        </w:tc>
        <w:tc>
          <w:tcPr>
            <w:tcW w:w="942" w:type="pct"/>
            <w:tcBorders>
              <w:left w:val="dotted" w:sz="4" w:space="0" w:color="auto"/>
              <w:right w:val="single" w:sz="4" w:space="0" w:color="auto"/>
            </w:tcBorders>
          </w:tcPr>
          <w:p w14:paraId="3D95E86E" w14:textId="77777777" w:rsidR="004E02F9" w:rsidRDefault="004E02F9">
            <w:pPr>
              <w:keepLines/>
              <w:autoSpaceDE w:val="0"/>
              <w:autoSpaceDN w:val="0"/>
              <w:adjustRightInd w:val="0"/>
              <w:spacing w:line="240" w:lineRule="auto"/>
              <w:ind w:left="-550" w:firstLine="550"/>
              <w:jc w:val="center"/>
              <w:rPr>
                <w:szCs w:val="22"/>
              </w:rPr>
            </w:pPr>
            <w:r>
              <w:rPr>
                <w:szCs w:val="22"/>
              </w:rPr>
              <w:t>0.13 (0.014)</w:t>
            </w:r>
          </w:p>
        </w:tc>
        <w:tc>
          <w:tcPr>
            <w:tcW w:w="943" w:type="pct"/>
            <w:tcBorders>
              <w:left w:val="single" w:sz="4" w:space="0" w:color="auto"/>
              <w:right w:val="dotted" w:sz="4" w:space="0" w:color="auto"/>
            </w:tcBorders>
          </w:tcPr>
          <w:p w14:paraId="3B02A8D1" w14:textId="77777777" w:rsidR="004E02F9" w:rsidRDefault="004E02F9">
            <w:pPr>
              <w:keepLines/>
              <w:autoSpaceDE w:val="0"/>
              <w:autoSpaceDN w:val="0"/>
              <w:adjustRightInd w:val="0"/>
              <w:spacing w:line="240" w:lineRule="auto"/>
              <w:ind w:left="-550" w:firstLine="550"/>
              <w:jc w:val="center"/>
              <w:rPr>
                <w:szCs w:val="22"/>
              </w:rPr>
            </w:pPr>
            <w:r>
              <w:rPr>
                <w:szCs w:val="22"/>
              </w:rPr>
              <w:t>0.05 (0.024)</w:t>
            </w:r>
          </w:p>
        </w:tc>
        <w:tc>
          <w:tcPr>
            <w:tcW w:w="941" w:type="pct"/>
            <w:tcBorders>
              <w:left w:val="dotted" w:sz="4" w:space="0" w:color="auto"/>
              <w:right w:val="single" w:sz="4" w:space="0" w:color="auto"/>
            </w:tcBorders>
          </w:tcPr>
          <w:p w14:paraId="70132022" w14:textId="77777777" w:rsidR="004E02F9" w:rsidRDefault="004E02F9">
            <w:pPr>
              <w:keepLines/>
              <w:autoSpaceDE w:val="0"/>
              <w:autoSpaceDN w:val="0"/>
              <w:adjustRightInd w:val="0"/>
              <w:spacing w:line="240" w:lineRule="auto"/>
              <w:ind w:left="-550" w:firstLine="550"/>
              <w:jc w:val="center"/>
              <w:rPr>
                <w:szCs w:val="22"/>
              </w:rPr>
            </w:pPr>
            <w:r>
              <w:rPr>
                <w:szCs w:val="22"/>
              </w:rPr>
              <w:t>0.10 (0.024)</w:t>
            </w:r>
          </w:p>
        </w:tc>
      </w:tr>
      <w:tr w:rsidR="004E02F9" w14:paraId="13B657F9" w14:textId="77777777">
        <w:tc>
          <w:tcPr>
            <w:tcW w:w="1231" w:type="pct"/>
            <w:tcBorders>
              <w:left w:val="single" w:sz="4" w:space="0" w:color="auto"/>
              <w:right w:val="single" w:sz="4" w:space="0" w:color="auto"/>
            </w:tcBorders>
          </w:tcPr>
          <w:p w14:paraId="194B866A" w14:textId="77777777" w:rsidR="004E02F9" w:rsidRDefault="004E02F9">
            <w:pPr>
              <w:keepLines/>
              <w:autoSpaceDE w:val="0"/>
              <w:autoSpaceDN w:val="0"/>
              <w:adjustRightInd w:val="0"/>
              <w:spacing w:line="240" w:lineRule="auto"/>
              <w:ind w:left="-550" w:firstLine="550"/>
              <w:jc w:val="right"/>
              <w:rPr>
                <w:szCs w:val="22"/>
              </w:rPr>
            </w:pPr>
            <w:r>
              <w:rPr>
                <w:szCs w:val="22"/>
              </w:rPr>
              <w:t>Difference</w:t>
            </w:r>
          </w:p>
        </w:tc>
        <w:tc>
          <w:tcPr>
            <w:tcW w:w="1884" w:type="pct"/>
            <w:gridSpan w:val="2"/>
            <w:tcBorders>
              <w:left w:val="single" w:sz="4" w:space="0" w:color="auto"/>
              <w:right w:val="single" w:sz="4" w:space="0" w:color="auto"/>
            </w:tcBorders>
          </w:tcPr>
          <w:p w14:paraId="0170494F" w14:textId="77777777" w:rsidR="004E02F9" w:rsidRDefault="004E02F9">
            <w:pPr>
              <w:keepLines/>
              <w:autoSpaceDE w:val="0"/>
              <w:autoSpaceDN w:val="0"/>
              <w:adjustRightInd w:val="0"/>
              <w:spacing w:line="240" w:lineRule="auto"/>
              <w:ind w:left="-550" w:firstLine="550"/>
              <w:jc w:val="center"/>
              <w:rPr>
                <w:szCs w:val="22"/>
              </w:rPr>
            </w:pPr>
            <w:r>
              <w:rPr>
                <w:szCs w:val="22"/>
              </w:rPr>
              <w:t>0.08</w:t>
            </w:r>
          </w:p>
        </w:tc>
        <w:tc>
          <w:tcPr>
            <w:tcW w:w="1884" w:type="pct"/>
            <w:gridSpan w:val="2"/>
            <w:tcBorders>
              <w:left w:val="single" w:sz="4" w:space="0" w:color="auto"/>
              <w:right w:val="single" w:sz="4" w:space="0" w:color="auto"/>
            </w:tcBorders>
          </w:tcPr>
          <w:p w14:paraId="4BB90309" w14:textId="77777777" w:rsidR="004E02F9" w:rsidRDefault="004E02F9">
            <w:pPr>
              <w:keepLines/>
              <w:autoSpaceDE w:val="0"/>
              <w:autoSpaceDN w:val="0"/>
              <w:adjustRightInd w:val="0"/>
              <w:spacing w:line="240" w:lineRule="auto"/>
              <w:ind w:left="-550" w:firstLine="550"/>
              <w:jc w:val="center"/>
              <w:rPr>
                <w:szCs w:val="22"/>
              </w:rPr>
            </w:pPr>
            <w:r>
              <w:rPr>
                <w:szCs w:val="22"/>
              </w:rPr>
              <w:t>0.05</w:t>
            </w:r>
          </w:p>
        </w:tc>
      </w:tr>
      <w:tr w:rsidR="004E02F9" w14:paraId="444FA5FF" w14:textId="77777777">
        <w:tc>
          <w:tcPr>
            <w:tcW w:w="1231" w:type="pct"/>
            <w:tcBorders>
              <w:left w:val="single" w:sz="4" w:space="0" w:color="auto"/>
              <w:right w:val="single" w:sz="4" w:space="0" w:color="auto"/>
            </w:tcBorders>
          </w:tcPr>
          <w:p w14:paraId="5559B962" w14:textId="77777777" w:rsidR="004E02F9" w:rsidRDefault="004E02F9">
            <w:pPr>
              <w:keepLines/>
              <w:autoSpaceDE w:val="0"/>
              <w:autoSpaceDN w:val="0"/>
              <w:adjustRightInd w:val="0"/>
              <w:spacing w:line="240" w:lineRule="auto"/>
              <w:ind w:left="-550" w:firstLine="550"/>
              <w:jc w:val="right"/>
              <w:rPr>
                <w:szCs w:val="22"/>
              </w:rPr>
            </w:pPr>
            <w:r>
              <w:rPr>
                <w:szCs w:val="22"/>
              </w:rPr>
              <w:t>p-value</w:t>
            </w:r>
          </w:p>
        </w:tc>
        <w:tc>
          <w:tcPr>
            <w:tcW w:w="1884" w:type="pct"/>
            <w:gridSpan w:val="2"/>
            <w:tcBorders>
              <w:left w:val="single" w:sz="4" w:space="0" w:color="auto"/>
              <w:right w:val="single" w:sz="4" w:space="0" w:color="auto"/>
            </w:tcBorders>
          </w:tcPr>
          <w:p w14:paraId="6E29BAD7" w14:textId="77777777" w:rsidR="004E02F9" w:rsidRDefault="004E02F9">
            <w:pPr>
              <w:keepLines/>
              <w:autoSpaceDE w:val="0"/>
              <w:autoSpaceDN w:val="0"/>
              <w:adjustRightInd w:val="0"/>
              <w:spacing w:line="240" w:lineRule="auto"/>
              <w:ind w:left="-550" w:firstLine="550"/>
              <w:jc w:val="center"/>
              <w:rPr>
                <w:szCs w:val="22"/>
              </w:rPr>
            </w:pPr>
            <w:r>
              <w:rPr>
                <w:szCs w:val="22"/>
              </w:rPr>
              <w:t>0.003</w:t>
            </w:r>
          </w:p>
        </w:tc>
        <w:tc>
          <w:tcPr>
            <w:tcW w:w="1884" w:type="pct"/>
            <w:gridSpan w:val="2"/>
            <w:tcBorders>
              <w:left w:val="single" w:sz="4" w:space="0" w:color="auto"/>
              <w:right w:val="single" w:sz="4" w:space="0" w:color="auto"/>
            </w:tcBorders>
          </w:tcPr>
          <w:p w14:paraId="51F1CCEE" w14:textId="77777777" w:rsidR="004E02F9" w:rsidRDefault="004E02F9">
            <w:pPr>
              <w:keepLines/>
              <w:autoSpaceDE w:val="0"/>
              <w:autoSpaceDN w:val="0"/>
              <w:adjustRightInd w:val="0"/>
              <w:spacing w:line="240" w:lineRule="auto"/>
              <w:ind w:left="-550" w:firstLine="550"/>
              <w:jc w:val="center"/>
              <w:rPr>
                <w:szCs w:val="22"/>
              </w:rPr>
            </w:pPr>
            <w:r>
              <w:rPr>
                <w:szCs w:val="22"/>
              </w:rPr>
              <w:t>0.106</w:t>
            </w:r>
          </w:p>
        </w:tc>
      </w:tr>
      <w:tr w:rsidR="004E02F9" w14:paraId="5CB8C57C" w14:textId="77777777">
        <w:tc>
          <w:tcPr>
            <w:tcW w:w="1231" w:type="pct"/>
            <w:tcBorders>
              <w:left w:val="single" w:sz="4" w:space="0" w:color="auto"/>
              <w:right w:val="single" w:sz="4" w:space="0" w:color="auto"/>
            </w:tcBorders>
          </w:tcPr>
          <w:p w14:paraId="3E9FF1D1" w14:textId="77777777" w:rsidR="004E02F9" w:rsidRDefault="004E02F9">
            <w:pPr>
              <w:keepLines/>
              <w:autoSpaceDE w:val="0"/>
              <w:autoSpaceDN w:val="0"/>
              <w:adjustRightInd w:val="0"/>
              <w:spacing w:line="240" w:lineRule="auto"/>
              <w:ind w:left="-550" w:firstLine="550"/>
              <w:rPr>
                <w:szCs w:val="22"/>
              </w:rPr>
            </w:pPr>
            <w:r>
              <w:rPr>
                <w:szCs w:val="22"/>
              </w:rPr>
              <w:t>Ashworth Score</w:t>
            </w:r>
          </w:p>
          <w:p w14:paraId="190CB206" w14:textId="77777777" w:rsidR="004E02F9" w:rsidRDefault="004E02F9">
            <w:pPr>
              <w:keepLines/>
              <w:autoSpaceDE w:val="0"/>
              <w:autoSpaceDN w:val="0"/>
              <w:adjustRightInd w:val="0"/>
              <w:spacing w:line="240" w:lineRule="auto"/>
              <w:ind w:left="-550" w:firstLine="550"/>
              <w:rPr>
                <w:szCs w:val="22"/>
              </w:rPr>
            </w:pPr>
            <w:r>
              <w:rPr>
                <w:szCs w:val="22"/>
              </w:rPr>
              <w:t>(A test for muscle</w:t>
            </w:r>
          </w:p>
          <w:p w14:paraId="17165484" w14:textId="77777777" w:rsidR="004E02F9" w:rsidRDefault="004E02F9">
            <w:pPr>
              <w:keepLines/>
              <w:autoSpaceDE w:val="0"/>
              <w:autoSpaceDN w:val="0"/>
              <w:adjustRightInd w:val="0"/>
              <w:spacing w:line="240" w:lineRule="auto"/>
              <w:ind w:left="-550" w:firstLine="550"/>
              <w:rPr>
                <w:szCs w:val="22"/>
              </w:rPr>
            </w:pPr>
            <w:r>
              <w:rPr>
                <w:szCs w:val="22"/>
              </w:rPr>
              <w:t>spasticity)</w:t>
            </w:r>
          </w:p>
        </w:tc>
        <w:tc>
          <w:tcPr>
            <w:tcW w:w="942" w:type="pct"/>
            <w:tcBorders>
              <w:left w:val="single" w:sz="4" w:space="0" w:color="auto"/>
              <w:right w:val="dotted" w:sz="4" w:space="0" w:color="auto"/>
            </w:tcBorders>
          </w:tcPr>
          <w:p w14:paraId="4EB5189B" w14:textId="77777777" w:rsidR="004E02F9" w:rsidRDefault="004E02F9">
            <w:pPr>
              <w:keepLines/>
              <w:autoSpaceDE w:val="0"/>
              <w:autoSpaceDN w:val="0"/>
              <w:adjustRightInd w:val="0"/>
              <w:spacing w:line="240" w:lineRule="auto"/>
              <w:ind w:left="-550" w:firstLine="550"/>
              <w:jc w:val="center"/>
              <w:rPr>
                <w:szCs w:val="22"/>
              </w:rPr>
            </w:pPr>
          </w:p>
        </w:tc>
        <w:tc>
          <w:tcPr>
            <w:tcW w:w="942" w:type="pct"/>
            <w:tcBorders>
              <w:left w:val="dotted" w:sz="4" w:space="0" w:color="auto"/>
              <w:right w:val="single" w:sz="4" w:space="0" w:color="auto"/>
            </w:tcBorders>
          </w:tcPr>
          <w:p w14:paraId="147DC52F" w14:textId="77777777" w:rsidR="004E02F9" w:rsidRDefault="004E02F9">
            <w:pPr>
              <w:keepLines/>
              <w:autoSpaceDE w:val="0"/>
              <w:autoSpaceDN w:val="0"/>
              <w:adjustRightInd w:val="0"/>
              <w:spacing w:line="240" w:lineRule="auto"/>
              <w:ind w:left="-550" w:firstLine="550"/>
              <w:jc w:val="center"/>
              <w:rPr>
                <w:szCs w:val="22"/>
              </w:rPr>
            </w:pPr>
          </w:p>
        </w:tc>
        <w:tc>
          <w:tcPr>
            <w:tcW w:w="943" w:type="pct"/>
            <w:tcBorders>
              <w:left w:val="single" w:sz="4" w:space="0" w:color="auto"/>
              <w:right w:val="dotted" w:sz="4" w:space="0" w:color="auto"/>
            </w:tcBorders>
          </w:tcPr>
          <w:p w14:paraId="38024B81" w14:textId="77777777" w:rsidR="004E02F9" w:rsidRDefault="004E02F9">
            <w:pPr>
              <w:keepLines/>
              <w:autoSpaceDE w:val="0"/>
              <w:autoSpaceDN w:val="0"/>
              <w:adjustRightInd w:val="0"/>
              <w:spacing w:line="240" w:lineRule="auto"/>
              <w:ind w:left="-550" w:firstLine="550"/>
              <w:jc w:val="center"/>
              <w:rPr>
                <w:szCs w:val="22"/>
              </w:rPr>
            </w:pPr>
          </w:p>
        </w:tc>
        <w:tc>
          <w:tcPr>
            <w:tcW w:w="941" w:type="pct"/>
            <w:tcBorders>
              <w:left w:val="dotted" w:sz="4" w:space="0" w:color="auto"/>
              <w:right w:val="single" w:sz="4" w:space="0" w:color="auto"/>
            </w:tcBorders>
          </w:tcPr>
          <w:p w14:paraId="4B176CE1" w14:textId="77777777" w:rsidR="004E02F9" w:rsidRDefault="004E02F9">
            <w:pPr>
              <w:keepLines/>
              <w:autoSpaceDE w:val="0"/>
              <w:autoSpaceDN w:val="0"/>
              <w:adjustRightInd w:val="0"/>
              <w:spacing w:line="240" w:lineRule="auto"/>
              <w:ind w:left="-550" w:firstLine="550"/>
              <w:jc w:val="center"/>
              <w:rPr>
                <w:szCs w:val="22"/>
              </w:rPr>
            </w:pPr>
          </w:p>
        </w:tc>
      </w:tr>
      <w:tr w:rsidR="004E02F9" w14:paraId="320A6205" w14:textId="77777777">
        <w:tc>
          <w:tcPr>
            <w:tcW w:w="1231" w:type="pct"/>
            <w:tcBorders>
              <w:left w:val="single" w:sz="4" w:space="0" w:color="auto"/>
              <w:right w:val="single" w:sz="4" w:space="0" w:color="auto"/>
            </w:tcBorders>
          </w:tcPr>
          <w:p w14:paraId="377D0668" w14:textId="77777777" w:rsidR="004E02F9" w:rsidRDefault="004E02F9">
            <w:pPr>
              <w:keepLines/>
              <w:autoSpaceDE w:val="0"/>
              <w:autoSpaceDN w:val="0"/>
              <w:adjustRightInd w:val="0"/>
              <w:spacing w:line="240" w:lineRule="auto"/>
              <w:ind w:left="-550" w:firstLine="550"/>
              <w:jc w:val="right"/>
              <w:rPr>
                <w:szCs w:val="22"/>
              </w:rPr>
            </w:pPr>
            <w:r>
              <w:rPr>
                <w:szCs w:val="22"/>
              </w:rPr>
              <w:t>Baseline</w:t>
            </w:r>
          </w:p>
        </w:tc>
        <w:tc>
          <w:tcPr>
            <w:tcW w:w="942" w:type="pct"/>
            <w:tcBorders>
              <w:left w:val="single" w:sz="4" w:space="0" w:color="auto"/>
              <w:right w:val="dotted" w:sz="4" w:space="0" w:color="auto"/>
            </w:tcBorders>
          </w:tcPr>
          <w:p w14:paraId="526B8DE2" w14:textId="77777777" w:rsidR="004E02F9" w:rsidRDefault="004E02F9">
            <w:pPr>
              <w:keepLines/>
              <w:autoSpaceDE w:val="0"/>
              <w:autoSpaceDN w:val="0"/>
              <w:adjustRightInd w:val="0"/>
              <w:spacing w:line="240" w:lineRule="auto"/>
              <w:ind w:left="-550" w:firstLine="550"/>
              <w:jc w:val="center"/>
              <w:rPr>
                <w:szCs w:val="22"/>
              </w:rPr>
            </w:pPr>
            <w:r>
              <w:rPr>
                <w:szCs w:val="22"/>
              </w:rPr>
              <w:t>0.98 (0.078)</w:t>
            </w:r>
          </w:p>
        </w:tc>
        <w:tc>
          <w:tcPr>
            <w:tcW w:w="942" w:type="pct"/>
            <w:tcBorders>
              <w:left w:val="dotted" w:sz="4" w:space="0" w:color="auto"/>
              <w:right w:val="single" w:sz="4" w:space="0" w:color="auto"/>
            </w:tcBorders>
          </w:tcPr>
          <w:p w14:paraId="032F0999" w14:textId="77777777" w:rsidR="004E02F9" w:rsidRDefault="004E02F9">
            <w:pPr>
              <w:keepLines/>
              <w:autoSpaceDE w:val="0"/>
              <w:autoSpaceDN w:val="0"/>
              <w:adjustRightInd w:val="0"/>
              <w:spacing w:line="240" w:lineRule="auto"/>
              <w:ind w:left="-550" w:firstLine="550"/>
              <w:jc w:val="center"/>
              <w:rPr>
                <w:szCs w:val="22"/>
              </w:rPr>
            </w:pPr>
            <w:r>
              <w:rPr>
                <w:szCs w:val="22"/>
              </w:rPr>
              <w:t>0.95 (0.047)</w:t>
            </w:r>
          </w:p>
        </w:tc>
        <w:tc>
          <w:tcPr>
            <w:tcW w:w="943" w:type="pct"/>
            <w:tcBorders>
              <w:left w:val="single" w:sz="4" w:space="0" w:color="auto"/>
              <w:right w:val="dotted" w:sz="4" w:space="0" w:color="auto"/>
            </w:tcBorders>
          </w:tcPr>
          <w:p w14:paraId="3E8FD4AD" w14:textId="77777777" w:rsidR="004E02F9" w:rsidRDefault="004E02F9">
            <w:pPr>
              <w:keepLines/>
              <w:autoSpaceDE w:val="0"/>
              <w:autoSpaceDN w:val="0"/>
              <w:adjustRightInd w:val="0"/>
              <w:spacing w:line="240" w:lineRule="auto"/>
              <w:ind w:left="-550" w:firstLine="550"/>
              <w:jc w:val="center"/>
              <w:rPr>
                <w:szCs w:val="22"/>
              </w:rPr>
            </w:pPr>
            <w:r>
              <w:rPr>
                <w:szCs w:val="22"/>
              </w:rPr>
              <w:t>0.79 (0.058)</w:t>
            </w:r>
          </w:p>
        </w:tc>
        <w:tc>
          <w:tcPr>
            <w:tcW w:w="941" w:type="pct"/>
            <w:tcBorders>
              <w:left w:val="dotted" w:sz="4" w:space="0" w:color="auto"/>
              <w:right w:val="single" w:sz="4" w:space="0" w:color="auto"/>
            </w:tcBorders>
          </w:tcPr>
          <w:p w14:paraId="2EDEBD21" w14:textId="77777777" w:rsidR="004E02F9" w:rsidRDefault="004E02F9">
            <w:pPr>
              <w:keepLines/>
              <w:autoSpaceDE w:val="0"/>
              <w:autoSpaceDN w:val="0"/>
              <w:adjustRightInd w:val="0"/>
              <w:spacing w:line="240" w:lineRule="auto"/>
              <w:ind w:left="-550" w:firstLine="550"/>
              <w:jc w:val="center"/>
              <w:rPr>
                <w:szCs w:val="22"/>
              </w:rPr>
            </w:pPr>
            <w:r>
              <w:rPr>
                <w:szCs w:val="22"/>
              </w:rPr>
              <w:t>0.87 (0.057)</w:t>
            </w:r>
          </w:p>
        </w:tc>
      </w:tr>
      <w:tr w:rsidR="004E02F9" w14:paraId="02904A2F" w14:textId="77777777">
        <w:tc>
          <w:tcPr>
            <w:tcW w:w="1231" w:type="pct"/>
            <w:tcBorders>
              <w:left w:val="single" w:sz="4" w:space="0" w:color="auto"/>
              <w:right w:val="single" w:sz="4" w:space="0" w:color="auto"/>
            </w:tcBorders>
          </w:tcPr>
          <w:p w14:paraId="535F3B26" w14:textId="77777777" w:rsidR="004E02F9" w:rsidRDefault="004E02F9">
            <w:pPr>
              <w:keepLines/>
              <w:autoSpaceDE w:val="0"/>
              <w:autoSpaceDN w:val="0"/>
              <w:adjustRightInd w:val="0"/>
              <w:spacing w:line="240" w:lineRule="auto"/>
              <w:ind w:left="-550" w:firstLine="550"/>
              <w:jc w:val="right"/>
              <w:rPr>
                <w:szCs w:val="22"/>
              </w:rPr>
            </w:pPr>
            <w:r>
              <w:rPr>
                <w:szCs w:val="22"/>
              </w:rPr>
              <w:t>Average change</w:t>
            </w:r>
          </w:p>
        </w:tc>
        <w:tc>
          <w:tcPr>
            <w:tcW w:w="942" w:type="pct"/>
            <w:tcBorders>
              <w:left w:val="single" w:sz="4" w:space="0" w:color="auto"/>
              <w:right w:val="dotted" w:sz="4" w:space="0" w:color="auto"/>
            </w:tcBorders>
          </w:tcPr>
          <w:p w14:paraId="076CF8C6" w14:textId="77777777" w:rsidR="004E02F9" w:rsidRDefault="004E02F9">
            <w:pPr>
              <w:keepLines/>
              <w:autoSpaceDE w:val="0"/>
              <w:autoSpaceDN w:val="0"/>
              <w:adjustRightInd w:val="0"/>
              <w:spacing w:line="240" w:lineRule="auto"/>
              <w:ind w:left="-550" w:firstLine="550"/>
              <w:jc w:val="center"/>
              <w:rPr>
                <w:szCs w:val="22"/>
              </w:rPr>
            </w:pPr>
            <w:r>
              <w:rPr>
                <w:szCs w:val="22"/>
              </w:rPr>
              <w:t>-0.09 (0.037)</w:t>
            </w:r>
          </w:p>
        </w:tc>
        <w:tc>
          <w:tcPr>
            <w:tcW w:w="942" w:type="pct"/>
            <w:tcBorders>
              <w:left w:val="dotted" w:sz="4" w:space="0" w:color="auto"/>
              <w:right w:val="single" w:sz="4" w:space="0" w:color="auto"/>
            </w:tcBorders>
          </w:tcPr>
          <w:p w14:paraId="7A9080D8" w14:textId="77777777" w:rsidR="004E02F9" w:rsidRDefault="004E02F9">
            <w:pPr>
              <w:keepLines/>
              <w:autoSpaceDE w:val="0"/>
              <w:autoSpaceDN w:val="0"/>
              <w:adjustRightInd w:val="0"/>
              <w:spacing w:line="240" w:lineRule="auto"/>
              <w:ind w:left="-550" w:firstLine="550"/>
              <w:jc w:val="center"/>
              <w:rPr>
                <w:szCs w:val="22"/>
              </w:rPr>
            </w:pPr>
            <w:r>
              <w:rPr>
                <w:szCs w:val="22"/>
              </w:rPr>
              <w:t>-0.18 (0.022)</w:t>
            </w:r>
          </w:p>
        </w:tc>
        <w:tc>
          <w:tcPr>
            <w:tcW w:w="943" w:type="pct"/>
            <w:tcBorders>
              <w:left w:val="single" w:sz="4" w:space="0" w:color="auto"/>
              <w:right w:val="dotted" w:sz="4" w:space="0" w:color="auto"/>
            </w:tcBorders>
          </w:tcPr>
          <w:p w14:paraId="14ABD229" w14:textId="77777777" w:rsidR="004E02F9" w:rsidRDefault="004E02F9">
            <w:pPr>
              <w:keepLines/>
              <w:autoSpaceDE w:val="0"/>
              <w:autoSpaceDN w:val="0"/>
              <w:adjustRightInd w:val="0"/>
              <w:spacing w:line="240" w:lineRule="auto"/>
              <w:ind w:left="-550" w:firstLine="550"/>
              <w:jc w:val="center"/>
              <w:rPr>
                <w:szCs w:val="22"/>
              </w:rPr>
            </w:pPr>
            <w:r>
              <w:rPr>
                <w:szCs w:val="22"/>
              </w:rPr>
              <w:t>-0.07 (0.033)</w:t>
            </w:r>
          </w:p>
        </w:tc>
        <w:tc>
          <w:tcPr>
            <w:tcW w:w="941" w:type="pct"/>
            <w:tcBorders>
              <w:left w:val="dotted" w:sz="4" w:space="0" w:color="auto"/>
              <w:right w:val="single" w:sz="4" w:space="0" w:color="auto"/>
            </w:tcBorders>
          </w:tcPr>
          <w:p w14:paraId="1EAA33C2" w14:textId="77777777" w:rsidR="004E02F9" w:rsidRDefault="004E02F9">
            <w:pPr>
              <w:keepLines/>
              <w:autoSpaceDE w:val="0"/>
              <w:autoSpaceDN w:val="0"/>
              <w:adjustRightInd w:val="0"/>
              <w:spacing w:line="240" w:lineRule="auto"/>
              <w:ind w:left="-550" w:firstLine="550"/>
              <w:jc w:val="center"/>
              <w:rPr>
                <w:szCs w:val="22"/>
              </w:rPr>
            </w:pPr>
            <w:r>
              <w:rPr>
                <w:szCs w:val="22"/>
              </w:rPr>
              <w:t>-0.17 (0.032)</w:t>
            </w:r>
          </w:p>
        </w:tc>
      </w:tr>
      <w:tr w:rsidR="004E02F9" w14:paraId="4DCF856A" w14:textId="77777777">
        <w:trPr>
          <w:trHeight w:val="70"/>
        </w:trPr>
        <w:tc>
          <w:tcPr>
            <w:tcW w:w="1231" w:type="pct"/>
            <w:tcBorders>
              <w:left w:val="single" w:sz="4" w:space="0" w:color="auto"/>
              <w:right w:val="single" w:sz="4" w:space="0" w:color="auto"/>
            </w:tcBorders>
          </w:tcPr>
          <w:p w14:paraId="747AA318" w14:textId="77777777" w:rsidR="004E02F9" w:rsidRDefault="004E02F9">
            <w:pPr>
              <w:keepLines/>
              <w:autoSpaceDE w:val="0"/>
              <w:autoSpaceDN w:val="0"/>
              <w:adjustRightInd w:val="0"/>
              <w:spacing w:line="240" w:lineRule="auto"/>
              <w:ind w:left="-550" w:firstLine="550"/>
              <w:jc w:val="right"/>
              <w:rPr>
                <w:szCs w:val="22"/>
              </w:rPr>
            </w:pPr>
            <w:r>
              <w:rPr>
                <w:szCs w:val="22"/>
              </w:rPr>
              <w:t>Difference</w:t>
            </w:r>
          </w:p>
        </w:tc>
        <w:tc>
          <w:tcPr>
            <w:tcW w:w="1884" w:type="pct"/>
            <w:gridSpan w:val="2"/>
            <w:tcBorders>
              <w:left w:val="single" w:sz="4" w:space="0" w:color="auto"/>
              <w:right w:val="single" w:sz="4" w:space="0" w:color="auto"/>
            </w:tcBorders>
          </w:tcPr>
          <w:p w14:paraId="1FCFCE81" w14:textId="77777777" w:rsidR="004E02F9" w:rsidRDefault="004E02F9">
            <w:pPr>
              <w:keepLines/>
              <w:autoSpaceDE w:val="0"/>
              <w:autoSpaceDN w:val="0"/>
              <w:adjustRightInd w:val="0"/>
              <w:spacing w:line="240" w:lineRule="auto"/>
              <w:ind w:left="-550" w:firstLine="550"/>
              <w:jc w:val="center"/>
              <w:rPr>
                <w:szCs w:val="22"/>
              </w:rPr>
            </w:pPr>
            <w:r>
              <w:rPr>
                <w:szCs w:val="22"/>
              </w:rPr>
              <w:t>0.10</w:t>
            </w:r>
          </w:p>
        </w:tc>
        <w:tc>
          <w:tcPr>
            <w:tcW w:w="1884" w:type="pct"/>
            <w:gridSpan w:val="2"/>
            <w:tcBorders>
              <w:left w:val="single" w:sz="4" w:space="0" w:color="auto"/>
              <w:right w:val="single" w:sz="4" w:space="0" w:color="auto"/>
            </w:tcBorders>
          </w:tcPr>
          <w:p w14:paraId="0231DBF2" w14:textId="77777777" w:rsidR="004E02F9" w:rsidRDefault="004E02F9">
            <w:pPr>
              <w:keepLines/>
              <w:autoSpaceDE w:val="0"/>
              <w:autoSpaceDN w:val="0"/>
              <w:adjustRightInd w:val="0"/>
              <w:spacing w:line="240" w:lineRule="auto"/>
              <w:ind w:left="-550" w:firstLine="550"/>
              <w:jc w:val="center"/>
              <w:rPr>
                <w:szCs w:val="22"/>
              </w:rPr>
            </w:pPr>
            <w:r>
              <w:rPr>
                <w:szCs w:val="22"/>
              </w:rPr>
              <w:t>0.10</w:t>
            </w:r>
          </w:p>
        </w:tc>
      </w:tr>
      <w:tr w:rsidR="004E02F9" w14:paraId="6C994EF9" w14:textId="77777777">
        <w:tc>
          <w:tcPr>
            <w:tcW w:w="1231" w:type="pct"/>
            <w:tcBorders>
              <w:left w:val="single" w:sz="4" w:space="0" w:color="auto"/>
              <w:bottom w:val="single" w:sz="4" w:space="0" w:color="auto"/>
              <w:right w:val="single" w:sz="4" w:space="0" w:color="auto"/>
            </w:tcBorders>
          </w:tcPr>
          <w:p w14:paraId="2D3E1DAF" w14:textId="77777777" w:rsidR="004E02F9" w:rsidRDefault="004E02F9">
            <w:pPr>
              <w:keepLines/>
              <w:autoSpaceDE w:val="0"/>
              <w:autoSpaceDN w:val="0"/>
              <w:adjustRightInd w:val="0"/>
              <w:spacing w:line="240" w:lineRule="auto"/>
              <w:ind w:left="-550" w:firstLine="550"/>
              <w:jc w:val="right"/>
              <w:rPr>
                <w:szCs w:val="22"/>
              </w:rPr>
            </w:pPr>
            <w:r>
              <w:rPr>
                <w:szCs w:val="22"/>
              </w:rPr>
              <w:t>p-value</w:t>
            </w:r>
          </w:p>
        </w:tc>
        <w:tc>
          <w:tcPr>
            <w:tcW w:w="1884" w:type="pct"/>
            <w:gridSpan w:val="2"/>
            <w:tcBorders>
              <w:left w:val="single" w:sz="4" w:space="0" w:color="auto"/>
              <w:bottom w:val="single" w:sz="4" w:space="0" w:color="auto"/>
              <w:right w:val="single" w:sz="4" w:space="0" w:color="auto"/>
            </w:tcBorders>
          </w:tcPr>
          <w:p w14:paraId="43059BD0" w14:textId="77777777" w:rsidR="004E02F9" w:rsidRDefault="004E02F9">
            <w:pPr>
              <w:keepLines/>
              <w:autoSpaceDE w:val="0"/>
              <w:autoSpaceDN w:val="0"/>
              <w:adjustRightInd w:val="0"/>
              <w:spacing w:line="240" w:lineRule="auto"/>
              <w:ind w:left="-550" w:firstLine="550"/>
              <w:jc w:val="center"/>
              <w:rPr>
                <w:szCs w:val="22"/>
              </w:rPr>
            </w:pPr>
            <w:r>
              <w:rPr>
                <w:szCs w:val="22"/>
              </w:rPr>
              <w:t>0.021</w:t>
            </w:r>
          </w:p>
        </w:tc>
        <w:tc>
          <w:tcPr>
            <w:tcW w:w="1884" w:type="pct"/>
            <w:gridSpan w:val="2"/>
            <w:tcBorders>
              <w:left w:val="single" w:sz="4" w:space="0" w:color="auto"/>
              <w:bottom w:val="single" w:sz="4" w:space="0" w:color="auto"/>
              <w:right w:val="single" w:sz="4" w:space="0" w:color="auto"/>
            </w:tcBorders>
          </w:tcPr>
          <w:p w14:paraId="49376137" w14:textId="77777777" w:rsidR="004E02F9" w:rsidRDefault="004E02F9">
            <w:pPr>
              <w:keepLines/>
              <w:autoSpaceDE w:val="0"/>
              <w:autoSpaceDN w:val="0"/>
              <w:adjustRightInd w:val="0"/>
              <w:spacing w:line="240" w:lineRule="auto"/>
              <w:ind w:left="-550" w:firstLine="550"/>
              <w:jc w:val="center"/>
              <w:rPr>
                <w:szCs w:val="22"/>
              </w:rPr>
            </w:pPr>
            <w:r>
              <w:rPr>
                <w:szCs w:val="22"/>
              </w:rPr>
              <w:t>0.015</w:t>
            </w:r>
          </w:p>
        </w:tc>
      </w:tr>
    </w:tbl>
    <w:p w14:paraId="5077980C" w14:textId="40625362" w:rsidR="004E02F9" w:rsidRDefault="00DB19FF">
      <w:pPr>
        <w:spacing w:line="240" w:lineRule="auto"/>
        <w:rPr>
          <w:rFonts w:eastAsia="SimSun"/>
          <w:szCs w:val="22"/>
        </w:rPr>
      </w:pPr>
      <w:r>
        <w:rPr>
          <w:rFonts w:eastAsia="SimSun"/>
          <w:szCs w:val="22"/>
        </w:rPr>
        <w:t>BID = twice a day</w:t>
      </w:r>
    </w:p>
    <w:p w14:paraId="1710EC4A" w14:textId="77777777" w:rsidR="004E02F9" w:rsidRDefault="004E02F9">
      <w:pPr>
        <w:spacing w:line="240" w:lineRule="auto"/>
        <w:rPr>
          <w:szCs w:val="22"/>
        </w:rPr>
      </w:pPr>
    </w:p>
    <w:p w14:paraId="7F4583E2" w14:textId="77777777" w:rsidR="004E02F9" w:rsidRPr="00F16A64" w:rsidRDefault="004E02F9">
      <w:pPr>
        <w:keepNext/>
        <w:spacing w:line="240" w:lineRule="auto"/>
        <w:rPr>
          <w:i/>
          <w:szCs w:val="22"/>
        </w:rPr>
      </w:pPr>
      <w:r w:rsidRPr="00F16A64">
        <w:rPr>
          <w:i/>
          <w:szCs w:val="22"/>
        </w:rPr>
        <w:t xml:space="preserve">Study </w:t>
      </w:r>
      <w:proofErr w:type="gramStart"/>
      <w:r w:rsidRPr="00F16A64">
        <w:rPr>
          <w:i/>
          <w:szCs w:val="22"/>
        </w:rPr>
        <w:t>218MS305</w:t>
      </w:r>
      <w:proofErr w:type="gramEnd"/>
    </w:p>
    <w:p w14:paraId="28E16D5D" w14:textId="77777777" w:rsidR="004E02F9" w:rsidRDefault="004E02F9" w:rsidP="00123F60">
      <w:pPr>
        <w:spacing w:line="240" w:lineRule="auto"/>
        <w:rPr>
          <w:i/>
          <w:szCs w:val="22"/>
        </w:rPr>
      </w:pPr>
    </w:p>
    <w:p w14:paraId="6B2D50CA" w14:textId="4C22841E" w:rsidR="004E02F9" w:rsidRDefault="004E02F9" w:rsidP="00123F60">
      <w:pPr>
        <w:spacing w:line="240" w:lineRule="auto"/>
        <w:rPr>
          <w:szCs w:val="22"/>
        </w:rPr>
      </w:pPr>
      <w:r>
        <w:rPr>
          <w:noProof/>
          <w:szCs w:val="22"/>
        </w:rPr>
        <w:t xml:space="preserve">Study 218MS305 was conducted in 636 subjects with multiple sclerosis and walking disability. Duration of double-blind treatment was 24 weeks with a 2 week post–treatment follow-up. </w:t>
      </w:r>
      <w:r>
        <w:rPr>
          <w:szCs w:val="22"/>
        </w:rPr>
        <w:t>The primary endpoint was improvement in walking ability, measured as the proportion of patients achieving a mean improvement of ≥</w:t>
      </w:r>
      <w:r w:rsidR="006F794C">
        <w:rPr>
          <w:szCs w:val="22"/>
        </w:rPr>
        <w:t> </w:t>
      </w:r>
      <w:r>
        <w:rPr>
          <w:szCs w:val="22"/>
        </w:rPr>
        <w:t xml:space="preserve">8 points from baseline MSWS-12 score over 24 weeks. In this study there was a statistically significant treatment difference, with a greater proportion of </w:t>
      </w:r>
      <w:proofErr w:type="spellStart"/>
      <w:r>
        <w:rPr>
          <w:szCs w:val="22"/>
        </w:rPr>
        <w:t>Fampyra</w:t>
      </w:r>
      <w:proofErr w:type="spellEnd"/>
      <w:r>
        <w:rPr>
          <w:szCs w:val="22"/>
        </w:rPr>
        <w:t xml:space="preserve"> treated patients demonstrating an improvement in walking ability, compared to placebo-controlled patients (</w:t>
      </w:r>
      <w:r>
        <w:t>relative risk of 1.38 (95% CI: [1.06, 1.70]</w:t>
      </w:r>
      <w:r>
        <w:rPr>
          <w:szCs w:val="22"/>
        </w:rPr>
        <w:t xml:space="preserve">). Improvements generally appeared within 2 to 4 weeks of initiation of </w:t>
      </w:r>
      <w:proofErr w:type="gramStart"/>
      <w:r>
        <w:rPr>
          <w:szCs w:val="22"/>
        </w:rPr>
        <w:t>treatment, and</w:t>
      </w:r>
      <w:proofErr w:type="gramEnd"/>
      <w:r>
        <w:rPr>
          <w:szCs w:val="22"/>
        </w:rPr>
        <w:t xml:space="preserve"> disappeared within 2 weeks of treatment cessation.</w:t>
      </w:r>
    </w:p>
    <w:p w14:paraId="44814494" w14:textId="77777777" w:rsidR="004E02F9" w:rsidRDefault="004E02F9">
      <w:pPr>
        <w:spacing w:line="240" w:lineRule="auto"/>
        <w:rPr>
          <w:szCs w:val="22"/>
        </w:rPr>
      </w:pPr>
    </w:p>
    <w:p w14:paraId="2E30AA86" w14:textId="10B93CAD" w:rsidR="004E02F9" w:rsidRDefault="00FA75E2">
      <w:pPr>
        <w:spacing w:line="240" w:lineRule="auto"/>
        <w:rPr>
          <w:szCs w:val="22"/>
        </w:rPr>
      </w:pPr>
      <w:r>
        <w:rPr>
          <w:szCs w:val="22"/>
        </w:rPr>
        <w:t xml:space="preserve">Fampridine </w:t>
      </w:r>
      <w:r w:rsidR="004E02F9">
        <w:rPr>
          <w:szCs w:val="22"/>
        </w:rPr>
        <w:t xml:space="preserve">treated patients also demonstrated a statistically significant improvement in the Timed Up and Go (TUG) test, a measure of static and dynamic balance and physical mobility. In this secondary endpoint, a greater proportion of </w:t>
      </w:r>
      <w:r>
        <w:rPr>
          <w:szCs w:val="22"/>
        </w:rPr>
        <w:t xml:space="preserve">fampridine </w:t>
      </w:r>
      <w:r w:rsidR="004E02F9">
        <w:rPr>
          <w:szCs w:val="22"/>
        </w:rPr>
        <w:t xml:space="preserve">treated patients achieved ≥ 15% mean improvement from baseline TUG speed over a </w:t>
      </w:r>
      <w:proofErr w:type="gramStart"/>
      <w:r w:rsidR="004E02F9">
        <w:rPr>
          <w:szCs w:val="22"/>
        </w:rPr>
        <w:t>24 week</w:t>
      </w:r>
      <w:proofErr w:type="gramEnd"/>
      <w:r w:rsidR="004E02F9">
        <w:rPr>
          <w:szCs w:val="22"/>
        </w:rPr>
        <w:t xml:space="preserve"> period, compared to placebo. The difference in the Berg Balance Scale (BBS; a measure of static balance), was not statistically significant.</w:t>
      </w:r>
    </w:p>
    <w:p w14:paraId="1C0A9878" w14:textId="77777777" w:rsidR="004E02F9" w:rsidRDefault="004E02F9">
      <w:pPr>
        <w:spacing w:line="240" w:lineRule="auto"/>
        <w:rPr>
          <w:szCs w:val="22"/>
        </w:rPr>
      </w:pPr>
    </w:p>
    <w:p w14:paraId="5D87F980" w14:textId="77777777" w:rsidR="004E02F9" w:rsidRDefault="004E02F9">
      <w:pPr>
        <w:spacing w:line="240" w:lineRule="auto"/>
        <w:rPr>
          <w:szCs w:val="22"/>
        </w:rPr>
      </w:pPr>
      <w:r>
        <w:rPr>
          <w:szCs w:val="22"/>
        </w:rPr>
        <w:t xml:space="preserve">In addition, patients treated with </w:t>
      </w:r>
      <w:proofErr w:type="spellStart"/>
      <w:r>
        <w:rPr>
          <w:szCs w:val="22"/>
        </w:rPr>
        <w:t>Fampyra</w:t>
      </w:r>
      <w:proofErr w:type="spellEnd"/>
      <w:r>
        <w:rPr>
          <w:szCs w:val="22"/>
        </w:rPr>
        <w:t xml:space="preserve"> demonstrated a statistically significant mean improvement from baseline compared to placebo in the Multiple Sclerosis Impact Scale (MSIS-29) physical score (LSM difference -3.31, p&lt;0.001).</w:t>
      </w:r>
    </w:p>
    <w:p w14:paraId="447B8F66" w14:textId="77777777" w:rsidR="004E02F9" w:rsidRDefault="004E02F9">
      <w:pPr>
        <w:spacing w:line="240" w:lineRule="auto"/>
        <w:rPr>
          <w:szCs w:val="22"/>
        </w:rPr>
      </w:pPr>
    </w:p>
    <w:p w14:paraId="5339051C" w14:textId="5D637DE1" w:rsidR="004E02F9" w:rsidRPr="00F16A64" w:rsidRDefault="004E02F9" w:rsidP="00896A6F">
      <w:pPr>
        <w:keepNext/>
        <w:keepLines/>
        <w:spacing w:line="240" w:lineRule="auto"/>
        <w:rPr>
          <w:b/>
          <w:bCs/>
          <w:iCs/>
          <w:szCs w:val="22"/>
        </w:rPr>
      </w:pPr>
      <w:r w:rsidRPr="00F16A64">
        <w:rPr>
          <w:b/>
          <w:bCs/>
          <w:iCs/>
          <w:szCs w:val="22"/>
        </w:rPr>
        <w:t>Table</w:t>
      </w:r>
      <w:r w:rsidR="00CB6708" w:rsidRPr="00F16A64">
        <w:rPr>
          <w:b/>
          <w:bCs/>
          <w:iCs/>
          <w:szCs w:val="22"/>
        </w:rPr>
        <w:t> </w:t>
      </w:r>
      <w:r w:rsidR="00921876" w:rsidRPr="00F16A64">
        <w:rPr>
          <w:b/>
          <w:bCs/>
          <w:iCs/>
          <w:szCs w:val="22"/>
        </w:rPr>
        <w:t>3</w:t>
      </w:r>
      <w:r w:rsidRPr="00F16A64">
        <w:rPr>
          <w:b/>
          <w:bCs/>
          <w:iCs/>
          <w:szCs w:val="22"/>
        </w:rPr>
        <w:t>: Study 218MS305</w:t>
      </w:r>
    </w:p>
    <w:p w14:paraId="4D85E0D5" w14:textId="77777777" w:rsidR="004E02F9" w:rsidRDefault="004E02F9" w:rsidP="00123F60">
      <w:pPr>
        <w:spacing w:line="240" w:lineRule="auto"/>
        <w:rPr>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491"/>
        <w:gridCol w:w="2061"/>
        <w:gridCol w:w="2395"/>
      </w:tblGrid>
      <w:tr w:rsidR="004E02F9" w14:paraId="2B6FBF4F" w14:textId="77777777">
        <w:trPr>
          <w:cantSplit/>
        </w:trPr>
        <w:tc>
          <w:tcPr>
            <w:tcW w:w="2808" w:type="dxa"/>
            <w:shd w:val="clear" w:color="auto" w:fill="auto"/>
          </w:tcPr>
          <w:p w14:paraId="240F272B" w14:textId="77777777" w:rsidR="004E02F9" w:rsidRDefault="004E02F9" w:rsidP="00896A6F">
            <w:pPr>
              <w:keepNext/>
              <w:keepLines/>
              <w:spacing w:line="240" w:lineRule="auto"/>
              <w:rPr>
                <w:b/>
                <w:szCs w:val="22"/>
              </w:rPr>
            </w:pPr>
            <w:r>
              <w:rPr>
                <w:b/>
                <w:szCs w:val="22"/>
              </w:rPr>
              <w:t>Over 24 weeks</w:t>
            </w:r>
          </w:p>
        </w:tc>
        <w:tc>
          <w:tcPr>
            <w:tcW w:w="1491" w:type="dxa"/>
            <w:shd w:val="clear" w:color="auto" w:fill="auto"/>
          </w:tcPr>
          <w:p w14:paraId="745E63A6" w14:textId="77777777" w:rsidR="004E02F9" w:rsidRDefault="004E02F9" w:rsidP="00896A6F">
            <w:pPr>
              <w:keepNext/>
              <w:keepLines/>
              <w:spacing w:line="240" w:lineRule="auto"/>
              <w:jc w:val="center"/>
              <w:rPr>
                <w:b/>
                <w:szCs w:val="22"/>
              </w:rPr>
            </w:pPr>
            <w:r>
              <w:rPr>
                <w:b/>
                <w:szCs w:val="22"/>
              </w:rPr>
              <w:t>Placebo</w:t>
            </w:r>
            <w:r>
              <w:rPr>
                <w:b/>
                <w:szCs w:val="22"/>
              </w:rPr>
              <w:br/>
              <w:t>N = 318*</w:t>
            </w:r>
          </w:p>
        </w:tc>
        <w:tc>
          <w:tcPr>
            <w:tcW w:w="2061" w:type="dxa"/>
            <w:shd w:val="clear" w:color="auto" w:fill="auto"/>
          </w:tcPr>
          <w:p w14:paraId="6421DEFF" w14:textId="4CE10C09" w:rsidR="004E02F9" w:rsidRDefault="004E02F9" w:rsidP="00896A6F">
            <w:pPr>
              <w:keepNext/>
              <w:keepLines/>
              <w:spacing w:line="240" w:lineRule="auto"/>
              <w:jc w:val="center"/>
              <w:rPr>
                <w:b/>
                <w:szCs w:val="22"/>
              </w:rPr>
            </w:pPr>
            <w:proofErr w:type="spellStart"/>
            <w:r>
              <w:rPr>
                <w:b/>
                <w:szCs w:val="22"/>
              </w:rPr>
              <w:t>Fampyra</w:t>
            </w:r>
            <w:proofErr w:type="spellEnd"/>
            <w:r>
              <w:rPr>
                <w:b/>
                <w:szCs w:val="22"/>
              </w:rPr>
              <w:t xml:space="preserve"> 10</w:t>
            </w:r>
            <w:r w:rsidR="00CB6708">
              <w:rPr>
                <w:b/>
                <w:szCs w:val="22"/>
              </w:rPr>
              <w:t> </w:t>
            </w:r>
            <w:r>
              <w:rPr>
                <w:b/>
                <w:szCs w:val="22"/>
              </w:rPr>
              <w:t>mg BID</w:t>
            </w:r>
            <w:r>
              <w:rPr>
                <w:b/>
                <w:szCs w:val="22"/>
              </w:rPr>
              <w:br/>
              <w:t>N = 315*</w:t>
            </w:r>
          </w:p>
        </w:tc>
        <w:tc>
          <w:tcPr>
            <w:tcW w:w="2395" w:type="dxa"/>
            <w:shd w:val="clear" w:color="auto" w:fill="auto"/>
          </w:tcPr>
          <w:p w14:paraId="0274DB0B" w14:textId="77777777" w:rsidR="004E02F9" w:rsidRDefault="004E02F9" w:rsidP="00896A6F">
            <w:pPr>
              <w:keepNext/>
              <w:keepLines/>
              <w:spacing w:line="240" w:lineRule="auto"/>
              <w:jc w:val="center"/>
              <w:rPr>
                <w:b/>
                <w:szCs w:val="22"/>
              </w:rPr>
            </w:pPr>
            <w:r>
              <w:rPr>
                <w:b/>
                <w:szCs w:val="22"/>
              </w:rPr>
              <w:t>Difference (95% CI)</w:t>
            </w:r>
          </w:p>
          <w:p w14:paraId="5803F8E1" w14:textId="77777777" w:rsidR="004E02F9" w:rsidRDefault="004E02F9" w:rsidP="00896A6F">
            <w:pPr>
              <w:keepNext/>
              <w:keepLines/>
              <w:spacing w:line="240" w:lineRule="auto"/>
              <w:jc w:val="center"/>
              <w:rPr>
                <w:b/>
                <w:szCs w:val="22"/>
              </w:rPr>
            </w:pPr>
            <w:r>
              <w:rPr>
                <w:b/>
                <w:i/>
                <w:szCs w:val="22"/>
              </w:rPr>
              <w:t>p</w:t>
            </w:r>
            <w:r>
              <w:rPr>
                <w:b/>
                <w:szCs w:val="22"/>
              </w:rPr>
              <w:t xml:space="preserve"> - value</w:t>
            </w:r>
          </w:p>
        </w:tc>
      </w:tr>
      <w:tr w:rsidR="004E02F9" w14:paraId="694197EC" w14:textId="77777777">
        <w:trPr>
          <w:cantSplit/>
        </w:trPr>
        <w:tc>
          <w:tcPr>
            <w:tcW w:w="2808" w:type="dxa"/>
            <w:shd w:val="clear" w:color="auto" w:fill="auto"/>
          </w:tcPr>
          <w:p w14:paraId="395562AB" w14:textId="6F821737" w:rsidR="004E02F9" w:rsidRDefault="004E02F9">
            <w:pPr>
              <w:spacing w:line="240" w:lineRule="auto"/>
              <w:rPr>
                <w:szCs w:val="22"/>
              </w:rPr>
            </w:pPr>
            <w:r>
              <w:rPr>
                <w:szCs w:val="22"/>
              </w:rPr>
              <w:t>Proportion of patients with mean improvement of ≥ 8 points from baseline MSWS</w:t>
            </w:r>
            <w:r>
              <w:rPr>
                <w:szCs w:val="22"/>
              </w:rPr>
              <w:noBreakHyphen/>
              <w:t>12 score</w:t>
            </w:r>
          </w:p>
        </w:tc>
        <w:tc>
          <w:tcPr>
            <w:tcW w:w="1491" w:type="dxa"/>
            <w:shd w:val="clear" w:color="auto" w:fill="auto"/>
          </w:tcPr>
          <w:p w14:paraId="1BB702E1" w14:textId="77777777" w:rsidR="004E02F9" w:rsidRDefault="004E02F9">
            <w:pPr>
              <w:spacing w:line="240" w:lineRule="auto"/>
              <w:jc w:val="center"/>
              <w:rPr>
                <w:szCs w:val="22"/>
              </w:rPr>
            </w:pPr>
            <w:r>
              <w:rPr>
                <w:szCs w:val="22"/>
              </w:rPr>
              <w:t>34%</w:t>
            </w:r>
          </w:p>
        </w:tc>
        <w:tc>
          <w:tcPr>
            <w:tcW w:w="2061" w:type="dxa"/>
            <w:shd w:val="clear" w:color="auto" w:fill="auto"/>
          </w:tcPr>
          <w:p w14:paraId="56F63386" w14:textId="77777777" w:rsidR="004E02F9" w:rsidRDefault="004E02F9">
            <w:pPr>
              <w:spacing w:line="240" w:lineRule="auto"/>
              <w:jc w:val="center"/>
              <w:rPr>
                <w:szCs w:val="22"/>
              </w:rPr>
            </w:pPr>
            <w:r>
              <w:rPr>
                <w:szCs w:val="22"/>
              </w:rPr>
              <w:t>43%</w:t>
            </w:r>
          </w:p>
          <w:p w14:paraId="3E2387F4" w14:textId="77777777" w:rsidR="004E02F9" w:rsidRDefault="004E02F9">
            <w:pPr>
              <w:spacing w:line="240" w:lineRule="auto"/>
              <w:jc w:val="center"/>
              <w:rPr>
                <w:szCs w:val="22"/>
              </w:rPr>
            </w:pPr>
          </w:p>
        </w:tc>
        <w:tc>
          <w:tcPr>
            <w:tcW w:w="2395" w:type="dxa"/>
            <w:shd w:val="clear" w:color="auto" w:fill="auto"/>
          </w:tcPr>
          <w:p w14:paraId="7423612C" w14:textId="77777777" w:rsidR="004E02F9" w:rsidRDefault="004E02F9">
            <w:pPr>
              <w:spacing w:line="240" w:lineRule="auto"/>
              <w:jc w:val="center"/>
              <w:rPr>
                <w:szCs w:val="22"/>
              </w:rPr>
            </w:pPr>
            <w:r>
              <w:rPr>
                <w:szCs w:val="22"/>
              </w:rPr>
              <w:t xml:space="preserve">Risk difference: </w:t>
            </w:r>
            <w:proofErr w:type="gramStart"/>
            <w:r>
              <w:rPr>
                <w:szCs w:val="22"/>
              </w:rPr>
              <w:t>10.4%</w:t>
            </w:r>
            <w:proofErr w:type="gramEnd"/>
          </w:p>
          <w:p w14:paraId="0C53C468" w14:textId="77777777" w:rsidR="004E02F9" w:rsidRDefault="004E02F9">
            <w:pPr>
              <w:spacing w:line="240" w:lineRule="auto"/>
              <w:jc w:val="center"/>
              <w:rPr>
                <w:szCs w:val="22"/>
              </w:rPr>
            </w:pPr>
            <w:r>
              <w:rPr>
                <w:szCs w:val="22"/>
              </w:rPr>
              <w:t>(3</w:t>
            </w:r>
            <w:proofErr w:type="gramStart"/>
            <w:r>
              <w:rPr>
                <w:szCs w:val="22"/>
              </w:rPr>
              <w:t>% ;</w:t>
            </w:r>
            <w:proofErr w:type="gramEnd"/>
            <w:r>
              <w:rPr>
                <w:szCs w:val="22"/>
              </w:rPr>
              <w:t xml:space="preserve"> 17.8%)</w:t>
            </w:r>
          </w:p>
          <w:p w14:paraId="04A28128" w14:textId="77777777" w:rsidR="004E02F9" w:rsidRDefault="004E02F9">
            <w:pPr>
              <w:spacing w:line="240" w:lineRule="auto"/>
              <w:jc w:val="center"/>
              <w:rPr>
                <w:szCs w:val="22"/>
              </w:rPr>
            </w:pPr>
            <w:r>
              <w:rPr>
                <w:szCs w:val="22"/>
              </w:rPr>
              <w:t>0.006</w:t>
            </w:r>
          </w:p>
        </w:tc>
      </w:tr>
      <w:tr w:rsidR="004E02F9" w14:paraId="2F18F278" w14:textId="77777777">
        <w:trPr>
          <w:cantSplit/>
        </w:trPr>
        <w:tc>
          <w:tcPr>
            <w:tcW w:w="2808" w:type="dxa"/>
            <w:shd w:val="clear" w:color="auto" w:fill="auto"/>
          </w:tcPr>
          <w:p w14:paraId="146E2203" w14:textId="77777777" w:rsidR="004E02F9" w:rsidRDefault="004E02F9">
            <w:pPr>
              <w:spacing w:line="240" w:lineRule="auto"/>
              <w:rPr>
                <w:b/>
                <w:szCs w:val="22"/>
              </w:rPr>
            </w:pPr>
            <w:r>
              <w:rPr>
                <w:b/>
                <w:szCs w:val="22"/>
              </w:rPr>
              <w:t xml:space="preserve">MSWS-12 </w:t>
            </w:r>
            <w:proofErr w:type="gramStart"/>
            <w:r>
              <w:rPr>
                <w:b/>
                <w:szCs w:val="22"/>
              </w:rPr>
              <w:t>score</w:t>
            </w:r>
            <w:proofErr w:type="gramEnd"/>
          </w:p>
          <w:p w14:paraId="601B886E" w14:textId="77777777" w:rsidR="004E02F9" w:rsidRDefault="004E02F9">
            <w:pPr>
              <w:spacing w:line="240" w:lineRule="auto"/>
              <w:ind w:left="567"/>
              <w:rPr>
                <w:szCs w:val="22"/>
              </w:rPr>
            </w:pPr>
            <w:r>
              <w:rPr>
                <w:szCs w:val="22"/>
              </w:rPr>
              <w:t>Baseline</w:t>
            </w:r>
          </w:p>
          <w:p w14:paraId="1B4DDEC5" w14:textId="77777777" w:rsidR="004E02F9" w:rsidRDefault="004E02F9">
            <w:pPr>
              <w:spacing w:line="240" w:lineRule="auto"/>
              <w:ind w:left="567"/>
              <w:rPr>
                <w:szCs w:val="22"/>
              </w:rPr>
            </w:pPr>
            <w:r>
              <w:rPr>
                <w:szCs w:val="22"/>
              </w:rPr>
              <w:t>Improvement from baseline</w:t>
            </w:r>
          </w:p>
        </w:tc>
        <w:tc>
          <w:tcPr>
            <w:tcW w:w="1491" w:type="dxa"/>
            <w:shd w:val="clear" w:color="auto" w:fill="auto"/>
          </w:tcPr>
          <w:p w14:paraId="1567FA3E" w14:textId="77777777" w:rsidR="004E02F9" w:rsidRDefault="004E02F9">
            <w:pPr>
              <w:spacing w:line="240" w:lineRule="auto"/>
              <w:jc w:val="center"/>
              <w:rPr>
                <w:szCs w:val="22"/>
              </w:rPr>
            </w:pPr>
          </w:p>
          <w:p w14:paraId="50F7EBB9" w14:textId="77777777" w:rsidR="004E02F9" w:rsidRDefault="004E02F9">
            <w:pPr>
              <w:spacing w:line="240" w:lineRule="auto"/>
              <w:jc w:val="center"/>
              <w:rPr>
                <w:szCs w:val="22"/>
              </w:rPr>
            </w:pPr>
            <w:r>
              <w:rPr>
                <w:szCs w:val="22"/>
              </w:rPr>
              <w:t>65.4</w:t>
            </w:r>
          </w:p>
          <w:p w14:paraId="521AF1D2" w14:textId="77777777" w:rsidR="004E02F9" w:rsidRDefault="004E02F9">
            <w:pPr>
              <w:spacing w:line="240" w:lineRule="auto"/>
              <w:jc w:val="center"/>
              <w:rPr>
                <w:szCs w:val="22"/>
              </w:rPr>
            </w:pPr>
            <w:r>
              <w:rPr>
                <w:szCs w:val="22"/>
              </w:rPr>
              <w:t>-2.59</w:t>
            </w:r>
          </w:p>
        </w:tc>
        <w:tc>
          <w:tcPr>
            <w:tcW w:w="2061" w:type="dxa"/>
            <w:shd w:val="clear" w:color="auto" w:fill="auto"/>
          </w:tcPr>
          <w:p w14:paraId="6EBBE86B" w14:textId="77777777" w:rsidR="004E02F9" w:rsidRDefault="004E02F9">
            <w:pPr>
              <w:spacing w:line="240" w:lineRule="auto"/>
              <w:jc w:val="center"/>
              <w:rPr>
                <w:szCs w:val="22"/>
              </w:rPr>
            </w:pPr>
          </w:p>
          <w:p w14:paraId="39D036A0" w14:textId="77777777" w:rsidR="004E02F9" w:rsidRDefault="004E02F9">
            <w:pPr>
              <w:spacing w:line="240" w:lineRule="auto"/>
              <w:jc w:val="center"/>
              <w:rPr>
                <w:szCs w:val="22"/>
              </w:rPr>
            </w:pPr>
            <w:r>
              <w:rPr>
                <w:szCs w:val="22"/>
              </w:rPr>
              <w:t>63.6</w:t>
            </w:r>
          </w:p>
          <w:p w14:paraId="03CC6561" w14:textId="77777777" w:rsidR="004E02F9" w:rsidRDefault="004E02F9">
            <w:pPr>
              <w:spacing w:line="240" w:lineRule="auto"/>
              <w:jc w:val="center"/>
              <w:rPr>
                <w:szCs w:val="22"/>
              </w:rPr>
            </w:pPr>
            <w:r>
              <w:rPr>
                <w:szCs w:val="22"/>
              </w:rPr>
              <w:t>-6.73</w:t>
            </w:r>
          </w:p>
        </w:tc>
        <w:tc>
          <w:tcPr>
            <w:tcW w:w="2395" w:type="dxa"/>
            <w:shd w:val="clear" w:color="auto" w:fill="auto"/>
          </w:tcPr>
          <w:p w14:paraId="5359F821" w14:textId="77777777" w:rsidR="004E02F9" w:rsidRDefault="004E02F9">
            <w:pPr>
              <w:spacing w:line="240" w:lineRule="auto"/>
              <w:jc w:val="center"/>
              <w:rPr>
                <w:szCs w:val="22"/>
              </w:rPr>
            </w:pPr>
            <w:r>
              <w:rPr>
                <w:szCs w:val="22"/>
              </w:rPr>
              <w:t>LSM: -4.14</w:t>
            </w:r>
          </w:p>
          <w:p w14:paraId="3D90E52D" w14:textId="77777777" w:rsidR="004E02F9" w:rsidRDefault="004E02F9">
            <w:pPr>
              <w:spacing w:line="240" w:lineRule="auto"/>
              <w:jc w:val="center"/>
              <w:rPr>
                <w:szCs w:val="22"/>
              </w:rPr>
            </w:pPr>
            <w:r>
              <w:rPr>
                <w:szCs w:val="22"/>
              </w:rPr>
              <w:t>(-6.</w:t>
            </w:r>
            <w:proofErr w:type="gramStart"/>
            <w:r>
              <w:rPr>
                <w:szCs w:val="22"/>
              </w:rPr>
              <w:t>22 ;</w:t>
            </w:r>
            <w:proofErr w:type="gramEnd"/>
            <w:r>
              <w:rPr>
                <w:szCs w:val="22"/>
              </w:rPr>
              <w:t xml:space="preserve"> -2.06)</w:t>
            </w:r>
          </w:p>
          <w:p w14:paraId="7AB4CB5B" w14:textId="302E4402" w:rsidR="004E02F9" w:rsidRDefault="004E02F9">
            <w:pPr>
              <w:spacing w:line="240" w:lineRule="auto"/>
              <w:jc w:val="center"/>
              <w:rPr>
                <w:szCs w:val="22"/>
              </w:rPr>
            </w:pPr>
            <w:r>
              <w:rPr>
                <w:szCs w:val="22"/>
              </w:rPr>
              <w:t>&lt;</w:t>
            </w:r>
            <w:r w:rsidR="00CB6708">
              <w:rPr>
                <w:szCs w:val="22"/>
              </w:rPr>
              <w:t> </w:t>
            </w:r>
            <w:r>
              <w:rPr>
                <w:szCs w:val="22"/>
              </w:rPr>
              <w:t>0.001</w:t>
            </w:r>
          </w:p>
          <w:p w14:paraId="04EA645D" w14:textId="77777777" w:rsidR="004E02F9" w:rsidRDefault="004E02F9">
            <w:pPr>
              <w:spacing w:line="240" w:lineRule="auto"/>
              <w:jc w:val="center"/>
              <w:rPr>
                <w:szCs w:val="22"/>
              </w:rPr>
            </w:pPr>
          </w:p>
        </w:tc>
      </w:tr>
      <w:tr w:rsidR="004E02F9" w14:paraId="49C7BD06" w14:textId="77777777">
        <w:trPr>
          <w:cantSplit/>
        </w:trPr>
        <w:tc>
          <w:tcPr>
            <w:tcW w:w="2808" w:type="dxa"/>
            <w:shd w:val="clear" w:color="auto" w:fill="auto"/>
          </w:tcPr>
          <w:p w14:paraId="6B1A9F49" w14:textId="77777777" w:rsidR="004E02F9" w:rsidRDefault="004E02F9">
            <w:pPr>
              <w:spacing w:line="240" w:lineRule="auto"/>
              <w:rPr>
                <w:b/>
                <w:szCs w:val="22"/>
              </w:rPr>
            </w:pPr>
            <w:r>
              <w:rPr>
                <w:b/>
                <w:szCs w:val="22"/>
              </w:rPr>
              <w:t>TUG</w:t>
            </w:r>
          </w:p>
          <w:p w14:paraId="5FFB5B01" w14:textId="6CC19702" w:rsidR="004E02F9" w:rsidRDefault="004E02F9">
            <w:pPr>
              <w:spacing w:line="240" w:lineRule="auto"/>
              <w:rPr>
                <w:szCs w:val="22"/>
              </w:rPr>
            </w:pPr>
            <w:r>
              <w:rPr>
                <w:szCs w:val="22"/>
              </w:rPr>
              <w:t>Proportion of patients with mean improvement of ≥ 15% in TUG speed</w:t>
            </w:r>
          </w:p>
        </w:tc>
        <w:tc>
          <w:tcPr>
            <w:tcW w:w="1491" w:type="dxa"/>
            <w:shd w:val="clear" w:color="auto" w:fill="auto"/>
          </w:tcPr>
          <w:p w14:paraId="48DF29BA" w14:textId="77777777" w:rsidR="004E02F9" w:rsidRDefault="004E02F9">
            <w:pPr>
              <w:spacing w:line="240" w:lineRule="auto"/>
              <w:jc w:val="center"/>
              <w:rPr>
                <w:szCs w:val="22"/>
              </w:rPr>
            </w:pPr>
            <w:r>
              <w:rPr>
                <w:szCs w:val="22"/>
              </w:rPr>
              <w:t>35%</w:t>
            </w:r>
          </w:p>
        </w:tc>
        <w:tc>
          <w:tcPr>
            <w:tcW w:w="2061" w:type="dxa"/>
            <w:shd w:val="clear" w:color="auto" w:fill="auto"/>
          </w:tcPr>
          <w:p w14:paraId="3450A1C8" w14:textId="77777777" w:rsidR="004E02F9" w:rsidRDefault="004E02F9">
            <w:pPr>
              <w:spacing w:line="240" w:lineRule="auto"/>
              <w:jc w:val="center"/>
              <w:rPr>
                <w:szCs w:val="22"/>
              </w:rPr>
            </w:pPr>
            <w:r>
              <w:rPr>
                <w:szCs w:val="22"/>
              </w:rPr>
              <w:t>43%</w:t>
            </w:r>
          </w:p>
          <w:p w14:paraId="145B4E00" w14:textId="77777777" w:rsidR="004E02F9" w:rsidRDefault="004E02F9">
            <w:pPr>
              <w:spacing w:line="240" w:lineRule="auto"/>
              <w:jc w:val="center"/>
              <w:rPr>
                <w:szCs w:val="22"/>
              </w:rPr>
            </w:pPr>
          </w:p>
        </w:tc>
        <w:tc>
          <w:tcPr>
            <w:tcW w:w="2395" w:type="dxa"/>
            <w:shd w:val="clear" w:color="auto" w:fill="auto"/>
          </w:tcPr>
          <w:p w14:paraId="0DCC0F66" w14:textId="77777777" w:rsidR="004E02F9" w:rsidRDefault="004E02F9">
            <w:pPr>
              <w:spacing w:line="240" w:lineRule="auto"/>
              <w:jc w:val="center"/>
              <w:rPr>
                <w:szCs w:val="22"/>
              </w:rPr>
            </w:pPr>
            <w:r>
              <w:rPr>
                <w:szCs w:val="22"/>
              </w:rPr>
              <w:t>Risk difference: 9.2% (0.9</w:t>
            </w:r>
            <w:proofErr w:type="gramStart"/>
            <w:r>
              <w:rPr>
                <w:szCs w:val="22"/>
              </w:rPr>
              <w:t>% ;</w:t>
            </w:r>
            <w:proofErr w:type="gramEnd"/>
            <w:r>
              <w:rPr>
                <w:szCs w:val="22"/>
              </w:rPr>
              <w:t xml:space="preserve"> 17.5%)</w:t>
            </w:r>
          </w:p>
          <w:p w14:paraId="687774C6" w14:textId="77777777" w:rsidR="004E02F9" w:rsidRDefault="004E02F9">
            <w:pPr>
              <w:spacing w:line="240" w:lineRule="auto"/>
              <w:jc w:val="center"/>
              <w:rPr>
                <w:szCs w:val="22"/>
              </w:rPr>
            </w:pPr>
            <w:r>
              <w:rPr>
                <w:szCs w:val="22"/>
              </w:rPr>
              <w:t>0.03</w:t>
            </w:r>
          </w:p>
        </w:tc>
      </w:tr>
      <w:tr w:rsidR="004E02F9" w14:paraId="0BBE7D38" w14:textId="77777777">
        <w:trPr>
          <w:cantSplit/>
        </w:trPr>
        <w:tc>
          <w:tcPr>
            <w:tcW w:w="2808" w:type="dxa"/>
            <w:shd w:val="clear" w:color="auto" w:fill="auto"/>
          </w:tcPr>
          <w:p w14:paraId="0EAB7B01" w14:textId="77777777" w:rsidR="004E02F9" w:rsidRDefault="004E02F9">
            <w:pPr>
              <w:spacing w:line="240" w:lineRule="auto"/>
              <w:rPr>
                <w:b/>
                <w:szCs w:val="22"/>
              </w:rPr>
            </w:pPr>
            <w:r>
              <w:rPr>
                <w:b/>
                <w:szCs w:val="22"/>
              </w:rPr>
              <w:t>TUG</w:t>
            </w:r>
          </w:p>
          <w:p w14:paraId="639A9773" w14:textId="77777777" w:rsidR="004E02F9" w:rsidRDefault="004E02F9">
            <w:pPr>
              <w:ind w:left="567"/>
            </w:pPr>
            <w:r>
              <w:t>Baseline</w:t>
            </w:r>
          </w:p>
          <w:p w14:paraId="3CB0F88F" w14:textId="77777777" w:rsidR="004E02F9" w:rsidRDefault="004E02F9">
            <w:pPr>
              <w:ind w:left="567"/>
            </w:pPr>
            <w:r>
              <w:t>Improvement from baseline (sec)</w:t>
            </w:r>
          </w:p>
        </w:tc>
        <w:tc>
          <w:tcPr>
            <w:tcW w:w="1491" w:type="dxa"/>
            <w:shd w:val="clear" w:color="auto" w:fill="auto"/>
          </w:tcPr>
          <w:p w14:paraId="6C3C615C" w14:textId="77777777" w:rsidR="004E02F9" w:rsidRDefault="004E02F9">
            <w:pPr>
              <w:spacing w:line="240" w:lineRule="auto"/>
              <w:jc w:val="center"/>
              <w:rPr>
                <w:szCs w:val="22"/>
              </w:rPr>
            </w:pPr>
          </w:p>
          <w:p w14:paraId="636FF756" w14:textId="77777777" w:rsidR="004E02F9" w:rsidRDefault="004E02F9">
            <w:pPr>
              <w:spacing w:line="240" w:lineRule="auto"/>
              <w:jc w:val="center"/>
              <w:rPr>
                <w:szCs w:val="22"/>
              </w:rPr>
            </w:pPr>
            <w:r>
              <w:rPr>
                <w:szCs w:val="22"/>
              </w:rPr>
              <w:t>27.1</w:t>
            </w:r>
          </w:p>
          <w:p w14:paraId="59709441" w14:textId="77777777" w:rsidR="004E02F9" w:rsidRDefault="004E02F9">
            <w:pPr>
              <w:spacing w:line="240" w:lineRule="auto"/>
              <w:jc w:val="center"/>
              <w:rPr>
                <w:szCs w:val="22"/>
              </w:rPr>
            </w:pPr>
            <w:r>
              <w:rPr>
                <w:szCs w:val="22"/>
              </w:rPr>
              <w:t>-1.94</w:t>
            </w:r>
          </w:p>
        </w:tc>
        <w:tc>
          <w:tcPr>
            <w:tcW w:w="2061" w:type="dxa"/>
            <w:shd w:val="clear" w:color="auto" w:fill="auto"/>
          </w:tcPr>
          <w:p w14:paraId="4EF45EAC" w14:textId="77777777" w:rsidR="004E02F9" w:rsidRDefault="004E02F9">
            <w:pPr>
              <w:spacing w:line="240" w:lineRule="auto"/>
              <w:jc w:val="center"/>
              <w:rPr>
                <w:szCs w:val="22"/>
              </w:rPr>
            </w:pPr>
          </w:p>
          <w:p w14:paraId="0FE0DD41" w14:textId="77777777" w:rsidR="004E02F9" w:rsidRDefault="004E02F9">
            <w:pPr>
              <w:spacing w:line="240" w:lineRule="auto"/>
              <w:jc w:val="center"/>
              <w:rPr>
                <w:szCs w:val="22"/>
              </w:rPr>
            </w:pPr>
            <w:r>
              <w:rPr>
                <w:szCs w:val="22"/>
              </w:rPr>
              <w:t>24.9</w:t>
            </w:r>
          </w:p>
          <w:p w14:paraId="4094C840" w14:textId="77777777" w:rsidR="004E02F9" w:rsidRDefault="004E02F9">
            <w:pPr>
              <w:spacing w:line="240" w:lineRule="auto"/>
              <w:jc w:val="center"/>
              <w:rPr>
                <w:szCs w:val="22"/>
              </w:rPr>
            </w:pPr>
            <w:r>
              <w:rPr>
                <w:szCs w:val="22"/>
              </w:rPr>
              <w:t>-3.3</w:t>
            </w:r>
          </w:p>
        </w:tc>
        <w:tc>
          <w:tcPr>
            <w:tcW w:w="2395" w:type="dxa"/>
            <w:shd w:val="clear" w:color="auto" w:fill="auto"/>
          </w:tcPr>
          <w:p w14:paraId="26D31D96" w14:textId="77777777" w:rsidR="004E02F9" w:rsidRDefault="004E02F9">
            <w:pPr>
              <w:spacing w:line="240" w:lineRule="auto"/>
              <w:jc w:val="center"/>
              <w:rPr>
                <w:szCs w:val="22"/>
              </w:rPr>
            </w:pPr>
            <w:r>
              <w:rPr>
                <w:szCs w:val="22"/>
              </w:rPr>
              <w:t>LSM: -1.36</w:t>
            </w:r>
          </w:p>
          <w:p w14:paraId="0C22D145" w14:textId="77777777" w:rsidR="004E02F9" w:rsidRDefault="004E02F9">
            <w:pPr>
              <w:spacing w:line="240" w:lineRule="auto"/>
              <w:jc w:val="center"/>
              <w:rPr>
                <w:szCs w:val="22"/>
              </w:rPr>
            </w:pPr>
            <w:r>
              <w:rPr>
                <w:szCs w:val="22"/>
              </w:rPr>
              <w:t>(-2.</w:t>
            </w:r>
            <w:proofErr w:type="gramStart"/>
            <w:r>
              <w:rPr>
                <w:szCs w:val="22"/>
              </w:rPr>
              <w:t>85 ;</w:t>
            </w:r>
            <w:proofErr w:type="gramEnd"/>
            <w:r>
              <w:rPr>
                <w:szCs w:val="22"/>
              </w:rPr>
              <w:t xml:space="preserve"> 0.12)</w:t>
            </w:r>
          </w:p>
          <w:p w14:paraId="2EC30C60" w14:textId="77777777" w:rsidR="004E02F9" w:rsidRDefault="004E02F9">
            <w:pPr>
              <w:spacing w:line="240" w:lineRule="auto"/>
              <w:jc w:val="center"/>
              <w:rPr>
                <w:szCs w:val="22"/>
              </w:rPr>
            </w:pPr>
            <w:r>
              <w:rPr>
                <w:szCs w:val="22"/>
              </w:rPr>
              <w:t>0.07</w:t>
            </w:r>
          </w:p>
        </w:tc>
      </w:tr>
      <w:tr w:rsidR="004E02F9" w14:paraId="2B5ED3F0" w14:textId="77777777">
        <w:trPr>
          <w:cantSplit/>
        </w:trPr>
        <w:tc>
          <w:tcPr>
            <w:tcW w:w="2808" w:type="dxa"/>
            <w:shd w:val="clear" w:color="auto" w:fill="auto"/>
          </w:tcPr>
          <w:p w14:paraId="25D6859E" w14:textId="77777777" w:rsidR="004E02F9" w:rsidRDefault="004E02F9">
            <w:pPr>
              <w:spacing w:line="240" w:lineRule="auto"/>
              <w:rPr>
                <w:b/>
                <w:szCs w:val="22"/>
              </w:rPr>
            </w:pPr>
            <w:r>
              <w:rPr>
                <w:b/>
                <w:szCs w:val="22"/>
              </w:rPr>
              <w:t>MSIS-29 physical score</w:t>
            </w:r>
          </w:p>
          <w:p w14:paraId="31D0C1AF" w14:textId="77777777" w:rsidR="004E02F9" w:rsidRDefault="004E02F9">
            <w:pPr>
              <w:spacing w:line="240" w:lineRule="auto"/>
              <w:ind w:left="567"/>
              <w:rPr>
                <w:szCs w:val="22"/>
              </w:rPr>
            </w:pPr>
            <w:r>
              <w:rPr>
                <w:szCs w:val="22"/>
              </w:rPr>
              <w:t>Baseline</w:t>
            </w:r>
          </w:p>
          <w:p w14:paraId="30A334C3" w14:textId="77777777" w:rsidR="004E02F9" w:rsidRDefault="004E02F9">
            <w:pPr>
              <w:spacing w:line="240" w:lineRule="auto"/>
              <w:ind w:left="567"/>
              <w:rPr>
                <w:szCs w:val="22"/>
              </w:rPr>
            </w:pPr>
            <w:r>
              <w:rPr>
                <w:szCs w:val="22"/>
              </w:rPr>
              <w:t>Improvement from baseline</w:t>
            </w:r>
          </w:p>
        </w:tc>
        <w:tc>
          <w:tcPr>
            <w:tcW w:w="1491" w:type="dxa"/>
            <w:shd w:val="clear" w:color="auto" w:fill="auto"/>
          </w:tcPr>
          <w:p w14:paraId="002BDCAF" w14:textId="77777777" w:rsidR="004E02F9" w:rsidRDefault="004E02F9">
            <w:pPr>
              <w:spacing w:line="240" w:lineRule="auto"/>
              <w:jc w:val="center"/>
              <w:rPr>
                <w:szCs w:val="22"/>
              </w:rPr>
            </w:pPr>
            <w:r>
              <w:rPr>
                <w:szCs w:val="22"/>
              </w:rPr>
              <w:t>55.3</w:t>
            </w:r>
          </w:p>
          <w:p w14:paraId="2DBDCFC3" w14:textId="77777777" w:rsidR="004E02F9" w:rsidRDefault="004E02F9">
            <w:pPr>
              <w:spacing w:line="240" w:lineRule="auto"/>
              <w:jc w:val="center"/>
              <w:rPr>
                <w:szCs w:val="22"/>
              </w:rPr>
            </w:pPr>
            <w:r>
              <w:rPr>
                <w:szCs w:val="22"/>
              </w:rPr>
              <w:t>-4.68</w:t>
            </w:r>
          </w:p>
        </w:tc>
        <w:tc>
          <w:tcPr>
            <w:tcW w:w="2061" w:type="dxa"/>
            <w:shd w:val="clear" w:color="auto" w:fill="auto"/>
          </w:tcPr>
          <w:p w14:paraId="65D8296E" w14:textId="77777777" w:rsidR="004E02F9" w:rsidRDefault="004E02F9">
            <w:pPr>
              <w:spacing w:line="240" w:lineRule="auto"/>
              <w:jc w:val="center"/>
              <w:rPr>
                <w:szCs w:val="22"/>
              </w:rPr>
            </w:pPr>
            <w:r>
              <w:rPr>
                <w:szCs w:val="22"/>
              </w:rPr>
              <w:t>52.4</w:t>
            </w:r>
          </w:p>
          <w:p w14:paraId="30BA5507" w14:textId="77777777" w:rsidR="004E02F9" w:rsidRDefault="004E02F9">
            <w:pPr>
              <w:spacing w:line="240" w:lineRule="auto"/>
              <w:jc w:val="center"/>
              <w:rPr>
                <w:szCs w:val="22"/>
              </w:rPr>
            </w:pPr>
            <w:r>
              <w:rPr>
                <w:szCs w:val="22"/>
              </w:rPr>
              <w:t>-8.00</w:t>
            </w:r>
          </w:p>
          <w:p w14:paraId="775CAEE1" w14:textId="77777777" w:rsidR="004E02F9" w:rsidRDefault="004E02F9">
            <w:pPr>
              <w:spacing w:line="240" w:lineRule="auto"/>
              <w:jc w:val="center"/>
              <w:rPr>
                <w:szCs w:val="22"/>
              </w:rPr>
            </w:pPr>
          </w:p>
        </w:tc>
        <w:tc>
          <w:tcPr>
            <w:tcW w:w="2395" w:type="dxa"/>
            <w:shd w:val="clear" w:color="auto" w:fill="auto"/>
          </w:tcPr>
          <w:p w14:paraId="39ADD690" w14:textId="77777777" w:rsidR="004E02F9" w:rsidRDefault="004E02F9">
            <w:pPr>
              <w:spacing w:line="240" w:lineRule="auto"/>
              <w:jc w:val="center"/>
              <w:rPr>
                <w:szCs w:val="22"/>
              </w:rPr>
            </w:pPr>
            <w:r>
              <w:rPr>
                <w:szCs w:val="22"/>
              </w:rPr>
              <w:t>LSM: -3.31</w:t>
            </w:r>
          </w:p>
          <w:p w14:paraId="5D0D30A5" w14:textId="77777777" w:rsidR="004E02F9" w:rsidRDefault="004E02F9">
            <w:pPr>
              <w:spacing w:line="240" w:lineRule="auto"/>
              <w:jc w:val="center"/>
              <w:rPr>
                <w:szCs w:val="22"/>
              </w:rPr>
            </w:pPr>
            <w:r>
              <w:rPr>
                <w:szCs w:val="22"/>
              </w:rPr>
              <w:t>(-5.</w:t>
            </w:r>
            <w:proofErr w:type="gramStart"/>
            <w:r>
              <w:rPr>
                <w:szCs w:val="22"/>
              </w:rPr>
              <w:t>13 ;</w:t>
            </w:r>
            <w:proofErr w:type="gramEnd"/>
            <w:r>
              <w:rPr>
                <w:szCs w:val="22"/>
              </w:rPr>
              <w:t xml:space="preserve"> -1.50)</w:t>
            </w:r>
          </w:p>
          <w:p w14:paraId="5E101E14" w14:textId="1D8424CE" w:rsidR="004E02F9" w:rsidRDefault="004E02F9">
            <w:pPr>
              <w:spacing w:line="240" w:lineRule="auto"/>
              <w:jc w:val="center"/>
              <w:rPr>
                <w:szCs w:val="22"/>
              </w:rPr>
            </w:pPr>
            <w:r>
              <w:rPr>
                <w:szCs w:val="22"/>
              </w:rPr>
              <w:t>&lt;</w:t>
            </w:r>
            <w:r w:rsidR="00CB6708">
              <w:rPr>
                <w:szCs w:val="22"/>
              </w:rPr>
              <w:t> </w:t>
            </w:r>
            <w:r>
              <w:rPr>
                <w:szCs w:val="22"/>
              </w:rPr>
              <w:t>0.001</w:t>
            </w:r>
          </w:p>
        </w:tc>
      </w:tr>
      <w:tr w:rsidR="004E02F9" w14:paraId="3C6B66CA" w14:textId="77777777">
        <w:trPr>
          <w:cantSplit/>
        </w:trPr>
        <w:tc>
          <w:tcPr>
            <w:tcW w:w="2808" w:type="dxa"/>
            <w:shd w:val="clear" w:color="auto" w:fill="auto"/>
          </w:tcPr>
          <w:p w14:paraId="6FF55C86" w14:textId="77777777" w:rsidR="004E02F9" w:rsidRDefault="004E02F9">
            <w:pPr>
              <w:spacing w:line="240" w:lineRule="auto"/>
              <w:rPr>
                <w:b/>
                <w:szCs w:val="22"/>
              </w:rPr>
            </w:pPr>
            <w:r>
              <w:rPr>
                <w:b/>
                <w:szCs w:val="22"/>
              </w:rPr>
              <w:t>BBS score</w:t>
            </w:r>
          </w:p>
          <w:p w14:paraId="32EB85AE" w14:textId="77777777" w:rsidR="004E02F9" w:rsidRDefault="004E02F9">
            <w:pPr>
              <w:spacing w:line="240" w:lineRule="auto"/>
              <w:ind w:left="567"/>
              <w:rPr>
                <w:szCs w:val="22"/>
              </w:rPr>
            </w:pPr>
            <w:r>
              <w:rPr>
                <w:szCs w:val="22"/>
              </w:rPr>
              <w:t>Baseline</w:t>
            </w:r>
          </w:p>
          <w:p w14:paraId="10742793" w14:textId="77777777" w:rsidR="004E02F9" w:rsidRDefault="004E02F9">
            <w:pPr>
              <w:spacing w:line="240" w:lineRule="auto"/>
              <w:ind w:left="567"/>
              <w:rPr>
                <w:szCs w:val="22"/>
              </w:rPr>
            </w:pPr>
            <w:r>
              <w:rPr>
                <w:szCs w:val="22"/>
              </w:rPr>
              <w:t>Improvement from baseline</w:t>
            </w:r>
          </w:p>
        </w:tc>
        <w:tc>
          <w:tcPr>
            <w:tcW w:w="1491" w:type="dxa"/>
            <w:shd w:val="clear" w:color="auto" w:fill="auto"/>
          </w:tcPr>
          <w:p w14:paraId="531EF131" w14:textId="77777777" w:rsidR="004E02F9" w:rsidRDefault="004E02F9">
            <w:pPr>
              <w:spacing w:line="240" w:lineRule="auto"/>
              <w:jc w:val="center"/>
              <w:rPr>
                <w:szCs w:val="22"/>
              </w:rPr>
            </w:pPr>
          </w:p>
          <w:p w14:paraId="6517C6E1" w14:textId="77777777" w:rsidR="004E02F9" w:rsidRDefault="004E02F9">
            <w:pPr>
              <w:spacing w:line="240" w:lineRule="auto"/>
              <w:jc w:val="center"/>
              <w:rPr>
                <w:szCs w:val="22"/>
              </w:rPr>
            </w:pPr>
            <w:r>
              <w:rPr>
                <w:szCs w:val="22"/>
              </w:rPr>
              <w:t>40.2</w:t>
            </w:r>
          </w:p>
          <w:p w14:paraId="5C359D06" w14:textId="77777777" w:rsidR="004E02F9" w:rsidRDefault="004E02F9">
            <w:pPr>
              <w:spacing w:line="240" w:lineRule="auto"/>
              <w:jc w:val="center"/>
              <w:rPr>
                <w:szCs w:val="22"/>
              </w:rPr>
            </w:pPr>
            <w:r>
              <w:rPr>
                <w:szCs w:val="22"/>
              </w:rPr>
              <w:t>1.34</w:t>
            </w:r>
          </w:p>
        </w:tc>
        <w:tc>
          <w:tcPr>
            <w:tcW w:w="2061" w:type="dxa"/>
            <w:shd w:val="clear" w:color="auto" w:fill="auto"/>
          </w:tcPr>
          <w:p w14:paraId="0FD5CF9E" w14:textId="77777777" w:rsidR="004E02F9" w:rsidRDefault="004E02F9">
            <w:pPr>
              <w:spacing w:line="240" w:lineRule="auto"/>
              <w:jc w:val="center"/>
              <w:rPr>
                <w:szCs w:val="22"/>
              </w:rPr>
            </w:pPr>
          </w:p>
          <w:p w14:paraId="188A8B1C" w14:textId="77777777" w:rsidR="004E02F9" w:rsidRDefault="004E02F9">
            <w:pPr>
              <w:spacing w:line="240" w:lineRule="auto"/>
              <w:jc w:val="center"/>
              <w:rPr>
                <w:szCs w:val="22"/>
              </w:rPr>
            </w:pPr>
            <w:r>
              <w:rPr>
                <w:szCs w:val="22"/>
              </w:rPr>
              <w:t>40.6</w:t>
            </w:r>
          </w:p>
          <w:p w14:paraId="1607792E" w14:textId="77777777" w:rsidR="004E02F9" w:rsidRDefault="004E02F9">
            <w:pPr>
              <w:spacing w:line="240" w:lineRule="auto"/>
              <w:jc w:val="center"/>
              <w:rPr>
                <w:szCs w:val="22"/>
              </w:rPr>
            </w:pPr>
            <w:r>
              <w:rPr>
                <w:szCs w:val="22"/>
              </w:rPr>
              <w:t>1.75</w:t>
            </w:r>
          </w:p>
          <w:p w14:paraId="37C0A28B" w14:textId="77777777" w:rsidR="004E02F9" w:rsidRDefault="004E02F9">
            <w:pPr>
              <w:spacing w:line="240" w:lineRule="auto"/>
              <w:jc w:val="center"/>
              <w:rPr>
                <w:szCs w:val="22"/>
              </w:rPr>
            </w:pPr>
          </w:p>
        </w:tc>
        <w:tc>
          <w:tcPr>
            <w:tcW w:w="2395" w:type="dxa"/>
            <w:shd w:val="clear" w:color="auto" w:fill="auto"/>
          </w:tcPr>
          <w:p w14:paraId="74287740" w14:textId="77777777" w:rsidR="004E02F9" w:rsidRDefault="004E02F9">
            <w:pPr>
              <w:spacing w:line="240" w:lineRule="auto"/>
              <w:jc w:val="center"/>
              <w:rPr>
                <w:szCs w:val="22"/>
              </w:rPr>
            </w:pPr>
            <w:r>
              <w:rPr>
                <w:szCs w:val="22"/>
              </w:rPr>
              <w:t>LSM: 0.41</w:t>
            </w:r>
          </w:p>
          <w:p w14:paraId="4F73BA66" w14:textId="77777777" w:rsidR="004E02F9" w:rsidRDefault="004E02F9">
            <w:pPr>
              <w:spacing w:line="240" w:lineRule="auto"/>
              <w:jc w:val="center"/>
              <w:rPr>
                <w:szCs w:val="22"/>
              </w:rPr>
            </w:pPr>
            <w:r>
              <w:rPr>
                <w:szCs w:val="22"/>
              </w:rPr>
              <w:t>(-0.</w:t>
            </w:r>
            <w:proofErr w:type="gramStart"/>
            <w:r>
              <w:rPr>
                <w:szCs w:val="22"/>
              </w:rPr>
              <w:t>13 ;</w:t>
            </w:r>
            <w:proofErr w:type="gramEnd"/>
            <w:r>
              <w:rPr>
                <w:szCs w:val="22"/>
              </w:rPr>
              <w:t xml:space="preserve"> 0.95)</w:t>
            </w:r>
          </w:p>
          <w:p w14:paraId="25C2C77A" w14:textId="77777777" w:rsidR="004E02F9" w:rsidRDefault="004E02F9">
            <w:pPr>
              <w:spacing w:line="240" w:lineRule="auto"/>
              <w:jc w:val="center"/>
              <w:rPr>
                <w:szCs w:val="22"/>
              </w:rPr>
            </w:pPr>
            <w:r>
              <w:rPr>
                <w:szCs w:val="22"/>
              </w:rPr>
              <w:t>0.141</w:t>
            </w:r>
          </w:p>
        </w:tc>
      </w:tr>
    </w:tbl>
    <w:p w14:paraId="7F533A8E" w14:textId="5D622500" w:rsidR="004E02F9" w:rsidRDefault="004E02F9">
      <w:pPr>
        <w:spacing w:line="240" w:lineRule="auto"/>
        <w:rPr>
          <w:szCs w:val="22"/>
        </w:rPr>
      </w:pPr>
      <w:r>
        <w:rPr>
          <w:szCs w:val="22"/>
        </w:rPr>
        <w:t>*Intent to treat population = 633; LSM = Least square mean</w:t>
      </w:r>
      <w:r w:rsidR="00DB19FF">
        <w:rPr>
          <w:szCs w:val="22"/>
        </w:rPr>
        <w:t>, BID = twice a day</w:t>
      </w:r>
    </w:p>
    <w:p w14:paraId="36FA5E5C" w14:textId="77777777" w:rsidR="004E02F9" w:rsidRDefault="004E02F9">
      <w:pPr>
        <w:spacing w:line="240" w:lineRule="auto"/>
        <w:rPr>
          <w:szCs w:val="22"/>
        </w:rPr>
      </w:pPr>
    </w:p>
    <w:p w14:paraId="3E02C42B" w14:textId="77777777" w:rsidR="004E02F9" w:rsidRDefault="004E02F9">
      <w:pPr>
        <w:spacing w:line="240" w:lineRule="auto"/>
        <w:rPr>
          <w:szCs w:val="22"/>
        </w:rPr>
      </w:pPr>
      <w:r>
        <w:rPr>
          <w:szCs w:val="22"/>
        </w:rPr>
        <w:t xml:space="preserve">The European Medicines Agency has waived the obligation to submit the results of studies with </w:t>
      </w:r>
      <w:proofErr w:type="spellStart"/>
      <w:r>
        <w:rPr>
          <w:szCs w:val="22"/>
        </w:rPr>
        <w:t>Fampyra</w:t>
      </w:r>
      <w:proofErr w:type="spellEnd"/>
      <w:r>
        <w:rPr>
          <w:szCs w:val="22"/>
        </w:rPr>
        <w:t xml:space="preserve"> in all subsets of the paediatric population in treatment of multiple sclerosis with walking disability (see section 4.2 for information on paediatric use).</w:t>
      </w:r>
    </w:p>
    <w:p w14:paraId="0B2C69CF" w14:textId="77777777" w:rsidR="004E02F9" w:rsidRDefault="004E02F9">
      <w:pPr>
        <w:spacing w:line="240" w:lineRule="auto"/>
        <w:rPr>
          <w:rFonts w:eastAsia="SimSun"/>
          <w:szCs w:val="22"/>
        </w:rPr>
      </w:pPr>
    </w:p>
    <w:p w14:paraId="41E3E8EA" w14:textId="77777777" w:rsidR="004E02F9" w:rsidRDefault="004E02F9">
      <w:pPr>
        <w:tabs>
          <w:tab w:val="clear" w:pos="567"/>
        </w:tabs>
        <w:spacing w:line="240" w:lineRule="auto"/>
        <w:ind w:left="567" w:hanging="567"/>
        <w:outlineLvl w:val="0"/>
        <w:rPr>
          <w:szCs w:val="22"/>
        </w:rPr>
      </w:pPr>
      <w:r>
        <w:rPr>
          <w:b/>
          <w:szCs w:val="22"/>
        </w:rPr>
        <w:t>5.2</w:t>
      </w:r>
      <w:r>
        <w:rPr>
          <w:b/>
          <w:szCs w:val="22"/>
        </w:rPr>
        <w:tab/>
        <w:t>Pharmacokinetic properties</w:t>
      </w:r>
    </w:p>
    <w:p w14:paraId="5F6B341E" w14:textId="77777777" w:rsidR="004E02F9" w:rsidRDefault="004E02F9">
      <w:pPr>
        <w:numPr>
          <w:ilvl w:val="12"/>
          <w:numId w:val="0"/>
        </w:numPr>
        <w:spacing w:line="240" w:lineRule="auto"/>
        <w:ind w:right="-2"/>
        <w:rPr>
          <w:iCs/>
          <w:szCs w:val="22"/>
        </w:rPr>
      </w:pPr>
    </w:p>
    <w:p w14:paraId="2EBB5E4F" w14:textId="7097934D" w:rsidR="004E02F9" w:rsidRDefault="004E02F9">
      <w:pPr>
        <w:spacing w:line="240" w:lineRule="auto"/>
        <w:rPr>
          <w:szCs w:val="22"/>
          <w:u w:val="single"/>
        </w:rPr>
      </w:pPr>
      <w:r>
        <w:rPr>
          <w:szCs w:val="22"/>
          <w:u w:val="single"/>
        </w:rPr>
        <w:t>Absorption</w:t>
      </w:r>
    </w:p>
    <w:p w14:paraId="651DB664" w14:textId="77777777" w:rsidR="004E02F9" w:rsidRDefault="004E02F9">
      <w:pPr>
        <w:spacing w:line="240" w:lineRule="auto"/>
        <w:rPr>
          <w:szCs w:val="22"/>
        </w:rPr>
      </w:pPr>
    </w:p>
    <w:p w14:paraId="3FEB1549" w14:textId="77777777" w:rsidR="004E02F9" w:rsidRDefault="004E02F9">
      <w:pPr>
        <w:spacing w:line="240" w:lineRule="auto"/>
        <w:rPr>
          <w:szCs w:val="22"/>
        </w:rPr>
      </w:pPr>
      <w:r>
        <w:rPr>
          <w:szCs w:val="22"/>
        </w:rPr>
        <w:t xml:space="preserve">Orally administered fampridine is rapidly and completely absorbed from the gastrointestinal tract. Fampridine has a narrow therapeutic index. Absolute bioavailability of </w:t>
      </w:r>
      <w:proofErr w:type="spellStart"/>
      <w:r>
        <w:rPr>
          <w:szCs w:val="22"/>
        </w:rPr>
        <w:t>F</w:t>
      </w:r>
      <w:r>
        <w:rPr>
          <w:iCs/>
          <w:szCs w:val="22"/>
        </w:rPr>
        <w:t>ampyra</w:t>
      </w:r>
      <w:proofErr w:type="spellEnd"/>
      <w:r>
        <w:rPr>
          <w:szCs w:val="22"/>
        </w:rPr>
        <w:t xml:space="preserve"> prolonged-release tablets has not been assessed, but relative bioavailability (as compared to an aqueous oral solution) is 95%. The </w:t>
      </w:r>
      <w:proofErr w:type="spellStart"/>
      <w:r>
        <w:rPr>
          <w:szCs w:val="22"/>
        </w:rPr>
        <w:t>F</w:t>
      </w:r>
      <w:r>
        <w:rPr>
          <w:iCs/>
          <w:szCs w:val="22"/>
        </w:rPr>
        <w:t>ampyra</w:t>
      </w:r>
      <w:proofErr w:type="spellEnd"/>
      <w:r>
        <w:rPr>
          <w:szCs w:val="22"/>
        </w:rPr>
        <w:t xml:space="preserve"> prolonged-release tablet has a delay in the absorption of fampridine manifested by slower rise to a lower peak concentration, without any effect on the extent of absorption.</w:t>
      </w:r>
    </w:p>
    <w:p w14:paraId="389C6E22" w14:textId="77777777" w:rsidR="004E02F9" w:rsidRDefault="004E02F9">
      <w:pPr>
        <w:spacing w:line="240" w:lineRule="auto"/>
        <w:rPr>
          <w:szCs w:val="22"/>
        </w:rPr>
      </w:pPr>
    </w:p>
    <w:p w14:paraId="6439D54F" w14:textId="4BA6CF45" w:rsidR="004E02F9" w:rsidRDefault="004E02F9">
      <w:pPr>
        <w:spacing w:line="240" w:lineRule="auto"/>
        <w:rPr>
          <w:szCs w:val="22"/>
        </w:rPr>
      </w:pPr>
      <w:r>
        <w:rPr>
          <w:szCs w:val="22"/>
        </w:rPr>
        <w:t xml:space="preserve">When </w:t>
      </w:r>
      <w:proofErr w:type="spellStart"/>
      <w:r>
        <w:rPr>
          <w:szCs w:val="22"/>
        </w:rPr>
        <w:t>F</w:t>
      </w:r>
      <w:r>
        <w:rPr>
          <w:iCs/>
          <w:szCs w:val="22"/>
        </w:rPr>
        <w:t>ampyra</w:t>
      </w:r>
      <w:proofErr w:type="spellEnd"/>
      <w:r>
        <w:rPr>
          <w:szCs w:val="22"/>
        </w:rPr>
        <w:t xml:space="preserve"> </w:t>
      </w:r>
      <w:r w:rsidR="00921876">
        <w:rPr>
          <w:szCs w:val="22"/>
        </w:rPr>
        <w:t xml:space="preserve">prolonged-release </w:t>
      </w:r>
      <w:r>
        <w:rPr>
          <w:szCs w:val="22"/>
        </w:rPr>
        <w:t>tablets are taken with food, the reduction in the area under the plasma concentration-time curve (AUC</w:t>
      </w:r>
      <w:r>
        <w:rPr>
          <w:szCs w:val="22"/>
          <w:vertAlign w:val="subscript"/>
        </w:rPr>
        <w:t>0-∞</w:t>
      </w:r>
      <w:r>
        <w:rPr>
          <w:szCs w:val="22"/>
        </w:rPr>
        <w:t>) of fampridine is approximately 2</w:t>
      </w:r>
      <w:r>
        <w:rPr>
          <w:szCs w:val="22"/>
        </w:rPr>
        <w:noBreakHyphen/>
        <w:t xml:space="preserve">7% (10 mg dose). The small reduction in AUC is not expected to cause a reduction in the therapeutic efficacy. However, </w:t>
      </w:r>
      <w:proofErr w:type="spellStart"/>
      <w:r>
        <w:rPr>
          <w:szCs w:val="22"/>
        </w:rPr>
        <w:t>C</w:t>
      </w:r>
      <w:r>
        <w:rPr>
          <w:szCs w:val="22"/>
          <w:vertAlign w:val="subscript"/>
        </w:rPr>
        <w:t>max</w:t>
      </w:r>
      <w:proofErr w:type="spellEnd"/>
      <w:r>
        <w:rPr>
          <w:szCs w:val="22"/>
        </w:rPr>
        <w:t xml:space="preserve"> increases by 15-23%. Since there is a clear relationship between </w:t>
      </w:r>
      <w:proofErr w:type="spellStart"/>
      <w:r>
        <w:rPr>
          <w:szCs w:val="22"/>
        </w:rPr>
        <w:t>C</w:t>
      </w:r>
      <w:r>
        <w:rPr>
          <w:szCs w:val="22"/>
          <w:vertAlign w:val="subscript"/>
        </w:rPr>
        <w:t>max</w:t>
      </w:r>
      <w:proofErr w:type="spellEnd"/>
      <w:r>
        <w:rPr>
          <w:szCs w:val="22"/>
        </w:rPr>
        <w:t xml:space="preserve"> and dose related adverse reactions, it is recommended to take </w:t>
      </w:r>
      <w:proofErr w:type="spellStart"/>
      <w:r>
        <w:rPr>
          <w:szCs w:val="22"/>
        </w:rPr>
        <w:t>F</w:t>
      </w:r>
      <w:r>
        <w:rPr>
          <w:iCs/>
          <w:szCs w:val="22"/>
        </w:rPr>
        <w:t>ampyra</w:t>
      </w:r>
      <w:proofErr w:type="spellEnd"/>
      <w:r>
        <w:rPr>
          <w:szCs w:val="22"/>
        </w:rPr>
        <w:t xml:space="preserve"> without food (see section 4.2).</w:t>
      </w:r>
    </w:p>
    <w:p w14:paraId="19B91211" w14:textId="77777777" w:rsidR="004E02F9" w:rsidRDefault="004E02F9">
      <w:pPr>
        <w:spacing w:line="240" w:lineRule="auto"/>
        <w:rPr>
          <w:szCs w:val="22"/>
        </w:rPr>
      </w:pPr>
    </w:p>
    <w:p w14:paraId="6BF6CBE6" w14:textId="01FAEF9B" w:rsidR="004E02F9" w:rsidRDefault="004E02F9" w:rsidP="00896A6F">
      <w:pPr>
        <w:keepNext/>
        <w:keepLines/>
        <w:spacing w:line="240" w:lineRule="auto"/>
        <w:rPr>
          <w:szCs w:val="22"/>
          <w:u w:val="single"/>
        </w:rPr>
      </w:pPr>
      <w:r>
        <w:rPr>
          <w:szCs w:val="22"/>
          <w:u w:val="single"/>
        </w:rPr>
        <w:lastRenderedPageBreak/>
        <w:t>Distribution</w:t>
      </w:r>
    </w:p>
    <w:p w14:paraId="75F91975" w14:textId="77777777" w:rsidR="004E02F9" w:rsidRDefault="004E02F9" w:rsidP="00123F60">
      <w:pPr>
        <w:spacing w:line="240" w:lineRule="auto"/>
        <w:rPr>
          <w:szCs w:val="22"/>
        </w:rPr>
      </w:pPr>
    </w:p>
    <w:p w14:paraId="705294B6" w14:textId="6DBC323E" w:rsidR="004E02F9" w:rsidRDefault="004E02F9">
      <w:pPr>
        <w:spacing w:line="240" w:lineRule="auto"/>
        <w:rPr>
          <w:szCs w:val="22"/>
        </w:rPr>
      </w:pPr>
      <w:r>
        <w:rPr>
          <w:szCs w:val="22"/>
        </w:rPr>
        <w:t xml:space="preserve">Fampridine </w:t>
      </w:r>
      <w:r>
        <w:rPr>
          <w:rFonts w:eastAsia="MS Mincho"/>
          <w:szCs w:val="22"/>
          <w:lang w:eastAsia="ja-JP"/>
        </w:rPr>
        <w:t xml:space="preserve">is a lipid-soluble </w:t>
      </w:r>
      <w:r w:rsidR="00921876">
        <w:rPr>
          <w:rFonts w:eastAsia="MS Mincho"/>
          <w:szCs w:val="22"/>
          <w:lang w:eastAsia="ja-JP"/>
        </w:rPr>
        <w:t xml:space="preserve">active substance </w:t>
      </w:r>
      <w:r>
        <w:rPr>
          <w:rFonts w:eastAsia="MS Mincho"/>
          <w:szCs w:val="22"/>
          <w:lang w:eastAsia="ja-JP"/>
        </w:rPr>
        <w:t xml:space="preserve">which readily crosses the blood-brain barrier. </w:t>
      </w:r>
      <w:r>
        <w:rPr>
          <w:szCs w:val="22"/>
        </w:rPr>
        <w:t>Fampridine is largely unbound to plasma proteins (bound fraction varied between 3-7% in human plasma). Fampridine has a volume of distribution of approximately 2.6 </w:t>
      </w:r>
      <w:r w:rsidR="00D64D40">
        <w:rPr>
          <w:szCs w:val="22"/>
        </w:rPr>
        <w:t>L</w:t>
      </w:r>
      <w:r>
        <w:rPr>
          <w:szCs w:val="22"/>
        </w:rPr>
        <w:t>/kg.</w:t>
      </w:r>
    </w:p>
    <w:p w14:paraId="2B200A05" w14:textId="77777777" w:rsidR="004E02F9" w:rsidRDefault="004E02F9">
      <w:pPr>
        <w:spacing w:line="240" w:lineRule="auto"/>
        <w:rPr>
          <w:szCs w:val="22"/>
        </w:rPr>
      </w:pPr>
      <w:r>
        <w:rPr>
          <w:szCs w:val="22"/>
        </w:rPr>
        <w:t>Fampridine is not a substrate for P-glycoprotein.</w:t>
      </w:r>
    </w:p>
    <w:p w14:paraId="072D3E0F" w14:textId="77777777" w:rsidR="004E02F9" w:rsidRDefault="004E02F9">
      <w:pPr>
        <w:spacing w:line="240" w:lineRule="auto"/>
        <w:rPr>
          <w:szCs w:val="22"/>
        </w:rPr>
      </w:pPr>
    </w:p>
    <w:p w14:paraId="6DB26990" w14:textId="67E07001" w:rsidR="004E02F9" w:rsidRDefault="004E02F9">
      <w:pPr>
        <w:pStyle w:val="Default"/>
        <w:keepNext/>
        <w:rPr>
          <w:color w:val="auto"/>
          <w:sz w:val="22"/>
          <w:szCs w:val="22"/>
          <w:u w:val="single"/>
          <w:lang w:val="en-GB"/>
        </w:rPr>
      </w:pPr>
      <w:r>
        <w:rPr>
          <w:color w:val="auto"/>
          <w:sz w:val="22"/>
          <w:szCs w:val="22"/>
          <w:u w:val="single"/>
          <w:lang w:val="en-GB"/>
        </w:rPr>
        <w:t>Biotransformation</w:t>
      </w:r>
    </w:p>
    <w:p w14:paraId="7088A847" w14:textId="77777777" w:rsidR="004E02F9" w:rsidRDefault="004E02F9">
      <w:pPr>
        <w:spacing w:line="240" w:lineRule="auto"/>
        <w:rPr>
          <w:szCs w:val="22"/>
        </w:rPr>
      </w:pPr>
    </w:p>
    <w:p w14:paraId="45ACAC72" w14:textId="77777777" w:rsidR="004E02F9" w:rsidRDefault="004E02F9">
      <w:pPr>
        <w:spacing w:line="240" w:lineRule="auto"/>
        <w:rPr>
          <w:szCs w:val="22"/>
        </w:rPr>
      </w:pPr>
      <w:r>
        <w:rPr>
          <w:szCs w:val="22"/>
        </w:rPr>
        <w:t>Fampridine is metabolised in humans by oxidation to 3</w:t>
      </w:r>
      <w:r>
        <w:rPr>
          <w:szCs w:val="22"/>
        </w:rPr>
        <w:noBreakHyphen/>
        <w:t>hydroxy</w:t>
      </w:r>
      <w:r>
        <w:rPr>
          <w:szCs w:val="22"/>
        </w:rPr>
        <w:noBreakHyphen/>
        <w:t>4</w:t>
      </w:r>
      <w:r>
        <w:rPr>
          <w:szCs w:val="22"/>
        </w:rPr>
        <w:noBreakHyphen/>
        <w:t>aminopyridine and further conjugated to the 3</w:t>
      </w:r>
      <w:r>
        <w:rPr>
          <w:szCs w:val="22"/>
        </w:rPr>
        <w:noBreakHyphen/>
        <w:t>hydroxy</w:t>
      </w:r>
      <w:r>
        <w:rPr>
          <w:szCs w:val="22"/>
        </w:rPr>
        <w:noBreakHyphen/>
        <w:t>4</w:t>
      </w:r>
      <w:r>
        <w:rPr>
          <w:szCs w:val="22"/>
        </w:rPr>
        <w:noBreakHyphen/>
        <w:t xml:space="preserve">aminopyridine </w:t>
      </w:r>
      <w:proofErr w:type="spellStart"/>
      <w:r>
        <w:rPr>
          <w:szCs w:val="22"/>
        </w:rPr>
        <w:t>sulfate</w:t>
      </w:r>
      <w:proofErr w:type="spellEnd"/>
      <w:r>
        <w:rPr>
          <w:szCs w:val="22"/>
        </w:rPr>
        <w:t xml:space="preserve">. No pharmacological activity was found for the fampridine metabolites against selected potassium channels </w:t>
      </w:r>
      <w:r>
        <w:rPr>
          <w:i/>
          <w:szCs w:val="22"/>
        </w:rPr>
        <w:t>in vitro</w:t>
      </w:r>
      <w:r>
        <w:rPr>
          <w:szCs w:val="22"/>
        </w:rPr>
        <w:t>.</w:t>
      </w:r>
    </w:p>
    <w:p w14:paraId="0C60669C" w14:textId="77777777" w:rsidR="004E02F9" w:rsidRDefault="004E02F9">
      <w:pPr>
        <w:spacing w:line="240" w:lineRule="auto"/>
        <w:rPr>
          <w:szCs w:val="22"/>
        </w:rPr>
      </w:pPr>
    </w:p>
    <w:p w14:paraId="694D364D" w14:textId="2835BD64" w:rsidR="004E02F9" w:rsidRDefault="004E02F9">
      <w:pPr>
        <w:spacing w:line="240" w:lineRule="auto"/>
        <w:rPr>
          <w:szCs w:val="22"/>
        </w:rPr>
      </w:pPr>
      <w:r>
        <w:rPr>
          <w:szCs w:val="22"/>
        </w:rPr>
        <w:t>The 3</w:t>
      </w:r>
      <w:r>
        <w:rPr>
          <w:szCs w:val="22"/>
        </w:rPr>
        <w:noBreakHyphen/>
        <w:t>hydroxylation of fampridine to 3</w:t>
      </w:r>
      <w:r>
        <w:rPr>
          <w:szCs w:val="22"/>
        </w:rPr>
        <w:noBreakHyphen/>
        <w:t>hydroxy</w:t>
      </w:r>
      <w:r>
        <w:rPr>
          <w:szCs w:val="22"/>
        </w:rPr>
        <w:noBreakHyphen/>
        <w:t>4</w:t>
      </w:r>
      <w:r>
        <w:rPr>
          <w:szCs w:val="22"/>
        </w:rPr>
        <w:noBreakHyphen/>
        <w:t>aminopyridine by human liver microsomes appeared to be cataly</w:t>
      </w:r>
      <w:r w:rsidR="00D64D40">
        <w:rPr>
          <w:szCs w:val="22"/>
        </w:rPr>
        <w:t>s</w:t>
      </w:r>
      <w:r>
        <w:rPr>
          <w:szCs w:val="22"/>
        </w:rPr>
        <w:t>ed by Cytochrome P450 2E1 (CYP2E1).</w:t>
      </w:r>
    </w:p>
    <w:p w14:paraId="52291AB0" w14:textId="77777777" w:rsidR="004E02F9" w:rsidRDefault="004E02F9">
      <w:pPr>
        <w:spacing w:line="240" w:lineRule="auto"/>
        <w:rPr>
          <w:szCs w:val="22"/>
        </w:rPr>
      </w:pPr>
    </w:p>
    <w:p w14:paraId="0DF1AF4D" w14:textId="77777777" w:rsidR="004E02F9" w:rsidRDefault="004E02F9">
      <w:pPr>
        <w:spacing w:line="240" w:lineRule="auto"/>
        <w:rPr>
          <w:szCs w:val="22"/>
        </w:rPr>
      </w:pPr>
      <w:r>
        <w:rPr>
          <w:szCs w:val="22"/>
        </w:rPr>
        <w:t>There was evidence of direct inhibition of CYP2E1 by fampridine at 30 </w:t>
      </w:r>
      <w:proofErr w:type="spellStart"/>
      <w:r>
        <w:rPr>
          <w:szCs w:val="22"/>
        </w:rPr>
        <w:t>μM</w:t>
      </w:r>
      <w:proofErr w:type="spellEnd"/>
      <w:r>
        <w:rPr>
          <w:szCs w:val="22"/>
        </w:rPr>
        <w:t xml:space="preserve"> (approximately 12% inhibition) which is approximately 100 times the average plasma fampridine concentration measured for the 10 mg tablet.</w:t>
      </w:r>
    </w:p>
    <w:p w14:paraId="0BDEDCE4" w14:textId="77777777" w:rsidR="004E02F9" w:rsidRDefault="004E02F9">
      <w:pPr>
        <w:spacing w:line="240" w:lineRule="auto"/>
        <w:rPr>
          <w:szCs w:val="22"/>
        </w:rPr>
      </w:pPr>
    </w:p>
    <w:p w14:paraId="7FCCC7FA" w14:textId="77777777" w:rsidR="004E02F9" w:rsidRDefault="004E02F9">
      <w:pPr>
        <w:spacing w:line="240" w:lineRule="auto"/>
        <w:rPr>
          <w:szCs w:val="22"/>
        </w:rPr>
      </w:pPr>
      <w:r>
        <w:rPr>
          <w:szCs w:val="22"/>
        </w:rPr>
        <w:t>Treatment of cultured human hepatocytes with fampridine had little or no effect on induction of CYP1A2, CYP2B6, CYP2C9, CYP2C19, CYP2E1 or CYP3A4/5 enzyme activities.</w:t>
      </w:r>
    </w:p>
    <w:p w14:paraId="6E20C804" w14:textId="77777777" w:rsidR="004E02F9" w:rsidRDefault="004E02F9">
      <w:pPr>
        <w:spacing w:line="240" w:lineRule="auto"/>
        <w:rPr>
          <w:szCs w:val="22"/>
        </w:rPr>
      </w:pPr>
    </w:p>
    <w:p w14:paraId="7AA62794" w14:textId="30AF75CD" w:rsidR="004E02F9" w:rsidRDefault="004E02F9">
      <w:pPr>
        <w:spacing w:line="240" w:lineRule="auto"/>
        <w:rPr>
          <w:szCs w:val="22"/>
          <w:u w:val="single"/>
        </w:rPr>
      </w:pPr>
      <w:r>
        <w:rPr>
          <w:szCs w:val="22"/>
          <w:u w:val="single"/>
        </w:rPr>
        <w:t>Elimination</w:t>
      </w:r>
    </w:p>
    <w:p w14:paraId="534948C8" w14:textId="77777777" w:rsidR="004E02F9" w:rsidRDefault="004E02F9">
      <w:pPr>
        <w:spacing w:line="240" w:lineRule="auto"/>
        <w:rPr>
          <w:szCs w:val="22"/>
        </w:rPr>
      </w:pPr>
    </w:p>
    <w:p w14:paraId="3D7A0FC6" w14:textId="0035704F" w:rsidR="004E02F9" w:rsidRDefault="004E02F9">
      <w:pPr>
        <w:spacing w:line="240" w:lineRule="auto"/>
        <w:rPr>
          <w:szCs w:val="22"/>
        </w:rPr>
      </w:pPr>
      <w:r>
        <w:rPr>
          <w:szCs w:val="22"/>
        </w:rPr>
        <w:t xml:space="preserve">The major route of elimination for fampridine is renal excretion, with approximately 90% of the dose recovered in urine as parent </w:t>
      </w:r>
      <w:r w:rsidR="00D64D40">
        <w:rPr>
          <w:szCs w:val="22"/>
        </w:rPr>
        <w:t xml:space="preserve">active substance </w:t>
      </w:r>
      <w:r>
        <w:rPr>
          <w:szCs w:val="22"/>
        </w:rPr>
        <w:t>within 24 hours. Renal clearance (CLR 370 m</w:t>
      </w:r>
      <w:r w:rsidR="00D64D40">
        <w:rPr>
          <w:szCs w:val="22"/>
        </w:rPr>
        <w:t>L</w:t>
      </w:r>
      <w:r>
        <w:rPr>
          <w:szCs w:val="22"/>
        </w:rPr>
        <w:t>/min) is substantially greater than glomerular filtration rate due to combined glomerular filtration and active excretion by the renal OCT2 transporter. Faecal excretion accounts for less than 1% of the administered dose.</w:t>
      </w:r>
    </w:p>
    <w:p w14:paraId="0EBC0715" w14:textId="77777777" w:rsidR="004E02F9" w:rsidRDefault="004E02F9">
      <w:pPr>
        <w:spacing w:line="240" w:lineRule="auto"/>
        <w:rPr>
          <w:szCs w:val="22"/>
        </w:rPr>
      </w:pPr>
    </w:p>
    <w:p w14:paraId="5E687689" w14:textId="5183A6E5" w:rsidR="004E02F9" w:rsidRDefault="006F794C">
      <w:pPr>
        <w:spacing w:line="240" w:lineRule="auto"/>
        <w:rPr>
          <w:szCs w:val="22"/>
        </w:rPr>
      </w:pPr>
      <w:r>
        <w:rPr>
          <w:szCs w:val="22"/>
        </w:rPr>
        <w:t xml:space="preserve">Fampridine </w:t>
      </w:r>
      <w:r w:rsidR="004E02F9">
        <w:rPr>
          <w:szCs w:val="22"/>
        </w:rPr>
        <w:t>is characterized by linear (dose-proportional) pharmacokinetics with a terminal elimination half-life of approximately 6 hours. The maximum plasma concentration (</w:t>
      </w:r>
      <w:proofErr w:type="spellStart"/>
      <w:r w:rsidR="004E02F9">
        <w:rPr>
          <w:szCs w:val="22"/>
        </w:rPr>
        <w:t>C</w:t>
      </w:r>
      <w:r w:rsidR="004E02F9">
        <w:rPr>
          <w:szCs w:val="22"/>
          <w:vertAlign w:val="subscript"/>
        </w:rPr>
        <w:t>max</w:t>
      </w:r>
      <w:proofErr w:type="spellEnd"/>
      <w:r w:rsidR="004E02F9">
        <w:rPr>
          <w:szCs w:val="22"/>
        </w:rPr>
        <w:t>) and, to a smaller extent, area under the plasma concentration-time curve (AUC) increase proportionately with dose. There is no evidence of clinically relevant accumulation of fampridine taken at the recommended dose in patients with full renal function. In patients with renal impairment, accumulation occurs relative to the degree of impairment.</w:t>
      </w:r>
    </w:p>
    <w:p w14:paraId="689851AA" w14:textId="77777777" w:rsidR="004E02F9" w:rsidRDefault="004E02F9">
      <w:pPr>
        <w:spacing w:line="240" w:lineRule="auto"/>
        <w:rPr>
          <w:szCs w:val="22"/>
        </w:rPr>
      </w:pPr>
    </w:p>
    <w:p w14:paraId="3681D62D" w14:textId="42A6774F" w:rsidR="004E02F9" w:rsidRDefault="004E02F9">
      <w:pPr>
        <w:spacing w:line="240" w:lineRule="auto"/>
        <w:rPr>
          <w:b/>
          <w:szCs w:val="22"/>
          <w:u w:val="single"/>
        </w:rPr>
      </w:pPr>
      <w:r>
        <w:rPr>
          <w:szCs w:val="22"/>
          <w:u w:val="single"/>
        </w:rPr>
        <w:t xml:space="preserve">Special </w:t>
      </w:r>
      <w:r w:rsidR="00850B5F">
        <w:rPr>
          <w:szCs w:val="22"/>
          <w:u w:val="single"/>
        </w:rPr>
        <w:t>p</w:t>
      </w:r>
      <w:r>
        <w:rPr>
          <w:szCs w:val="22"/>
          <w:u w:val="single"/>
        </w:rPr>
        <w:t>opulations</w:t>
      </w:r>
    </w:p>
    <w:p w14:paraId="2E025A02" w14:textId="77777777" w:rsidR="004E02F9" w:rsidRDefault="004E02F9">
      <w:pPr>
        <w:spacing w:line="240" w:lineRule="auto"/>
        <w:rPr>
          <w:szCs w:val="22"/>
        </w:rPr>
      </w:pPr>
    </w:p>
    <w:p w14:paraId="2B43DA84" w14:textId="073BDC8E" w:rsidR="004E02F9" w:rsidRDefault="004E02F9">
      <w:pPr>
        <w:spacing w:line="240" w:lineRule="auto"/>
        <w:rPr>
          <w:szCs w:val="22"/>
        </w:rPr>
      </w:pPr>
      <w:r>
        <w:rPr>
          <w:i/>
          <w:iCs/>
          <w:szCs w:val="22"/>
        </w:rPr>
        <w:t>Elderly</w:t>
      </w:r>
    </w:p>
    <w:p w14:paraId="6522C0FC" w14:textId="77777777" w:rsidR="004E02F9" w:rsidRDefault="004E02F9">
      <w:pPr>
        <w:spacing w:line="240" w:lineRule="auto"/>
        <w:rPr>
          <w:szCs w:val="22"/>
          <w:u w:val="single"/>
        </w:rPr>
      </w:pPr>
    </w:p>
    <w:p w14:paraId="015264E2" w14:textId="517BFCBE" w:rsidR="004E02F9" w:rsidRDefault="006F794C">
      <w:pPr>
        <w:spacing w:line="240" w:lineRule="auto"/>
        <w:rPr>
          <w:szCs w:val="22"/>
        </w:rPr>
      </w:pPr>
      <w:r>
        <w:rPr>
          <w:szCs w:val="22"/>
        </w:rPr>
        <w:t xml:space="preserve">Fampridine </w:t>
      </w:r>
      <w:r w:rsidR="004E02F9">
        <w:rPr>
          <w:szCs w:val="22"/>
        </w:rPr>
        <w:t>is primarily excreted unchanged by the kidneys, and with creatinine clearance known to decrease with age, monitoring of renal function in elderly patients is recommended (see section 4.2).</w:t>
      </w:r>
    </w:p>
    <w:p w14:paraId="5DD053AC" w14:textId="77777777" w:rsidR="004E02F9" w:rsidRDefault="004E02F9">
      <w:pPr>
        <w:spacing w:line="240" w:lineRule="auto"/>
        <w:rPr>
          <w:szCs w:val="22"/>
        </w:rPr>
      </w:pPr>
    </w:p>
    <w:p w14:paraId="1C26C647" w14:textId="22B6167A" w:rsidR="004E02F9" w:rsidRDefault="004E02F9" w:rsidP="00F16A64">
      <w:pPr>
        <w:keepNext/>
        <w:spacing w:line="240" w:lineRule="auto"/>
        <w:rPr>
          <w:i/>
          <w:iCs/>
          <w:szCs w:val="22"/>
        </w:rPr>
      </w:pPr>
      <w:r>
        <w:rPr>
          <w:i/>
          <w:iCs/>
          <w:szCs w:val="22"/>
        </w:rPr>
        <w:t xml:space="preserve">Paediatric </w:t>
      </w:r>
      <w:r w:rsidR="00850B5F">
        <w:rPr>
          <w:i/>
          <w:iCs/>
          <w:szCs w:val="22"/>
        </w:rPr>
        <w:t>p</w:t>
      </w:r>
      <w:r>
        <w:rPr>
          <w:i/>
          <w:iCs/>
          <w:szCs w:val="22"/>
        </w:rPr>
        <w:t>opulation</w:t>
      </w:r>
    </w:p>
    <w:p w14:paraId="16914EA3" w14:textId="77777777" w:rsidR="004E02F9" w:rsidRDefault="004E02F9">
      <w:pPr>
        <w:spacing w:line="240" w:lineRule="auto"/>
        <w:rPr>
          <w:szCs w:val="22"/>
          <w:u w:val="single"/>
        </w:rPr>
      </w:pPr>
    </w:p>
    <w:p w14:paraId="5F828992" w14:textId="77777777" w:rsidR="004E02F9" w:rsidRDefault="004E02F9">
      <w:pPr>
        <w:spacing w:line="240" w:lineRule="auto"/>
        <w:rPr>
          <w:szCs w:val="22"/>
        </w:rPr>
      </w:pPr>
      <w:r>
        <w:rPr>
          <w:szCs w:val="22"/>
        </w:rPr>
        <w:t>No data are available.</w:t>
      </w:r>
    </w:p>
    <w:p w14:paraId="2DE49562" w14:textId="77777777" w:rsidR="004E02F9" w:rsidRDefault="004E02F9">
      <w:pPr>
        <w:spacing w:line="240" w:lineRule="auto"/>
        <w:rPr>
          <w:szCs w:val="22"/>
        </w:rPr>
      </w:pPr>
    </w:p>
    <w:p w14:paraId="3543A74B" w14:textId="3E8909D5" w:rsidR="004E02F9" w:rsidRDefault="004E02F9">
      <w:pPr>
        <w:spacing w:line="240" w:lineRule="auto"/>
        <w:rPr>
          <w:szCs w:val="22"/>
          <w:u w:val="single"/>
        </w:rPr>
      </w:pPr>
      <w:r w:rsidRPr="00F16A64">
        <w:rPr>
          <w:i/>
          <w:iCs/>
          <w:szCs w:val="22"/>
        </w:rPr>
        <w:t>Patients with renal impairment</w:t>
      </w:r>
    </w:p>
    <w:p w14:paraId="7F75C827" w14:textId="77777777" w:rsidR="004E02F9" w:rsidRDefault="004E02F9">
      <w:pPr>
        <w:spacing w:line="240" w:lineRule="auto"/>
        <w:rPr>
          <w:szCs w:val="22"/>
          <w:u w:val="single"/>
        </w:rPr>
      </w:pPr>
    </w:p>
    <w:p w14:paraId="648C6D30" w14:textId="2A4AFD1B" w:rsidR="004E02F9" w:rsidRDefault="004E02F9">
      <w:pPr>
        <w:spacing w:line="240" w:lineRule="auto"/>
        <w:rPr>
          <w:szCs w:val="22"/>
        </w:rPr>
      </w:pPr>
      <w:r>
        <w:rPr>
          <w:szCs w:val="22"/>
        </w:rPr>
        <w:t xml:space="preserve">Fampridine is eliminated primarily by the kidneys as unchanged </w:t>
      </w:r>
      <w:r w:rsidR="006B0F9B">
        <w:rPr>
          <w:szCs w:val="22"/>
        </w:rPr>
        <w:t xml:space="preserve">active substance </w:t>
      </w:r>
      <w:r>
        <w:rPr>
          <w:szCs w:val="22"/>
        </w:rPr>
        <w:t xml:space="preserve">and therefore renal function should be checked in patients where renal function might be compromised. Patients with mild renal impairment can be expected to have approximately 1.7 to 1.9 times the fampridine concentrations achieved by patients with normal renal function. </w:t>
      </w:r>
      <w:proofErr w:type="spellStart"/>
      <w:r>
        <w:rPr>
          <w:szCs w:val="22"/>
        </w:rPr>
        <w:t>F</w:t>
      </w:r>
      <w:r>
        <w:rPr>
          <w:iCs/>
          <w:szCs w:val="22"/>
        </w:rPr>
        <w:t>ampyra</w:t>
      </w:r>
      <w:proofErr w:type="spellEnd"/>
      <w:r>
        <w:rPr>
          <w:szCs w:val="22"/>
        </w:rPr>
        <w:t xml:space="preserve"> must not be administered to patients with moderate and severe renal impairment (see sections 4.3 and 4.4).</w:t>
      </w:r>
    </w:p>
    <w:p w14:paraId="7A45AF5D" w14:textId="77777777" w:rsidR="004E02F9" w:rsidRDefault="004E02F9">
      <w:pPr>
        <w:spacing w:line="240" w:lineRule="auto"/>
        <w:rPr>
          <w:szCs w:val="22"/>
        </w:rPr>
      </w:pPr>
    </w:p>
    <w:p w14:paraId="5E657653" w14:textId="77777777" w:rsidR="004E02F9" w:rsidRDefault="004E02F9">
      <w:pPr>
        <w:tabs>
          <w:tab w:val="clear" w:pos="567"/>
        </w:tabs>
        <w:spacing w:line="240" w:lineRule="auto"/>
        <w:ind w:left="567" w:hanging="567"/>
        <w:outlineLvl w:val="0"/>
        <w:rPr>
          <w:szCs w:val="22"/>
        </w:rPr>
      </w:pPr>
      <w:r>
        <w:rPr>
          <w:b/>
          <w:szCs w:val="22"/>
        </w:rPr>
        <w:lastRenderedPageBreak/>
        <w:t>5.3</w:t>
      </w:r>
      <w:r>
        <w:rPr>
          <w:b/>
          <w:szCs w:val="22"/>
        </w:rPr>
        <w:tab/>
        <w:t>Preclinical safety data</w:t>
      </w:r>
    </w:p>
    <w:p w14:paraId="75792B96" w14:textId="77777777" w:rsidR="004E02F9" w:rsidRDefault="004E02F9">
      <w:pPr>
        <w:tabs>
          <w:tab w:val="clear" w:pos="567"/>
        </w:tabs>
        <w:spacing w:line="240" w:lineRule="auto"/>
        <w:rPr>
          <w:szCs w:val="22"/>
        </w:rPr>
      </w:pPr>
    </w:p>
    <w:p w14:paraId="448A06BD" w14:textId="77777777" w:rsidR="004E02F9" w:rsidRDefault="004E02F9">
      <w:pPr>
        <w:spacing w:line="240" w:lineRule="auto"/>
        <w:rPr>
          <w:szCs w:val="22"/>
        </w:rPr>
      </w:pPr>
      <w:r>
        <w:rPr>
          <w:szCs w:val="22"/>
        </w:rPr>
        <w:t>Fampridine was studied in oral repeat dose toxicity studies in several animal species.</w:t>
      </w:r>
    </w:p>
    <w:p w14:paraId="7E315434" w14:textId="77777777" w:rsidR="004E02F9" w:rsidRDefault="004E02F9">
      <w:pPr>
        <w:spacing w:line="240" w:lineRule="auto"/>
        <w:rPr>
          <w:szCs w:val="22"/>
        </w:rPr>
      </w:pPr>
    </w:p>
    <w:p w14:paraId="45783D09" w14:textId="77777777" w:rsidR="004E02F9" w:rsidRDefault="004E02F9">
      <w:pPr>
        <w:spacing w:line="240" w:lineRule="auto"/>
        <w:rPr>
          <w:szCs w:val="22"/>
        </w:rPr>
      </w:pPr>
      <w:r>
        <w:rPr>
          <w:szCs w:val="22"/>
        </w:rPr>
        <w:t>Adverse responses to orally administered fampridine were rapid in onset, most often occurring within the first 2 hours post-dose. Clinical signs evident after large single doses or repeated lower doses were similar in all species studied and included tremors, convulsions, ataxia, dyspnoea, dilated pupils, prostration, abnormal vocalization, increased respiration, and excess salivation. Gait abnormalities and hyper-excitability were also observed. These clinical signs were not unexpected and represent exaggerated pharmacology of fampridine. In addition, single cases of fatal urinary tract obstructions were observed in rats. The clinical relevance of these findings remains to be elucidated, but a causal relationship with fampridine treatment cannot be excluded.</w:t>
      </w:r>
    </w:p>
    <w:p w14:paraId="30CA5CB6" w14:textId="77777777" w:rsidR="004E02F9" w:rsidRDefault="004E02F9">
      <w:pPr>
        <w:spacing w:line="240" w:lineRule="auto"/>
        <w:rPr>
          <w:szCs w:val="22"/>
        </w:rPr>
      </w:pPr>
    </w:p>
    <w:p w14:paraId="5E536ECF" w14:textId="77777777" w:rsidR="004E02F9" w:rsidRDefault="004E02F9">
      <w:pPr>
        <w:spacing w:line="240" w:lineRule="auto"/>
        <w:rPr>
          <w:szCs w:val="22"/>
        </w:rPr>
      </w:pPr>
      <w:r>
        <w:rPr>
          <w:szCs w:val="22"/>
        </w:rPr>
        <w:t>In reproduction toxicity studies in rats and rabbits, decreased weight and viability of foetuses and offspring were observed at maternally toxic doses. However, no increased risk for malformations or adverse effects on fertility was noted.</w:t>
      </w:r>
    </w:p>
    <w:p w14:paraId="41CED9FC" w14:textId="77777777" w:rsidR="004E02F9" w:rsidRDefault="004E02F9">
      <w:pPr>
        <w:spacing w:line="240" w:lineRule="auto"/>
        <w:rPr>
          <w:szCs w:val="22"/>
        </w:rPr>
      </w:pPr>
    </w:p>
    <w:p w14:paraId="378D69C5" w14:textId="77777777" w:rsidR="004E02F9" w:rsidRDefault="004E02F9">
      <w:pPr>
        <w:spacing w:line="240" w:lineRule="auto"/>
        <w:rPr>
          <w:szCs w:val="22"/>
        </w:rPr>
      </w:pPr>
      <w:r>
        <w:rPr>
          <w:szCs w:val="22"/>
        </w:rPr>
        <w:t xml:space="preserve">In a battery of </w:t>
      </w:r>
      <w:r>
        <w:rPr>
          <w:i/>
          <w:szCs w:val="22"/>
        </w:rPr>
        <w:t xml:space="preserve">in vitro </w:t>
      </w:r>
      <w:r>
        <w:rPr>
          <w:szCs w:val="22"/>
        </w:rPr>
        <w:t xml:space="preserve">and </w:t>
      </w:r>
      <w:r>
        <w:rPr>
          <w:i/>
          <w:szCs w:val="22"/>
        </w:rPr>
        <w:t xml:space="preserve">in vivo </w:t>
      </w:r>
      <w:r>
        <w:rPr>
          <w:szCs w:val="22"/>
        </w:rPr>
        <w:t>studies fampridine did not show any potential to be mutagenic, clastogenic or carcinogenic.</w:t>
      </w:r>
    </w:p>
    <w:p w14:paraId="471F8082" w14:textId="77777777" w:rsidR="004E02F9" w:rsidRDefault="004E02F9">
      <w:pPr>
        <w:tabs>
          <w:tab w:val="clear" w:pos="567"/>
        </w:tabs>
        <w:spacing w:line="240" w:lineRule="auto"/>
        <w:rPr>
          <w:szCs w:val="22"/>
        </w:rPr>
      </w:pPr>
    </w:p>
    <w:p w14:paraId="1E91E22E" w14:textId="77777777" w:rsidR="004E02F9" w:rsidRDefault="004E02F9">
      <w:pPr>
        <w:tabs>
          <w:tab w:val="clear" w:pos="567"/>
        </w:tabs>
        <w:spacing w:line="240" w:lineRule="auto"/>
        <w:rPr>
          <w:szCs w:val="22"/>
        </w:rPr>
      </w:pPr>
    </w:p>
    <w:p w14:paraId="5D9EC837" w14:textId="77777777" w:rsidR="004E02F9" w:rsidRDefault="004E02F9" w:rsidP="0043061B">
      <w:pPr>
        <w:tabs>
          <w:tab w:val="clear" w:pos="567"/>
        </w:tabs>
        <w:spacing w:line="240" w:lineRule="auto"/>
        <w:ind w:left="567" w:hanging="567"/>
        <w:outlineLvl w:val="0"/>
        <w:rPr>
          <w:b/>
          <w:szCs w:val="22"/>
        </w:rPr>
      </w:pPr>
      <w:r>
        <w:rPr>
          <w:b/>
          <w:szCs w:val="22"/>
        </w:rPr>
        <w:t>6.</w:t>
      </w:r>
      <w:r>
        <w:rPr>
          <w:b/>
          <w:szCs w:val="22"/>
        </w:rPr>
        <w:tab/>
        <w:t>PHARMACEUTICAL PARTICULARS</w:t>
      </w:r>
    </w:p>
    <w:p w14:paraId="2F73C717" w14:textId="77777777" w:rsidR="004E02F9" w:rsidRDefault="004E02F9">
      <w:pPr>
        <w:tabs>
          <w:tab w:val="clear" w:pos="567"/>
        </w:tabs>
        <w:spacing w:line="240" w:lineRule="auto"/>
        <w:rPr>
          <w:szCs w:val="22"/>
        </w:rPr>
      </w:pPr>
    </w:p>
    <w:p w14:paraId="07A9806C" w14:textId="77777777" w:rsidR="004E02F9" w:rsidRDefault="004E02F9">
      <w:pPr>
        <w:tabs>
          <w:tab w:val="clear" w:pos="567"/>
        </w:tabs>
        <w:spacing w:line="240" w:lineRule="auto"/>
        <w:ind w:left="567" w:hanging="567"/>
        <w:outlineLvl w:val="0"/>
        <w:rPr>
          <w:szCs w:val="22"/>
        </w:rPr>
      </w:pPr>
      <w:r>
        <w:rPr>
          <w:b/>
          <w:szCs w:val="22"/>
        </w:rPr>
        <w:t>6.1</w:t>
      </w:r>
      <w:r>
        <w:rPr>
          <w:b/>
          <w:szCs w:val="22"/>
        </w:rPr>
        <w:tab/>
        <w:t>List of excipients</w:t>
      </w:r>
    </w:p>
    <w:p w14:paraId="0CB05228" w14:textId="77777777" w:rsidR="004E02F9" w:rsidRDefault="004E02F9">
      <w:pPr>
        <w:tabs>
          <w:tab w:val="clear" w:pos="567"/>
        </w:tabs>
        <w:spacing w:line="240" w:lineRule="auto"/>
        <w:rPr>
          <w:iCs/>
          <w:szCs w:val="22"/>
        </w:rPr>
      </w:pPr>
    </w:p>
    <w:p w14:paraId="634C6E5E" w14:textId="19DCCEA6" w:rsidR="004E02F9" w:rsidRDefault="004E02F9">
      <w:pPr>
        <w:spacing w:line="240" w:lineRule="auto"/>
        <w:rPr>
          <w:szCs w:val="22"/>
          <w:u w:val="single"/>
        </w:rPr>
      </w:pPr>
      <w:r>
        <w:rPr>
          <w:szCs w:val="22"/>
          <w:u w:val="single"/>
        </w:rPr>
        <w:t xml:space="preserve">Tablet </w:t>
      </w:r>
      <w:proofErr w:type="gramStart"/>
      <w:r>
        <w:rPr>
          <w:szCs w:val="22"/>
          <w:u w:val="single"/>
        </w:rPr>
        <w:t>core</w:t>
      </w:r>
      <w:proofErr w:type="gramEnd"/>
    </w:p>
    <w:p w14:paraId="063301F1" w14:textId="77777777" w:rsidR="004E02F9" w:rsidRDefault="004E02F9">
      <w:pPr>
        <w:spacing w:line="240" w:lineRule="auto"/>
        <w:rPr>
          <w:szCs w:val="22"/>
          <w:u w:val="single"/>
        </w:rPr>
      </w:pPr>
    </w:p>
    <w:p w14:paraId="6DDE1C57" w14:textId="77777777" w:rsidR="004E02F9" w:rsidRDefault="004E02F9">
      <w:pPr>
        <w:spacing w:line="240" w:lineRule="auto"/>
        <w:rPr>
          <w:szCs w:val="22"/>
        </w:rPr>
      </w:pPr>
      <w:r>
        <w:rPr>
          <w:szCs w:val="22"/>
        </w:rPr>
        <w:t>Hypromellose</w:t>
      </w:r>
    </w:p>
    <w:p w14:paraId="7CF232BB" w14:textId="77777777" w:rsidR="004E02F9" w:rsidRDefault="004E02F9">
      <w:pPr>
        <w:spacing w:line="240" w:lineRule="auto"/>
        <w:rPr>
          <w:szCs w:val="22"/>
        </w:rPr>
      </w:pPr>
      <w:r>
        <w:rPr>
          <w:szCs w:val="22"/>
        </w:rPr>
        <w:t>Microcrystalline cellulose</w:t>
      </w:r>
    </w:p>
    <w:p w14:paraId="72913D52" w14:textId="77777777" w:rsidR="004E02F9" w:rsidRDefault="004E02F9">
      <w:pPr>
        <w:spacing w:line="240" w:lineRule="auto"/>
        <w:rPr>
          <w:iCs/>
          <w:szCs w:val="22"/>
        </w:rPr>
      </w:pPr>
      <w:r>
        <w:rPr>
          <w:iCs/>
          <w:szCs w:val="22"/>
        </w:rPr>
        <w:t>Silica, colloidal anhydrous</w:t>
      </w:r>
    </w:p>
    <w:p w14:paraId="48EA69B3" w14:textId="77777777" w:rsidR="004E02F9" w:rsidRDefault="004E02F9">
      <w:pPr>
        <w:spacing w:line="240" w:lineRule="auto"/>
        <w:rPr>
          <w:szCs w:val="22"/>
        </w:rPr>
      </w:pPr>
      <w:r>
        <w:rPr>
          <w:szCs w:val="22"/>
        </w:rPr>
        <w:t>Magnesium stearate</w:t>
      </w:r>
    </w:p>
    <w:p w14:paraId="63E5DC0E" w14:textId="77777777" w:rsidR="004E02F9" w:rsidRDefault="004E02F9">
      <w:pPr>
        <w:spacing w:line="240" w:lineRule="auto"/>
        <w:rPr>
          <w:i/>
          <w:szCs w:val="22"/>
          <w:u w:val="single"/>
        </w:rPr>
      </w:pPr>
    </w:p>
    <w:p w14:paraId="0437F1BC" w14:textId="46F087FA" w:rsidR="004E02F9" w:rsidRDefault="004E02F9">
      <w:pPr>
        <w:spacing w:line="240" w:lineRule="auto"/>
        <w:rPr>
          <w:szCs w:val="22"/>
          <w:u w:val="single"/>
        </w:rPr>
      </w:pPr>
      <w:r>
        <w:rPr>
          <w:szCs w:val="22"/>
          <w:u w:val="single"/>
        </w:rPr>
        <w:t>Film-</w:t>
      </w:r>
      <w:proofErr w:type="gramStart"/>
      <w:r>
        <w:rPr>
          <w:szCs w:val="22"/>
          <w:u w:val="single"/>
        </w:rPr>
        <w:t>coat</w:t>
      </w:r>
      <w:proofErr w:type="gramEnd"/>
    </w:p>
    <w:p w14:paraId="71417B4E" w14:textId="77777777" w:rsidR="004E02F9" w:rsidRDefault="004E02F9">
      <w:pPr>
        <w:spacing w:line="240" w:lineRule="auto"/>
        <w:rPr>
          <w:szCs w:val="22"/>
          <w:u w:val="single"/>
        </w:rPr>
      </w:pPr>
    </w:p>
    <w:p w14:paraId="78246082" w14:textId="77777777" w:rsidR="004E02F9" w:rsidRPr="00EA7022" w:rsidRDefault="004E02F9">
      <w:pPr>
        <w:tabs>
          <w:tab w:val="clear" w:pos="567"/>
        </w:tabs>
        <w:spacing w:line="240" w:lineRule="auto"/>
        <w:rPr>
          <w:iCs/>
          <w:szCs w:val="22"/>
        </w:rPr>
      </w:pPr>
      <w:r w:rsidRPr="00EA7022">
        <w:rPr>
          <w:iCs/>
          <w:szCs w:val="22"/>
        </w:rPr>
        <w:t>Hypromellose</w:t>
      </w:r>
    </w:p>
    <w:p w14:paraId="26976120" w14:textId="77777777" w:rsidR="004E02F9" w:rsidRPr="00EA7022" w:rsidRDefault="004E02F9">
      <w:pPr>
        <w:tabs>
          <w:tab w:val="clear" w:pos="567"/>
        </w:tabs>
        <w:spacing w:line="240" w:lineRule="auto"/>
        <w:rPr>
          <w:szCs w:val="22"/>
        </w:rPr>
      </w:pPr>
      <w:r w:rsidRPr="00EA7022">
        <w:rPr>
          <w:iCs/>
          <w:szCs w:val="22"/>
        </w:rPr>
        <w:t>Titanium</w:t>
      </w:r>
      <w:r w:rsidRPr="00EA7022">
        <w:rPr>
          <w:szCs w:val="22"/>
        </w:rPr>
        <w:t xml:space="preserve"> dioxide (E-</w:t>
      </w:r>
      <w:r w:rsidRPr="00EA7022">
        <w:rPr>
          <w:iCs/>
          <w:szCs w:val="22"/>
        </w:rPr>
        <w:t>171</w:t>
      </w:r>
      <w:r w:rsidRPr="00EA7022">
        <w:rPr>
          <w:szCs w:val="22"/>
        </w:rPr>
        <w:t>)</w:t>
      </w:r>
    </w:p>
    <w:p w14:paraId="1875D2E2" w14:textId="77777777" w:rsidR="004E02F9" w:rsidRPr="00EA7022" w:rsidRDefault="004E02F9">
      <w:pPr>
        <w:tabs>
          <w:tab w:val="clear" w:pos="567"/>
        </w:tabs>
        <w:spacing w:line="240" w:lineRule="auto"/>
        <w:rPr>
          <w:iCs/>
          <w:szCs w:val="22"/>
        </w:rPr>
      </w:pPr>
      <w:r w:rsidRPr="00EA7022">
        <w:rPr>
          <w:iCs/>
          <w:szCs w:val="22"/>
        </w:rPr>
        <w:t>Polyethylene glycol 400</w:t>
      </w:r>
    </w:p>
    <w:p w14:paraId="7B27DBCC" w14:textId="77777777" w:rsidR="004E02F9" w:rsidRPr="00EA7022" w:rsidRDefault="004E02F9">
      <w:pPr>
        <w:tabs>
          <w:tab w:val="clear" w:pos="567"/>
        </w:tabs>
        <w:spacing w:line="240" w:lineRule="auto"/>
        <w:rPr>
          <w:iCs/>
          <w:szCs w:val="22"/>
        </w:rPr>
      </w:pPr>
    </w:p>
    <w:p w14:paraId="43282E0D" w14:textId="77777777" w:rsidR="004E02F9" w:rsidRDefault="004E02F9">
      <w:pPr>
        <w:tabs>
          <w:tab w:val="clear" w:pos="567"/>
        </w:tabs>
        <w:spacing w:line="240" w:lineRule="auto"/>
        <w:ind w:left="567" w:hanging="567"/>
        <w:outlineLvl w:val="0"/>
        <w:rPr>
          <w:szCs w:val="22"/>
        </w:rPr>
      </w:pPr>
      <w:r>
        <w:rPr>
          <w:b/>
          <w:szCs w:val="22"/>
        </w:rPr>
        <w:t>6.2</w:t>
      </w:r>
      <w:r>
        <w:rPr>
          <w:b/>
          <w:szCs w:val="22"/>
        </w:rPr>
        <w:tab/>
        <w:t>Incompatibilities</w:t>
      </w:r>
    </w:p>
    <w:p w14:paraId="777B75D2" w14:textId="77777777" w:rsidR="004E02F9" w:rsidRDefault="004E02F9">
      <w:pPr>
        <w:tabs>
          <w:tab w:val="clear" w:pos="567"/>
        </w:tabs>
        <w:spacing w:line="240" w:lineRule="auto"/>
        <w:rPr>
          <w:szCs w:val="22"/>
        </w:rPr>
      </w:pPr>
    </w:p>
    <w:p w14:paraId="5663F5F8" w14:textId="77777777" w:rsidR="004E02F9" w:rsidRDefault="004E02F9">
      <w:pPr>
        <w:spacing w:line="240" w:lineRule="auto"/>
        <w:rPr>
          <w:szCs w:val="22"/>
        </w:rPr>
      </w:pPr>
      <w:r>
        <w:rPr>
          <w:szCs w:val="22"/>
        </w:rPr>
        <w:t>Not applicable.</w:t>
      </w:r>
    </w:p>
    <w:p w14:paraId="53E00E86" w14:textId="77777777" w:rsidR="004E02F9" w:rsidRDefault="004E02F9">
      <w:pPr>
        <w:tabs>
          <w:tab w:val="clear" w:pos="567"/>
        </w:tabs>
        <w:spacing w:line="240" w:lineRule="auto"/>
        <w:rPr>
          <w:szCs w:val="22"/>
        </w:rPr>
      </w:pPr>
    </w:p>
    <w:p w14:paraId="559A05F1" w14:textId="77777777" w:rsidR="004E02F9" w:rsidRDefault="004E02F9">
      <w:pPr>
        <w:keepNext/>
        <w:tabs>
          <w:tab w:val="clear" w:pos="567"/>
        </w:tabs>
        <w:spacing w:line="240" w:lineRule="auto"/>
        <w:ind w:left="567" w:hanging="567"/>
        <w:outlineLvl w:val="0"/>
        <w:rPr>
          <w:szCs w:val="22"/>
        </w:rPr>
      </w:pPr>
      <w:r>
        <w:rPr>
          <w:b/>
          <w:szCs w:val="22"/>
        </w:rPr>
        <w:t>6.3</w:t>
      </w:r>
      <w:r>
        <w:rPr>
          <w:b/>
          <w:szCs w:val="22"/>
        </w:rPr>
        <w:tab/>
        <w:t>Shelf life</w:t>
      </w:r>
    </w:p>
    <w:p w14:paraId="10E2D189" w14:textId="77777777" w:rsidR="004E02F9" w:rsidRDefault="004E02F9" w:rsidP="00123F60">
      <w:pPr>
        <w:spacing w:line="240" w:lineRule="auto"/>
        <w:rPr>
          <w:szCs w:val="22"/>
        </w:rPr>
      </w:pPr>
    </w:p>
    <w:p w14:paraId="688D2638" w14:textId="77777777" w:rsidR="004E02F9" w:rsidRDefault="004E02F9" w:rsidP="00123F60">
      <w:pPr>
        <w:spacing w:line="240" w:lineRule="auto"/>
        <w:rPr>
          <w:szCs w:val="22"/>
        </w:rPr>
      </w:pPr>
      <w:r>
        <w:rPr>
          <w:szCs w:val="22"/>
        </w:rPr>
        <w:t>3 years.</w:t>
      </w:r>
    </w:p>
    <w:p w14:paraId="0A002E0E" w14:textId="77777777" w:rsidR="004E02F9" w:rsidRDefault="004E02F9" w:rsidP="00123F60">
      <w:pPr>
        <w:spacing w:line="240" w:lineRule="auto"/>
        <w:rPr>
          <w:szCs w:val="22"/>
        </w:rPr>
      </w:pPr>
    </w:p>
    <w:p w14:paraId="43F37E4A" w14:textId="77777777" w:rsidR="004E02F9" w:rsidRDefault="004E02F9">
      <w:pPr>
        <w:tabs>
          <w:tab w:val="clear" w:pos="567"/>
        </w:tabs>
        <w:spacing w:line="240" w:lineRule="auto"/>
        <w:rPr>
          <w:szCs w:val="22"/>
        </w:rPr>
      </w:pPr>
      <w:r>
        <w:rPr>
          <w:szCs w:val="22"/>
        </w:rPr>
        <w:t>After first opening a bottle, use within 7 days.</w:t>
      </w:r>
    </w:p>
    <w:p w14:paraId="6F40C75A" w14:textId="77777777" w:rsidR="004E02F9" w:rsidRDefault="004E02F9">
      <w:pPr>
        <w:tabs>
          <w:tab w:val="clear" w:pos="567"/>
        </w:tabs>
        <w:spacing w:line="240" w:lineRule="auto"/>
        <w:rPr>
          <w:szCs w:val="22"/>
        </w:rPr>
      </w:pPr>
    </w:p>
    <w:p w14:paraId="232CCC2C" w14:textId="77777777" w:rsidR="004E02F9" w:rsidRDefault="004E02F9">
      <w:pPr>
        <w:tabs>
          <w:tab w:val="clear" w:pos="567"/>
        </w:tabs>
        <w:spacing w:line="240" w:lineRule="auto"/>
        <w:ind w:left="567" w:hanging="567"/>
        <w:outlineLvl w:val="0"/>
        <w:rPr>
          <w:szCs w:val="22"/>
        </w:rPr>
      </w:pPr>
      <w:r>
        <w:rPr>
          <w:b/>
          <w:szCs w:val="22"/>
        </w:rPr>
        <w:t>6.4</w:t>
      </w:r>
      <w:r>
        <w:rPr>
          <w:b/>
          <w:szCs w:val="22"/>
        </w:rPr>
        <w:tab/>
        <w:t>Special precautions for storage</w:t>
      </w:r>
    </w:p>
    <w:p w14:paraId="08A16CDC" w14:textId="77777777" w:rsidR="004E02F9" w:rsidRDefault="004E02F9">
      <w:pPr>
        <w:tabs>
          <w:tab w:val="clear" w:pos="567"/>
        </w:tabs>
        <w:spacing w:line="240" w:lineRule="auto"/>
        <w:rPr>
          <w:szCs w:val="22"/>
        </w:rPr>
      </w:pPr>
    </w:p>
    <w:p w14:paraId="33D9E23B" w14:textId="4218286B" w:rsidR="004E02F9" w:rsidRDefault="004E02F9" w:rsidP="0043061B">
      <w:pPr>
        <w:tabs>
          <w:tab w:val="clear" w:pos="567"/>
        </w:tabs>
        <w:spacing w:line="240" w:lineRule="auto"/>
        <w:rPr>
          <w:szCs w:val="22"/>
        </w:rPr>
      </w:pPr>
      <w:r>
        <w:rPr>
          <w:szCs w:val="22"/>
        </w:rPr>
        <w:t>Store below 25</w:t>
      </w:r>
      <w:r w:rsidR="006B0F9B">
        <w:rPr>
          <w:szCs w:val="22"/>
        </w:rPr>
        <w:t> </w:t>
      </w:r>
      <w:r>
        <w:rPr>
          <w:szCs w:val="22"/>
        </w:rPr>
        <w:t xml:space="preserve">°C. Store the tablets in the original packaging </w:t>
      </w:r>
      <w:proofErr w:type="gramStart"/>
      <w:r>
        <w:rPr>
          <w:szCs w:val="22"/>
        </w:rPr>
        <w:t>in order to</w:t>
      </w:r>
      <w:proofErr w:type="gramEnd"/>
      <w:r>
        <w:rPr>
          <w:szCs w:val="22"/>
        </w:rPr>
        <w:t xml:space="preserve"> protect from light and moisture.</w:t>
      </w:r>
    </w:p>
    <w:p w14:paraId="48C8AEA6" w14:textId="77777777" w:rsidR="004E02F9" w:rsidRDefault="004E02F9" w:rsidP="0043061B">
      <w:pPr>
        <w:tabs>
          <w:tab w:val="clear" w:pos="567"/>
        </w:tabs>
        <w:spacing w:line="240" w:lineRule="auto"/>
        <w:rPr>
          <w:szCs w:val="22"/>
        </w:rPr>
      </w:pPr>
    </w:p>
    <w:p w14:paraId="55E0FF81" w14:textId="77777777" w:rsidR="004E02F9" w:rsidRDefault="004E02F9">
      <w:pPr>
        <w:numPr>
          <w:ilvl w:val="1"/>
          <w:numId w:val="3"/>
        </w:numPr>
        <w:spacing w:line="240" w:lineRule="auto"/>
        <w:outlineLvl w:val="0"/>
        <w:rPr>
          <w:b/>
          <w:szCs w:val="22"/>
        </w:rPr>
      </w:pPr>
      <w:r>
        <w:rPr>
          <w:b/>
          <w:szCs w:val="22"/>
        </w:rPr>
        <w:t>Nature and contents of container</w:t>
      </w:r>
    </w:p>
    <w:p w14:paraId="33B6D29A" w14:textId="77777777" w:rsidR="004E02F9" w:rsidRDefault="004E02F9">
      <w:pPr>
        <w:tabs>
          <w:tab w:val="clear" w:pos="567"/>
        </w:tabs>
        <w:spacing w:line="240" w:lineRule="auto"/>
        <w:rPr>
          <w:szCs w:val="22"/>
        </w:rPr>
      </w:pPr>
    </w:p>
    <w:p w14:paraId="07BA3684" w14:textId="77777777" w:rsidR="004E02F9" w:rsidRDefault="004E02F9">
      <w:pPr>
        <w:tabs>
          <w:tab w:val="clear" w:pos="567"/>
        </w:tabs>
        <w:autoSpaceDE w:val="0"/>
        <w:autoSpaceDN w:val="0"/>
        <w:adjustRightInd w:val="0"/>
        <w:spacing w:line="240" w:lineRule="auto"/>
        <w:rPr>
          <w:szCs w:val="22"/>
          <w:lang w:eastAsia="en-GB"/>
        </w:rPr>
      </w:pPr>
      <w:proofErr w:type="spellStart"/>
      <w:r>
        <w:rPr>
          <w:szCs w:val="22"/>
          <w:lang w:eastAsia="en-GB"/>
        </w:rPr>
        <w:t>Fampyra</w:t>
      </w:r>
      <w:proofErr w:type="spellEnd"/>
      <w:r>
        <w:rPr>
          <w:szCs w:val="22"/>
          <w:lang w:eastAsia="en-GB"/>
        </w:rPr>
        <w:t xml:space="preserve"> is supplied in either bottles or blister packs.</w:t>
      </w:r>
    </w:p>
    <w:p w14:paraId="0DCA0DE5" w14:textId="77777777" w:rsidR="004E02F9" w:rsidRDefault="004E02F9">
      <w:pPr>
        <w:spacing w:line="240" w:lineRule="auto"/>
        <w:rPr>
          <w:szCs w:val="22"/>
        </w:rPr>
      </w:pPr>
    </w:p>
    <w:p w14:paraId="1B83B68D" w14:textId="5242AD91" w:rsidR="004E02F9" w:rsidRDefault="004E02F9">
      <w:pPr>
        <w:spacing w:line="240" w:lineRule="auto"/>
        <w:rPr>
          <w:bCs/>
          <w:szCs w:val="22"/>
          <w:u w:val="single"/>
        </w:rPr>
      </w:pPr>
      <w:r w:rsidRPr="00F16A64">
        <w:rPr>
          <w:bCs/>
          <w:szCs w:val="22"/>
          <w:u w:val="single"/>
        </w:rPr>
        <w:lastRenderedPageBreak/>
        <w:t>Bottles</w:t>
      </w:r>
    </w:p>
    <w:p w14:paraId="630969C4" w14:textId="77777777" w:rsidR="00D64D40" w:rsidRPr="00F16A64" w:rsidRDefault="00D64D40">
      <w:pPr>
        <w:spacing w:line="240" w:lineRule="auto"/>
        <w:rPr>
          <w:bCs/>
          <w:szCs w:val="22"/>
          <w:u w:val="single"/>
        </w:rPr>
      </w:pPr>
    </w:p>
    <w:p w14:paraId="26FF0715" w14:textId="77777777" w:rsidR="004E02F9" w:rsidRDefault="004E02F9">
      <w:pPr>
        <w:spacing w:line="240" w:lineRule="auto"/>
        <w:rPr>
          <w:szCs w:val="22"/>
        </w:rPr>
      </w:pPr>
      <w:r>
        <w:rPr>
          <w:szCs w:val="22"/>
        </w:rPr>
        <w:t>HDPE (high-density polyethylene) bottle with polypropylene caps, each bottle contains 14 tablets and a silica gel desiccant.</w:t>
      </w:r>
    </w:p>
    <w:p w14:paraId="20BF6B86" w14:textId="77777777" w:rsidR="004E02F9" w:rsidRDefault="004E02F9">
      <w:pPr>
        <w:spacing w:line="240" w:lineRule="auto"/>
        <w:rPr>
          <w:szCs w:val="22"/>
        </w:rPr>
      </w:pPr>
      <w:r>
        <w:rPr>
          <w:szCs w:val="22"/>
        </w:rPr>
        <w:t>Pack size of 28 (2 bottles of 14) tablets.</w:t>
      </w:r>
    </w:p>
    <w:p w14:paraId="6A8CC4AD" w14:textId="77777777" w:rsidR="004E02F9" w:rsidRDefault="004E02F9">
      <w:pPr>
        <w:spacing w:line="240" w:lineRule="auto"/>
        <w:rPr>
          <w:szCs w:val="22"/>
        </w:rPr>
      </w:pPr>
      <w:r>
        <w:rPr>
          <w:szCs w:val="22"/>
        </w:rPr>
        <w:t>Pack size of 56 (4 bottles of 14) tablets.</w:t>
      </w:r>
    </w:p>
    <w:p w14:paraId="35620840" w14:textId="77777777" w:rsidR="004E02F9" w:rsidRDefault="004E02F9">
      <w:pPr>
        <w:spacing w:line="240" w:lineRule="auto"/>
        <w:rPr>
          <w:szCs w:val="22"/>
        </w:rPr>
      </w:pPr>
    </w:p>
    <w:p w14:paraId="0CE34C34" w14:textId="149D5B36" w:rsidR="004E02F9" w:rsidRDefault="004E02F9">
      <w:pPr>
        <w:spacing w:line="240" w:lineRule="auto"/>
        <w:rPr>
          <w:b/>
          <w:szCs w:val="22"/>
        </w:rPr>
      </w:pPr>
      <w:r w:rsidRPr="00F16A64">
        <w:rPr>
          <w:bCs/>
          <w:szCs w:val="22"/>
          <w:u w:val="single"/>
        </w:rPr>
        <w:t>Blister</w:t>
      </w:r>
      <w:r w:rsidR="00D64D40" w:rsidRPr="00F16A64">
        <w:rPr>
          <w:bCs/>
          <w:szCs w:val="22"/>
          <w:u w:val="single"/>
        </w:rPr>
        <w:t>s</w:t>
      </w:r>
      <w:r>
        <w:rPr>
          <w:b/>
          <w:szCs w:val="22"/>
        </w:rPr>
        <w:t xml:space="preserve"> </w:t>
      </w:r>
    </w:p>
    <w:p w14:paraId="7F27CEEF" w14:textId="77777777" w:rsidR="00D64D40" w:rsidRDefault="00D64D40">
      <w:pPr>
        <w:spacing w:line="240" w:lineRule="auto"/>
        <w:rPr>
          <w:b/>
          <w:szCs w:val="22"/>
        </w:rPr>
      </w:pPr>
    </w:p>
    <w:p w14:paraId="06EF2F46" w14:textId="4C7DCE39" w:rsidR="004E02F9" w:rsidRPr="00F16A64" w:rsidRDefault="004255DB" w:rsidP="00F16A64">
      <w:r>
        <w:t>Aluminium/aluminium (</w:t>
      </w:r>
      <w:proofErr w:type="spellStart"/>
      <w:r>
        <w:t>oPA</w:t>
      </w:r>
      <w:proofErr w:type="spellEnd"/>
      <w:r>
        <w:t>/Alu/HDPE/</w:t>
      </w:r>
      <w:proofErr w:type="spellStart"/>
      <w:r>
        <w:t>PE+CaO</w:t>
      </w:r>
      <w:proofErr w:type="spellEnd"/>
      <w:r>
        <w:t xml:space="preserve"> desiccant layer/Alu/PE) blisters</w:t>
      </w:r>
      <w:r w:rsidR="004E02F9">
        <w:rPr>
          <w:szCs w:val="22"/>
          <w:lang w:eastAsia="en-GB"/>
        </w:rPr>
        <w:t>, each blister tray contains 14</w:t>
      </w:r>
      <w:r w:rsidR="00AD47C6">
        <w:rPr>
          <w:szCs w:val="22"/>
          <w:lang w:eastAsia="en-GB"/>
        </w:rPr>
        <w:t> </w:t>
      </w:r>
      <w:r w:rsidR="004E02F9">
        <w:rPr>
          <w:szCs w:val="22"/>
          <w:lang w:eastAsia="en-GB"/>
        </w:rPr>
        <w:t>tablets.</w:t>
      </w:r>
    </w:p>
    <w:p w14:paraId="20F555BE" w14:textId="77777777" w:rsidR="004E02F9" w:rsidRDefault="004E02F9">
      <w:pPr>
        <w:spacing w:line="240" w:lineRule="auto"/>
        <w:rPr>
          <w:szCs w:val="22"/>
        </w:rPr>
      </w:pPr>
      <w:r>
        <w:rPr>
          <w:szCs w:val="22"/>
        </w:rPr>
        <w:t>Pack size of 28 (2 blisters of 14) tablets.</w:t>
      </w:r>
    </w:p>
    <w:p w14:paraId="7EE70E2C" w14:textId="77777777" w:rsidR="004E02F9" w:rsidRDefault="004E02F9">
      <w:pPr>
        <w:spacing w:line="240" w:lineRule="auto"/>
        <w:rPr>
          <w:szCs w:val="22"/>
        </w:rPr>
      </w:pPr>
      <w:r>
        <w:rPr>
          <w:szCs w:val="22"/>
        </w:rPr>
        <w:t>Pack size of 56 (4 blisters of 14) tablets.</w:t>
      </w:r>
    </w:p>
    <w:p w14:paraId="01179803" w14:textId="77777777" w:rsidR="004E02F9" w:rsidRDefault="004E02F9">
      <w:pPr>
        <w:spacing w:line="240" w:lineRule="auto"/>
        <w:rPr>
          <w:szCs w:val="22"/>
        </w:rPr>
      </w:pPr>
    </w:p>
    <w:p w14:paraId="012F5F78" w14:textId="7418C4E9" w:rsidR="004E02F9" w:rsidRDefault="004E02F9">
      <w:pPr>
        <w:tabs>
          <w:tab w:val="clear" w:pos="567"/>
        </w:tabs>
        <w:autoSpaceDE w:val="0"/>
        <w:autoSpaceDN w:val="0"/>
        <w:adjustRightInd w:val="0"/>
        <w:spacing w:line="240" w:lineRule="auto"/>
        <w:rPr>
          <w:szCs w:val="22"/>
          <w:lang w:eastAsia="en-GB"/>
        </w:rPr>
      </w:pPr>
      <w:r>
        <w:rPr>
          <w:szCs w:val="22"/>
          <w:lang w:eastAsia="en-GB"/>
        </w:rPr>
        <w:t>Not all pack sizes may be marketed.</w:t>
      </w:r>
    </w:p>
    <w:p w14:paraId="116E30CD" w14:textId="77777777" w:rsidR="004E02F9" w:rsidRDefault="004E02F9">
      <w:pPr>
        <w:tabs>
          <w:tab w:val="clear" w:pos="567"/>
        </w:tabs>
        <w:spacing w:line="240" w:lineRule="auto"/>
        <w:rPr>
          <w:iCs/>
          <w:szCs w:val="22"/>
        </w:rPr>
      </w:pPr>
    </w:p>
    <w:p w14:paraId="4B52DBE9" w14:textId="77777777" w:rsidR="004E02F9" w:rsidRDefault="004E02F9">
      <w:pPr>
        <w:tabs>
          <w:tab w:val="clear" w:pos="567"/>
        </w:tabs>
        <w:spacing w:line="240" w:lineRule="auto"/>
        <w:ind w:left="567" w:hanging="567"/>
        <w:outlineLvl w:val="0"/>
        <w:rPr>
          <w:b/>
          <w:szCs w:val="22"/>
        </w:rPr>
      </w:pPr>
      <w:r>
        <w:rPr>
          <w:b/>
          <w:szCs w:val="22"/>
        </w:rPr>
        <w:t>6.6</w:t>
      </w:r>
      <w:r>
        <w:rPr>
          <w:b/>
          <w:szCs w:val="22"/>
        </w:rPr>
        <w:tab/>
        <w:t>Special precautions for disposal</w:t>
      </w:r>
    </w:p>
    <w:p w14:paraId="44CB4403" w14:textId="77777777" w:rsidR="004E02F9" w:rsidRDefault="004E02F9">
      <w:pPr>
        <w:tabs>
          <w:tab w:val="clear" w:pos="567"/>
        </w:tabs>
        <w:spacing w:line="240" w:lineRule="auto"/>
        <w:rPr>
          <w:szCs w:val="22"/>
        </w:rPr>
      </w:pPr>
    </w:p>
    <w:p w14:paraId="44FCF876" w14:textId="77777777" w:rsidR="004E02F9" w:rsidRDefault="004E02F9">
      <w:pPr>
        <w:tabs>
          <w:tab w:val="clear" w:pos="567"/>
        </w:tabs>
        <w:spacing w:line="240" w:lineRule="auto"/>
        <w:rPr>
          <w:szCs w:val="22"/>
        </w:rPr>
      </w:pPr>
      <w:r>
        <w:rPr>
          <w:szCs w:val="22"/>
        </w:rPr>
        <w:t>No special requirements.</w:t>
      </w:r>
    </w:p>
    <w:p w14:paraId="37D4AABF" w14:textId="77777777" w:rsidR="004E02F9" w:rsidRDefault="004E02F9">
      <w:pPr>
        <w:tabs>
          <w:tab w:val="clear" w:pos="567"/>
        </w:tabs>
        <w:spacing w:line="240" w:lineRule="auto"/>
        <w:rPr>
          <w:szCs w:val="22"/>
        </w:rPr>
      </w:pPr>
    </w:p>
    <w:p w14:paraId="74A74018" w14:textId="77777777" w:rsidR="004E02F9" w:rsidRDefault="004E02F9">
      <w:pPr>
        <w:tabs>
          <w:tab w:val="clear" w:pos="567"/>
        </w:tabs>
        <w:spacing w:line="240" w:lineRule="auto"/>
        <w:rPr>
          <w:szCs w:val="22"/>
        </w:rPr>
      </w:pPr>
    </w:p>
    <w:p w14:paraId="4F52C956" w14:textId="77777777" w:rsidR="004E02F9" w:rsidRPr="0043061B" w:rsidRDefault="004E02F9" w:rsidP="0043061B">
      <w:pPr>
        <w:tabs>
          <w:tab w:val="clear" w:pos="567"/>
        </w:tabs>
        <w:spacing w:line="240" w:lineRule="auto"/>
        <w:ind w:left="567" w:hanging="567"/>
        <w:outlineLvl w:val="0"/>
        <w:rPr>
          <w:b/>
          <w:szCs w:val="22"/>
        </w:rPr>
      </w:pPr>
      <w:r>
        <w:rPr>
          <w:b/>
          <w:szCs w:val="22"/>
        </w:rPr>
        <w:t>7.</w:t>
      </w:r>
      <w:r>
        <w:rPr>
          <w:b/>
          <w:szCs w:val="22"/>
        </w:rPr>
        <w:tab/>
        <w:t>MARKETING AUTHORISATION HOLDER</w:t>
      </w:r>
    </w:p>
    <w:p w14:paraId="344E9252" w14:textId="57E9AE22" w:rsidR="004E02F9" w:rsidRDefault="004E02F9"/>
    <w:p w14:paraId="153D6881" w14:textId="51DA9255" w:rsidR="008C0895" w:rsidRPr="00637301" w:rsidRDefault="008C0895">
      <w:pPr>
        <w:spacing w:line="240" w:lineRule="auto"/>
        <w:rPr>
          <w:szCs w:val="22"/>
        </w:rPr>
        <w:pPrChange w:id="2" w:author="Author" w:date="2025-06-17T22:41:00Z">
          <w:pPr>
            <w:keepLines/>
            <w:spacing w:line="240" w:lineRule="auto"/>
          </w:pPr>
        </w:pPrChange>
      </w:pPr>
      <w:del w:id="3" w:author="Author" w:date="2025-06-17T22:41:00Z">
        <w:r w:rsidRPr="00220C32">
          <w:rPr>
            <w:szCs w:val="22"/>
          </w:rPr>
          <w:delText>Acorda</w:delText>
        </w:r>
      </w:del>
      <w:ins w:id="4" w:author="Author" w:date="2025-06-17T22:41:00Z">
        <w:r w:rsidR="006E3136" w:rsidRPr="00CB74AE">
          <w:rPr>
            <w:szCs w:val="22"/>
          </w:rPr>
          <w:t>Merz</w:t>
        </w:r>
      </w:ins>
      <w:r w:rsidR="006E3136" w:rsidRPr="00CB74AE">
        <w:rPr>
          <w:szCs w:val="22"/>
        </w:rPr>
        <w:t xml:space="preserve"> </w:t>
      </w:r>
      <w:r w:rsidRPr="00637301">
        <w:rPr>
          <w:szCs w:val="22"/>
        </w:rPr>
        <w:t xml:space="preserve">Therapeutics </w:t>
      </w:r>
      <w:del w:id="5" w:author="Author" w:date="2025-06-17T22:41:00Z">
        <w:r w:rsidRPr="00220C32">
          <w:rPr>
            <w:szCs w:val="22"/>
          </w:rPr>
          <w:delText>Ireland Limited</w:delText>
        </w:r>
      </w:del>
      <w:ins w:id="6" w:author="Author" w:date="2025-06-17T22:41:00Z">
        <w:r w:rsidR="003625E9" w:rsidRPr="00637301">
          <w:rPr>
            <w:szCs w:val="22"/>
          </w:rPr>
          <w:t>GmbH</w:t>
        </w:r>
      </w:ins>
    </w:p>
    <w:p w14:paraId="492CB433" w14:textId="77777777" w:rsidR="008C0895" w:rsidRPr="0043061B" w:rsidRDefault="008C0895" w:rsidP="008C0895">
      <w:pPr>
        <w:keepLines/>
        <w:rPr>
          <w:del w:id="7" w:author="Author" w:date="2025-06-17T22:41:00Z"/>
          <w:szCs w:val="22"/>
          <w:lang w:val="fr-FR"/>
        </w:rPr>
      </w:pPr>
      <w:del w:id="8" w:author="Author" w:date="2025-06-17T22:41:00Z">
        <w:r w:rsidRPr="0043061B">
          <w:rPr>
            <w:szCs w:val="22"/>
            <w:lang w:val="fr-FR"/>
          </w:rPr>
          <w:delText>10 Earlsfort Terrace</w:delText>
        </w:r>
      </w:del>
    </w:p>
    <w:p w14:paraId="5309E2E4" w14:textId="77777777" w:rsidR="008C0895" w:rsidRPr="008C0895" w:rsidRDefault="008C0895" w:rsidP="008C0895">
      <w:pPr>
        <w:keepLines/>
        <w:rPr>
          <w:del w:id="9" w:author="Author" w:date="2025-06-17T22:41:00Z"/>
          <w:szCs w:val="22"/>
          <w:lang w:val="fr-FR"/>
        </w:rPr>
      </w:pPr>
      <w:del w:id="10" w:author="Author" w:date="2025-06-17T22:41:00Z">
        <w:r w:rsidRPr="008C0895">
          <w:rPr>
            <w:szCs w:val="22"/>
            <w:lang w:val="fr-FR"/>
          </w:rPr>
          <w:delText xml:space="preserve">Dublin 2, D02 T380 </w:delText>
        </w:r>
      </w:del>
    </w:p>
    <w:p w14:paraId="3D5220EA" w14:textId="77777777" w:rsidR="008C0895" w:rsidRPr="008C0895" w:rsidRDefault="008C0895" w:rsidP="008C0895">
      <w:pPr>
        <w:keepLines/>
        <w:rPr>
          <w:del w:id="11" w:author="Author" w:date="2025-06-17T22:41:00Z"/>
          <w:szCs w:val="22"/>
          <w:lang w:val="fr-FR"/>
        </w:rPr>
      </w:pPr>
      <w:del w:id="12" w:author="Author" w:date="2025-06-17T22:41:00Z">
        <w:r w:rsidRPr="008C0895">
          <w:rPr>
            <w:szCs w:val="22"/>
            <w:lang w:val="fr-FR"/>
          </w:rPr>
          <w:delText>Ireland</w:delText>
        </w:r>
      </w:del>
    </w:p>
    <w:p w14:paraId="12C593EB" w14:textId="77777777" w:rsidR="004E02F9" w:rsidRPr="0043061B" w:rsidRDefault="008C0895" w:rsidP="008C0895">
      <w:pPr>
        <w:tabs>
          <w:tab w:val="clear" w:pos="567"/>
        </w:tabs>
        <w:spacing w:line="240" w:lineRule="auto"/>
        <w:rPr>
          <w:del w:id="13" w:author="Author" w:date="2025-06-17T22:41:00Z"/>
          <w:szCs w:val="22"/>
          <w:lang w:val="en-US"/>
        </w:rPr>
      </w:pPr>
      <w:del w:id="14" w:author="Author" w:date="2025-06-17T22:41:00Z">
        <w:r w:rsidRPr="0043061B">
          <w:rPr>
            <w:szCs w:val="22"/>
            <w:lang w:val="en-US"/>
          </w:rPr>
          <w:delText>Tel: +353 (0)1 231 4609</w:delText>
        </w:r>
      </w:del>
    </w:p>
    <w:p w14:paraId="5D80162E" w14:textId="77777777" w:rsidR="003625E9" w:rsidRPr="00B07B6C" w:rsidRDefault="003625E9" w:rsidP="00637301">
      <w:pPr>
        <w:spacing w:line="240" w:lineRule="auto"/>
        <w:rPr>
          <w:ins w:id="15" w:author="Author" w:date="2025-06-17T22:41:00Z"/>
          <w:szCs w:val="22"/>
          <w:lang w:val="de-DE"/>
        </w:rPr>
      </w:pPr>
      <w:ins w:id="16" w:author="Author" w:date="2025-06-17T22:41:00Z">
        <w:r w:rsidRPr="00B07B6C">
          <w:rPr>
            <w:szCs w:val="22"/>
            <w:lang w:val="de-DE"/>
          </w:rPr>
          <w:t>Eckenheimer Landstraße 100</w:t>
        </w:r>
      </w:ins>
    </w:p>
    <w:p w14:paraId="15DFDA26" w14:textId="77777777" w:rsidR="003625E9" w:rsidRPr="00B07B6C" w:rsidRDefault="003625E9" w:rsidP="00637301">
      <w:pPr>
        <w:spacing w:line="240" w:lineRule="auto"/>
        <w:rPr>
          <w:ins w:id="17" w:author="Author" w:date="2025-06-17T22:41:00Z"/>
          <w:szCs w:val="22"/>
          <w:lang w:val="de-DE"/>
        </w:rPr>
      </w:pPr>
      <w:ins w:id="18" w:author="Author" w:date="2025-06-17T22:41:00Z">
        <w:r w:rsidRPr="00B07B6C">
          <w:rPr>
            <w:szCs w:val="22"/>
            <w:lang w:val="de-DE"/>
          </w:rPr>
          <w:t>60318 Frankfurt am Main</w:t>
        </w:r>
      </w:ins>
    </w:p>
    <w:p w14:paraId="288B207E" w14:textId="77777777" w:rsidR="003625E9" w:rsidRPr="00B07B6C" w:rsidRDefault="003625E9" w:rsidP="00637301">
      <w:pPr>
        <w:spacing w:line="240" w:lineRule="auto"/>
        <w:rPr>
          <w:ins w:id="19" w:author="Author" w:date="2025-06-17T22:41:00Z"/>
          <w:szCs w:val="22"/>
          <w:lang w:val="de-DE"/>
        </w:rPr>
      </w:pPr>
      <w:ins w:id="20" w:author="Author" w:date="2025-06-17T22:41:00Z">
        <w:r w:rsidRPr="00B07B6C">
          <w:rPr>
            <w:szCs w:val="22"/>
            <w:lang w:val="de-DE"/>
          </w:rPr>
          <w:t>Germany</w:t>
        </w:r>
      </w:ins>
    </w:p>
    <w:p w14:paraId="2D050CEA" w14:textId="77777777" w:rsidR="004E02F9" w:rsidRPr="00B07B6C" w:rsidRDefault="004E02F9">
      <w:pPr>
        <w:tabs>
          <w:tab w:val="clear" w:pos="567"/>
        </w:tabs>
        <w:spacing w:line="240" w:lineRule="auto"/>
        <w:rPr>
          <w:lang w:val="de-DE"/>
          <w:rPrChange w:id="21" w:author="Author" w:date="2025-06-17T22:41:00Z">
            <w:rPr>
              <w:lang w:val="en-US"/>
            </w:rPr>
          </w:rPrChange>
        </w:rPr>
      </w:pPr>
    </w:p>
    <w:p w14:paraId="220266BB" w14:textId="77777777" w:rsidR="00540B31" w:rsidRPr="00B07B6C" w:rsidRDefault="00540B31">
      <w:pPr>
        <w:tabs>
          <w:tab w:val="clear" w:pos="567"/>
        </w:tabs>
        <w:spacing w:line="240" w:lineRule="auto"/>
        <w:rPr>
          <w:lang w:val="de-DE"/>
          <w:rPrChange w:id="22" w:author="Author" w:date="2025-06-17T22:41:00Z">
            <w:rPr>
              <w:lang w:val="en-US"/>
            </w:rPr>
          </w:rPrChange>
        </w:rPr>
      </w:pPr>
    </w:p>
    <w:p w14:paraId="35CD47D2" w14:textId="77777777" w:rsidR="004E02F9" w:rsidRDefault="004E02F9" w:rsidP="0043061B">
      <w:pPr>
        <w:tabs>
          <w:tab w:val="clear" w:pos="567"/>
        </w:tabs>
        <w:spacing w:line="240" w:lineRule="auto"/>
        <w:ind w:left="567" w:hanging="567"/>
        <w:outlineLvl w:val="0"/>
        <w:rPr>
          <w:b/>
          <w:szCs w:val="22"/>
        </w:rPr>
      </w:pPr>
      <w:r>
        <w:rPr>
          <w:b/>
          <w:szCs w:val="22"/>
        </w:rPr>
        <w:t>8.</w:t>
      </w:r>
      <w:r>
        <w:rPr>
          <w:b/>
          <w:szCs w:val="22"/>
        </w:rPr>
        <w:tab/>
        <w:t>MARKETING AUTHORISATION NUMBER(S)</w:t>
      </w:r>
    </w:p>
    <w:p w14:paraId="1F4922D3" w14:textId="77777777" w:rsidR="004E02F9" w:rsidRDefault="004E02F9" w:rsidP="00123F60">
      <w:pPr>
        <w:spacing w:line="240" w:lineRule="auto"/>
        <w:rPr>
          <w:szCs w:val="22"/>
        </w:rPr>
      </w:pPr>
    </w:p>
    <w:p w14:paraId="53C9C2D5" w14:textId="77777777" w:rsidR="004E02F9" w:rsidRPr="008D4A49" w:rsidRDefault="004E02F9" w:rsidP="00123F60">
      <w:pPr>
        <w:spacing w:line="240" w:lineRule="auto"/>
      </w:pPr>
      <w:r w:rsidRPr="00F97885">
        <w:t>EU/1/11/699/001</w:t>
      </w:r>
    </w:p>
    <w:p w14:paraId="7E443879" w14:textId="77777777" w:rsidR="004E02F9" w:rsidRPr="007A11DE" w:rsidRDefault="004E02F9" w:rsidP="00123F60">
      <w:pPr>
        <w:spacing w:line="240" w:lineRule="auto"/>
      </w:pPr>
      <w:r w:rsidRPr="007A11DE">
        <w:t>EU/1/11/699/002</w:t>
      </w:r>
    </w:p>
    <w:p w14:paraId="1A3764A8" w14:textId="77777777" w:rsidR="004E02F9" w:rsidRPr="007A11DE" w:rsidRDefault="004E02F9" w:rsidP="00123F60">
      <w:pPr>
        <w:spacing w:line="240" w:lineRule="auto"/>
      </w:pPr>
      <w:r w:rsidRPr="007A11DE">
        <w:t>EU/1/11/699/003</w:t>
      </w:r>
    </w:p>
    <w:p w14:paraId="5A1D4DAE" w14:textId="77777777" w:rsidR="004E02F9" w:rsidRPr="00123F60" w:rsidRDefault="004E02F9" w:rsidP="00123F60">
      <w:pPr>
        <w:spacing w:line="240" w:lineRule="auto"/>
      </w:pPr>
      <w:r w:rsidRPr="00123F60">
        <w:t>EU/1/11/699/004</w:t>
      </w:r>
    </w:p>
    <w:p w14:paraId="313A0572" w14:textId="77777777" w:rsidR="004E02F9" w:rsidRDefault="004E02F9" w:rsidP="00123F60">
      <w:pPr>
        <w:spacing w:line="240" w:lineRule="auto"/>
        <w:rPr>
          <w:szCs w:val="22"/>
        </w:rPr>
      </w:pPr>
    </w:p>
    <w:p w14:paraId="19EFBC36" w14:textId="77777777" w:rsidR="004E02F9" w:rsidRDefault="004E02F9">
      <w:pPr>
        <w:tabs>
          <w:tab w:val="clear" w:pos="567"/>
        </w:tabs>
        <w:spacing w:line="240" w:lineRule="auto"/>
        <w:rPr>
          <w:szCs w:val="22"/>
        </w:rPr>
      </w:pPr>
    </w:p>
    <w:p w14:paraId="1D141645" w14:textId="77777777" w:rsidR="004E02F9" w:rsidRPr="0043061B" w:rsidRDefault="004E02F9" w:rsidP="0043061B">
      <w:pPr>
        <w:tabs>
          <w:tab w:val="clear" w:pos="567"/>
        </w:tabs>
        <w:spacing w:line="240" w:lineRule="auto"/>
        <w:ind w:left="567" w:hanging="567"/>
        <w:outlineLvl w:val="0"/>
        <w:rPr>
          <w:b/>
          <w:szCs w:val="22"/>
        </w:rPr>
      </w:pPr>
      <w:r>
        <w:rPr>
          <w:b/>
          <w:szCs w:val="22"/>
        </w:rPr>
        <w:t>9.</w:t>
      </w:r>
      <w:r>
        <w:rPr>
          <w:b/>
          <w:szCs w:val="22"/>
        </w:rPr>
        <w:tab/>
        <w:t>DATE OF FIRST AUTHORISATION/RENEWAL OF THE AUTHORISATION</w:t>
      </w:r>
    </w:p>
    <w:p w14:paraId="26A726D1" w14:textId="77777777" w:rsidR="004E02F9" w:rsidRDefault="004E02F9">
      <w:pPr>
        <w:tabs>
          <w:tab w:val="clear" w:pos="567"/>
        </w:tabs>
        <w:spacing w:line="240" w:lineRule="auto"/>
        <w:rPr>
          <w:szCs w:val="22"/>
        </w:rPr>
      </w:pPr>
    </w:p>
    <w:p w14:paraId="7588D9EB" w14:textId="77777777" w:rsidR="004E02F9" w:rsidRDefault="004E02F9">
      <w:pPr>
        <w:tabs>
          <w:tab w:val="clear" w:pos="567"/>
        </w:tabs>
        <w:spacing w:line="240" w:lineRule="auto"/>
        <w:rPr>
          <w:szCs w:val="22"/>
        </w:rPr>
      </w:pPr>
      <w:r>
        <w:rPr>
          <w:szCs w:val="22"/>
        </w:rPr>
        <w:t>Date of first authorisation: 20 July 2011</w:t>
      </w:r>
    </w:p>
    <w:p w14:paraId="1E1CFCD7" w14:textId="65119344" w:rsidR="004E02F9" w:rsidRDefault="004E02F9">
      <w:pPr>
        <w:tabs>
          <w:tab w:val="clear" w:pos="567"/>
        </w:tabs>
        <w:spacing w:line="240" w:lineRule="auto"/>
        <w:rPr>
          <w:szCs w:val="22"/>
        </w:rPr>
      </w:pPr>
      <w:r>
        <w:rPr>
          <w:szCs w:val="22"/>
        </w:rPr>
        <w:t>Date of latest renewal:</w:t>
      </w:r>
      <w:r w:rsidR="00D81FAC">
        <w:rPr>
          <w:szCs w:val="22"/>
        </w:rPr>
        <w:t xml:space="preserve"> 25 April 2022</w:t>
      </w:r>
    </w:p>
    <w:p w14:paraId="591C904E" w14:textId="77777777" w:rsidR="004E02F9" w:rsidRDefault="004E02F9">
      <w:pPr>
        <w:tabs>
          <w:tab w:val="clear" w:pos="567"/>
        </w:tabs>
        <w:spacing w:line="240" w:lineRule="auto"/>
        <w:rPr>
          <w:szCs w:val="22"/>
        </w:rPr>
      </w:pPr>
    </w:p>
    <w:p w14:paraId="37D8F620" w14:textId="77777777" w:rsidR="004E02F9" w:rsidRDefault="004E02F9">
      <w:pPr>
        <w:tabs>
          <w:tab w:val="clear" w:pos="567"/>
        </w:tabs>
        <w:spacing w:line="240" w:lineRule="auto"/>
        <w:rPr>
          <w:szCs w:val="22"/>
        </w:rPr>
      </w:pPr>
    </w:p>
    <w:p w14:paraId="1966F1C9" w14:textId="77777777" w:rsidR="004E02F9" w:rsidRDefault="004E02F9" w:rsidP="0043061B">
      <w:pPr>
        <w:tabs>
          <w:tab w:val="clear" w:pos="567"/>
        </w:tabs>
        <w:spacing w:line="240" w:lineRule="auto"/>
        <w:ind w:left="567" w:hanging="567"/>
        <w:outlineLvl w:val="0"/>
        <w:rPr>
          <w:b/>
          <w:szCs w:val="22"/>
        </w:rPr>
      </w:pPr>
      <w:r>
        <w:rPr>
          <w:b/>
          <w:szCs w:val="22"/>
        </w:rPr>
        <w:t>10.</w:t>
      </w:r>
      <w:r>
        <w:rPr>
          <w:b/>
          <w:szCs w:val="22"/>
        </w:rPr>
        <w:tab/>
        <w:t>DATE OF REVISION OF THE TEXT</w:t>
      </w:r>
    </w:p>
    <w:p w14:paraId="7C7DE78C" w14:textId="77777777" w:rsidR="000379C7" w:rsidRDefault="000379C7">
      <w:pPr>
        <w:tabs>
          <w:tab w:val="clear" w:pos="567"/>
        </w:tabs>
        <w:spacing w:line="240" w:lineRule="auto"/>
        <w:rPr>
          <w:szCs w:val="22"/>
        </w:rPr>
      </w:pPr>
    </w:p>
    <w:p w14:paraId="34A05513" w14:textId="77777777" w:rsidR="004E02F9" w:rsidRDefault="004E02F9">
      <w:pPr>
        <w:tabs>
          <w:tab w:val="clear" w:pos="567"/>
        </w:tabs>
        <w:autoSpaceDE w:val="0"/>
        <w:autoSpaceDN w:val="0"/>
        <w:adjustRightInd w:val="0"/>
        <w:spacing w:line="240" w:lineRule="auto"/>
        <w:rPr>
          <w:szCs w:val="22"/>
        </w:rPr>
      </w:pPr>
      <w:r>
        <w:rPr>
          <w:szCs w:val="22"/>
        </w:rPr>
        <w:t>Detailed information on this medicin</w:t>
      </w:r>
      <w:r w:rsidR="00D64D40">
        <w:rPr>
          <w:szCs w:val="22"/>
        </w:rPr>
        <w:t>al product</w:t>
      </w:r>
      <w:r>
        <w:rPr>
          <w:szCs w:val="22"/>
        </w:rPr>
        <w:t xml:space="preserve"> is available on the</w:t>
      </w:r>
      <w:r w:rsidR="00D64D40" w:rsidRPr="00D64D40">
        <w:rPr>
          <w:szCs w:val="22"/>
        </w:rPr>
        <w:t xml:space="preserve"> </w:t>
      </w:r>
      <w:r w:rsidR="00D64D40">
        <w:rPr>
          <w:szCs w:val="22"/>
        </w:rPr>
        <w:t>website of the</w:t>
      </w:r>
      <w:r>
        <w:rPr>
          <w:szCs w:val="22"/>
        </w:rPr>
        <w:t xml:space="preserve"> European Medicines Agency</w:t>
      </w:r>
      <w:r w:rsidR="00D64D40">
        <w:rPr>
          <w:szCs w:val="22"/>
        </w:rPr>
        <w:t xml:space="preserve"> </w:t>
      </w:r>
      <w:hyperlink r:id="rId15" w:history="1">
        <w:r w:rsidR="00D64D40" w:rsidRPr="00964999">
          <w:rPr>
            <w:rStyle w:val="Hyperlink"/>
            <w:szCs w:val="22"/>
          </w:rPr>
          <w:t>https://www.ema.europa.eu</w:t>
        </w:r>
      </w:hyperlink>
    </w:p>
    <w:p w14:paraId="05EC78C5" w14:textId="77777777" w:rsidR="004E02F9" w:rsidRDefault="00E075C8">
      <w:pPr>
        <w:tabs>
          <w:tab w:val="clear" w:pos="567"/>
        </w:tabs>
        <w:autoSpaceDE w:val="0"/>
        <w:autoSpaceDN w:val="0"/>
        <w:adjustRightInd w:val="0"/>
        <w:spacing w:line="240" w:lineRule="auto"/>
        <w:rPr>
          <w:szCs w:val="22"/>
        </w:rPr>
      </w:pPr>
      <w:hyperlink w:history="1"/>
    </w:p>
    <w:p w14:paraId="5BE1E040" w14:textId="77777777" w:rsidR="004E02F9" w:rsidRDefault="004E02F9">
      <w:pPr>
        <w:tabs>
          <w:tab w:val="clear" w:pos="567"/>
        </w:tabs>
        <w:spacing w:line="240" w:lineRule="auto"/>
        <w:ind w:right="566"/>
        <w:jc w:val="center"/>
        <w:rPr>
          <w:szCs w:val="22"/>
        </w:rPr>
      </w:pPr>
      <w:r>
        <w:rPr>
          <w:b/>
          <w:szCs w:val="22"/>
        </w:rPr>
        <w:br w:type="page"/>
      </w:r>
    </w:p>
    <w:p w14:paraId="0364EA6B" w14:textId="77777777" w:rsidR="004E02F9" w:rsidRDefault="004E02F9">
      <w:pPr>
        <w:tabs>
          <w:tab w:val="clear" w:pos="567"/>
        </w:tabs>
        <w:spacing w:line="240" w:lineRule="auto"/>
        <w:jc w:val="center"/>
        <w:rPr>
          <w:szCs w:val="22"/>
        </w:rPr>
      </w:pPr>
    </w:p>
    <w:p w14:paraId="5181C550" w14:textId="77777777" w:rsidR="004E02F9" w:rsidRDefault="004E02F9">
      <w:pPr>
        <w:tabs>
          <w:tab w:val="clear" w:pos="567"/>
        </w:tabs>
        <w:spacing w:line="240" w:lineRule="auto"/>
        <w:jc w:val="center"/>
        <w:rPr>
          <w:szCs w:val="22"/>
        </w:rPr>
      </w:pPr>
    </w:p>
    <w:p w14:paraId="7A7B81F9" w14:textId="77777777" w:rsidR="004E02F9" w:rsidRDefault="004E02F9">
      <w:pPr>
        <w:tabs>
          <w:tab w:val="clear" w:pos="567"/>
        </w:tabs>
        <w:spacing w:line="240" w:lineRule="auto"/>
        <w:jc w:val="center"/>
        <w:rPr>
          <w:szCs w:val="22"/>
        </w:rPr>
      </w:pPr>
    </w:p>
    <w:p w14:paraId="6F362D95" w14:textId="77777777" w:rsidR="004E02F9" w:rsidRDefault="004E02F9">
      <w:pPr>
        <w:tabs>
          <w:tab w:val="clear" w:pos="567"/>
        </w:tabs>
        <w:spacing w:line="240" w:lineRule="auto"/>
        <w:jc w:val="center"/>
        <w:rPr>
          <w:szCs w:val="22"/>
        </w:rPr>
      </w:pPr>
    </w:p>
    <w:p w14:paraId="0C7F9E59" w14:textId="77777777" w:rsidR="004E02F9" w:rsidRDefault="004E02F9">
      <w:pPr>
        <w:tabs>
          <w:tab w:val="clear" w:pos="567"/>
        </w:tabs>
        <w:spacing w:line="240" w:lineRule="auto"/>
        <w:jc w:val="center"/>
        <w:rPr>
          <w:szCs w:val="22"/>
        </w:rPr>
      </w:pPr>
    </w:p>
    <w:p w14:paraId="16EA817E" w14:textId="77777777" w:rsidR="004E02F9" w:rsidRDefault="004E02F9">
      <w:pPr>
        <w:tabs>
          <w:tab w:val="clear" w:pos="567"/>
        </w:tabs>
        <w:spacing w:line="240" w:lineRule="auto"/>
        <w:jc w:val="center"/>
        <w:rPr>
          <w:szCs w:val="22"/>
        </w:rPr>
      </w:pPr>
    </w:p>
    <w:p w14:paraId="3D768B5A" w14:textId="77777777" w:rsidR="004E02F9" w:rsidRDefault="004E02F9">
      <w:pPr>
        <w:tabs>
          <w:tab w:val="clear" w:pos="567"/>
        </w:tabs>
        <w:spacing w:line="240" w:lineRule="auto"/>
        <w:jc w:val="center"/>
        <w:rPr>
          <w:szCs w:val="22"/>
        </w:rPr>
      </w:pPr>
    </w:p>
    <w:p w14:paraId="07CCC79A" w14:textId="77777777" w:rsidR="004E02F9" w:rsidRDefault="004E02F9">
      <w:pPr>
        <w:tabs>
          <w:tab w:val="clear" w:pos="567"/>
        </w:tabs>
        <w:spacing w:line="240" w:lineRule="auto"/>
        <w:jc w:val="center"/>
        <w:rPr>
          <w:szCs w:val="22"/>
        </w:rPr>
      </w:pPr>
    </w:p>
    <w:p w14:paraId="5612127F" w14:textId="77777777" w:rsidR="004E02F9" w:rsidRDefault="004E02F9">
      <w:pPr>
        <w:tabs>
          <w:tab w:val="clear" w:pos="567"/>
        </w:tabs>
        <w:spacing w:line="240" w:lineRule="auto"/>
        <w:jc w:val="center"/>
        <w:rPr>
          <w:szCs w:val="22"/>
        </w:rPr>
      </w:pPr>
    </w:p>
    <w:p w14:paraId="0E5C6AC8" w14:textId="77777777" w:rsidR="004E02F9" w:rsidRDefault="004E02F9">
      <w:pPr>
        <w:tabs>
          <w:tab w:val="clear" w:pos="567"/>
        </w:tabs>
        <w:spacing w:line="240" w:lineRule="auto"/>
        <w:jc w:val="center"/>
        <w:rPr>
          <w:szCs w:val="22"/>
        </w:rPr>
      </w:pPr>
    </w:p>
    <w:p w14:paraId="0A792991" w14:textId="77777777" w:rsidR="004E02F9" w:rsidRDefault="004E02F9">
      <w:pPr>
        <w:tabs>
          <w:tab w:val="clear" w:pos="567"/>
        </w:tabs>
        <w:spacing w:line="240" w:lineRule="auto"/>
        <w:jc w:val="center"/>
        <w:rPr>
          <w:szCs w:val="22"/>
        </w:rPr>
      </w:pPr>
    </w:p>
    <w:p w14:paraId="653C47E9" w14:textId="77777777" w:rsidR="004E02F9" w:rsidRDefault="004E02F9">
      <w:pPr>
        <w:tabs>
          <w:tab w:val="clear" w:pos="567"/>
        </w:tabs>
        <w:spacing w:line="240" w:lineRule="auto"/>
        <w:jc w:val="center"/>
        <w:rPr>
          <w:szCs w:val="22"/>
        </w:rPr>
      </w:pPr>
    </w:p>
    <w:p w14:paraId="549FA43D" w14:textId="77777777" w:rsidR="004E02F9" w:rsidRDefault="004E02F9">
      <w:pPr>
        <w:tabs>
          <w:tab w:val="clear" w:pos="567"/>
        </w:tabs>
        <w:spacing w:line="240" w:lineRule="auto"/>
        <w:jc w:val="center"/>
        <w:rPr>
          <w:szCs w:val="22"/>
        </w:rPr>
      </w:pPr>
    </w:p>
    <w:p w14:paraId="0B6C95E6" w14:textId="77777777" w:rsidR="004E02F9" w:rsidRDefault="004E02F9">
      <w:pPr>
        <w:tabs>
          <w:tab w:val="clear" w:pos="567"/>
        </w:tabs>
        <w:spacing w:line="240" w:lineRule="auto"/>
        <w:jc w:val="center"/>
        <w:rPr>
          <w:szCs w:val="22"/>
        </w:rPr>
      </w:pPr>
    </w:p>
    <w:p w14:paraId="5FBF54F2" w14:textId="77777777" w:rsidR="004E02F9" w:rsidRDefault="004E02F9">
      <w:pPr>
        <w:tabs>
          <w:tab w:val="clear" w:pos="567"/>
        </w:tabs>
        <w:spacing w:line="240" w:lineRule="auto"/>
        <w:jc w:val="center"/>
        <w:rPr>
          <w:szCs w:val="22"/>
        </w:rPr>
      </w:pPr>
    </w:p>
    <w:p w14:paraId="4A2AB130" w14:textId="77777777" w:rsidR="004E02F9" w:rsidRDefault="004E02F9">
      <w:pPr>
        <w:tabs>
          <w:tab w:val="clear" w:pos="567"/>
        </w:tabs>
        <w:spacing w:line="240" w:lineRule="auto"/>
        <w:jc w:val="center"/>
        <w:rPr>
          <w:szCs w:val="22"/>
        </w:rPr>
      </w:pPr>
    </w:p>
    <w:p w14:paraId="62DC6024" w14:textId="77777777" w:rsidR="004E02F9" w:rsidRDefault="004E02F9">
      <w:pPr>
        <w:tabs>
          <w:tab w:val="clear" w:pos="567"/>
        </w:tabs>
        <w:spacing w:line="240" w:lineRule="auto"/>
        <w:jc w:val="center"/>
        <w:rPr>
          <w:szCs w:val="22"/>
        </w:rPr>
      </w:pPr>
    </w:p>
    <w:p w14:paraId="3B613FE3" w14:textId="77777777" w:rsidR="004E02F9" w:rsidRDefault="004E02F9">
      <w:pPr>
        <w:tabs>
          <w:tab w:val="clear" w:pos="567"/>
        </w:tabs>
        <w:spacing w:line="240" w:lineRule="auto"/>
        <w:jc w:val="center"/>
        <w:rPr>
          <w:szCs w:val="22"/>
        </w:rPr>
      </w:pPr>
    </w:p>
    <w:p w14:paraId="1CDCB624" w14:textId="77777777" w:rsidR="004E02F9" w:rsidRDefault="004E02F9">
      <w:pPr>
        <w:pStyle w:val="NormalAgency"/>
        <w:jc w:val="center"/>
        <w:rPr>
          <w:rFonts w:ascii="Times New Roman" w:hAnsi="Times New Roman" w:cs="Times New Roman"/>
          <w:sz w:val="22"/>
          <w:szCs w:val="22"/>
        </w:rPr>
      </w:pPr>
    </w:p>
    <w:p w14:paraId="5A445247" w14:textId="23B92729" w:rsidR="004E02F9" w:rsidRDefault="004E02F9">
      <w:pPr>
        <w:pStyle w:val="NormalAgency"/>
        <w:jc w:val="center"/>
        <w:rPr>
          <w:rFonts w:ascii="Times New Roman" w:hAnsi="Times New Roman" w:cs="Times New Roman"/>
          <w:sz w:val="22"/>
          <w:szCs w:val="22"/>
        </w:rPr>
      </w:pPr>
    </w:p>
    <w:p w14:paraId="11201ECC" w14:textId="77777777" w:rsidR="00EE0840" w:rsidRDefault="00EE0840">
      <w:pPr>
        <w:pStyle w:val="NormalAgency"/>
        <w:jc w:val="center"/>
        <w:rPr>
          <w:rFonts w:ascii="Times New Roman" w:hAnsi="Times New Roman" w:cs="Times New Roman"/>
          <w:sz w:val="22"/>
          <w:szCs w:val="22"/>
        </w:rPr>
      </w:pPr>
    </w:p>
    <w:p w14:paraId="0A154769" w14:textId="77777777" w:rsidR="004E02F9" w:rsidRDefault="004E02F9">
      <w:pPr>
        <w:pStyle w:val="NormalAgency"/>
        <w:jc w:val="center"/>
        <w:rPr>
          <w:rFonts w:ascii="Times New Roman" w:hAnsi="Times New Roman" w:cs="Times New Roman"/>
          <w:b/>
          <w:sz w:val="22"/>
          <w:szCs w:val="22"/>
        </w:rPr>
      </w:pPr>
    </w:p>
    <w:p w14:paraId="6D6143E9" w14:textId="77777777" w:rsidR="004E02F9" w:rsidRDefault="004E02F9">
      <w:pPr>
        <w:pStyle w:val="NormalAgency"/>
        <w:jc w:val="center"/>
        <w:rPr>
          <w:rFonts w:ascii="Times New Roman" w:hAnsi="Times New Roman" w:cs="Times New Roman"/>
          <w:b/>
          <w:sz w:val="22"/>
          <w:szCs w:val="22"/>
        </w:rPr>
      </w:pPr>
    </w:p>
    <w:p w14:paraId="0DA80BFB" w14:textId="77777777" w:rsidR="003E0DA3" w:rsidRPr="0043061B" w:rsidRDefault="003E0DA3" w:rsidP="0043061B">
      <w:pPr>
        <w:tabs>
          <w:tab w:val="clear" w:pos="567"/>
        </w:tabs>
        <w:spacing w:line="240" w:lineRule="auto"/>
        <w:jc w:val="center"/>
        <w:outlineLvl w:val="0"/>
        <w:rPr>
          <w:b/>
          <w:szCs w:val="22"/>
        </w:rPr>
      </w:pPr>
      <w:r w:rsidRPr="008929AA">
        <w:rPr>
          <w:b/>
          <w:szCs w:val="22"/>
        </w:rPr>
        <w:t>ANNEX II</w:t>
      </w:r>
    </w:p>
    <w:p w14:paraId="02E06432" w14:textId="77777777" w:rsidR="003E0DA3" w:rsidRPr="008929AA" w:rsidRDefault="003E0DA3" w:rsidP="003E0DA3">
      <w:pPr>
        <w:spacing w:line="240" w:lineRule="auto"/>
        <w:ind w:right="1416"/>
        <w:rPr>
          <w:noProof/>
          <w:szCs w:val="22"/>
        </w:rPr>
      </w:pPr>
    </w:p>
    <w:p w14:paraId="757074A1" w14:textId="175391B7" w:rsidR="003E0DA3" w:rsidRPr="00A26F79" w:rsidRDefault="003E0DA3" w:rsidP="003E0DA3">
      <w:pPr>
        <w:spacing w:line="240" w:lineRule="auto"/>
        <w:ind w:left="1701" w:right="1416" w:hanging="708"/>
        <w:rPr>
          <w:b/>
          <w:noProof/>
          <w:szCs w:val="22"/>
        </w:rPr>
      </w:pPr>
      <w:r w:rsidRPr="008929AA">
        <w:rPr>
          <w:b/>
          <w:noProof/>
          <w:szCs w:val="22"/>
        </w:rPr>
        <w:t>A.</w:t>
      </w:r>
      <w:r w:rsidRPr="008929AA">
        <w:rPr>
          <w:b/>
          <w:noProof/>
          <w:szCs w:val="22"/>
        </w:rPr>
        <w:tab/>
      </w:r>
      <w:r w:rsidRPr="00A26F79">
        <w:rPr>
          <w:b/>
          <w:noProof/>
          <w:szCs w:val="22"/>
        </w:rPr>
        <w:t>MANUFACTURER(S) RESPONSIBLE FOR BATCH RELEASE</w:t>
      </w:r>
    </w:p>
    <w:p w14:paraId="7637339B" w14:textId="77777777" w:rsidR="003E0DA3" w:rsidRPr="008225EB" w:rsidRDefault="003E0DA3" w:rsidP="003E0DA3">
      <w:pPr>
        <w:spacing w:line="240" w:lineRule="auto"/>
        <w:ind w:left="567" w:hanging="567"/>
        <w:rPr>
          <w:noProof/>
          <w:szCs w:val="22"/>
        </w:rPr>
      </w:pPr>
    </w:p>
    <w:p w14:paraId="3EC3C076" w14:textId="77777777" w:rsidR="003E0DA3" w:rsidRPr="008225EB" w:rsidRDefault="003E0DA3" w:rsidP="003E0DA3">
      <w:pPr>
        <w:spacing w:line="240" w:lineRule="auto"/>
        <w:ind w:left="1701" w:right="1418" w:hanging="709"/>
        <w:rPr>
          <w:b/>
          <w:noProof/>
          <w:szCs w:val="22"/>
        </w:rPr>
      </w:pPr>
      <w:r w:rsidRPr="008225EB">
        <w:rPr>
          <w:b/>
          <w:noProof/>
          <w:szCs w:val="22"/>
        </w:rPr>
        <w:t>B.</w:t>
      </w:r>
      <w:r w:rsidRPr="008225EB">
        <w:rPr>
          <w:b/>
          <w:noProof/>
          <w:szCs w:val="22"/>
        </w:rPr>
        <w:tab/>
        <w:t>CONDITIONS OR RESTRICTIONS REGARDING SUPPLY AND USE</w:t>
      </w:r>
    </w:p>
    <w:p w14:paraId="76BB5225" w14:textId="77777777" w:rsidR="003E0DA3" w:rsidRPr="00A3136F" w:rsidRDefault="003E0DA3" w:rsidP="003E0DA3">
      <w:pPr>
        <w:spacing w:line="240" w:lineRule="auto"/>
        <w:ind w:left="567" w:hanging="567"/>
        <w:rPr>
          <w:noProof/>
          <w:szCs w:val="22"/>
        </w:rPr>
      </w:pPr>
    </w:p>
    <w:p w14:paraId="0B4B4922" w14:textId="77777777" w:rsidR="003E0DA3" w:rsidRPr="008A1008" w:rsidRDefault="003E0DA3" w:rsidP="003E0DA3">
      <w:pPr>
        <w:spacing w:line="240" w:lineRule="auto"/>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62416235" w14:textId="77777777" w:rsidR="003E0DA3" w:rsidRPr="006B4557" w:rsidRDefault="003E0DA3" w:rsidP="003E0DA3">
      <w:pPr>
        <w:spacing w:line="240" w:lineRule="auto"/>
        <w:ind w:right="1558"/>
        <w:rPr>
          <w:b/>
        </w:rPr>
      </w:pPr>
    </w:p>
    <w:p w14:paraId="016188B0" w14:textId="77777777" w:rsidR="003E0DA3" w:rsidRPr="006B4557" w:rsidRDefault="003E0DA3" w:rsidP="003E0DA3">
      <w:pPr>
        <w:spacing w:line="240" w:lineRule="auto"/>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14:paraId="15C57DF7" w14:textId="77777777" w:rsidR="003E0DA3" w:rsidRPr="006B4557" w:rsidRDefault="003E0DA3" w:rsidP="003E0DA3">
      <w:pPr>
        <w:spacing w:line="240" w:lineRule="auto"/>
        <w:ind w:right="1416"/>
        <w:rPr>
          <w:b/>
        </w:rPr>
      </w:pPr>
    </w:p>
    <w:p w14:paraId="51D0259F" w14:textId="4F1E584F" w:rsidR="004E02F9" w:rsidRPr="00E6341C" w:rsidRDefault="004E02F9" w:rsidP="00E6341C">
      <w:pPr>
        <w:pStyle w:val="TitleB"/>
      </w:pPr>
      <w:r>
        <w:br w:type="page"/>
      </w:r>
      <w:r w:rsidRPr="00E6341C">
        <w:lastRenderedPageBreak/>
        <w:t>MANUFACTURER RESPONSIBLE FOR BATCH RELEASE</w:t>
      </w:r>
    </w:p>
    <w:p w14:paraId="394033BB" w14:textId="77777777" w:rsidR="004E02F9" w:rsidRDefault="004E02F9">
      <w:pPr>
        <w:pStyle w:val="NormalAgency"/>
        <w:rPr>
          <w:rFonts w:ascii="Times New Roman" w:hAnsi="Times New Roman" w:cs="Times New Roman"/>
          <w:sz w:val="22"/>
          <w:szCs w:val="22"/>
        </w:rPr>
      </w:pPr>
    </w:p>
    <w:p w14:paraId="6F0D6725" w14:textId="5A2EB7F9" w:rsidR="004E02F9" w:rsidRDefault="004E02F9">
      <w:pPr>
        <w:pStyle w:val="BodytextAgency"/>
        <w:spacing w:after="0" w:line="240" w:lineRule="auto"/>
        <w:rPr>
          <w:rFonts w:ascii="Times New Roman" w:hAnsi="Times New Roman" w:cs="Times New Roman"/>
          <w:sz w:val="22"/>
          <w:szCs w:val="22"/>
          <w:u w:val="single"/>
        </w:rPr>
      </w:pPr>
      <w:r>
        <w:rPr>
          <w:rFonts w:ascii="Times New Roman" w:hAnsi="Times New Roman" w:cs="Times New Roman"/>
          <w:sz w:val="22"/>
          <w:szCs w:val="22"/>
          <w:u w:val="single"/>
        </w:rPr>
        <w:t xml:space="preserve">Name and address of the manufacturer responsible for batch </w:t>
      </w:r>
      <w:proofErr w:type="gramStart"/>
      <w:r>
        <w:rPr>
          <w:rFonts w:ascii="Times New Roman" w:hAnsi="Times New Roman" w:cs="Times New Roman"/>
          <w:sz w:val="22"/>
          <w:szCs w:val="22"/>
          <w:u w:val="single"/>
        </w:rPr>
        <w:t>release</w:t>
      </w:r>
      <w:proofErr w:type="gramEnd"/>
    </w:p>
    <w:p w14:paraId="703AEAF4" w14:textId="77777777" w:rsidR="004E02F9" w:rsidRDefault="004E02F9">
      <w:pPr>
        <w:spacing w:line="240" w:lineRule="auto"/>
      </w:pPr>
    </w:p>
    <w:p w14:paraId="1F547DDE" w14:textId="372AC1AB" w:rsidR="004E02F9" w:rsidRDefault="002E5860">
      <w:pPr>
        <w:spacing w:line="240" w:lineRule="auto"/>
      </w:pPr>
      <w:r w:rsidRPr="002E5860">
        <w:t>Novo Nordisk Production Ireland Limited</w:t>
      </w:r>
    </w:p>
    <w:p w14:paraId="076D5E6E" w14:textId="77777777" w:rsidR="004E02F9" w:rsidRDefault="004E02F9">
      <w:pPr>
        <w:pStyle w:val="NormalAgency"/>
        <w:rPr>
          <w:rFonts w:ascii="Times New Roman" w:hAnsi="Times New Roman" w:cs="Times New Roman"/>
          <w:sz w:val="22"/>
          <w:szCs w:val="22"/>
        </w:rPr>
      </w:pPr>
      <w:proofErr w:type="spellStart"/>
      <w:r>
        <w:rPr>
          <w:rFonts w:ascii="Times New Roman" w:hAnsi="Times New Roman" w:cs="Times New Roman"/>
          <w:sz w:val="22"/>
          <w:szCs w:val="22"/>
        </w:rPr>
        <w:t>Monksland</w:t>
      </w:r>
      <w:proofErr w:type="spellEnd"/>
    </w:p>
    <w:p w14:paraId="09CC5EF5" w14:textId="77777777" w:rsidR="004E02F9" w:rsidRPr="00B40FDA" w:rsidRDefault="004E02F9">
      <w:pPr>
        <w:pStyle w:val="NormalAgency"/>
        <w:rPr>
          <w:rFonts w:ascii="Times New Roman" w:hAnsi="Times New Roman" w:cs="Times New Roman"/>
          <w:sz w:val="22"/>
          <w:szCs w:val="22"/>
          <w:lang w:val="fr-FR"/>
        </w:rPr>
      </w:pPr>
      <w:r>
        <w:rPr>
          <w:rFonts w:ascii="Times New Roman" w:hAnsi="Times New Roman" w:cs="Times New Roman"/>
          <w:sz w:val="22"/>
          <w:szCs w:val="22"/>
        </w:rPr>
        <w:t xml:space="preserve">Athlone, Co. </w:t>
      </w:r>
      <w:r w:rsidRPr="00B40FDA">
        <w:rPr>
          <w:rFonts w:ascii="Times New Roman" w:hAnsi="Times New Roman" w:cs="Times New Roman"/>
          <w:sz w:val="22"/>
          <w:szCs w:val="22"/>
          <w:lang w:val="fr-FR"/>
        </w:rPr>
        <w:t>Westmeath</w:t>
      </w:r>
    </w:p>
    <w:p w14:paraId="00638AF0" w14:textId="77777777" w:rsidR="004E02F9" w:rsidRPr="00B40FDA" w:rsidRDefault="004E02F9">
      <w:pPr>
        <w:pStyle w:val="NormalAgency"/>
        <w:rPr>
          <w:rFonts w:ascii="Times New Roman" w:hAnsi="Times New Roman" w:cs="Times New Roman"/>
          <w:sz w:val="22"/>
          <w:szCs w:val="22"/>
          <w:lang w:val="fr-FR"/>
        </w:rPr>
      </w:pPr>
      <w:r w:rsidRPr="00B40FDA">
        <w:rPr>
          <w:rFonts w:ascii="Times New Roman" w:hAnsi="Times New Roman" w:cs="Times New Roman"/>
          <w:sz w:val="22"/>
          <w:szCs w:val="22"/>
          <w:lang w:val="fr-FR"/>
        </w:rPr>
        <w:t>Ireland</w:t>
      </w:r>
    </w:p>
    <w:p w14:paraId="05D5D9EE" w14:textId="77777777" w:rsidR="004E02F9" w:rsidRPr="00B40FDA" w:rsidRDefault="004E02F9">
      <w:pPr>
        <w:pStyle w:val="NormalAgency"/>
        <w:rPr>
          <w:rFonts w:ascii="Times New Roman" w:hAnsi="Times New Roman" w:cs="Times New Roman"/>
          <w:sz w:val="22"/>
          <w:szCs w:val="22"/>
          <w:lang w:val="fr-FR"/>
        </w:rPr>
      </w:pPr>
    </w:p>
    <w:p w14:paraId="104EDCBF" w14:textId="77777777" w:rsidR="00232B9F" w:rsidRPr="00951AC9" w:rsidRDefault="00232B9F" w:rsidP="00232B9F">
      <w:pPr>
        <w:tabs>
          <w:tab w:val="clear" w:pos="567"/>
        </w:tabs>
        <w:spacing w:line="240" w:lineRule="auto"/>
        <w:rPr>
          <w:snapToGrid w:val="0"/>
          <w:lang w:val="fr-FR"/>
        </w:rPr>
      </w:pPr>
      <w:proofErr w:type="spellStart"/>
      <w:r w:rsidRPr="00951AC9">
        <w:rPr>
          <w:snapToGrid w:val="0"/>
          <w:lang w:val="fr-FR"/>
        </w:rPr>
        <w:t>Patheon</w:t>
      </w:r>
      <w:proofErr w:type="spellEnd"/>
      <w:r w:rsidRPr="00951AC9">
        <w:rPr>
          <w:snapToGrid w:val="0"/>
          <w:lang w:val="fr-FR"/>
        </w:rPr>
        <w:t xml:space="preserve"> France SAS </w:t>
      </w:r>
    </w:p>
    <w:p w14:paraId="3C7748AE" w14:textId="77777777" w:rsidR="00232B9F" w:rsidRDefault="00232B9F" w:rsidP="00232B9F">
      <w:pPr>
        <w:tabs>
          <w:tab w:val="clear" w:pos="567"/>
        </w:tabs>
        <w:spacing w:line="240" w:lineRule="auto"/>
        <w:rPr>
          <w:snapToGrid w:val="0"/>
          <w:lang w:val="fr-FR"/>
        </w:rPr>
      </w:pPr>
      <w:r w:rsidRPr="00951AC9">
        <w:rPr>
          <w:snapToGrid w:val="0"/>
          <w:lang w:val="fr-FR"/>
        </w:rPr>
        <w:t xml:space="preserve">40 Boulevard de </w:t>
      </w:r>
      <w:proofErr w:type="spellStart"/>
      <w:r w:rsidRPr="00951AC9">
        <w:rPr>
          <w:snapToGrid w:val="0"/>
          <w:lang w:val="fr-FR"/>
        </w:rPr>
        <w:t>Champaret</w:t>
      </w:r>
      <w:proofErr w:type="spellEnd"/>
    </w:p>
    <w:p w14:paraId="472C0504" w14:textId="77777777" w:rsidR="00232B9F" w:rsidRDefault="00232B9F" w:rsidP="00232B9F">
      <w:pPr>
        <w:tabs>
          <w:tab w:val="clear" w:pos="567"/>
        </w:tabs>
        <w:spacing w:line="240" w:lineRule="auto"/>
        <w:rPr>
          <w:snapToGrid w:val="0"/>
          <w:lang w:val="fr-FR"/>
        </w:rPr>
      </w:pPr>
      <w:r w:rsidRPr="00951AC9">
        <w:rPr>
          <w:snapToGrid w:val="0"/>
          <w:lang w:val="fr-FR"/>
        </w:rPr>
        <w:t>38300 Bourgoin Jallieu</w:t>
      </w:r>
    </w:p>
    <w:p w14:paraId="7EC94111" w14:textId="77777777" w:rsidR="00232B9F" w:rsidRDefault="00232B9F" w:rsidP="00232B9F">
      <w:pPr>
        <w:tabs>
          <w:tab w:val="clear" w:pos="567"/>
        </w:tabs>
        <w:spacing w:line="240" w:lineRule="auto"/>
        <w:rPr>
          <w:snapToGrid w:val="0"/>
          <w:lang w:val="fr-FR"/>
        </w:rPr>
      </w:pPr>
      <w:r>
        <w:rPr>
          <w:snapToGrid w:val="0"/>
          <w:lang w:val="fr-FR"/>
        </w:rPr>
        <w:t>France</w:t>
      </w:r>
    </w:p>
    <w:p w14:paraId="1DBD52F1" w14:textId="77777777" w:rsidR="00DE1091" w:rsidRPr="00B40FDA" w:rsidRDefault="00DE1091">
      <w:pPr>
        <w:pStyle w:val="NormalAgency"/>
        <w:rPr>
          <w:rFonts w:ascii="Times New Roman" w:hAnsi="Times New Roman" w:cs="Times New Roman"/>
          <w:sz w:val="22"/>
          <w:szCs w:val="22"/>
          <w:lang w:val="fr-FR"/>
        </w:rPr>
      </w:pPr>
    </w:p>
    <w:p w14:paraId="6D47DC1C" w14:textId="77777777" w:rsidR="004E02F9" w:rsidRPr="00B40FDA" w:rsidRDefault="004E02F9">
      <w:pPr>
        <w:pStyle w:val="NormalAgency"/>
        <w:rPr>
          <w:rFonts w:ascii="Times New Roman" w:hAnsi="Times New Roman" w:cs="Times New Roman"/>
          <w:sz w:val="22"/>
          <w:szCs w:val="22"/>
          <w:lang w:val="fr-FR"/>
        </w:rPr>
      </w:pPr>
    </w:p>
    <w:p w14:paraId="78D40CC3" w14:textId="77777777" w:rsidR="004E02F9" w:rsidRPr="00E6341C" w:rsidRDefault="004E02F9" w:rsidP="00E6341C">
      <w:pPr>
        <w:pStyle w:val="TitleB"/>
      </w:pPr>
      <w:r w:rsidRPr="00E6341C">
        <w:t>CONDITIONS OR RESTRICTIONS REGARDING SUPPLY AND USE</w:t>
      </w:r>
    </w:p>
    <w:p w14:paraId="79FA98EF" w14:textId="77777777" w:rsidR="004E02F9" w:rsidRDefault="004E02F9">
      <w:pPr>
        <w:pStyle w:val="BodytextAgency"/>
        <w:spacing w:after="0" w:line="240" w:lineRule="auto"/>
        <w:rPr>
          <w:rFonts w:ascii="Times New Roman" w:hAnsi="Times New Roman" w:cs="Times New Roman"/>
          <w:sz w:val="22"/>
          <w:szCs w:val="22"/>
        </w:rPr>
      </w:pPr>
    </w:p>
    <w:p w14:paraId="1DCA1205" w14:textId="1A9777E7" w:rsidR="004E02F9" w:rsidRDefault="004E02F9">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Medicinal product subject to restricted medical prescription (See Annex I: Summary of Product Characteristics, section 4.2)</w:t>
      </w:r>
    </w:p>
    <w:p w14:paraId="3FDF880C" w14:textId="77777777" w:rsidR="00ED7210" w:rsidRDefault="00ED7210">
      <w:pPr>
        <w:pStyle w:val="BodytextAgency"/>
        <w:spacing w:after="0" w:line="240" w:lineRule="auto"/>
        <w:rPr>
          <w:rFonts w:ascii="Times New Roman" w:hAnsi="Times New Roman" w:cs="Times New Roman"/>
          <w:sz w:val="22"/>
          <w:szCs w:val="22"/>
        </w:rPr>
      </w:pPr>
    </w:p>
    <w:p w14:paraId="6C2213C5" w14:textId="77777777" w:rsidR="004E02F9" w:rsidRDefault="004E02F9">
      <w:pPr>
        <w:pStyle w:val="BodytextAgency"/>
        <w:spacing w:after="0" w:line="240" w:lineRule="auto"/>
        <w:rPr>
          <w:rFonts w:ascii="Times New Roman" w:hAnsi="Times New Roman" w:cs="Times New Roman"/>
          <w:sz w:val="22"/>
          <w:szCs w:val="22"/>
        </w:rPr>
      </w:pPr>
    </w:p>
    <w:p w14:paraId="725D511E" w14:textId="77777777" w:rsidR="004E02F9" w:rsidRPr="00E6341C" w:rsidRDefault="004E02F9" w:rsidP="00E6341C">
      <w:pPr>
        <w:pStyle w:val="TitleB"/>
      </w:pPr>
      <w:r w:rsidRPr="00E6341C">
        <w:t>OTHER CONDITIONS AND REQUIREMENTS OF THE MARKETING AUTHORISATION</w:t>
      </w:r>
    </w:p>
    <w:p w14:paraId="00FDE31D" w14:textId="77777777" w:rsidR="004E02F9" w:rsidRDefault="004E02F9"/>
    <w:p w14:paraId="26FE82B7" w14:textId="77777777" w:rsidR="004E02F9" w:rsidRDefault="004E02F9">
      <w:pPr>
        <w:numPr>
          <w:ilvl w:val="0"/>
          <w:numId w:val="23"/>
        </w:numPr>
        <w:suppressLineNumbers/>
        <w:spacing w:line="240" w:lineRule="auto"/>
        <w:ind w:right="-1" w:hanging="720"/>
        <w:rPr>
          <w:b/>
          <w:szCs w:val="22"/>
        </w:rPr>
      </w:pPr>
      <w:r>
        <w:rPr>
          <w:b/>
          <w:szCs w:val="22"/>
        </w:rPr>
        <w:t>Periodic safety update reports (PSURs)</w:t>
      </w:r>
    </w:p>
    <w:p w14:paraId="0CE95C49" w14:textId="77777777" w:rsidR="004E02F9" w:rsidRDefault="004E02F9" w:rsidP="00123F60">
      <w:pPr>
        <w:spacing w:line="240" w:lineRule="auto"/>
        <w:rPr>
          <w:szCs w:val="22"/>
        </w:rPr>
      </w:pPr>
    </w:p>
    <w:p w14:paraId="6F86052A" w14:textId="77777777" w:rsidR="004E02F9" w:rsidRDefault="004E02F9">
      <w:pPr>
        <w:suppressLineNumbers/>
        <w:tabs>
          <w:tab w:val="left" w:pos="0"/>
        </w:tabs>
        <w:spacing w:line="240" w:lineRule="auto"/>
        <w:ind w:right="567"/>
        <w:rPr>
          <w:iCs/>
          <w:szCs w:val="22"/>
        </w:rPr>
      </w:pPr>
      <w:r>
        <w:rPr>
          <w:iCs/>
          <w:szCs w:val="22"/>
        </w:rPr>
        <w:t>The requirements for submission of PSURs for this medicinal product are set out in the list of Union reference dates (EURD list) provided for under Article 107</w:t>
      </w:r>
      <w:proofErr w:type="gramStart"/>
      <w:r>
        <w:rPr>
          <w:iCs/>
          <w:szCs w:val="22"/>
        </w:rPr>
        <w:t>c(</w:t>
      </w:r>
      <w:proofErr w:type="gramEnd"/>
      <w:r>
        <w:rPr>
          <w:iCs/>
          <w:szCs w:val="22"/>
        </w:rPr>
        <w:t>7) of Directive 2001/83</w:t>
      </w:r>
      <w:r>
        <w:rPr>
          <w:szCs w:val="22"/>
        </w:rPr>
        <w:t>/EC</w:t>
      </w:r>
      <w:r>
        <w:rPr>
          <w:iCs/>
          <w:szCs w:val="22"/>
        </w:rPr>
        <w:t xml:space="preserve"> and any subsequent updates published on the European medicines web-portal.</w:t>
      </w:r>
    </w:p>
    <w:p w14:paraId="03811E00" w14:textId="0CF563F6" w:rsidR="004E02F9" w:rsidRDefault="004E02F9" w:rsidP="00123F60">
      <w:pPr>
        <w:spacing w:line="240" w:lineRule="auto"/>
        <w:rPr>
          <w:szCs w:val="22"/>
        </w:rPr>
      </w:pPr>
    </w:p>
    <w:p w14:paraId="3D088AC4" w14:textId="77777777" w:rsidR="00ED7210" w:rsidRDefault="00ED7210" w:rsidP="00123F60">
      <w:pPr>
        <w:spacing w:line="240" w:lineRule="auto"/>
        <w:rPr>
          <w:szCs w:val="22"/>
        </w:rPr>
      </w:pPr>
    </w:p>
    <w:p w14:paraId="0B6899EE" w14:textId="77777777" w:rsidR="004E02F9" w:rsidRDefault="004E02F9">
      <w:pPr>
        <w:pStyle w:val="TitleB"/>
        <w:numPr>
          <w:ilvl w:val="0"/>
          <w:numId w:val="0"/>
        </w:numPr>
        <w:ind w:left="567" w:hanging="567"/>
      </w:pPr>
      <w:r>
        <w:t>D.</w:t>
      </w:r>
      <w:r>
        <w:tab/>
      </w:r>
      <w:r w:rsidRPr="00E6341C">
        <w:t>CONDITIONS OR RESTRICTIONS WITH REGARD TO THE SAFE AND EFFECTIVE USE OF THE MEDICINAL PRODUCT</w:t>
      </w:r>
    </w:p>
    <w:p w14:paraId="46E5EE37" w14:textId="77777777" w:rsidR="004E02F9" w:rsidRDefault="004E02F9"/>
    <w:p w14:paraId="7DF09B01" w14:textId="77777777" w:rsidR="004E02F9" w:rsidRDefault="004E02F9">
      <w:pPr>
        <w:numPr>
          <w:ilvl w:val="0"/>
          <w:numId w:val="23"/>
        </w:numPr>
        <w:tabs>
          <w:tab w:val="clear" w:pos="720"/>
          <w:tab w:val="num" w:pos="602"/>
        </w:tabs>
        <w:spacing w:line="240" w:lineRule="auto"/>
        <w:ind w:right="-1" w:hanging="720"/>
        <w:rPr>
          <w:b/>
          <w:szCs w:val="22"/>
        </w:rPr>
      </w:pPr>
      <w:r>
        <w:rPr>
          <w:b/>
          <w:szCs w:val="22"/>
        </w:rPr>
        <w:t>Risk management plan (RMP)</w:t>
      </w:r>
    </w:p>
    <w:p w14:paraId="12776C34" w14:textId="77777777" w:rsidR="004E02F9" w:rsidRDefault="004E02F9">
      <w:pPr>
        <w:pStyle w:val="BodytextAgency"/>
        <w:spacing w:after="0" w:line="240" w:lineRule="auto"/>
        <w:jc w:val="both"/>
        <w:rPr>
          <w:rFonts w:ascii="Times New Roman" w:hAnsi="Times New Roman" w:cs="Times New Roman"/>
          <w:sz w:val="22"/>
          <w:szCs w:val="22"/>
        </w:rPr>
      </w:pPr>
    </w:p>
    <w:p w14:paraId="0A7EBDAB" w14:textId="77777777" w:rsidR="004E02F9" w:rsidRDefault="004E02F9">
      <w:pPr>
        <w:pStyle w:val="BodytextAgency"/>
        <w:spacing w:after="0" w:line="240" w:lineRule="auto"/>
        <w:jc w:val="both"/>
        <w:rPr>
          <w:rFonts w:ascii="Times New Roman" w:hAnsi="Times New Roman" w:cs="Times New Roman"/>
          <w:sz w:val="22"/>
          <w:szCs w:val="22"/>
        </w:rPr>
      </w:pPr>
      <w:r>
        <w:rPr>
          <w:rFonts w:ascii="Times New Roman" w:hAnsi="Times New Roman" w:cs="Times New Roman"/>
          <w:sz w:val="22"/>
          <w:szCs w:val="22"/>
        </w:rPr>
        <w:t>The marketing authorisation holder (MAH) shall perform the required pharmacovigilance activities and interventions detailed in the agreed RMP presented in Module 1.8.2 of the marketing authorisation and any agreed subsequent updates of the RMP.</w:t>
      </w:r>
    </w:p>
    <w:p w14:paraId="3B3EF421" w14:textId="77777777" w:rsidR="004E02F9" w:rsidRDefault="004E02F9">
      <w:pPr>
        <w:pStyle w:val="BodytextAgency"/>
        <w:spacing w:after="0" w:line="240" w:lineRule="auto"/>
        <w:jc w:val="both"/>
        <w:rPr>
          <w:rFonts w:ascii="Times New Roman" w:hAnsi="Times New Roman" w:cs="Times New Roman"/>
          <w:sz w:val="22"/>
          <w:szCs w:val="22"/>
        </w:rPr>
      </w:pPr>
    </w:p>
    <w:p w14:paraId="792879DD" w14:textId="77777777" w:rsidR="004E02F9" w:rsidRDefault="004E02F9">
      <w:pPr>
        <w:pStyle w:val="BodytextAgency"/>
        <w:spacing w:after="0" w:line="240" w:lineRule="auto"/>
        <w:jc w:val="both"/>
        <w:rPr>
          <w:rFonts w:ascii="Times New Roman" w:hAnsi="Times New Roman" w:cs="Times New Roman"/>
          <w:sz w:val="22"/>
          <w:szCs w:val="22"/>
        </w:rPr>
      </w:pPr>
      <w:r>
        <w:rPr>
          <w:rFonts w:ascii="Times New Roman" w:hAnsi="Times New Roman" w:cs="Times New Roman"/>
          <w:sz w:val="22"/>
          <w:szCs w:val="22"/>
        </w:rPr>
        <w:t>An updated RMP should be submitted:</w:t>
      </w:r>
    </w:p>
    <w:p w14:paraId="20D8185C" w14:textId="77777777" w:rsidR="004E02F9" w:rsidRDefault="004E02F9">
      <w:pPr>
        <w:pStyle w:val="BodytextAgency"/>
        <w:numPr>
          <w:ilvl w:val="0"/>
          <w:numId w:val="21"/>
        </w:numPr>
        <w:tabs>
          <w:tab w:val="clear" w:pos="360"/>
          <w:tab w:val="num" w:pos="567"/>
        </w:tabs>
        <w:spacing w:after="0" w:line="240" w:lineRule="auto"/>
        <w:ind w:left="567" w:hanging="567"/>
        <w:jc w:val="both"/>
        <w:rPr>
          <w:rFonts w:ascii="Times New Roman" w:hAnsi="Times New Roman" w:cs="Times New Roman"/>
          <w:sz w:val="22"/>
          <w:szCs w:val="22"/>
        </w:rPr>
      </w:pPr>
      <w:r>
        <w:rPr>
          <w:rFonts w:ascii="Times New Roman" w:hAnsi="Times New Roman" w:cs="Times New Roman"/>
          <w:sz w:val="22"/>
          <w:szCs w:val="22"/>
        </w:rPr>
        <w:t xml:space="preserve">At the request of the European Medicines </w:t>
      </w:r>
      <w:proofErr w:type="gramStart"/>
      <w:r>
        <w:rPr>
          <w:rFonts w:ascii="Times New Roman" w:hAnsi="Times New Roman" w:cs="Times New Roman"/>
          <w:sz w:val="22"/>
          <w:szCs w:val="22"/>
        </w:rPr>
        <w:t>Agency;</w:t>
      </w:r>
      <w:proofErr w:type="gramEnd"/>
    </w:p>
    <w:p w14:paraId="1D2B4BAE" w14:textId="77777777" w:rsidR="004E02F9" w:rsidRDefault="004E02F9">
      <w:pPr>
        <w:numPr>
          <w:ilvl w:val="0"/>
          <w:numId w:val="21"/>
        </w:numPr>
        <w:tabs>
          <w:tab w:val="clear" w:pos="360"/>
          <w:tab w:val="num" w:pos="567"/>
        </w:tabs>
        <w:spacing w:line="240" w:lineRule="auto"/>
        <w:ind w:left="567" w:hanging="567"/>
        <w:rPr>
          <w:iCs/>
          <w:szCs w:val="22"/>
        </w:rPr>
      </w:pPr>
      <w:r>
        <w:rPr>
          <w:iCs/>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210305EA" w14:textId="77777777" w:rsidR="004E02F9" w:rsidRDefault="004E02F9">
      <w:pPr>
        <w:pStyle w:val="BodytextAgency"/>
        <w:spacing w:after="0" w:line="240" w:lineRule="auto"/>
        <w:jc w:val="both"/>
        <w:rPr>
          <w:rFonts w:ascii="Times New Roman" w:hAnsi="Times New Roman" w:cs="Times New Roman"/>
          <w:sz w:val="22"/>
          <w:szCs w:val="22"/>
        </w:rPr>
      </w:pPr>
    </w:p>
    <w:p w14:paraId="0C06A23A" w14:textId="77777777" w:rsidR="004E02F9" w:rsidRDefault="004E02F9">
      <w:pPr>
        <w:pStyle w:val="NormalAgency"/>
        <w:jc w:val="center"/>
        <w:rPr>
          <w:szCs w:val="22"/>
        </w:rPr>
      </w:pPr>
      <w:r>
        <w:rPr>
          <w:rFonts w:ascii="Times New Roman" w:hAnsi="Times New Roman" w:cs="Times New Roman"/>
          <w:sz w:val="22"/>
          <w:szCs w:val="22"/>
        </w:rPr>
        <w:br w:type="page"/>
      </w:r>
    </w:p>
    <w:p w14:paraId="758A31BB" w14:textId="77777777" w:rsidR="004E02F9" w:rsidRDefault="004E02F9">
      <w:pPr>
        <w:tabs>
          <w:tab w:val="clear" w:pos="567"/>
        </w:tabs>
        <w:spacing w:line="240" w:lineRule="auto"/>
        <w:jc w:val="center"/>
        <w:rPr>
          <w:szCs w:val="22"/>
        </w:rPr>
      </w:pPr>
    </w:p>
    <w:p w14:paraId="51A2C8A5" w14:textId="77777777" w:rsidR="004E02F9" w:rsidRDefault="004E02F9">
      <w:pPr>
        <w:tabs>
          <w:tab w:val="clear" w:pos="567"/>
        </w:tabs>
        <w:spacing w:line="240" w:lineRule="auto"/>
        <w:jc w:val="center"/>
        <w:rPr>
          <w:szCs w:val="22"/>
        </w:rPr>
      </w:pPr>
    </w:p>
    <w:p w14:paraId="6CF84991" w14:textId="77777777" w:rsidR="004E02F9" w:rsidRDefault="004E02F9">
      <w:pPr>
        <w:tabs>
          <w:tab w:val="clear" w:pos="567"/>
        </w:tabs>
        <w:spacing w:line="240" w:lineRule="auto"/>
        <w:jc w:val="center"/>
        <w:rPr>
          <w:szCs w:val="22"/>
        </w:rPr>
      </w:pPr>
    </w:p>
    <w:p w14:paraId="0C2B2189" w14:textId="77777777" w:rsidR="004E02F9" w:rsidRDefault="004E02F9">
      <w:pPr>
        <w:tabs>
          <w:tab w:val="clear" w:pos="567"/>
        </w:tabs>
        <w:spacing w:line="240" w:lineRule="auto"/>
        <w:jc w:val="center"/>
        <w:rPr>
          <w:szCs w:val="22"/>
        </w:rPr>
      </w:pPr>
    </w:p>
    <w:p w14:paraId="6DB240EF" w14:textId="77777777" w:rsidR="004E02F9" w:rsidRDefault="004E02F9">
      <w:pPr>
        <w:tabs>
          <w:tab w:val="clear" w:pos="567"/>
        </w:tabs>
        <w:spacing w:line="240" w:lineRule="auto"/>
        <w:jc w:val="center"/>
        <w:rPr>
          <w:szCs w:val="22"/>
        </w:rPr>
      </w:pPr>
    </w:p>
    <w:p w14:paraId="6A720B8E" w14:textId="77777777" w:rsidR="004E02F9" w:rsidRDefault="004E02F9">
      <w:pPr>
        <w:tabs>
          <w:tab w:val="clear" w:pos="567"/>
        </w:tabs>
        <w:spacing w:line="240" w:lineRule="auto"/>
        <w:jc w:val="center"/>
        <w:rPr>
          <w:szCs w:val="22"/>
        </w:rPr>
      </w:pPr>
    </w:p>
    <w:p w14:paraId="343234CE" w14:textId="77777777" w:rsidR="004E02F9" w:rsidRDefault="004E02F9">
      <w:pPr>
        <w:tabs>
          <w:tab w:val="clear" w:pos="567"/>
        </w:tabs>
        <w:spacing w:line="240" w:lineRule="auto"/>
        <w:jc w:val="center"/>
        <w:rPr>
          <w:szCs w:val="22"/>
        </w:rPr>
      </w:pPr>
    </w:p>
    <w:p w14:paraId="0520A419" w14:textId="77777777" w:rsidR="004E02F9" w:rsidRDefault="004E02F9">
      <w:pPr>
        <w:tabs>
          <w:tab w:val="clear" w:pos="567"/>
        </w:tabs>
        <w:spacing w:line="240" w:lineRule="auto"/>
        <w:jc w:val="center"/>
        <w:rPr>
          <w:szCs w:val="22"/>
        </w:rPr>
      </w:pPr>
    </w:p>
    <w:p w14:paraId="5043FDB7" w14:textId="77777777" w:rsidR="004E02F9" w:rsidRDefault="004E02F9">
      <w:pPr>
        <w:tabs>
          <w:tab w:val="clear" w:pos="567"/>
        </w:tabs>
        <w:spacing w:line="240" w:lineRule="auto"/>
        <w:jc w:val="center"/>
        <w:rPr>
          <w:szCs w:val="22"/>
        </w:rPr>
      </w:pPr>
    </w:p>
    <w:p w14:paraId="5B693CE1" w14:textId="77777777" w:rsidR="004E02F9" w:rsidRDefault="004E02F9">
      <w:pPr>
        <w:tabs>
          <w:tab w:val="clear" w:pos="567"/>
        </w:tabs>
        <w:spacing w:line="240" w:lineRule="auto"/>
        <w:jc w:val="center"/>
        <w:rPr>
          <w:szCs w:val="22"/>
        </w:rPr>
      </w:pPr>
    </w:p>
    <w:p w14:paraId="6F51770D" w14:textId="77777777" w:rsidR="004E02F9" w:rsidRDefault="004E02F9">
      <w:pPr>
        <w:tabs>
          <w:tab w:val="clear" w:pos="567"/>
        </w:tabs>
        <w:spacing w:line="240" w:lineRule="auto"/>
        <w:jc w:val="center"/>
        <w:rPr>
          <w:szCs w:val="22"/>
        </w:rPr>
      </w:pPr>
    </w:p>
    <w:p w14:paraId="23511C78" w14:textId="77777777" w:rsidR="004E02F9" w:rsidRDefault="004E02F9">
      <w:pPr>
        <w:tabs>
          <w:tab w:val="clear" w:pos="567"/>
        </w:tabs>
        <w:spacing w:line="240" w:lineRule="auto"/>
        <w:jc w:val="center"/>
        <w:rPr>
          <w:szCs w:val="22"/>
        </w:rPr>
      </w:pPr>
    </w:p>
    <w:p w14:paraId="79BDED0D" w14:textId="77777777" w:rsidR="004E02F9" w:rsidRDefault="004E02F9">
      <w:pPr>
        <w:tabs>
          <w:tab w:val="clear" w:pos="567"/>
        </w:tabs>
        <w:spacing w:line="240" w:lineRule="auto"/>
        <w:jc w:val="center"/>
        <w:rPr>
          <w:szCs w:val="22"/>
        </w:rPr>
      </w:pPr>
    </w:p>
    <w:p w14:paraId="063BF42D" w14:textId="77777777" w:rsidR="004E02F9" w:rsidRDefault="004E02F9">
      <w:pPr>
        <w:tabs>
          <w:tab w:val="clear" w:pos="567"/>
        </w:tabs>
        <w:spacing w:line="240" w:lineRule="auto"/>
        <w:jc w:val="center"/>
        <w:rPr>
          <w:szCs w:val="22"/>
        </w:rPr>
      </w:pPr>
    </w:p>
    <w:p w14:paraId="45131DEA" w14:textId="77777777" w:rsidR="004E02F9" w:rsidRDefault="004E02F9">
      <w:pPr>
        <w:tabs>
          <w:tab w:val="clear" w:pos="567"/>
        </w:tabs>
        <w:spacing w:line="240" w:lineRule="auto"/>
        <w:jc w:val="center"/>
        <w:rPr>
          <w:szCs w:val="22"/>
        </w:rPr>
      </w:pPr>
    </w:p>
    <w:p w14:paraId="096F835C" w14:textId="77777777" w:rsidR="004E02F9" w:rsidRDefault="004E02F9">
      <w:pPr>
        <w:tabs>
          <w:tab w:val="clear" w:pos="567"/>
        </w:tabs>
        <w:spacing w:line="240" w:lineRule="auto"/>
        <w:jc w:val="center"/>
        <w:rPr>
          <w:szCs w:val="22"/>
        </w:rPr>
      </w:pPr>
    </w:p>
    <w:p w14:paraId="160F22BC" w14:textId="77777777" w:rsidR="004E02F9" w:rsidRDefault="004E02F9">
      <w:pPr>
        <w:tabs>
          <w:tab w:val="clear" w:pos="567"/>
        </w:tabs>
        <w:spacing w:line="240" w:lineRule="auto"/>
        <w:jc w:val="center"/>
        <w:rPr>
          <w:szCs w:val="22"/>
        </w:rPr>
      </w:pPr>
    </w:p>
    <w:p w14:paraId="5DB4569E" w14:textId="184A415B" w:rsidR="004E02F9" w:rsidRDefault="004E02F9">
      <w:pPr>
        <w:tabs>
          <w:tab w:val="clear" w:pos="567"/>
        </w:tabs>
        <w:spacing w:line="240" w:lineRule="auto"/>
        <w:jc w:val="center"/>
        <w:rPr>
          <w:szCs w:val="22"/>
        </w:rPr>
      </w:pPr>
    </w:p>
    <w:p w14:paraId="73B9F598" w14:textId="77777777" w:rsidR="00EE0840" w:rsidRDefault="00EE0840">
      <w:pPr>
        <w:tabs>
          <w:tab w:val="clear" w:pos="567"/>
        </w:tabs>
        <w:spacing w:line="240" w:lineRule="auto"/>
        <w:jc w:val="center"/>
        <w:rPr>
          <w:szCs w:val="22"/>
        </w:rPr>
      </w:pPr>
    </w:p>
    <w:p w14:paraId="6A6BE0CF" w14:textId="77777777" w:rsidR="004E02F9" w:rsidRDefault="004E02F9">
      <w:pPr>
        <w:tabs>
          <w:tab w:val="clear" w:pos="567"/>
        </w:tabs>
        <w:spacing w:line="240" w:lineRule="auto"/>
        <w:jc w:val="center"/>
        <w:rPr>
          <w:szCs w:val="22"/>
        </w:rPr>
      </w:pPr>
    </w:p>
    <w:p w14:paraId="479C573D" w14:textId="77777777" w:rsidR="004E02F9" w:rsidRDefault="004E02F9">
      <w:pPr>
        <w:tabs>
          <w:tab w:val="clear" w:pos="567"/>
        </w:tabs>
        <w:spacing w:line="240" w:lineRule="auto"/>
        <w:jc w:val="center"/>
        <w:rPr>
          <w:szCs w:val="22"/>
        </w:rPr>
      </w:pPr>
    </w:p>
    <w:p w14:paraId="53CBAA88" w14:textId="77777777" w:rsidR="004E02F9" w:rsidRDefault="004E02F9">
      <w:pPr>
        <w:tabs>
          <w:tab w:val="clear" w:pos="567"/>
        </w:tabs>
        <w:spacing w:line="240" w:lineRule="auto"/>
        <w:jc w:val="center"/>
        <w:rPr>
          <w:szCs w:val="22"/>
        </w:rPr>
      </w:pPr>
    </w:p>
    <w:p w14:paraId="475A0869" w14:textId="77777777" w:rsidR="004E02F9" w:rsidRDefault="004E02F9">
      <w:pPr>
        <w:tabs>
          <w:tab w:val="clear" w:pos="567"/>
        </w:tabs>
        <w:spacing w:line="240" w:lineRule="auto"/>
        <w:rPr>
          <w:szCs w:val="22"/>
        </w:rPr>
      </w:pPr>
    </w:p>
    <w:p w14:paraId="6401784A" w14:textId="77777777" w:rsidR="004E02F9" w:rsidRDefault="004E02F9">
      <w:pPr>
        <w:tabs>
          <w:tab w:val="clear" w:pos="567"/>
        </w:tabs>
        <w:spacing w:line="240" w:lineRule="auto"/>
        <w:jc w:val="center"/>
        <w:outlineLvl w:val="0"/>
        <w:rPr>
          <w:b/>
          <w:szCs w:val="22"/>
        </w:rPr>
      </w:pPr>
      <w:r>
        <w:rPr>
          <w:b/>
          <w:szCs w:val="22"/>
        </w:rPr>
        <w:t>ANNEX III</w:t>
      </w:r>
    </w:p>
    <w:p w14:paraId="2770880D" w14:textId="77777777" w:rsidR="004E02F9" w:rsidRDefault="004E02F9">
      <w:pPr>
        <w:tabs>
          <w:tab w:val="clear" w:pos="567"/>
        </w:tabs>
        <w:spacing w:line="240" w:lineRule="auto"/>
        <w:jc w:val="center"/>
        <w:rPr>
          <w:b/>
          <w:szCs w:val="22"/>
        </w:rPr>
      </w:pPr>
    </w:p>
    <w:p w14:paraId="2320140B" w14:textId="77777777" w:rsidR="004E02F9" w:rsidRDefault="004E02F9">
      <w:pPr>
        <w:tabs>
          <w:tab w:val="clear" w:pos="567"/>
        </w:tabs>
        <w:spacing w:line="240" w:lineRule="auto"/>
        <w:jc w:val="center"/>
        <w:outlineLvl w:val="0"/>
        <w:rPr>
          <w:b/>
          <w:szCs w:val="22"/>
        </w:rPr>
      </w:pPr>
      <w:r>
        <w:rPr>
          <w:b/>
          <w:szCs w:val="22"/>
        </w:rPr>
        <w:t>LABELLING AND PACKAGE LEAFLET</w:t>
      </w:r>
    </w:p>
    <w:p w14:paraId="20ADC21D" w14:textId="77777777" w:rsidR="004E02F9" w:rsidRDefault="004E02F9">
      <w:pPr>
        <w:tabs>
          <w:tab w:val="clear" w:pos="567"/>
        </w:tabs>
        <w:spacing w:line="240" w:lineRule="auto"/>
        <w:jc w:val="center"/>
        <w:rPr>
          <w:szCs w:val="22"/>
        </w:rPr>
      </w:pPr>
      <w:r>
        <w:rPr>
          <w:szCs w:val="22"/>
        </w:rPr>
        <w:br w:type="page"/>
      </w:r>
    </w:p>
    <w:p w14:paraId="44FC9D63" w14:textId="77777777" w:rsidR="004E02F9" w:rsidRDefault="004E02F9">
      <w:pPr>
        <w:tabs>
          <w:tab w:val="clear" w:pos="567"/>
        </w:tabs>
        <w:spacing w:line="240" w:lineRule="auto"/>
        <w:jc w:val="center"/>
        <w:rPr>
          <w:szCs w:val="22"/>
        </w:rPr>
      </w:pPr>
    </w:p>
    <w:p w14:paraId="2A2ECA6A" w14:textId="77777777" w:rsidR="004E02F9" w:rsidRDefault="004E02F9">
      <w:pPr>
        <w:tabs>
          <w:tab w:val="clear" w:pos="567"/>
        </w:tabs>
        <w:spacing w:line="240" w:lineRule="auto"/>
        <w:jc w:val="center"/>
        <w:rPr>
          <w:szCs w:val="22"/>
        </w:rPr>
      </w:pPr>
    </w:p>
    <w:p w14:paraId="60180A1D" w14:textId="77777777" w:rsidR="004E02F9" w:rsidRDefault="004E02F9">
      <w:pPr>
        <w:tabs>
          <w:tab w:val="clear" w:pos="567"/>
        </w:tabs>
        <w:spacing w:line="240" w:lineRule="auto"/>
        <w:jc w:val="center"/>
        <w:rPr>
          <w:szCs w:val="22"/>
        </w:rPr>
      </w:pPr>
    </w:p>
    <w:p w14:paraId="1548F0ED" w14:textId="77777777" w:rsidR="004E02F9" w:rsidRDefault="004E02F9">
      <w:pPr>
        <w:tabs>
          <w:tab w:val="clear" w:pos="567"/>
        </w:tabs>
        <w:spacing w:line="240" w:lineRule="auto"/>
        <w:jc w:val="center"/>
        <w:rPr>
          <w:szCs w:val="22"/>
        </w:rPr>
      </w:pPr>
    </w:p>
    <w:p w14:paraId="2A4F6746" w14:textId="77777777" w:rsidR="004E02F9" w:rsidRDefault="004E02F9">
      <w:pPr>
        <w:tabs>
          <w:tab w:val="clear" w:pos="567"/>
        </w:tabs>
        <w:spacing w:line="240" w:lineRule="auto"/>
        <w:jc w:val="center"/>
        <w:rPr>
          <w:szCs w:val="22"/>
        </w:rPr>
      </w:pPr>
    </w:p>
    <w:p w14:paraId="4339C497" w14:textId="77777777" w:rsidR="004E02F9" w:rsidRDefault="004E02F9">
      <w:pPr>
        <w:tabs>
          <w:tab w:val="clear" w:pos="567"/>
        </w:tabs>
        <w:spacing w:line="240" w:lineRule="auto"/>
        <w:jc w:val="center"/>
        <w:rPr>
          <w:szCs w:val="22"/>
        </w:rPr>
      </w:pPr>
    </w:p>
    <w:p w14:paraId="1A37BEBB" w14:textId="77777777" w:rsidR="004E02F9" w:rsidRDefault="004E02F9">
      <w:pPr>
        <w:tabs>
          <w:tab w:val="clear" w:pos="567"/>
        </w:tabs>
        <w:spacing w:line="240" w:lineRule="auto"/>
        <w:jc w:val="center"/>
        <w:rPr>
          <w:szCs w:val="22"/>
        </w:rPr>
      </w:pPr>
    </w:p>
    <w:p w14:paraId="679CD8A8" w14:textId="77777777" w:rsidR="004E02F9" w:rsidRDefault="004E02F9">
      <w:pPr>
        <w:tabs>
          <w:tab w:val="clear" w:pos="567"/>
        </w:tabs>
        <w:spacing w:line="240" w:lineRule="auto"/>
        <w:jc w:val="center"/>
        <w:rPr>
          <w:szCs w:val="22"/>
        </w:rPr>
      </w:pPr>
    </w:p>
    <w:p w14:paraId="0730A53D" w14:textId="77777777" w:rsidR="004E02F9" w:rsidRDefault="004E02F9">
      <w:pPr>
        <w:tabs>
          <w:tab w:val="clear" w:pos="567"/>
        </w:tabs>
        <w:spacing w:line="240" w:lineRule="auto"/>
        <w:jc w:val="center"/>
        <w:rPr>
          <w:szCs w:val="22"/>
        </w:rPr>
      </w:pPr>
    </w:p>
    <w:p w14:paraId="703FC077" w14:textId="77777777" w:rsidR="004E02F9" w:rsidRDefault="004E02F9">
      <w:pPr>
        <w:tabs>
          <w:tab w:val="clear" w:pos="567"/>
        </w:tabs>
        <w:spacing w:line="240" w:lineRule="auto"/>
        <w:jc w:val="center"/>
        <w:rPr>
          <w:szCs w:val="22"/>
        </w:rPr>
      </w:pPr>
    </w:p>
    <w:p w14:paraId="58C794FB" w14:textId="77777777" w:rsidR="004E02F9" w:rsidRDefault="004E02F9">
      <w:pPr>
        <w:tabs>
          <w:tab w:val="clear" w:pos="567"/>
        </w:tabs>
        <w:spacing w:line="240" w:lineRule="auto"/>
        <w:jc w:val="center"/>
        <w:rPr>
          <w:szCs w:val="22"/>
        </w:rPr>
      </w:pPr>
    </w:p>
    <w:p w14:paraId="7BAB55D8" w14:textId="77777777" w:rsidR="004E02F9" w:rsidRDefault="004E02F9">
      <w:pPr>
        <w:tabs>
          <w:tab w:val="clear" w:pos="567"/>
        </w:tabs>
        <w:spacing w:line="240" w:lineRule="auto"/>
        <w:jc w:val="center"/>
        <w:rPr>
          <w:szCs w:val="22"/>
        </w:rPr>
      </w:pPr>
    </w:p>
    <w:p w14:paraId="7709388D" w14:textId="77777777" w:rsidR="004E02F9" w:rsidRDefault="004E02F9">
      <w:pPr>
        <w:tabs>
          <w:tab w:val="clear" w:pos="567"/>
        </w:tabs>
        <w:spacing w:line="240" w:lineRule="auto"/>
        <w:jc w:val="center"/>
        <w:rPr>
          <w:szCs w:val="22"/>
        </w:rPr>
      </w:pPr>
    </w:p>
    <w:p w14:paraId="37CB6771" w14:textId="77777777" w:rsidR="004E02F9" w:rsidRDefault="004E02F9">
      <w:pPr>
        <w:tabs>
          <w:tab w:val="clear" w:pos="567"/>
        </w:tabs>
        <w:spacing w:line="240" w:lineRule="auto"/>
        <w:jc w:val="center"/>
        <w:rPr>
          <w:szCs w:val="22"/>
        </w:rPr>
      </w:pPr>
    </w:p>
    <w:p w14:paraId="114C3B63" w14:textId="77777777" w:rsidR="004E02F9" w:rsidRDefault="004E02F9">
      <w:pPr>
        <w:tabs>
          <w:tab w:val="clear" w:pos="567"/>
        </w:tabs>
        <w:spacing w:line="240" w:lineRule="auto"/>
        <w:jc w:val="center"/>
        <w:rPr>
          <w:szCs w:val="22"/>
        </w:rPr>
      </w:pPr>
    </w:p>
    <w:p w14:paraId="348EF692" w14:textId="77777777" w:rsidR="004E02F9" w:rsidRDefault="004E02F9">
      <w:pPr>
        <w:tabs>
          <w:tab w:val="clear" w:pos="567"/>
        </w:tabs>
        <w:spacing w:line="240" w:lineRule="auto"/>
        <w:jc w:val="center"/>
        <w:rPr>
          <w:szCs w:val="22"/>
        </w:rPr>
      </w:pPr>
    </w:p>
    <w:p w14:paraId="6B95FBF4" w14:textId="77777777" w:rsidR="004E02F9" w:rsidRDefault="004E02F9">
      <w:pPr>
        <w:tabs>
          <w:tab w:val="clear" w:pos="567"/>
        </w:tabs>
        <w:spacing w:line="240" w:lineRule="auto"/>
        <w:jc w:val="center"/>
        <w:rPr>
          <w:szCs w:val="22"/>
        </w:rPr>
      </w:pPr>
    </w:p>
    <w:p w14:paraId="73EFB354" w14:textId="77777777" w:rsidR="004E02F9" w:rsidRDefault="004E02F9">
      <w:pPr>
        <w:tabs>
          <w:tab w:val="clear" w:pos="567"/>
        </w:tabs>
        <w:spacing w:line="240" w:lineRule="auto"/>
        <w:jc w:val="center"/>
        <w:rPr>
          <w:szCs w:val="22"/>
        </w:rPr>
      </w:pPr>
    </w:p>
    <w:p w14:paraId="4DBF88BD" w14:textId="77777777" w:rsidR="004E02F9" w:rsidRDefault="004E02F9">
      <w:pPr>
        <w:tabs>
          <w:tab w:val="clear" w:pos="567"/>
        </w:tabs>
        <w:spacing w:line="240" w:lineRule="auto"/>
        <w:jc w:val="center"/>
        <w:rPr>
          <w:szCs w:val="22"/>
        </w:rPr>
      </w:pPr>
    </w:p>
    <w:p w14:paraId="47ED91CD" w14:textId="400FACE3" w:rsidR="004E02F9" w:rsidRDefault="004E02F9">
      <w:pPr>
        <w:tabs>
          <w:tab w:val="clear" w:pos="567"/>
        </w:tabs>
        <w:spacing w:line="240" w:lineRule="auto"/>
        <w:jc w:val="center"/>
        <w:rPr>
          <w:szCs w:val="22"/>
        </w:rPr>
      </w:pPr>
    </w:p>
    <w:p w14:paraId="34684879" w14:textId="77777777" w:rsidR="00EE0840" w:rsidRDefault="00EE0840">
      <w:pPr>
        <w:tabs>
          <w:tab w:val="clear" w:pos="567"/>
        </w:tabs>
        <w:spacing w:line="240" w:lineRule="auto"/>
        <w:jc w:val="center"/>
        <w:rPr>
          <w:szCs w:val="22"/>
        </w:rPr>
      </w:pPr>
    </w:p>
    <w:p w14:paraId="7FFF48D3" w14:textId="77777777" w:rsidR="004E02F9" w:rsidRDefault="004E02F9">
      <w:pPr>
        <w:tabs>
          <w:tab w:val="clear" w:pos="567"/>
        </w:tabs>
        <w:spacing w:line="240" w:lineRule="auto"/>
        <w:jc w:val="center"/>
        <w:rPr>
          <w:szCs w:val="22"/>
        </w:rPr>
      </w:pPr>
    </w:p>
    <w:p w14:paraId="7F99C14E" w14:textId="77777777" w:rsidR="004E02F9" w:rsidRDefault="004E02F9">
      <w:pPr>
        <w:tabs>
          <w:tab w:val="clear" w:pos="567"/>
        </w:tabs>
        <w:spacing w:line="240" w:lineRule="auto"/>
        <w:jc w:val="center"/>
        <w:rPr>
          <w:szCs w:val="22"/>
        </w:rPr>
      </w:pPr>
    </w:p>
    <w:p w14:paraId="4899DAE0" w14:textId="77777777" w:rsidR="004E02F9" w:rsidRPr="001473F6" w:rsidRDefault="004E02F9" w:rsidP="001473F6">
      <w:pPr>
        <w:pStyle w:val="TitleA"/>
      </w:pPr>
      <w:r w:rsidRPr="001473F6">
        <w:t>A. LABELLING</w:t>
      </w:r>
    </w:p>
    <w:p w14:paraId="516EA1DC" w14:textId="77777777" w:rsidR="004E02F9" w:rsidRDefault="004E02F9">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Pr>
          <w:szCs w:val="22"/>
        </w:rPr>
        <w:br w:type="page"/>
      </w:r>
      <w:r>
        <w:rPr>
          <w:b/>
          <w:szCs w:val="22"/>
        </w:rPr>
        <w:lastRenderedPageBreak/>
        <w:t>PARTICULARS TO APPEAR ON THE OUTER PACKAGING</w:t>
      </w:r>
    </w:p>
    <w:p w14:paraId="1C4450A3"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3D63D48"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BOTTLE CARTON</w:t>
      </w:r>
    </w:p>
    <w:p w14:paraId="4CF9B23F" w14:textId="77777777" w:rsidR="004E02F9" w:rsidRDefault="004E02F9">
      <w:pPr>
        <w:tabs>
          <w:tab w:val="clear" w:pos="567"/>
        </w:tabs>
        <w:spacing w:line="240" w:lineRule="auto"/>
        <w:rPr>
          <w:szCs w:val="22"/>
        </w:rPr>
      </w:pPr>
    </w:p>
    <w:p w14:paraId="2237F27B" w14:textId="77777777" w:rsidR="004E02F9" w:rsidRDefault="004E02F9">
      <w:pPr>
        <w:tabs>
          <w:tab w:val="clear" w:pos="567"/>
        </w:tabs>
        <w:spacing w:line="240" w:lineRule="auto"/>
        <w:rPr>
          <w:szCs w:val="22"/>
        </w:rPr>
      </w:pPr>
    </w:p>
    <w:p w14:paraId="575E191F"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1.</w:t>
      </w:r>
      <w:r>
        <w:rPr>
          <w:b/>
          <w:szCs w:val="22"/>
        </w:rPr>
        <w:tab/>
        <w:t>NAME OF THE MEDICINAL PRODUCT</w:t>
      </w:r>
    </w:p>
    <w:p w14:paraId="4FF69C31" w14:textId="77777777" w:rsidR="004E02F9" w:rsidRDefault="004E02F9">
      <w:pPr>
        <w:tabs>
          <w:tab w:val="clear" w:pos="567"/>
        </w:tabs>
        <w:spacing w:line="240" w:lineRule="auto"/>
        <w:rPr>
          <w:szCs w:val="22"/>
        </w:rPr>
      </w:pPr>
    </w:p>
    <w:p w14:paraId="42D2ED26" w14:textId="77777777" w:rsidR="004E02F9" w:rsidRDefault="004E02F9">
      <w:pPr>
        <w:tabs>
          <w:tab w:val="clear" w:pos="567"/>
        </w:tabs>
        <w:spacing w:line="240" w:lineRule="auto"/>
        <w:rPr>
          <w:szCs w:val="22"/>
        </w:rPr>
      </w:pPr>
      <w:proofErr w:type="spellStart"/>
      <w:r>
        <w:rPr>
          <w:szCs w:val="22"/>
        </w:rPr>
        <w:t>Fampyra</w:t>
      </w:r>
      <w:proofErr w:type="spellEnd"/>
      <w:r>
        <w:rPr>
          <w:szCs w:val="22"/>
        </w:rPr>
        <w:t xml:space="preserve"> 10 mg prolonged-release tablets</w:t>
      </w:r>
    </w:p>
    <w:p w14:paraId="30E0B37B" w14:textId="77777777" w:rsidR="004E02F9" w:rsidRDefault="004E02F9">
      <w:pPr>
        <w:tabs>
          <w:tab w:val="clear" w:pos="567"/>
        </w:tabs>
        <w:spacing w:line="240" w:lineRule="auto"/>
        <w:rPr>
          <w:szCs w:val="22"/>
        </w:rPr>
      </w:pPr>
      <w:r>
        <w:rPr>
          <w:szCs w:val="22"/>
        </w:rPr>
        <w:t>fampridine</w:t>
      </w:r>
    </w:p>
    <w:p w14:paraId="37524602" w14:textId="77777777" w:rsidR="004E02F9" w:rsidRDefault="004E02F9">
      <w:pPr>
        <w:tabs>
          <w:tab w:val="clear" w:pos="567"/>
        </w:tabs>
        <w:spacing w:line="240" w:lineRule="auto"/>
        <w:rPr>
          <w:szCs w:val="22"/>
        </w:rPr>
      </w:pPr>
    </w:p>
    <w:p w14:paraId="6A5489C6" w14:textId="77777777" w:rsidR="004E02F9" w:rsidRDefault="004E02F9">
      <w:pPr>
        <w:tabs>
          <w:tab w:val="clear" w:pos="567"/>
        </w:tabs>
        <w:spacing w:line="240" w:lineRule="auto"/>
        <w:rPr>
          <w:szCs w:val="22"/>
        </w:rPr>
      </w:pPr>
    </w:p>
    <w:p w14:paraId="483662F8"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Pr>
          <w:b/>
          <w:szCs w:val="22"/>
        </w:rPr>
        <w:t>2.</w:t>
      </w:r>
      <w:r>
        <w:rPr>
          <w:b/>
          <w:szCs w:val="22"/>
        </w:rPr>
        <w:tab/>
        <w:t>STATEMENT OF ACTIVE SUBSTANCE(S)</w:t>
      </w:r>
    </w:p>
    <w:p w14:paraId="697FAF77" w14:textId="77777777" w:rsidR="004E02F9" w:rsidRDefault="004E02F9">
      <w:pPr>
        <w:tabs>
          <w:tab w:val="clear" w:pos="567"/>
        </w:tabs>
        <w:spacing w:line="240" w:lineRule="auto"/>
        <w:rPr>
          <w:szCs w:val="22"/>
        </w:rPr>
      </w:pPr>
    </w:p>
    <w:p w14:paraId="627B4D3B" w14:textId="77777777" w:rsidR="004E02F9" w:rsidRDefault="004E02F9">
      <w:pPr>
        <w:tabs>
          <w:tab w:val="clear" w:pos="567"/>
        </w:tabs>
        <w:spacing w:line="240" w:lineRule="auto"/>
        <w:rPr>
          <w:szCs w:val="22"/>
        </w:rPr>
      </w:pPr>
      <w:r>
        <w:rPr>
          <w:szCs w:val="22"/>
        </w:rPr>
        <w:t>Each tablet contains 10 mg of fampridine.</w:t>
      </w:r>
    </w:p>
    <w:p w14:paraId="2F4ECAF1" w14:textId="77777777" w:rsidR="004E02F9" w:rsidRDefault="004E02F9">
      <w:pPr>
        <w:tabs>
          <w:tab w:val="clear" w:pos="567"/>
        </w:tabs>
        <w:spacing w:line="240" w:lineRule="auto"/>
        <w:rPr>
          <w:szCs w:val="22"/>
        </w:rPr>
      </w:pPr>
    </w:p>
    <w:p w14:paraId="7CCC58B6" w14:textId="77777777" w:rsidR="004E02F9" w:rsidRDefault="004E02F9">
      <w:pPr>
        <w:tabs>
          <w:tab w:val="clear" w:pos="567"/>
        </w:tabs>
        <w:spacing w:line="240" w:lineRule="auto"/>
        <w:rPr>
          <w:szCs w:val="22"/>
        </w:rPr>
      </w:pPr>
    </w:p>
    <w:p w14:paraId="4674442A"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3.</w:t>
      </w:r>
      <w:r>
        <w:rPr>
          <w:b/>
          <w:szCs w:val="22"/>
        </w:rPr>
        <w:tab/>
        <w:t>LIST OF EXCIPIENTS</w:t>
      </w:r>
    </w:p>
    <w:p w14:paraId="7567D772" w14:textId="77777777" w:rsidR="004E02F9" w:rsidRDefault="004E02F9">
      <w:pPr>
        <w:tabs>
          <w:tab w:val="clear" w:pos="567"/>
        </w:tabs>
        <w:spacing w:line="240" w:lineRule="auto"/>
        <w:rPr>
          <w:szCs w:val="22"/>
        </w:rPr>
      </w:pPr>
    </w:p>
    <w:p w14:paraId="2BC1289A" w14:textId="77777777" w:rsidR="004E02F9" w:rsidRDefault="004E02F9">
      <w:pPr>
        <w:pStyle w:val="Default"/>
        <w:rPr>
          <w:color w:val="auto"/>
          <w:sz w:val="22"/>
          <w:szCs w:val="22"/>
          <w:lang w:val="en-GB"/>
        </w:rPr>
      </w:pPr>
    </w:p>
    <w:p w14:paraId="2C3F5CE9"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4.</w:t>
      </w:r>
      <w:r>
        <w:rPr>
          <w:b/>
          <w:szCs w:val="22"/>
        </w:rPr>
        <w:tab/>
        <w:t>PHARMACEUTICAL FORM AND CONTENTS</w:t>
      </w:r>
    </w:p>
    <w:p w14:paraId="15DC1CA1" w14:textId="3575162A" w:rsidR="004E02F9" w:rsidRDefault="004E02F9">
      <w:pPr>
        <w:tabs>
          <w:tab w:val="clear" w:pos="567"/>
        </w:tabs>
        <w:spacing w:line="240" w:lineRule="auto"/>
        <w:rPr>
          <w:szCs w:val="22"/>
        </w:rPr>
      </w:pPr>
    </w:p>
    <w:p w14:paraId="1904A567" w14:textId="77777777" w:rsidR="00575636" w:rsidRDefault="00575636" w:rsidP="00575636">
      <w:pPr>
        <w:tabs>
          <w:tab w:val="clear" w:pos="567"/>
        </w:tabs>
        <w:spacing w:line="240" w:lineRule="auto"/>
        <w:rPr>
          <w:szCs w:val="22"/>
        </w:rPr>
      </w:pPr>
      <w:r w:rsidRPr="00015FC6">
        <w:rPr>
          <w:szCs w:val="22"/>
          <w:highlight w:val="lightGray"/>
        </w:rPr>
        <w:t>Prolonged-release tablet</w:t>
      </w:r>
    </w:p>
    <w:p w14:paraId="384318FE" w14:textId="77777777" w:rsidR="004E02F9" w:rsidRDefault="004E02F9">
      <w:pPr>
        <w:tabs>
          <w:tab w:val="clear" w:pos="567"/>
        </w:tabs>
        <w:spacing w:line="240" w:lineRule="auto"/>
        <w:rPr>
          <w:szCs w:val="22"/>
        </w:rPr>
      </w:pPr>
      <w:r>
        <w:rPr>
          <w:szCs w:val="22"/>
        </w:rPr>
        <w:t>28 prolonged-release tablets (2 bottles of 14 tablets each)</w:t>
      </w:r>
    </w:p>
    <w:p w14:paraId="01228D36" w14:textId="77777777" w:rsidR="004E02F9" w:rsidRDefault="004E02F9">
      <w:pPr>
        <w:tabs>
          <w:tab w:val="clear" w:pos="567"/>
        </w:tabs>
        <w:spacing w:line="240" w:lineRule="auto"/>
        <w:rPr>
          <w:szCs w:val="22"/>
        </w:rPr>
      </w:pPr>
      <w:r w:rsidRPr="00F16A64">
        <w:rPr>
          <w:szCs w:val="22"/>
          <w:highlight w:val="lightGray"/>
        </w:rPr>
        <w:t>56 prolonged-release tablets (4 bottles of 14 tablets each)</w:t>
      </w:r>
    </w:p>
    <w:p w14:paraId="2590084A" w14:textId="77777777" w:rsidR="004E02F9" w:rsidRDefault="004E02F9">
      <w:pPr>
        <w:tabs>
          <w:tab w:val="clear" w:pos="567"/>
        </w:tabs>
        <w:spacing w:line="240" w:lineRule="auto"/>
        <w:rPr>
          <w:szCs w:val="22"/>
        </w:rPr>
      </w:pPr>
    </w:p>
    <w:p w14:paraId="219AD727" w14:textId="77777777" w:rsidR="004E02F9" w:rsidRDefault="004E02F9">
      <w:pPr>
        <w:tabs>
          <w:tab w:val="clear" w:pos="567"/>
        </w:tabs>
        <w:spacing w:line="240" w:lineRule="auto"/>
        <w:rPr>
          <w:szCs w:val="22"/>
        </w:rPr>
      </w:pPr>
    </w:p>
    <w:p w14:paraId="4C3CB119"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5.</w:t>
      </w:r>
      <w:r>
        <w:rPr>
          <w:b/>
          <w:szCs w:val="22"/>
        </w:rPr>
        <w:tab/>
        <w:t>METHOD AND ROUTE(S) OF ADMINISTRATION</w:t>
      </w:r>
    </w:p>
    <w:p w14:paraId="4F62D792" w14:textId="77777777" w:rsidR="004E02F9" w:rsidRDefault="004E02F9">
      <w:pPr>
        <w:tabs>
          <w:tab w:val="clear" w:pos="567"/>
        </w:tabs>
        <w:spacing w:line="240" w:lineRule="auto"/>
        <w:rPr>
          <w:i/>
          <w:szCs w:val="22"/>
        </w:rPr>
      </w:pPr>
    </w:p>
    <w:p w14:paraId="1DF4E923" w14:textId="77777777" w:rsidR="004E02F9" w:rsidRDefault="004E02F9">
      <w:pPr>
        <w:tabs>
          <w:tab w:val="clear" w:pos="567"/>
        </w:tabs>
        <w:spacing w:line="240" w:lineRule="auto"/>
        <w:rPr>
          <w:szCs w:val="22"/>
        </w:rPr>
      </w:pPr>
      <w:r>
        <w:rPr>
          <w:szCs w:val="22"/>
        </w:rPr>
        <w:t>For oral use.</w:t>
      </w:r>
    </w:p>
    <w:p w14:paraId="57A0A92C" w14:textId="77777777" w:rsidR="004E02F9" w:rsidRDefault="004E02F9">
      <w:pPr>
        <w:tabs>
          <w:tab w:val="clear" w:pos="567"/>
        </w:tabs>
        <w:spacing w:line="240" w:lineRule="auto"/>
        <w:rPr>
          <w:szCs w:val="22"/>
        </w:rPr>
      </w:pPr>
    </w:p>
    <w:p w14:paraId="4986E56F" w14:textId="77777777" w:rsidR="004E02F9" w:rsidRDefault="004E02F9">
      <w:pPr>
        <w:tabs>
          <w:tab w:val="clear" w:pos="567"/>
        </w:tabs>
        <w:spacing w:line="240" w:lineRule="auto"/>
        <w:rPr>
          <w:b/>
          <w:szCs w:val="22"/>
        </w:rPr>
      </w:pPr>
      <w:r w:rsidRPr="00F16A64">
        <w:rPr>
          <w:bCs/>
          <w:szCs w:val="22"/>
        </w:rPr>
        <w:t>Read the package leaflet before use.</w:t>
      </w:r>
    </w:p>
    <w:p w14:paraId="571CB51B" w14:textId="77777777" w:rsidR="004E02F9" w:rsidRDefault="004E02F9">
      <w:pPr>
        <w:tabs>
          <w:tab w:val="clear" w:pos="567"/>
        </w:tabs>
        <w:spacing w:line="240" w:lineRule="auto"/>
        <w:rPr>
          <w:szCs w:val="22"/>
        </w:rPr>
      </w:pPr>
    </w:p>
    <w:p w14:paraId="035CA83A" w14:textId="77777777" w:rsidR="004E02F9" w:rsidRDefault="004E02F9">
      <w:pPr>
        <w:tabs>
          <w:tab w:val="clear" w:pos="567"/>
        </w:tabs>
        <w:spacing w:line="240" w:lineRule="auto"/>
        <w:rPr>
          <w:szCs w:val="22"/>
        </w:rPr>
      </w:pPr>
    </w:p>
    <w:p w14:paraId="14AE5D43"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6.</w:t>
      </w:r>
      <w:r>
        <w:rPr>
          <w:b/>
          <w:szCs w:val="22"/>
        </w:rPr>
        <w:tab/>
        <w:t>SPECIAL WARNING THAT THE MEDICINAL PRODUCT MUST BE STORED OUT OF THE SIGHT AND REACH OF CHILDREN</w:t>
      </w:r>
    </w:p>
    <w:p w14:paraId="003CA2EB" w14:textId="77777777" w:rsidR="004E02F9" w:rsidRDefault="004E02F9">
      <w:pPr>
        <w:tabs>
          <w:tab w:val="clear" w:pos="567"/>
        </w:tabs>
        <w:spacing w:line="240" w:lineRule="auto"/>
        <w:rPr>
          <w:szCs w:val="22"/>
        </w:rPr>
      </w:pPr>
    </w:p>
    <w:p w14:paraId="3142C11A" w14:textId="77777777" w:rsidR="004E02F9" w:rsidRPr="00AD5BF2" w:rsidRDefault="004E02F9" w:rsidP="0043061B">
      <w:pPr>
        <w:tabs>
          <w:tab w:val="clear" w:pos="567"/>
        </w:tabs>
        <w:spacing w:line="240" w:lineRule="auto"/>
      </w:pPr>
      <w:r w:rsidRPr="00AD5BF2">
        <w:t>Keep out of the sight and reach of children.</w:t>
      </w:r>
    </w:p>
    <w:p w14:paraId="68F6D0F8" w14:textId="77777777" w:rsidR="004E02F9" w:rsidRDefault="004E02F9">
      <w:pPr>
        <w:tabs>
          <w:tab w:val="clear" w:pos="567"/>
        </w:tabs>
        <w:spacing w:line="240" w:lineRule="auto"/>
        <w:rPr>
          <w:szCs w:val="22"/>
        </w:rPr>
      </w:pPr>
    </w:p>
    <w:p w14:paraId="5FBBB01B" w14:textId="77777777" w:rsidR="004E02F9" w:rsidRDefault="004E02F9">
      <w:pPr>
        <w:tabs>
          <w:tab w:val="clear" w:pos="567"/>
        </w:tabs>
        <w:spacing w:line="240" w:lineRule="auto"/>
        <w:rPr>
          <w:szCs w:val="22"/>
        </w:rPr>
      </w:pPr>
    </w:p>
    <w:p w14:paraId="3E5FD8DF"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7.</w:t>
      </w:r>
      <w:r>
        <w:rPr>
          <w:b/>
          <w:szCs w:val="22"/>
        </w:rPr>
        <w:tab/>
        <w:t>OTHER SPECIAL WARNING(S), IF NECESSARY</w:t>
      </w:r>
    </w:p>
    <w:p w14:paraId="6AEC221C" w14:textId="77777777" w:rsidR="000E70DC" w:rsidRDefault="000E70DC">
      <w:pPr>
        <w:tabs>
          <w:tab w:val="clear" w:pos="567"/>
        </w:tabs>
        <w:spacing w:line="240" w:lineRule="auto"/>
      </w:pPr>
    </w:p>
    <w:p w14:paraId="7E0FAD69" w14:textId="585188AD" w:rsidR="004E02F9" w:rsidRDefault="000E70DC">
      <w:pPr>
        <w:tabs>
          <w:tab w:val="clear" w:pos="567"/>
        </w:tabs>
        <w:spacing w:line="240" w:lineRule="auto"/>
        <w:rPr>
          <w:szCs w:val="22"/>
        </w:rPr>
      </w:pPr>
      <w:r>
        <w:t>Do not swallow the desiccant.</w:t>
      </w:r>
    </w:p>
    <w:p w14:paraId="7F73D901" w14:textId="77777777" w:rsidR="000E70DC" w:rsidRDefault="000E70DC">
      <w:pPr>
        <w:tabs>
          <w:tab w:val="clear" w:pos="567"/>
        </w:tabs>
        <w:spacing w:line="240" w:lineRule="auto"/>
        <w:rPr>
          <w:szCs w:val="22"/>
        </w:rPr>
      </w:pPr>
    </w:p>
    <w:p w14:paraId="3A7CA382" w14:textId="77777777" w:rsidR="004E02F9" w:rsidRDefault="004E02F9">
      <w:pPr>
        <w:tabs>
          <w:tab w:val="clear" w:pos="567"/>
        </w:tabs>
        <w:spacing w:line="240" w:lineRule="auto"/>
        <w:rPr>
          <w:szCs w:val="22"/>
        </w:rPr>
      </w:pPr>
    </w:p>
    <w:p w14:paraId="5A99908F"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8.</w:t>
      </w:r>
      <w:r>
        <w:rPr>
          <w:b/>
          <w:szCs w:val="22"/>
        </w:rPr>
        <w:tab/>
        <w:t>EXPIRY DATE</w:t>
      </w:r>
    </w:p>
    <w:p w14:paraId="504BB216" w14:textId="77777777" w:rsidR="004E02F9" w:rsidRDefault="004E02F9">
      <w:pPr>
        <w:tabs>
          <w:tab w:val="clear" w:pos="567"/>
        </w:tabs>
        <w:spacing w:line="240" w:lineRule="auto"/>
        <w:rPr>
          <w:szCs w:val="22"/>
        </w:rPr>
      </w:pPr>
    </w:p>
    <w:p w14:paraId="02FBE4AA" w14:textId="77777777" w:rsidR="004E02F9" w:rsidRDefault="004E02F9">
      <w:pPr>
        <w:tabs>
          <w:tab w:val="clear" w:pos="567"/>
        </w:tabs>
        <w:spacing w:line="240" w:lineRule="auto"/>
        <w:rPr>
          <w:szCs w:val="22"/>
        </w:rPr>
      </w:pPr>
      <w:r>
        <w:rPr>
          <w:szCs w:val="22"/>
        </w:rPr>
        <w:t>EXP</w:t>
      </w:r>
    </w:p>
    <w:p w14:paraId="14800C1A" w14:textId="77777777" w:rsidR="004E02F9" w:rsidRDefault="004E02F9">
      <w:pPr>
        <w:tabs>
          <w:tab w:val="clear" w:pos="567"/>
        </w:tabs>
        <w:spacing w:line="240" w:lineRule="auto"/>
        <w:rPr>
          <w:szCs w:val="22"/>
        </w:rPr>
      </w:pPr>
      <w:r>
        <w:rPr>
          <w:szCs w:val="22"/>
        </w:rPr>
        <w:t>After first opening a bottle, use within 7 days.</w:t>
      </w:r>
    </w:p>
    <w:p w14:paraId="0F5CF9B9" w14:textId="77777777" w:rsidR="004E02F9" w:rsidRDefault="004E02F9">
      <w:pPr>
        <w:tabs>
          <w:tab w:val="clear" w:pos="567"/>
        </w:tabs>
        <w:spacing w:line="240" w:lineRule="auto"/>
        <w:rPr>
          <w:szCs w:val="22"/>
        </w:rPr>
      </w:pPr>
    </w:p>
    <w:p w14:paraId="7CE4E221" w14:textId="77777777" w:rsidR="004E02F9" w:rsidRDefault="004E02F9">
      <w:pPr>
        <w:tabs>
          <w:tab w:val="clear" w:pos="567"/>
        </w:tabs>
        <w:spacing w:line="240" w:lineRule="auto"/>
        <w:rPr>
          <w:szCs w:val="22"/>
        </w:rPr>
      </w:pPr>
    </w:p>
    <w:p w14:paraId="73C40778"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9.</w:t>
      </w:r>
      <w:r>
        <w:rPr>
          <w:b/>
          <w:szCs w:val="22"/>
        </w:rPr>
        <w:tab/>
        <w:t>SPECIAL STORAGE CONDITIONS</w:t>
      </w:r>
    </w:p>
    <w:p w14:paraId="425F6D9F" w14:textId="77777777" w:rsidR="004E02F9" w:rsidRDefault="004E02F9">
      <w:pPr>
        <w:tabs>
          <w:tab w:val="clear" w:pos="567"/>
        </w:tabs>
        <w:spacing w:line="240" w:lineRule="auto"/>
        <w:rPr>
          <w:szCs w:val="22"/>
        </w:rPr>
      </w:pPr>
    </w:p>
    <w:p w14:paraId="61FD3D4F" w14:textId="77777777" w:rsidR="004E02F9" w:rsidRDefault="004E02F9">
      <w:pPr>
        <w:tabs>
          <w:tab w:val="clear" w:pos="567"/>
        </w:tabs>
        <w:spacing w:line="240" w:lineRule="auto"/>
        <w:rPr>
          <w:szCs w:val="22"/>
        </w:rPr>
      </w:pPr>
      <w:r>
        <w:rPr>
          <w:szCs w:val="22"/>
        </w:rPr>
        <w:t>Store below</w:t>
      </w:r>
      <w:r>
        <w:rPr>
          <w:b/>
          <w:szCs w:val="22"/>
        </w:rPr>
        <w:t xml:space="preserve"> </w:t>
      </w:r>
      <w:r>
        <w:rPr>
          <w:szCs w:val="22"/>
        </w:rPr>
        <w:t xml:space="preserve">25°C. Store the tablets in the original bottle </w:t>
      </w:r>
      <w:proofErr w:type="gramStart"/>
      <w:r>
        <w:rPr>
          <w:szCs w:val="22"/>
        </w:rPr>
        <w:t>in order to</w:t>
      </w:r>
      <w:proofErr w:type="gramEnd"/>
      <w:r>
        <w:rPr>
          <w:szCs w:val="22"/>
        </w:rPr>
        <w:t xml:space="preserve"> protect from light and moisture.</w:t>
      </w:r>
    </w:p>
    <w:p w14:paraId="4B25E3A7" w14:textId="77777777" w:rsidR="004E02F9" w:rsidRDefault="004E02F9">
      <w:pPr>
        <w:tabs>
          <w:tab w:val="clear" w:pos="567"/>
        </w:tabs>
        <w:spacing w:line="240" w:lineRule="auto"/>
        <w:rPr>
          <w:szCs w:val="22"/>
        </w:rPr>
      </w:pPr>
    </w:p>
    <w:p w14:paraId="079B6359" w14:textId="77777777" w:rsidR="004E02F9" w:rsidRDefault="004E02F9">
      <w:pPr>
        <w:tabs>
          <w:tab w:val="clear" w:pos="567"/>
        </w:tabs>
        <w:spacing w:line="240" w:lineRule="auto"/>
        <w:rPr>
          <w:szCs w:val="22"/>
        </w:rPr>
      </w:pPr>
    </w:p>
    <w:p w14:paraId="6F3F1376"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lastRenderedPageBreak/>
        <w:t>10.</w:t>
      </w:r>
      <w:r>
        <w:rPr>
          <w:b/>
          <w:szCs w:val="22"/>
        </w:rPr>
        <w:tab/>
        <w:t>SPECIAL PRECAUTIONS FOR DISPOSAL OF UNUSED MEDICINAL PRODUCTS OR WASTE MATERIALS DERIVED FROM SUCH MEDICINAL PRODUCTS, IF APPROPRIATE</w:t>
      </w:r>
    </w:p>
    <w:p w14:paraId="1A971F42" w14:textId="77777777" w:rsidR="00F41596" w:rsidRDefault="00F41596">
      <w:pPr>
        <w:tabs>
          <w:tab w:val="clear" w:pos="567"/>
        </w:tabs>
        <w:spacing w:line="240" w:lineRule="auto"/>
        <w:rPr>
          <w:szCs w:val="22"/>
        </w:rPr>
      </w:pPr>
    </w:p>
    <w:p w14:paraId="19D30141" w14:textId="77777777" w:rsidR="004E02F9" w:rsidRDefault="004E02F9">
      <w:pPr>
        <w:tabs>
          <w:tab w:val="clear" w:pos="567"/>
        </w:tabs>
        <w:spacing w:line="240" w:lineRule="auto"/>
        <w:rPr>
          <w:szCs w:val="22"/>
        </w:rPr>
      </w:pPr>
    </w:p>
    <w:p w14:paraId="4EE3DA01"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11.</w:t>
      </w:r>
      <w:r>
        <w:rPr>
          <w:b/>
          <w:szCs w:val="22"/>
        </w:rPr>
        <w:tab/>
        <w:t>NAME AND ADDRESS OF THE MARKETING AUTHORISATION HOLDER</w:t>
      </w:r>
    </w:p>
    <w:p w14:paraId="162F2578" w14:textId="77777777" w:rsidR="004E02F9" w:rsidRDefault="004E02F9">
      <w:pPr>
        <w:tabs>
          <w:tab w:val="clear" w:pos="567"/>
        </w:tabs>
        <w:spacing w:line="240" w:lineRule="auto"/>
        <w:rPr>
          <w:szCs w:val="22"/>
        </w:rPr>
      </w:pPr>
    </w:p>
    <w:p w14:paraId="5579933A" w14:textId="5E9FD305" w:rsidR="00467457" w:rsidRPr="00B07B6C" w:rsidRDefault="00D76BBE">
      <w:pPr>
        <w:spacing w:line="240" w:lineRule="auto"/>
        <w:rPr>
          <w:lang w:val="de-DE"/>
          <w:rPrChange w:id="23" w:author="Author" w:date="2025-06-17T22:41:00Z">
            <w:rPr/>
          </w:rPrChange>
        </w:rPr>
        <w:pPrChange w:id="24" w:author="Author" w:date="2025-06-17T22:41:00Z">
          <w:pPr>
            <w:keepLines/>
            <w:spacing w:line="240" w:lineRule="auto"/>
          </w:pPr>
        </w:pPrChange>
      </w:pPr>
      <w:del w:id="25" w:author="Author" w:date="2025-06-17T22:41:00Z">
        <w:r w:rsidRPr="00220C32">
          <w:rPr>
            <w:szCs w:val="22"/>
          </w:rPr>
          <w:delText>Acorda</w:delText>
        </w:r>
      </w:del>
      <w:ins w:id="26" w:author="Author" w:date="2025-06-17T22:41:00Z">
        <w:r w:rsidR="00467457" w:rsidRPr="00B07B6C">
          <w:rPr>
            <w:szCs w:val="22"/>
            <w:lang w:val="de-DE"/>
          </w:rPr>
          <w:t>Merz</w:t>
        </w:r>
      </w:ins>
      <w:r w:rsidR="00467457" w:rsidRPr="00B07B6C">
        <w:rPr>
          <w:lang w:val="de-DE"/>
          <w:rPrChange w:id="27" w:author="Author" w:date="2025-06-17T22:41:00Z">
            <w:rPr/>
          </w:rPrChange>
        </w:rPr>
        <w:t xml:space="preserve"> Therapeutics </w:t>
      </w:r>
      <w:del w:id="28" w:author="Author" w:date="2025-06-17T22:41:00Z">
        <w:r w:rsidRPr="00220C32">
          <w:rPr>
            <w:szCs w:val="22"/>
          </w:rPr>
          <w:delText>Ireland Limited</w:delText>
        </w:r>
      </w:del>
      <w:ins w:id="29" w:author="Author" w:date="2025-06-17T22:41:00Z">
        <w:r w:rsidR="00467457" w:rsidRPr="00B07B6C">
          <w:rPr>
            <w:szCs w:val="22"/>
            <w:lang w:val="de-DE"/>
          </w:rPr>
          <w:t>GmbH</w:t>
        </w:r>
      </w:ins>
    </w:p>
    <w:p w14:paraId="346F6260" w14:textId="77777777" w:rsidR="00D76BBE" w:rsidRPr="00EA7022" w:rsidRDefault="00D76BBE" w:rsidP="00D76BBE">
      <w:pPr>
        <w:keepLines/>
        <w:rPr>
          <w:del w:id="30" w:author="Author" w:date="2025-06-17T22:41:00Z"/>
          <w:szCs w:val="22"/>
          <w:lang w:val="en-US"/>
        </w:rPr>
      </w:pPr>
      <w:del w:id="31" w:author="Author" w:date="2025-06-17T22:41:00Z">
        <w:r w:rsidRPr="00EA7022">
          <w:rPr>
            <w:szCs w:val="22"/>
            <w:lang w:val="en-US"/>
          </w:rPr>
          <w:delText>10 Earlsfort Terrace</w:delText>
        </w:r>
      </w:del>
    </w:p>
    <w:p w14:paraId="301DC482" w14:textId="77777777" w:rsidR="00D76BBE" w:rsidRPr="0043061B" w:rsidRDefault="00D76BBE" w:rsidP="00D76BBE">
      <w:pPr>
        <w:keepLines/>
        <w:rPr>
          <w:del w:id="32" w:author="Author" w:date="2025-06-17T22:41:00Z"/>
          <w:szCs w:val="22"/>
        </w:rPr>
      </w:pPr>
      <w:del w:id="33" w:author="Author" w:date="2025-06-17T22:41:00Z">
        <w:r w:rsidRPr="0043061B">
          <w:rPr>
            <w:szCs w:val="22"/>
          </w:rPr>
          <w:delText xml:space="preserve">Dublin 2, D02 T380 </w:delText>
        </w:r>
      </w:del>
    </w:p>
    <w:p w14:paraId="01087B95" w14:textId="77777777" w:rsidR="00D76BBE" w:rsidRPr="0043061B" w:rsidRDefault="00D76BBE" w:rsidP="00D76BBE">
      <w:pPr>
        <w:keepLines/>
        <w:rPr>
          <w:del w:id="34" w:author="Author" w:date="2025-06-17T22:41:00Z"/>
          <w:szCs w:val="22"/>
        </w:rPr>
      </w:pPr>
      <w:del w:id="35" w:author="Author" w:date="2025-06-17T22:41:00Z">
        <w:r w:rsidRPr="0043061B">
          <w:rPr>
            <w:szCs w:val="22"/>
          </w:rPr>
          <w:delText>Ireland</w:delText>
        </w:r>
      </w:del>
    </w:p>
    <w:p w14:paraId="3411FC53" w14:textId="77777777" w:rsidR="00467457" w:rsidRPr="00B07B6C" w:rsidRDefault="00467457" w:rsidP="00637301">
      <w:pPr>
        <w:spacing w:line="240" w:lineRule="auto"/>
        <w:rPr>
          <w:ins w:id="36" w:author="Author" w:date="2025-06-17T22:41:00Z"/>
          <w:szCs w:val="22"/>
          <w:lang w:val="de-DE"/>
        </w:rPr>
      </w:pPr>
      <w:ins w:id="37" w:author="Author" w:date="2025-06-17T22:41:00Z">
        <w:r w:rsidRPr="00B07B6C">
          <w:rPr>
            <w:szCs w:val="22"/>
            <w:lang w:val="de-DE"/>
          </w:rPr>
          <w:t>Eckenheimer Landstraße 100</w:t>
        </w:r>
      </w:ins>
    </w:p>
    <w:p w14:paraId="3109D757" w14:textId="77777777" w:rsidR="00467457" w:rsidRPr="00F97885" w:rsidRDefault="00467457" w:rsidP="00637301">
      <w:pPr>
        <w:spacing w:line="240" w:lineRule="auto"/>
        <w:rPr>
          <w:ins w:id="38" w:author="Author" w:date="2025-06-17T22:41:00Z"/>
          <w:szCs w:val="22"/>
          <w:lang w:val="de-DE"/>
        </w:rPr>
      </w:pPr>
      <w:ins w:id="39" w:author="Author" w:date="2025-06-17T22:41:00Z">
        <w:r w:rsidRPr="00F97885">
          <w:rPr>
            <w:szCs w:val="22"/>
            <w:lang w:val="de-DE"/>
          </w:rPr>
          <w:t>60318 Frankfurt am Main</w:t>
        </w:r>
      </w:ins>
    </w:p>
    <w:p w14:paraId="3DC86C0A" w14:textId="3BD41B4C" w:rsidR="00D76BBE" w:rsidRPr="00F97885" w:rsidRDefault="00467457" w:rsidP="00637301">
      <w:pPr>
        <w:spacing w:line="240" w:lineRule="auto"/>
        <w:rPr>
          <w:ins w:id="40" w:author="Author" w:date="2025-06-17T22:41:00Z"/>
          <w:szCs w:val="22"/>
          <w:lang w:val="de-DE"/>
        </w:rPr>
      </w:pPr>
      <w:ins w:id="41" w:author="Author" w:date="2025-06-17T22:41:00Z">
        <w:r w:rsidRPr="00F97885">
          <w:rPr>
            <w:szCs w:val="22"/>
            <w:lang w:val="de-DE"/>
          </w:rPr>
          <w:t>Germany</w:t>
        </w:r>
        <w:r w:rsidRPr="00F97885" w:rsidDel="00467457">
          <w:rPr>
            <w:szCs w:val="22"/>
            <w:lang w:val="de-DE"/>
          </w:rPr>
          <w:t xml:space="preserve"> </w:t>
        </w:r>
      </w:ins>
    </w:p>
    <w:p w14:paraId="4F5B310D" w14:textId="77777777" w:rsidR="004E02F9" w:rsidRPr="00F97885" w:rsidRDefault="004E02F9">
      <w:pPr>
        <w:tabs>
          <w:tab w:val="clear" w:pos="567"/>
        </w:tabs>
        <w:spacing w:line="240" w:lineRule="auto"/>
        <w:rPr>
          <w:szCs w:val="22"/>
          <w:lang w:val="de-DE"/>
        </w:rPr>
      </w:pPr>
    </w:p>
    <w:p w14:paraId="78759510" w14:textId="77777777" w:rsidR="004E02F9" w:rsidRPr="00F97885" w:rsidRDefault="004E02F9">
      <w:pPr>
        <w:tabs>
          <w:tab w:val="clear" w:pos="567"/>
        </w:tabs>
        <w:spacing w:line="240" w:lineRule="auto"/>
        <w:rPr>
          <w:szCs w:val="22"/>
          <w:lang w:val="de-DE"/>
        </w:rPr>
      </w:pPr>
    </w:p>
    <w:p w14:paraId="51E482BE"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12.</w:t>
      </w:r>
      <w:r>
        <w:rPr>
          <w:b/>
          <w:szCs w:val="22"/>
        </w:rPr>
        <w:tab/>
        <w:t>MARKETING AUTHORISATION NUMBER(S)</w:t>
      </w:r>
    </w:p>
    <w:p w14:paraId="46789DA5" w14:textId="77777777" w:rsidR="004E02F9" w:rsidRDefault="004E02F9">
      <w:pPr>
        <w:tabs>
          <w:tab w:val="clear" w:pos="567"/>
        </w:tabs>
        <w:spacing w:line="240" w:lineRule="auto"/>
        <w:rPr>
          <w:szCs w:val="22"/>
        </w:rPr>
      </w:pPr>
    </w:p>
    <w:p w14:paraId="1C44AEFE" w14:textId="34D4EED2" w:rsidR="004E02F9" w:rsidRDefault="004E02F9" w:rsidP="0043061B">
      <w:pPr>
        <w:tabs>
          <w:tab w:val="clear" w:pos="567"/>
        </w:tabs>
        <w:spacing w:line="240" w:lineRule="auto"/>
        <w:rPr>
          <w:szCs w:val="22"/>
        </w:rPr>
      </w:pPr>
      <w:r>
        <w:rPr>
          <w:szCs w:val="22"/>
        </w:rPr>
        <w:t xml:space="preserve">EU/1/11/699/001 </w:t>
      </w:r>
      <w:r w:rsidRPr="009B5542">
        <w:rPr>
          <w:szCs w:val="22"/>
        </w:rPr>
        <w:t>28</w:t>
      </w:r>
      <w:r w:rsidR="00F41596" w:rsidRPr="00F16A64">
        <w:rPr>
          <w:szCs w:val="22"/>
        </w:rPr>
        <w:t xml:space="preserve"> prolonged-release</w:t>
      </w:r>
      <w:r>
        <w:rPr>
          <w:szCs w:val="22"/>
        </w:rPr>
        <w:t xml:space="preserve"> tablets</w:t>
      </w:r>
    </w:p>
    <w:p w14:paraId="11F9F6E8" w14:textId="2AD0B453" w:rsidR="004E02F9" w:rsidRDefault="004E02F9">
      <w:pPr>
        <w:tabs>
          <w:tab w:val="clear" w:pos="567"/>
        </w:tabs>
        <w:spacing w:line="240" w:lineRule="auto"/>
        <w:rPr>
          <w:szCs w:val="22"/>
        </w:rPr>
      </w:pPr>
      <w:r w:rsidRPr="00F16A64">
        <w:rPr>
          <w:szCs w:val="22"/>
          <w:highlight w:val="lightGray"/>
        </w:rPr>
        <w:t>EU/1/11/699/002 56</w:t>
      </w:r>
      <w:r w:rsidR="00F41596" w:rsidRPr="009B5542">
        <w:rPr>
          <w:szCs w:val="22"/>
          <w:highlight w:val="lightGray"/>
        </w:rPr>
        <w:t xml:space="preserve"> prolonged-release</w:t>
      </w:r>
      <w:r w:rsidRPr="00F16A64">
        <w:rPr>
          <w:szCs w:val="22"/>
          <w:highlight w:val="lightGray"/>
        </w:rPr>
        <w:t xml:space="preserve"> tablets</w:t>
      </w:r>
    </w:p>
    <w:p w14:paraId="3D81D156" w14:textId="77777777" w:rsidR="004E02F9" w:rsidRDefault="004E02F9">
      <w:pPr>
        <w:tabs>
          <w:tab w:val="clear" w:pos="567"/>
        </w:tabs>
        <w:spacing w:line="240" w:lineRule="auto"/>
        <w:rPr>
          <w:szCs w:val="22"/>
        </w:rPr>
      </w:pPr>
    </w:p>
    <w:p w14:paraId="3848ACC8" w14:textId="77777777" w:rsidR="004E02F9" w:rsidRDefault="004E02F9">
      <w:pPr>
        <w:tabs>
          <w:tab w:val="clear" w:pos="567"/>
        </w:tabs>
        <w:spacing w:line="240" w:lineRule="auto"/>
        <w:rPr>
          <w:szCs w:val="22"/>
        </w:rPr>
      </w:pPr>
    </w:p>
    <w:p w14:paraId="571934A5"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szCs w:val="22"/>
        </w:rPr>
        <w:t>13.</w:t>
      </w:r>
      <w:r>
        <w:rPr>
          <w:b/>
          <w:szCs w:val="22"/>
        </w:rPr>
        <w:tab/>
        <w:t>BATCH NUMBER</w:t>
      </w:r>
    </w:p>
    <w:p w14:paraId="7D057C6C" w14:textId="77777777" w:rsidR="004E02F9" w:rsidRDefault="004E02F9">
      <w:pPr>
        <w:tabs>
          <w:tab w:val="clear" w:pos="567"/>
        </w:tabs>
        <w:spacing w:line="240" w:lineRule="auto"/>
        <w:rPr>
          <w:szCs w:val="22"/>
        </w:rPr>
      </w:pPr>
    </w:p>
    <w:p w14:paraId="56833D4F" w14:textId="77777777" w:rsidR="004E02F9" w:rsidRDefault="004E02F9">
      <w:pPr>
        <w:tabs>
          <w:tab w:val="clear" w:pos="567"/>
        </w:tabs>
        <w:spacing w:line="240" w:lineRule="auto"/>
        <w:rPr>
          <w:szCs w:val="22"/>
        </w:rPr>
      </w:pPr>
      <w:r>
        <w:rPr>
          <w:szCs w:val="22"/>
        </w:rPr>
        <w:t>Lot</w:t>
      </w:r>
    </w:p>
    <w:p w14:paraId="03D3E621" w14:textId="77777777" w:rsidR="004E02F9" w:rsidRDefault="004E02F9">
      <w:pPr>
        <w:tabs>
          <w:tab w:val="clear" w:pos="567"/>
        </w:tabs>
        <w:spacing w:line="240" w:lineRule="auto"/>
        <w:rPr>
          <w:szCs w:val="22"/>
        </w:rPr>
      </w:pPr>
    </w:p>
    <w:p w14:paraId="73303F13" w14:textId="77777777" w:rsidR="004E02F9" w:rsidRDefault="004E02F9">
      <w:pPr>
        <w:tabs>
          <w:tab w:val="clear" w:pos="567"/>
        </w:tabs>
        <w:spacing w:line="240" w:lineRule="auto"/>
        <w:rPr>
          <w:szCs w:val="22"/>
        </w:rPr>
      </w:pPr>
    </w:p>
    <w:p w14:paraId="1CF0B9DC"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szCs w:val="22"/>
        </w:rPr>
        <w:t>14.</w:t>
      </w:r>
      <w:r>
        <w:rPr>
          <w:b/>
          <w:szCs w:val="22"/>
        </w:rPr>
        <w:tab/>
        <w:t>GENERAL CLASSIFICATION FOR SUPPLY</w:t>
      </w:r>
    </w:p>
    <w:p w14:paraId="5A16ED6F" w14:textId="77777777" w:rsidR="004E02F9" w:rsidRDefault="004E02F9">
      <w:pPr>
        <w:tabs>
          <w:tab w:val="clear" w:pos="567"/>
        </w:tabs>
        <w:spacing w:line="240" w:lineRule="auto"/>
        <w:rPr>
          <w:szCs w:val="22"/>
        </w:rPr>
      </w:pPr>
    </w:p>
    <w:p w14:paraId="71DFD0DF" w14:textId="77777777" w:rsidR="004E02F9" w:rsidRDefault="004E02F9">
      <w:pPr>
        <w:tabs>
          <w:tab w:val="clear" w:pos="567"/>
        </w:tabs>
        <w:spacing w:line="240" w:lineRule="auto"/>
        <w:rPr>
          <w:szCs w:val="22"/>
        </w:rPr>
      </w:pPr>
    </w:p>
    <w:p w14:paraId="325CEE2D"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szCs w:val="22"/>
        </w:rPr>
        <w:t>15.</w:t>
      </w:r>
      <w:r>
        <w:rPr>
          <w:b/>
          <w:szCs w:val="22"/>
        </w:rPr>
        <w:tab/>
        <w:t>INSTRUCTIONS ON USE</w:t>
      </w:r>
    </w:p>
    <w:p w14:paraId="04952398" w14:textId="77777777" w:rsidR="00F41596" w:rsidRDefault="00F41596">
      <w:pPr>
        <w:tabs>
          <w:tab w:val="clear" w:pos="567"/>
        </w:tabs>
        <w:spacing w:line="240" w:lineRule="auto"/>
        <w:rPr>
          <w:szCs w:val="22"/>
        </w:rPr>
      </w:pPr>
    </w:p>
    <w:p w14:paraId="137D4CF5" w14:textId="77777777" w:rsidR="004E02F9" w:rsidRDefault="004E02F9">
      <w:pPr>
        <w:tabs>
          <w:tab w:val="clear" w:pos="567"/>
        </w:tabs>
        <w:spacing w:line="240" w:lineRule="auto"/>
        <w:rPr>
          <w:szCs w:val="22"/>
        </w:rPr>
      </w:pPr>
    </w:p>
    <w:p w14:paraId="48FE0249" w14:textId="77777777" w:rsidR="004E02F9" w:rsidRPr="00F16A64"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sidRPr="00F16A64">
        <w:rPr>
          <w:b/>
          <w:szCs w:val="22"/>
          <w:lang w:val="fr-FR"/>
        </w:rPr>
        <w:t>16.</w:t>
      </w:r>
      <w:r w:rsidRPr="00F16A64">
        <w:rPr>
          <w:b/>
          <w:szCs w:val="22"/>
          <w:lang w:val="fr-FR"/>
        </w:rPr>
        <w:tab/>
        <w:t>INFORMATION IN BRAILLE</w:t>
      </w:r>
    </w:p>
    <w:p w14:paraId="53AA7599" w14:textId="77777777" w:rsidR="004E02F9" w:rsidRPr="00F16A64" w:rsidRDefault="004E02F9">
      <w:pPr>
        <w:tabs>
          <w:tab w:val="clear" w:pos="567"/>
        </w:tabs>
        <w:spacing w:line="240" w:lineRule="auto"/>
        <w:rPr>
          <w:szCs w:val="22"/>
          <w:lang w:val="fr-FR"/>
        </w:rPr>
      </w:pPr>
    </w:p>
    <w:p w14:paraId="4D6E4892" w14:textId="77777777" w:rsidR="004E02F9" w:rsidRPr="00F16A64" w:rsidRDefault="004E02F9">
      <w:pPr>
        <w:tabs>
          <w:tab w:val="clear" w:pos="567"/>
        </w:tabs>
        <w:spacing w:line="240" w:lineRule="auto"/>
        <w:ind w:right="113"/>
        <w:rPr>
          <w:szCs w:val="22"/>
          <w:lang w:val="fr-FR"/>
        </w:rPr>
      </w:pPr>
      <w:proofErr w:type="spellStart"/>
      <w:r w:rsidRPr="00F16A64">
        <w:rPr>
          <w:szCs w:val="22"/>
          <w:lang w:val="fr-FR"/>
        </w:rPr>
        <w:t>Fampyra</w:t>
      </w:r>
      <w:proofErr w:type="spellEnd"/>
    </w:p>
    <w:p w14:paraId="1AE2E8A6" w14:textId="5CB340E7" w:rsidR="004E02F9" w:rsidRPr="00F16A64" w:rsidRDefault="004E02F9">
      <w:pPr>
        <w:tabs>
          <w:tab w:val="clear" w:pos="567"/>
        </w:tabs>
        <w:spacing w:line="240" w:lineRule="auto"/>
        <w:ind w:right="113"/>
        <w:rPr>
          <w:szCs w:val="22"/>
          <w:lang w:val="fr-FR"/>
        </w:rPr>
      </w:pPr>
    </w:p>
    <w:p w14:paraId="63CDB31C" w14:textId="77777777" w:rsidR="00F41596" w:rsidRPr="00F16A64" w:rsidRDefault="00F41596">
      <w:pPr>
        <w:tabs>
          <w:tab w:val="clear" w:pos="567"/>
        </w:tabs>
        <w:spacing w:line="240" w:lineRule="auto"/>
        <w:ind w:right="113"/>
        <w:rPr>
          <w:szCs w:val="22"/>
          <w:lang w:val="fr-FR"/>
        </w:rPr>
      </w:pPr>
    </w:p>
    <w:p w14:paraId="0E03F975" w14:textId="77777777" w:rsidR="004E02F9" w:rsidRPr="00F16A64" w:rsidRDefault="004E02F9">
      <w:pPr>
        <w:pBdr>
          <w:top w:val="single" w:sz="4" w:space="1" w:color="auto"/>
          <w:left w:val="single" w:sz="4" w:space="4" w:color="auto"/>
          <w:bottom w:val="single" w:sz="4" w:space="0" w:color="auto"/>
          <w:right w:val="single" w:sz="4" w:space="4" w:color="auto"/>
        </w:pBdr>
        <w:tabs>
          <w:tab w:val="clear" w:pos="567"/>
        </w:tabs>
        <w:spacing w:line="240" w:lineRule="auto"/>
        <w:rPr>
          <w:i/>
          <w:lang w:val="fr-FR"/>
        </w:rPr>
      </w:pPr>
      <w:r w:rsidRPr="00F16A64">
        <w:rPr>
          <w:b/>
          <w:lang w:val="fr-FR"/>
        </w:rPr>
        <w:t>17.</w:t>
      </w:r>
      <w:r w:rsidRPr="00F16A64">
        <w:rPr>
          <w:b/>
          <w:lang w:val="fr-FR"/>
        </w:rPr>
        <w:tab/>
        <w:t>UNIQUE IDENTIFIER – 2D BARCODE</w:t>
      </w:r>
    </w:p>
    <w:p w14:paraId="4985A61D" w14:textId="77777777" w:rsidR="004E02F9" w:rsidRPr="00F16A64" w:rsidRDefault="004E02F9">
      <w:pPr>
        <w:tabs>
          <w:tab w:val="clear" w:pos="567"/>
        </w:tabs>
        <w:spacing w:line="240" w:lineRule="auto"/>
        <w:rPr>
          <w:lang w:val="fr-FR"/>
        </w:rPr>
      </w:pPr>
    </w:p>
    <w:p w14:paraId="2742919C" w14:textId="77777777" w:rsidR="004E02F9" w:rsidRDefault="004E02F9">
      <w:pPr>
        <w:spacing w:line="240" w:lineRule="auto"/>
        <w:rPr>
          <w:szCs w:val="22"/>
          <w:shd w:val="clear" w:color="auto" w:fill="CCCCCC"/>
        </w:rPr>
      </w:pPr>
      <w:r w:rsidRPr="00F16A64">
        <w:rPr>
          <w:highlight w:val="lightGray"/>
        </w:rPr>
        <w:t>2D barcode carrying the unique identifier included.</w:t>
      </w:r>
    </w:p>
    <w:p w14:paraId="3FD8D6CD" w14:textId="77777777" w:rsidR="004E02F9" w:rsidRDefault="004E02F9">
      <w:pPr>
        <w:tabs>
          <w:tab w:val="clear" w:pos="567"/>
        </w:tabs>
        <w:spacing w:line="240" w:lineRule="auto"/>
        <w:ind w:right="113"/>
        <w:rPr>
          <w:szCs w:val="22"/>
        </w:rPr>
      </w:pPr>
    </w:p>
    <w:p w14:paraId="7CB55B19" w14:textId="77777777" w:rsidR="004E02F9" w:rsidRDefault="004E02F9">
      <w:pPr>
        <w:tabs>
          <w:tab w:val="clear" w:pos="567"/>
        </w:tabs>
        <w:spacing w:line="240" w:lineRule="auto"/>
        <w:ind w:right="113"/>
        <w:rPr>
          <w:szCs w:val="22"/>
        </w:rPr>
      </w:pPr>
    </w:p>
    <w:p w14:paraId="5474CC1C" w14:textId="77777777" w:rsidR="004E02F9" w:rsidRDefault="004E02F9">
      <w:pPr>
        <w:pBdr>
          <w:top w:val="single" w:sz="4" w:space="1" w:color="auto"/>
          <w:left w:val="single" w:sz="4" w:space="4" w:color="auto"/>
          <w:bottom w:val="single" w:sz="4" w:space="0" w:color="auto"/>
          <w:right w:val="single" w:sz="4" w:space="4" w:color="auto"/>
        </w:pBdr>
        <w:tabs>
          <w:tab w:val="clear" w:pos="567"/>
        </w:tabs>
        <w:spacing w:line="240" w:lineRule="auto"/>
        <w:rPr>
          <w:i/>
        </w:rPr>
      </w:pPr>
      <w:r>
        <w:rPr>
          <w:b/>
        </w:rPr>
        <w:t>18.</w:t>
      </w:r>
      <w:r>
        <w:rPr>
          <w:b/>
        </w:rPr>
        <w:tab/>
        <w:t>UNIQUE IDENTIFIER - HUMAN READABLE DATA</w:t>
      </w:r>
    </w:p>
    <w:p w14:paraId="1FC73C18" w14:textId="77777777" w:rsidR="004E02F9" w:rsidRDefault="004E02F9">
      <w:pPr>
        <w:tabs>
          <w:tab w:val="clear" w:pos="567"/>
        </w:tabs>
        <w:spacing w:line="240" w:lineRule="auto"/>
      </w:pPr>
    </w:p>
    <w:p w14:paraId="39592A1A" w14:textId="77777777" w:rsidR="004E02F9" w:rsidRDefault="004E02F9">
      <w:pPr>
        <w:spacing w:line="240" w:lineRule="auto"/>
        <w:rPr>
          <w:szCs w:val="22"/>
        </w:rPr>
      </w:pPr>
      <w:r>
        <w:rPr>
          <w:szCs w:val="22"/>
        </w:rPr>
        <w:t>PC</w:t>
      </w:r>
    </w:p>
    <w:p w14:paraId="2CB108EE" w14:textId="77777777" w:rsidR="004E02F9" w:rsidRDefault="004E02F9">
      <w:pPr>
        <w:spacing w:line="240" w:lineRule="auto"/>
        <w:rPr>
          <w:szCs w:val="22"/>
        </w:rPr>
      </w:pPr>
      <w:r>
        <w:rPr>
          <w:szCs w:val="22"/>
        </w:rPr>
        <w:t>SN</w:t>
      </w:r>
    </w:p>
    <w:p w14:paraId="1EB05201" w14:textId="77777777" w:rsidR="004E02F9" w:rsidRDefault="004E02F9">
      <w:pPr>
        <w:spacing w:line="240" w:lineRule="auto"/>
        <w:rPr>
          <w:szCs w:val="22"/>
        </w:rPr>
      </w:pPr>
      <w:r>
        <w:rPr>
          <w:szCs w:val="22"/>
        </w:rPr>
        <w:t>NN</w:t>
      </w:r>
    </w:p>
    <w:p w14:paraId="6D46A509" w14:textId="77777777" w:rsidR="004E02F9" w:rsidRDefault="004E02F9">
      <w:pPr>
        <w:tabs>
          <w:tab w:val="clear" w:pos="567"/>
        </w:tabs>
        <w:spacing w:line="240" w:lineRule="auto"/>
        <w:ind w:right="113"/>
        <w:rPr>
          <w:szCs w:val="22"/>
        </w:rPr>
      </w:pPr>
    </w:p>
    <w:p w14:paraId="4A363EB5" w14:textId="77777777" w:rsidR="004E02F9" w:rsidRDefault="004E02F9">
      <w:pPr>
        <w:tabs>
          <w:tab w:val="clear" w:pos="567"/>
        </w:tabs>
        <w:spacing w:line="240" w:lineRule="auto"/>
        <w:jc w:val="center"/>
        <w:rPr>
          <w:szCs w:val="22"/>
        </w:rPr>
      </w:pPr>
      <w:r>
        <w:rPr>
          <w:szCs w:val="22"/>
        </w:rPr>
        <w:br w:type="page"/>
      </w:r>
    </w:p>
    <w:p w14:paraId="1E108A16"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lastRenderedPageBreak/>
        <w:t>MINIMUM PARTICULARS TO APPEAR ON SMALL IMMEDIATE PACKAGING UNITS</w:t>
      </w:r>
    </w:p>
    <w:p w14:paraId="7B8E29C8"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7E5DBEA"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Pr>
          <w:b/>
          <w:szCs w:val="22"/>
        </w:rPr>
        <w:t>BOTTLE LABEL</w:t>
      </w:r>
    </w:p>
    <w:p w14:paraId="68325607" w14:textId="77777777" w:rsidR="004E02F9" w:rsidRDefault="004E02F9">
      <w:pPr>
        <w:tabs>
          <w:tab w:val="clear" w:pos="567"/>
        </w:tabs>
        <w:spacing w:line="240" w:lineRule="auto"/>
        <w:rPr>
          <w:szCs w:val="22"/>
        </w:rPr>
      </w:pPr>
    </w:p>
    <w:p w14:paraId="6E1B4952" w14:textId="77777777" w:rsidR="004E02F9" w:rsidRDefault="004E02F9">
      <w:pPr>
        <w:tabs>
          <w:tab w:val="clear" w:pos="567"/>
        </w:tabs>
        <w:spacing w:line="240" w:lineRule="auto"/>
        <w:rPr>
          <w:szCs w:val="22"/>
        </w:rPr>
      </w:pPr>
    </w:p>
    <w:p w14:paraId="27D8B584"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1.</w:t>
      </w:r>
      <w:r>
        <w:rPr>
          <w:b/>
          <w:szCs w:val="22"/>
        </w:rPr>
        <w:tab/>
        <w:t>NAME OF THE MEDICINAL PRODUCT AND ROUTE(S) OF ADMINISTRATION</w:t>
      </w:r>
    </w:p>
    <w:p w14:paraId="3FB863FE" w14:textId="77777777" w:rsidR="004E02F9" w:rsidRDefault="004E02F9">
      <w:pPr>
        <w:tabs>
          <w:tab w:val="clear" w:pos="567"/>
        </w:tabs>
        <w:spacing w:line="240" w:lineRule="auto"/>
        <w:rPr>
          <w:szCs w:val="22"/>
        </w:rPr>
      </w:pPr>
    </w:p>
    <w:p w14:paraId="1FE0D55A" w14:textId="77777777" w:rsidR="004E02F9" w:rsidRDefault="004E02F9">
      <w:pPr>
        <w:tabs>
          <w:tab w:val="clear" w:pos="567"/>
        </w:tabs>
        <w:spacing w:line="240" w:lineRule="auto"/>
        <w:rPr>
          <w:szCs w:val="22"/>
        </w:rPr>
      </w:pPr>
      <w:proofErr w:type="spellStart"/>
      <w:r>
        <w:rPr>
          <w:szCs w:val="22"/>
        </w:rPr>
        <w:t>Fampyra</w:t>
      </w:r>
      <w:proofErr w:type="spellEnd"/>
      <w:r>
        <w:rPr>
          <w:szCs w:val="22"/>
        </w:rPr>
        <w:t xml:space="preserve"> 10 mg prolonged-release tablets</w:t>
      </w:r>
    </w:p>
    <w:p w14:paraId="0F659B84" w14:textId="77777777" w:rsidR="004E02F9" w:rsidRDefault="004E02F9">
      <w:pPr>
        <w:tabs>
          <w:tab w:val="clear" w:pos="567"/>
        </w:tabs>
        <w:spacing w:line="240" w:lineRule="auto"/>
        <w:rPr>
          <w:szCs w:val="22"/>
        </w:rPr>
      </w:pPr>
      <w:r>
        <w:rPr>
          <w:szCs w:val="22"/>
        </w:rPr>
        <w:t>fampridine</w:t>
      </w:r>
    </w:p>
    <w:p w14:paraId="480BC4CF" w14:textId="77777777" w:rsidR="004E02F9" w:rsidRDefault="004E02F9">
      <w:pPr>
        <w:tabs>
          <w:tab w:val="clear" w:pos="567"/>
        </w:tabs>
        <w:spacing w:line="240" w:lineRule="auto"/>
        <w:rPr>
          <w:szCs w:val="22"/>
        </w:rPr>
      </w:pPr>
      <w:r>
        <w:rPr>
          <w:szCs w:val="22"/>
        </w:rPr>
        <w:t>Oral use</w:t>
      </w:r>
    </w:p>
    <w:p w14:paraId="068A1956" w14:textId="77777777" w:rsidR="004E02F9" w:rsidRDefault="004E02F9">
      <w:pPr>
        <w:tabs>
          <w:tab w:val="clear" w:pos="567"/>
        </w:tabs>
        <w:spacing w:line="240" w:lineRule="auto"/>
        <w:rPr>
          <w:szCs w:val="22"/>
        </w:rPr>
      </w:pPr>
    </w:p>
    <w:p w14:paraId="7AFAAD70" w14:textId="77777777" w:rsidR="004E02F9" w:rsidRDefault="004E02F9">
      <w:pPr>
        <w:tabs>
          <w:tab w:val="clear" w:pos="567"/>
        </w:tabs>
        <w:spacing w:line="240" w:lineRule="auto"/>
        <w:rPr>
          <w:szCs w:val="22"/>
        </w:rPr>
      </w:pPr>
    </w:p>
    <w:p w14:paraId="7DDCA08A"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2.</w:t>
      </w:r>
      <w:r>
        <w:rPr>
          <w:b/>
          <w:szCs w:val="22"/>
        </w:rPr>
        <w:tab/>
        <w:t>METHOD OF ADMINISTRATION</w:t>
      </w:r>
    </w:p>
    <w:p w14:paraId="1407BBE8" w14:textId="77777777" w:rsidR="004E02F9" w:rsidRDefault="004E02F9">
      <w:pPr>
        <w:tabs>
          <w:tab w:val="clear" w:pos="567"/>
        </w:tabs>
        <w:spacing w:line="240" w:lineRule="auto"/>
        <w:rPr>
          <w:i/>
          <w:szCs w:val="22"/>
        </w:rPr>
      </w:pPr>
    </w:p>
    <w:p w14:paraId="07C06ACF" w14:textId="77777777" w:rsidR="004E02F9" w:rsidRDefault="004E02F9">
      <w:pPr>
        <w:tabs>
          <w:tab w:val="clear" w:pos="567"/>
        </w:tabs>
        <w:spacing w:line="240" w:lineRule="auto"/>
        <w:rPr>
          <w:szCs w:val="22"/>
        </w:rPr>
      </w:pPr>
    </w:p>
    <w:p w14:paraId="7BCE2B29"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3.</w:t>
      </w:r>
      <w:r>
        <w:rPr>
          <w:b/>
          <w:szCs w:val="22"/>
        </w:rPr>
        <w:tab/>
        <w:t>EXPIRY DATE</w:t>
      </w:r>
    </w:p>
    <w:p w14:paraId="2F5ACB4B" w14:textId="77777777" w:rsidR="004E02F9" w:rsidRDefault="004E02F9">
      <w:pPr>
        <w:tabs>
          <w:tab w:val="clear" w:pos="567"/>
        </w:tabs>
        <w:spacing w:line="240" w:lineRule="auto"/>
        <w:rPr>
          <w:szCs w:val="22"/>
        </w:rPr>
      </w:pPr>
    </w:p>
    <w:p w14:paraId="4935B86A" w14:textId="77777777" w:rsidR="004E02F9" w:rsidRDefault="004E02F9">
      <w:pPr>
        <w:tabs>
          <w:tab w:val="clear" w:pos="567"/>
        </w:tabs>
        <w:spacing w:line="240" w:lineRule="auto"/>
        <w:rPr>
          <w:szCs w:val="22"/>
        </w:rPr>
      </w:pPr>
      <w:r>
        <w:rPr>
          <w:szCs w:val="22"/>
        </w:rPr>
        <w:t>EXP</w:t>
      </w:r>
    </w:p>
    <w:p w14:paraId="2CF08EE1" w14:textId="77777777" w:rsidR="004E02F9" w:rsidRDefault="004E02F9">
      <w:pPr>
        <w:tabs>
          <w:tab w:val="clear" w:pos="567"/>
        </w:tabs>
        <w:spacing w:line="240" w:lineRule="auto"/>
        <w:rPr>
          <w:szCs w:val="22"/>
        </w:rPr>
      </w:pPr>
      <w:r>
        <w:rPr>
          <w:szCs w:val="22"/>
        </w:rPr>
        <w:t>After first opening a bottle, use within 7 days.</w:t>
      </w:r>
    </w:p>
    <w:p w14:paraId="23A61572" w14:textId="77777777" w:rsidR="004E02F9" w:rsidRDefault="004E02F9">
      <w:pPr>
        <w:tabs>
          <w:tab w:val="clear" w:pos="567"/>
        </w:tabs>
        <w:spacing w:line="240" w:lineRule="auto"/>
        <w:rPr>
          <w:szCs w:val="22"/>
        </w:rPr>
      </w:pPr>
    </w:p>
    <w:p w14:paraId="359189BC" w14:textId="77777777" w:rsidR="004E02F9" w:rsidRDefault="004E02F9">
      <w:pPr>
        <w:tabs>
          <w:tab w:val="clear" w:pos="567"/>
        </w:tabs>
        <w:spacing w:line="240" w:lineRule="auto"/>
        <w:rPr>
          <w:szCs w:val="22"/>
        </w:rPr>
      </w:pPr>
    </w:p>
    <w:p w14:paraId="2B5DCA8A"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4.</w:t>
      </w:r>
      <w:r>
        <w:rPr>
          <w:b/>
          <w:szCs w:val="22"/>
        </w:rPr>
        <w:tab/>
        <w:t>BATCH NUMBER</w:t>
      </w:r>
    </w:p>
    <w:p w14:paraId="482FD06C" w14:textId="77777777" w:rsidR="004E02F9" w:rsidRDefault="004E02F9">
      <w:pPr>
        <w:tabs>
          <w:tab w:val="clear" w:pos="567"/>
        </w:tabs>
        <w:spacing w:line="240" w:lineRule="auto"/>
        <w:ind w:right="113"/>
        <w:rPr>
          <w:szCs w:val="22"/>
        </w:rPr>
      </w:pPr>
    </w:p>
    <w:p w14:paraId="6D5B933A" w14:textId="77777777" w:rsidR="004E02F9" w:rsidRDefault="004E02F9">
      <w:pPr>
        <w:tabs>
          <w:tab w:val="clear" w:pos="567"/>
        </w:tabs>
        <w:spacing w:line="240" w:lineRule="auto"/>
        <w:ind w:right="113"/>
        <w:rPr>
          <w:szCs w:val="22"/>
        </w:rPr>
      </w:pPr>
      <w:r>
        <w:rPr>
          <w:szCs w:val="22"/>
        </w:rPr>
        <w:t>Lot</w:t>
      </w:r>
    </w:p>
    <w:p w14:paraId="6D2C09A9" w14:textId="77777777" w:rsidR="004E02F9" w:rsidRDefault="004E02F9">
      <w:pPr>
        <w:tabs>
          <w:tab w:val="clear" w:pos="567"/>
        </w:tabs>
        <w:spacing w:line="240" w:lineRule="auto"/>
        <w:ind w:right="113"/>
        <w:rPr>
          <w:szCs w:val="22"/>
        </w:rPr>
      </w:pPr>
    </w:p>
    <w:p w14:paraId="4D7B8052" w14:textId="77777777" w:rsidR="004E02F9" w:rsidRDefault="004E02F9">
      <w:pPr>
        <w:tabs>
          <w:tab w:val="clear" w:pos="567"/>
        </w:tabs>
        <w:spacing w:line="240" w:lineRule="auto"/>
        <w:ind w:right="113"/>
        <w:rPr>
          <w:szCs w:val="22"/>
        </w:rPr>
      </w:pPr>
    </w:p>
    <w:p w14:paraId="15F6A13C"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5.</w:t>
      </w:r>
      <w:r>
        <w:rPr>
          <w:b/>
          <w:szCs w:val="22"/>
        </w:rPr>
        <w:tab/>
        <w:t>CONTENTS BY WEIGHT, BY VOLUME OR BY UNIT</w:t>
      </w:r>
    </w:p>
    <w:p w14:paraId="31942D4D" w14:textId="77777777" w:rsidR="004E02F9" w:rsidRDefault="004E02F9">
      <w:pPr>
        <w:tabs>
          <w:tab w:val="clear" w:pos="567"/>
        </w:tabs>
        <w:spacing w:line="240" w:lineRule="auto"/>
        <w:ind w:right="113"/>
        <w:rPr>
          <w:szCs w:val="22"/>
        </w:rPr>
      </w:pPr>
    </w:p>
    <w:p w14:paraId="1C9AA6C9" w14:textId="77777777" w:rsidR="004E02F9" w:rsidRDefault="004E02F9">
      <w:pPr>
        <w:tabs>
          <w:tab w:val="clear" w:pos="567"/>
        </w:tabs>
        <w:spacing w:line="240" w:lineRule="auto"/>
        <w:ind w:right="113"/>
        <w:rPr>
          <w:szCs w:val="22"/>
        </w:rPr>
      </w:pPr>
      <w:r>
        <w:rPr>
          <w:szCs w:val="22"/>
        </w:rPr>
        <w:t>14 prolonged-release tablets</w:t>
      </w:r>
    </w:p>
    <w:p w14:paraId="73FD2F41" w14:textId="21E8BB61" w:rsidR="004E02F9" w:rsidRDefault="004E02F9">
      <w:pPr>
        <w:tabs>
          <w:tab w:val="clear" w:pos="567"/>
        </w:tabs>
        <w:spacing w:line="240" w:lineRule="auto"/>
        <w:ind w:right="113"/>
        <w:rPr>
          <w:szCs w:val="22"/>
        </w:rPr>
      </w:pPr>
      <w:bookmarkStart w:id="42" w:name="_Hlk96424965"/>
    </w:p>
    <w:bookmarkEnd w:id="42"/>
    <w:p w14:paraId="3E888E43" w14:textId="77777777" w:rsidR="00D90C4C" w:rsidRDefault="00D90C4C">
      <w:pPr>
        <w:tabs>
          <w:tab w:val="clear" w:pos="567"/>
        </w:tabs>
        <w:spacing w:line="240" w:lineRule="auto"/>
        <w:ind w:right="113"/>
        <w:rPr>
          <w:szCs w:val="22"/>
        </w:rPr>
      </w:pPr>
    </w:p>
    <w:p w14:paraId="5E81501F"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6.</w:t>
      </w:r>
      <w:r>
        <w:rPr>
          <w:b/>
          <w:szCs w:val="22"/>
        </w:rPr>
        <w:tab/>
        <w:t>OTHER</w:t>
      </w:r>
    </w:p>
    <w:p w14:paraId="21EBADE6" w14:textId="77777777" w:rsidR="004E02F9" w:rsidRDefault="004E02F9">
      <w:pPr>
        <w:tabs>
          <w:tab w:val="clear" w:pos="567"/>
        </w:tabs>
        <w:spacing w:line="240" w:lineRule="auto"/>
        <w:rPr>
          <w:szCs w:val="22"/>
        </w:rPr>
      </w:pPr>
    </w:p>
    <w:p w14:paraId="697B14F6" w14:textId="77777777" w:rsidR="004E02F9" w:rsidRDefault="004E02F9">
      <w:pPr>
        <w:tabs>
          <w:tab w:val="clear" w:pos="567"/>
        </w:tabs>
        <w:spacing w:line="240" w:lineRule="auto"/>
        <w:rPr>
          <w:szCs w:val="22"/>
        </w:rPr>
      </w:pPr>
    </w:p>
    <w:p w14:paraId="31E01B5A" w14:textId="77777777" w:rsidR="004E02F9" w:rsidRDefault="004E02F9">
      <w:pPr>
        <w:tabs>
          <w:tab w:val="clear" w:pos="567"/>
        </w:tabs>
        <w:spacing w:line="240" w:lineRule="auto"/>
        <w:rPr>
          <w:szCs w:val="22"/>
        </w:rPr>
      </w:pPr>
    </w:p>
    <w:p w14:paraId="7D861A71" w14:textId="77777777" w:rsidR="004E02F9" w:rsidRDefault="004E02F9">
      <w:pPr>
        <w:tabs>
          <w:tab w:val="clear" w:pos="567"/>
        </w:tabs>
        <w:spacing w:line="240" w:lineRule="auto"/>
        <w:ind w:right="113"/>
        <w:jc w:val="center"/>
        <w:rPr>
          <w:b/>
          <w:szCs w:val="22"/>
        </w:rPr>
      </w:pPr>
    </w:p>
    <w:p w14:paraId="1CB15D96" w14:textId="77777777" w:rsidR="004E02F9" w:rsidRDefault="004E02F9">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zCs w:val="22"/>
        </w:rPr>
      </w:pPr>
      <w:r>
        <w:rPr>
          <w:b/>
          <w:szCs w:val="22"/>
        </w:rPr>
        <w:br w:type="page"/>
      </w:r>
      <w:r>
        <w:rPr>
          <w:b/>
          <w:szCs w:val="22"/>
        </w:rPr>
        <w:lastRenderedPageBreak/>
        <w:t>PARTICULARS TO APPEAR ON THE OUTER PACKAGING</w:t>
      </w:r>
    </w:p>
    <w:p w14:paraId="5B5FF2C5"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AF16103"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BLISTER CARTON</w:t>
      </w:r>
    </w:p>
    <w:p w14:paraId="692363B7" w14:textId="77777777" w:rsidR="004E02F9" w:rsidRDefault="004E02F9">
      <w:pPr>
        <w:tabs>
          <w:tab w:val="clear" w:pos="567"/>
        </w:tabs>
        <w:spacing w:line="240" w:lineRule="auto"/>
        <w:rPr>
          <w:szCs w:val="22"/>
        </w:rPr>
      </w:pPr>
    </w:p>
    <w:p w14:paraId="0DB54318" w14:textId="77777777" w:rsidR="004E02F9" w:rsidRDefault="004E02F9">
      <w:pPr>
        <w:tabs>
          <w:tab w:val="clear" w:pos="567"/>
        </w:tabs>
        <w:spacing w:line="240" w:lineRule="auto"/>
        <w:rPr>
          <w:szCs w:val="22"/>
        </w:rPr>
      </w:pPr>
    </w:p>
    <w:p w14:paraId="7DDB9A80"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1.</w:t>
      </w:r>
      <w:r>
        <w:rPr>
          <w:b/>
          <w:szCs w:val="22"/>
        </w:rPr>
        <w:tab/>
        <w:t>NAME OF THE MEDICINAL PRODUCT</w:t>
      </w:r>
    </w:p>
    <w:p w14:paraId="6CC315D6" w14:textId="77777777" w:rsidR="004E02F9" w:rsidRDefault="004E02F9">
      <w:pPr>
        <w:tabs>
          <w:tab w:val="clear" w:pos="567"/>
        </w:tabs>
        <w:spacing w:line="240" w:lineRule="auto"/>
        <w:rPr>
          <w:szCs w:val="22"/>
        </w:rPr>
      </w:pPr>
    </w:p>
    <w:p w14:paraId="13299DF8" w14:textId="77777777" w:rsidR="004E02F9" w:rsidRDefault="004E02F9">
      <w:pPr>
        <w:tabs>
          <w:tab w:val="clear" w:pos="567"/>
        </w:tabs>
        <w:spacing w:line="240" w:lineRule="auto"/>
        <w:rPr>
          <w:szCs w:val="22"/>
        </w:rPr>
      </w:pPr>
      <w:proofErr w:type="spellStart"/>
      <w:r>
        <w:rPr>
          <w:szCs w:val="22"/>
        </w:rPr>
        <w:t>Fampyra</w:t>
      </w:r>
      <w:proofErr w:type="spellEnd"/>
      <w:r>
        <w:rPr>
          <w:szCs w:val="22"/>
        </w:rPr>
        <w:t xml:space="preserve"> 10 mg prolonged-release tablets</w:t>
      </w:r>
    </w:p>
    <w:p w14:paraId="3E9DE3DF" w14:textId="77777777" w:rsidR="004E02F9" w:rsidRDefault="004E02F9">
      <w:pPr>
        <w:tabs>
          <w:tab w:val="clear" w:pos="567"/>
        </w:tabs>
        <w:spacing w:line="240" w:lineRule="auto"/>
        <w:rPr>
          <w:szCs w:val="22"/>
        </w:rPr>
      </w:pPr>
      <w:r>
        <w:rPr>
          <w:szCs w:val="22"/>
        </w:rPr>
        <w:t>fampridine</w:t>
      </w:r>
    </w:p>
    <w:p w14:paraId="4A3BC55E" w14:textId="77777777" w:rsidR="004E02F9" w:rsidRDefault="004E02F9">
      <w:pPr>
        <w:tabs>
          <w:tab w:val="clear" w:pos="567"/>
        </w:tabs>
        <w:spacing w:line="240" w:lineRule="auto"/>
        <w:rPr>
          <w:szCs w:val="22"/>
        </w:rPr>
      </w:pPr>
    </w:p>
    <w:p w14:paraId="720F7B71" w14:textId="77777777" w:rsidR="004E02F9" w:rsidRDefault="004E02F9">
      <w:pPr>
        <w:tabs>
          <w:tab w:val="clear" w:pos="567"/>
        </w:tabs>
        <w:spacing w:line="240" w:lineRule="auto"/>
        <w:rPr>
          <w:szCs w:val="22"/>
        </w:rPr>
      </w:pPr>
    </w:p>
    <w:p w14:paraId="56FF8527"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Pr>
          <w:b/>
          <w:szCs w:val="22"/>
        </w:rPr>
        <w:t>2.</w:t>
      </w:r>
      <w:r>
        <w:rPr>
          <w:b/>
          <w:szCs w:val="22"/>
        </w:rPr>
        <w:tab/>
        <w:t>STATEMENT OF ACTIVE SUBSTANCE(S)</w:t>
      </w:r>
    </w:p>
    <w:p w14:paraId="23A4009D" w14:textId="77777777" w:rsidR="004E02F9" w:rsidRDefault="004E02F9">
      <w:pPr>
        <w:tabs>
          <w:tab w:val="clear" w:pos="567"/>
        </w:tabs>
        <w:spacing w:line="240" w:lineRule="auto"/>
        <w:rPr>
          <w:szCs w:val="22"/>
        </w:rPr>
      </w:pPr>
    </w:p>
    <w:p w14:paraId="65B83989" w14:textId="77777777" w:rsidR="004E02F9" w:rsidRDefault="004E02F9">
      <w:pPr>
        <w:tabs>
          <w:tab w:val="clear" w:pos="567"/>
        </w:tabs>
        <w:spacing w:line="240" w:lineRule="auto"/>
        <w:rPr>
          <w:szCs w:val="22"/>
        </w:rPr>
      </w:pPr>
      <w:r>
        <w:rPr>
          <w:szCs w:val="22"/>
        </w:rPr>
        <w:t>Each tablet contains 10 mg of fampridine.</w:t>
      </w:r>
    </w:p>
    <w:p w14:paraId="678426F1" w14:textId="77777777" w:rsidR="004E02F9" w:rsidRDefault="004E02F9">
      <w:pPr>
        <w:tabs>
          <w:tab w:val="clear" w:pos="567"/>
        </w:tabs>
        <w:spacing w:line="240" w:lineRule="auto"/>
        <w:rPr>
          <w:szCs w:val="22"/>
        </w:rPr>
      </w:pPr>
    </w:p>
    <w:p w14:paraId="53D6D426" w14:textId="77777777" w:rsidR="004E02F9" w:rsidRDefault="004E02F9">
      <w:pPr>
        <w:tabs>
          <w:tab w:val="clear" w:pos="567"/>
        </w:tabs>
        <w:spacing w:line="240" w:lineRule="auto"/>
        <w:rPr>
          <w:szCs w:val="22"/>
        </w:rPr>
      </w:pPr>
    </w:p>
    <w:p w14:paraId="7395A585"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3.</w:t>
      </w:r>
      <w:r>
        <w:rPr>
          <w:b/>
          <w:szCs w:val="22"/>
        </w:rPr>
        <w:tab/>
        <w:t>LIST OF EXCIPIENTS</w:t>
      </w:r>
    </w:p>
    <w:p w14:paraId="615DCB12" w14:textId="77777777" w:rsidR="00F41596" w:rsidRDefault="00F41596">
      <w:pPr>
        <w:tabs>
          <w:tab w:val="clear" w:pos="567"/>
        </w:tabs>
        <w:spacing w:line="240" w:lineRule="auto"/>
        <w:rPr>
          <w:szCs w:val="22"/>
        </w:rPr>
      </w:pPr>
    </w:p>
    <w:p w14:paraId="2EBAEEA6" w14:textId="77777777" w:rsidR="004E02F9" w:rsidRDefault="004E02F9">
      <w:pPr>
        <w:pStyle w:val="Default"/>
        <w:rPr>
          <w:color w:val="auto"/>
          <w:sz w:val="22"/>
          <w:szCs w:val="22"/>
          <w:lang w:val="en-GB"/>
        </w:rPr>
      </w:pPr>
    </w:p>
    <w:p w14:paraId="54622CC5"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4.</w:t>
      </w:r>
      <w:r>
        <w:rPr>
          <w:b/>
          <w:szCs w:val="22"/>
        </w:rPr>
        <w:tab/>
        <w:t>PHARMACEUTICAL FORM AND CONTENTS</w:t>
      </w:r>
    </w:p>
    <w:p w14:paraId="555C72EF" w14:textId="40931533" w:rsidR="004E02F9" w:rsidRDefault="004E02F9">
      <w:pPr>
        <w:tabs>
          <w:tab w:val="clear" w:pos="567"/>
        </w:tabs>
        <w:spacing w:line="240" w:lineRule="auto"/>
        <w:rPr>
          <w:szCs w:val="22"/>
        </w:rPr>
      </w:pPr>
    </w:p>
    <w:p w14:paraId="51E86A76" w14:textId="77777777" w:rsidR="00F41596" w:rsidRDefault="00F41596" w:rsidP="00F41596">
      <w:pPr>
        <w:tabs>
          <w:tab w:val="clear" w:pos="567"/>
        </w:tabs>
        <w:spacing w:line="240" w:lineRule="auto"/>
        <w:rPr>
          <w:szCs w:val="22"/>
        </w:rPr>
      </w:pPr>
      <w:r w:rsidRPr="00015FC6">
        <w:rPr>
          <w:szCs w:val="22"/>
          <w:highlight w:val="lightGray"/>
        </w:rPr>
        <w:t>Prolonged-release tablet</w:t>
      </w:r>
    </w:p>
    <w:p w14:paraId="56B20DD8" w14:textId="77777777" w:rsidR="004E02F9" w:rsidRDefault="004E02F9">
      <w:pPr>
        <w:tabs>
          <w:tab w:val="clear" w:pos="567"/>
        </w:tabs>
        <w:spacing w:line="240" w:lineRule="auto"/>
        <w:rPr>
          <w:szCs w:val="22"/>
        </w:rPr>
      </w:pPr>
      <w:r>
        <w:rPr>
          <w:szCs w:val="22"/>
        </w:rPr>
        <w:t>28 prolonged-release tablets (2 blisters of 14 tablets each)</w:t>
      </w:r>
    </w:p>
    <w:p w14:paraId="07C9FB34" w14:textId="77777777" w:rsidR="004E02F9" w:rsidRDefault="004E02F9">
      <w:pPr>
        <w:tabs>
          <w:tab w:val="clear" w:pos="567"/>
        </w:tabs>
        <w:spacing w:line="240" w:lineRule="auto"/>
        <w:rPr>
          <w:szCs w:val="22"/>
        </w:rPr>
      </w:pPr>
      <w:r w:rsidRPr="00F16A64">
        <w:rPr>
          <w:szCs w:val="22"/>
          <w:highlight w:val="lightGray"/>
        </w:rPr>
        <w:t>56 prolonged-release tablets (4 blisters of 14 tablets each)</w:t>
      </w:r>
    </w:p>
    <w:p w14:paraId="6AB6A44C" w14:textId="77777777" w:rsidR="004E02F9" w:rsidRDefault="004E02F9">
      <w:pPr>
        <w:tabs>
          <w:tab w:val="clear" w:pos="567"/>
        </w:tabs>
        <w:spacing w:line="240" w:lineRule="auto"/>
        <w:rPr>
          <w:szCs w:val="22"/>
        </w:rPr>
      </w:pPr>
    </w:p>
    <w:p w14:paraId="7BC9F077" w14:textId="77777777" w:rsidR="004E02F9" w:rsidRDefault="004E02F9">
      <w:pPr>
        <w:tabs>
          <w:tab w:val="clear" w:pos="567"/>
        </w:tabs>
        <w:spacing w:line="240" w:lineRule="auto"/>
        <w:rPr>
          <w:szCs w:val="22"/>
        </w:rPr>
      </w:pPr>
    </w:p>
    <w:p w14:paraId="0D1B04E9"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5.</w:t>
      </w:r>
      <w:r>
        <w:rPr>
          <w:b/>
          <w:szCs w:val="22"/>
        </w:rPr>
        <w:tab/>
        <w:t>METHOD AND ROUTE(S) OF ADMINISTRATION</w:t>
      </w:r>
    </w:p>
    <w:p w14:paraId="609825E6" w14:textId="77777777" w:rsidR="004E02F9" w:rsidRDefault="004E02F9">
      <w:pPr>
        <w:tabs>
          <w:tab w:val="clear" w:pos="567"/>
        </w:tabs>
        <w:spacing w:line="240" w:lineRule="auto"/>
        <w:rPr>
          <w:i/>
          <w:szCs w:val="22"/>
        </w:rPr>
      </w:pPr>
    </w:p>
    <w:p w14:paraId="47F2DECB" w14:textId="77777777" w:rsidR="004E02F9" w:rsidRDefault="004E02F9">
      <w:pPr>
        <w:tabs>
          <w:tab w:val="clear" w:pos="567"/>
        </w:tabs>
        <w:spacing w:line="240" w:lineRule="auto"/>
        <w:rPr>
          <w:szCs w:val="22"/>
        </w:rPr>
      </w:pPr>
      <w:r>
        <w:rPr>
          <w:szCs w:val="22"/>
        </w:rPr>
        <w:t>For oral use.</w:t>
      </w:r>
    </w:p>
    <w:p w14:paraId="4B59DD59" w14:textId="77777777" w:rsidR="004E02F9" w:rsidRDefault="004E02F9">
      <w:pPr>
        <w:tabs>
          <w:tab w:val="clear" w:pos="567"/>
        </w:tabs>
        <w:spacing w:line="240" w:lineRule="auto"/>
        <w:rPr>
          <w:szCs w:val="22"/>
        </w:rPr>
      </w:pPr>
    </w:p>
    <w:p w14:paraId="518D83BC" w14:textId="77777777" w:rsidR="004E02F9" w:rsidRPr="00F16A64" w:rsidRDefault="004E02F9">
      <w:pPr>
        <w:tabs>
          <w:tab w:val="clear" w:pos="567"/>
        </w:tabs>
        <w:spacing w:line="240" w:lineRule="auto"/>
        <w:rPr>
          <w:bCs/>
          <w:szCs w:val="22"/>
        </w:rPr>
      </w:pPr>
      <w:r w:rsidRPr="00F16A64">
        <w:rPr>
          <w:bCs/>
          <w:szCs w:val="22"/>
        </w:rPr>
        <w:t>Read the package leaflet before use.</w:t>
      </w:r>
    </w:p>
    <w:p w14:paraId="3D03AC6C" w14:textId="77777777" w:rsidR="004E02F9" w:rsidRDefault="004E02F9">
      <w:pPr>
        <w:tabs>
          <w:tab w:val="clear" w:pos="567"/>
        </w:tabs>
        <w:spacing w:line="240" w:lineRule="auto"/>
        <w:rPr>
          <w:szCs w:val="22"/>
        </w:rPr>
      </w:pPr>
    </w:p>
    <w:p w14:paraId="50FA7F01" w14:textId="77777777" w:rsidR="004E02F9" w:rsidRDefault="004E02F9">
      <w:pPr>
        <w:tabs>
          <w:tab w:val="clear" w:pos="567"/>
        </w:tabs>
        <w:spacing w:line="240" w:lineRule="auto"/>
        <w:rPr>
          <w:szCs w:val="22"/>
        </w:rPr>
      </w:pPr>
    </w:p>
    <w:p w14:paraId="34E7260D"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6.</w:t>
      </w:r>
      <w:r>
        <w:rPr>
          <w:b/>
          <w:szCs w:val="22"/>
        </w:rPr>
        <w:tab/>
        <w:t>SPECIAL WARNING THAT THE MEDICINAL PRODUCT MUST BE STORED OUT OF THE SIGHT AND REACH OF CHILDREN</w:t>
      </w:r>
    </w:p>
    <w:p w14:paraId="22AB8EA6" w14:textId="77777777" w:rsidR="004E02F9" w:rsidRDefault="004E02F9">
      <w:pPr>
        <w:tabs>
          <w:tab w:val="clear" w:pos="567"/>
        </w:tabs>
        <w:spacing w:line="240" w:lineRule="auto"/>
        <w:rPr>
          <w:szCs w:val="22"/>
        </w:rPr>
      </w:pPr>
    </w:p>
    <w:p w14:paraId="2A8C4C8C" w14:textId="77777777" w:rsidR="004E02F9" w:rsidRPr="0003310A" w:rsidRDefault="004E02F9" w:rsidP="0043061B">
      <w:pPr>
        <w:tabs>
          <w:tab w:val="clear" w:pos="567"/>
        </w:tabs>
        <w:spacing w:line="240" w:lineRule="auto"/>
        <w:rPr>
          <w:bCs/>
          <w:szCs w:val="22"/>
        </w:rPr>
      </w:pPr>
      <w:r w:rsidRPr="0003310A">
        <w:rPr>
          <w:bCs/>
          <w:szCs w:val="22"/>
        </w:rPr>
        <w:t>Keep out of the sight and reach of children.</w:t>
      </w:r>
    </w:p>
    <w:p w14:paraId="63617352" w14:textId="77777777" w:rsidR="004E02F9" w:rsidRDefault="004E02F9">
      <w:pPr>
        <w:tabs>
          <w:tab w:val="clear" w:pos="567"/>
        </w:tabs>
        <w:spacing w:line="240" w:lineRule="auto"/>
        <w:rPr>
          <w:szCs w:val="22"/>
        </w:rPr>
      </w:pPr>
    </w:p>
    <w:p w14:paraId="2C91F02D" w14:textId="77777777" w:rsidR="004E02F9" w:rsidRDefault="004E02F9">
      <w:pPr>
        <w:tabs>
          <w:tab w:val="clear" w:pos="567"/>
        </w:tabs>
        <w:spacing w:line="240" w:lineRule="auto"/>
        <w:rPr>
          <w:szCs w:val="22"/>
        </w:rPr>
      </w:pPr>
    </w:p>
    <w:p w14:paraId="75B7AA96"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7.</w:t>
      </w:r>
      <w:r>
        <w:rPr>
          <w:b/>
          <w:szCs w:val="22"/>
        </w:rPr>
        <w:tab/>
        <w:t>OTHER SPECIAL WARNING(S), IF NECESSARY</w:t>
      </w:r>
    </w:p>
    <w:p w14:paraId="7CB7AE98" w14:textId="77777777" w:rsidR="00F41596" w:rsidRDefault="00F41596">
      <w:pPr>
        <w:tabs>
          <w:tab w:val="clear" w:pos="567"/>
        </w:tabs>
        <w:spacing w:line="240" w:lineRule="auto"/>
        <w:rPr>
          <w:szCs w:val="22"/>
        </w:rPr>
      </w:pPr>
    </w:p>
    <w:p w14:paraId="1716C7D4" w14:textId="77777777" w:rsidR="004E02F9" w:rsidRDefault="004E02F9">
      <w:pPr>
        <w:tabs>
          <w:tab w:val="clear" w:pos="567"/>
        </w:tabs>
        <w:spacing w:line="240" w:lineRule="auto"/>
        <w:rPr>
          <w:szCs w:val="22"/>
        </w:rPr>
      </w:pPr>
    </w:p>
    <w:p w14:paraId="5FFCC450"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8.</w:t>
      </w:r>
      <w:r>
        <w:rPr>
          <w:b/>
          <w:szCs w:val="22"/>
        </w:rPr>
        <w:tab/>
        <w:t>EXPIRY DATE</w:t>
      </w:r>
    </w:p>
    <w:p w14:paraId="7F042905" w14:textId="77777777" w:rsidR="004E02F9" w:rsidRDefault="004E02F9">
      <w:pPr>
        <w:tabs>
          <w:tab w:val="clear" w:pos="567"/>
        </w:tabs>
        <w:spacing w:line="240" w:lineRule="auto"/>
        <w:rPr>
          <w:szCs w:val="22"/>
        </w:rPr>
      </w:pPr>
    </w:p>
    <w:p w14:paraId="5DA69D99" w14:textId="77777777" w:rsidR="004E02F9" w:rsidRDefault="004E02F9">
      <w:pPr>
        <w:tabs>
          <w:tab w:val="clear" w:pos="567"/>
        </w:tabs>
        <w:spacing w:line="240" w:lineRule="auto"/>
        <w:rPr>
          <w:szCs w:val="22"/>
        </w:rPr>
      </w:pPr>
      <w:r>
        <w:rPr>
          <w:szCs w:val="22"/>
        </w:rPr>
        <w:t>EXP</w:t>
      </w:r>
    </w:p>
    <w:p w14:paraId="5BF8EF4A" w14:textId="77777777" w:rsidR="004E02F9" w:rsidRDefault="004E02F9">
      <w:pPr>
        <w:tabs>
          <w:tab w:val="clear" w:pos="567"/>
        </w:tabs>
        <w:spacing w:line="240" w:lineRule="auto"/>
        <w:rPr>
          <w:szCs w:val="22"/>
        </w:rPr>
      </w:pPr>
    </w:p>
    <w:p w14:paraId="7800DB9F" w14:textId="77777777" w:rsidR="004E02F9" w:rsidRDefault="004E02F9">
      <w:pPr>
        <w:tabs>
          <w:tab w:val="clear" w:pos="567"/>
        </w:tabs>
        <w:spacing w:line="240" w:lineRule="auto"/>
        <w:rPr>
          <w:szCs w:val="22"/>
        </w:rPr>
      </w:pPr>
    </w:p>
    <w:p w14:paraId="53F6589F"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szCs w:val="22"/>
        </w:rPr>
        <w:t>9.</w:t>
      </w:r>
      <w:r>
        <w:rPr>
          <w:b/>
          <w:szCs w:val="22"/>
        </w:rPr>
        <w:tab/>
        <w:t>SPECIAL STORAGE CONDITIONS</w:t>
      </w:r>
    </w:p>
    <w:p w14:paraId="2CB2C153" w14:textId="77777777" w:rsidR="004E02F9" w:rsidRDefault="004E02F9">
      <w:pPr>
        <w:tabs>
          <w:tab w:val="clear" w:pos="567"/>
        </w:tabs>
        <w:spacing w:line="240" w:lineRule="auto"/>
        <w:rPr>
          <w:szCs w:val="22"/>
        </w:rPr>
      </w:pPr>
    </w:p>
    <w:p w14:paraId="60AF66C4" w14:textId="6B63BCF5" w:rsidR="004E02F9" w:rsidRDefault="004E02F9">
      <w:pPr>
        <w:tabs>
          <w:tab w:val="clear" w:pos="567"/>
        </w:tabs>
        <w:spacing w:line="240" w:lineRule="auto"/>
        <w:rPr>
          <w:szCs w:val="22"/>
        </w:rPr>
      </w:pPr>
      <w:r>
        <w:rPr>
          <w:szCs w:val="22"/>
        </w:rPr>
        <w:t>Store below</w:t>
      </w:r>
      <w:r>
        <w:rPr>
          <w:b/>
          <w:szCs w:val="22"/>
        </w:rPr>
        <w:t xml:space="preserve"> </w:t>
      </w:r>
      <w:r>
        <w:rPr>
          <w:szCs w:val="22"/>
        </w:rPr>
        <w:t>25°C. Store the tablets in the original packag</w:t>
      </w:r>
      <w:r w:rsidR="002A48F0">
        <w:rPr>
          <w:szCs w:val="22"/>
        </w:rPr>
        <w:t>e</w:t>
      </w:r>
      <w:r>
        <w:rPr>
          <w:szCs w:val="22"/>
        </w:rPr>
        <w:t xml:space="preserve"> </w:t>
      </w:r>
      <w:proofErr w:type="gramStart"/>
      <w:r>
        <w:rPr>
          <w:szCs w:val="22"/>
        </w:rPr>
        <w:t>in order to</w:t>
      </w:r>
      <w:proofErr w:type="gramEnd"/>
      <w:r>
        <w:rPr>
          <w:szCs w:val="22"/>
        </w:rPr>
        <w:t xml:space="preserve"> protect from light and moisture.</w:t>
      </w:r>
    </w:p>
    <w:p w14:paraId="44065055" w14:textId="77777777" w:rsidR="004E02F9" w:rsidRDefault="004E02F9">
      <w:pPr>
        <w:tabs>
          <w:tab w:val="clear" w:pos="567"/>
        </w:tabs>
        <w:spacing w:line="240" w:lineRule="auto"/>
        <w:rPr>
          <w:szCs w:val="22"/>
        </w:rPr>
      </w:pPr>
    </w:p>
    <w:p w14:paraId="4144B2A2" w14:textId="77777777" w:rsidR="004E02F9" w:rsidRDefault="004E02F9">
      <w:pPr>
        <w:tabs>
          <w:tab w:val="clear" w:pos="567"/>
        </w:tabs>
        <w:spacing w:line="240" w:lineRule="auto"/>
        <w:rPr>
          <w:szCs w:val="22"/>
        </w:rPr>
      </w:pPr>
    </w:p>
    <w:p w14:paraId="0385BDF5"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lastRenderedPageBreak/>
        <w:t>10.</w:t>
      </w:r>
      <w:r>
        <w:rPr>
          <w:b/>
          <w:szCs w:val="22"/>
        </w:rPr>
        <w:tab/>
        <w:t>SPECIAL PRECAUTIONS FOR DISPOSAL OF UNUSED MEDICINAL PRODUCTS OR WASTE MATERIALS DERIVED FROM SUCH MEDICINAL PRODUCTS, IF APPROPRIATE</w:t>
      </w:r>
    </w:p>
    <w:p w14:paraId="1B9425A7" w14:textId="77777777" w:rsidR="00F41596" w:rsidRDefault="00F41596">
      <w:pPr>
        <w:tabs>
          <w:tab w:val="clear" w:pos="567"/>
        </w:tabs>
        <w:spacing w:line="240" w:lineRule="auto"/>
        <w:rPr>
          <w:szCs w:val="22"/>
        </w:rPr>
      </w:pPr>
    </w:p>
    <w:p w14:paraId="54D20D6F" w14:textId="77777777" w:rsidR="004E02F9" w:rsidRDefault="004E02F9">
      <w:pPr>
        <w:tabs>
          <w:tab w:val="clear" w:pos="567"/>
        </w:tabs>
        <w:spacing w:line="240" w:lineRule="auto"/>
        <w:rPr>
          <w:szCs w:val="22"/>
        </w:rPr>
      </w:pPr>
    </w:p>
    <w:p w14:paraId="195A3697"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11.</w:t>
      </w:r>
      <w:r>
        <w:rPr>
          <w:b/>
          <w:szCs w:val="22"/>
        </w:rPr>
        <w:tab/>
        <w:t>NAME AND ADDRESS OF THE MARKETING AUTHORISATION HOLDER</w:t>
      </w:r>
    </w:p>
    <w:p w14:paraId="34ECFB79" w14:textId="77777777" w:rsidR="004E02F9" w:rsidRDefault="004E02F9">
      <w:pPr>
        <w:spacing w:line="240" w:lineRule="auto"/>
        <w:rPr>
          <w:szCs w:val="22"/>
        </w:rPr>
        <w:pPrChange w:id="43" w:author="Author" w:date="2025-06-17T22:41:00Z">
          <w:pPr>
            <w:tabs>
              <w:tab w:val="clear" w:pos="567"/>
            </w:tabs>
            <w:spacing w:line="240" w:lineRule="auto"/>
          </w:pPr>
        </w:pPrChange>
      </w:pPr>
    </w:p>
    <w:p w14:paraId="709AE049" w14:textId="01E643E8" w:rsidR="00DA1B91" w:rsidRPr="00B07B6C" w:rsidRDefault="003F479A">
      <w:pPr>
        <w:spacing w:line="240" w:lineRule="auto"/>
        <w:rPr>
          <w:lang w:val="de-DE"/>
          <w:rPrChange w:id="44" w:author="Author" w:date="2025-06-17T22:41:00Z">
            <w:rPr/>
          </w:rPrChange>
        </w:rPr>
        <w:pPrChange w:id="45" w:author="Author" w:date="2025-06-17T22:41:00Z">
          <w:pPr>
            <w:keepLines/>
            <w:spacing w:line="240" w:lineRule="auto"/>
          </w:pPr>
        </w:pPrChange>
      </w:pPr>
      <w:del w:id="46" w:author="Author" w:date="2025-06-17T22:41:00Z">
        <w:r w:rsidRPr="00220C32">
          <w:rPr>
            <w:szCs w:val="22"/>
          </w:rPr>
          <w:delText>Acorda</w:delText>
        </w:r>
      </w:del>
      <w:ins w:id="47" w:author="Author" w:date="2025-06-17T22:41:00Z">
        <w:r w:rsidR="00DA1B91" w:rsidRPr="00B07B6C">
          <w:rPr>
            <w:szCs w:val="22"/>
            <w:lang w:val="de-DE"/>
          </w:rPr>
          <w:t>Merz</w:t>
        </w:r>
      </w:ins>
      <w:r w:rsidR="00DA1B91" w:rsidRPr="00B07B6C">
        <w:rPr>
          <w:lang w:val="de-DE"/>
          <w:rPrChange w:id="48" w:author="Author" w:date="2025-06-17T22:41:00Z">
            <w:rPr/>
          </w:rPrChange>
        </w:rPr>
        <w:t xml:space="preserve"> Therapeutics </w:t>
      </w:r>
      <w:del w:id="49" w:author="Author" w:date="2025-06-17T22:41:00Z">
        <w:r w:rsidRPr="00220C32">
          <w:rPr>
            <w:szCs w:val="22"/>
          </w:rPr>
          <w:delText>Ireland Limited</w:delText>
        </w:r>
      </w:del>
      <w:ins w:id="50" w:author="Author" w:date="2025-06-17T22:41:00Z">
        <w:r w:rsidR="00DA1B91" w:rsidRPr="00B07B6C">
          <w:rPr>
            <w:szCs w:val="22"/>
            <w:lang w:val="de-DE"/>
          </w:rPr>
          <w:t>GmbH</w:t>
        </w:r>
      </w:ins>
    </w:p>
    <w:p w14:paraId="79C7D7E5" w14:textId="77777777" w:rsidR="003F479A" w:rsidRPr="004400B6" w:rsidRDefault="003F479A" w:rsidP="003F479A">
      <w:pPr>
        <w:keepLines/>
        <w:rPr>
          <w:del w:id="51" w:author="Author" w:date="2025-06-17T22:41:00Z"/>
          <w:szCs w:val="22"/>
          <w:lang w:val="en-US"/>
        </w:rPr>
      </w:pPr>
      <w:del w:id="52" w:author="Author" w:date="2025-06-17T22:41:00Z">
        <w:r w:rsidRPr="004400B6">
          <w:rPr>
            <w:szCs w:val="22"/>
            <w:lang w:val="en-US"/>
          </w:rPr>
          <w:delText>10 Earlsfort Terrace</w:delText>
        </w:r>
      </w:del>
    </w:p>
    <w:p w14:paraId="02B26A61" w14:textId="77777777" w:rsidR="003F479A" w:rsidRPr="0043061B" w:rsidRDefault="003F479A" w:rsidP="003F479A">
      <w:pPr>
        <w:keepLines/>
        <w:rPr>
          <w:del w:id="53" w:author="Author" w:date="2025-06-17T22:41:00Z"/>
          <w:szCs w:val="22"/>
          <w:lang w:val="en-US"/>
        </w:rPr>
      </w:pPr>
      <w:del w:id="54" w:author="Author" w:date="2025-06-17T22:41:00Z">
        <w:r w:rsidRPr="0043061B">
          <w:rPr>
            <w:szCs w:val="22"/>
            <w:lang w:val="en-US"/>
          </w:rPr>
          <w:delText xml:space="preserve">Dublin 2, D02 T380 </w:delText>
        </w:r>
      </w:del>
    </w:p>
    <w:p w14:paraId="11A7AAF0" w14:textId="77777777" w:rsidR="003F479A" w:rsidRPr="0043061B" w:rsidRDefault="003F479A" w:rsidP="003F479A">
      <w:pPr>
        <w:keepLines/>
        <w:rPr>
          <w:del w:id="55" w:author="Author" w:date="2025-06-17T22:41:00Z"/>
          <w:szCs w:val="22"/>
          <w:lang w:val="en-US"/>
        </w:rPr>
      </w:pPr>
      <w:del w:id="56" w:author="Author" w:date="2025-06-17T22:41:00Z">
        <w:r w:rsidRPr="0043061B">
          <w:rPr>
            <w:szCs w:val="22"/>
            <w:lang w:val="en-US"/>
          </w:rPr>
          <w:delText>Ireland</w:delText>
        </w:r>
      </w:del>
    </w:p>
    <w:p w14:paraId="009B4B55" w14:textId="77777777" w:rsidR="00DA1B91" w:rsidRPr="00B07B6C" w:rsidRDefault="00DA1B91" w:rsidP="00637301">
      <w:pPr>
        <w:spacing w:line="240" w:lineRule="auto"/>
        <w:rPr>
          <w:ins w:id="57" w:author="Author" w:date="2025-06-17T22:41:00Z"/>
          <w:szCs w:val="22"/>
          <w:lang w:val="de-DE"/>
        </w:rPr>
      </w:pPr>
      <w:ins w:id="58" w:author="Author" w:date="2025-06-17T22:41:00Z">
        <w:r w:rsidRPr="00B07B6C">
          <w:rPr>
            <w:szCs w:val="22"/>
            <w:lang w:val="de-DE"/>
          </w:rPr>
          <w:t>Eckenheimer Landstraße 100</w:t>
        </w:r>
      </w:ins>
    </w:p>
    <w:p w14:paraId="60A5A443" w14:textId="77777777" w:rsidR="00DA1B91" w:rsidRPr="00F97885" w:rsidRDefault="00DA1B91" w:rsidP="00637301">
      <w:pPr>
        <w:spacing w:line="240" w:lineRule="auto"/>
        <w:rPr>
          <w:ins w:id="59" w:author="Author" w:date="2025-06-17T22:41:00Z"/>
          <w:szCs w:val="22"/>
          <w:lang w:val="de-DE"/>
        </w:rPr>
      </w:pPr>
      <w:ins w:id="60" w:author="Author" w:date="2025-06-17T22:41:00Z">
        <w:r w:rsidRPr="00F97885">
          <w:rPr>
            <w:szCs w:val="22"/>
            <w:lang w:val="de-DE"/>
          </w:rPr>
          <w:t>60318 Frankfurt am Main</w:t>
        </w:r>
      </w:ins>
    </w:p>
    <w:p w14:paraId="10C73454" w14:textId="5331CCED" w:rsidR="003F479A" w:rsidRPr="00F97885" w:rsidRDefault="00DA1B91" w:rsidP="00637301">
      <w:pPr>
        <w:spacing w:line="240" w:lineRule="auto"/>
        <w:rPr>
          <w:ins w:id="61" w:author="Author" w:date="2025-06-17T22:41:00Z"/>
          <w:szCs w:val="22"/>
          <w:lang w:val="de-DE"/>
        </w:rPr>
      </w:pPr>
      <w:ins w:id="62" w:author="Author" w:date="2025-06-17T22:41:00Z">
        <w:r w:rsidRPr="00F97885">
          <w:rPr>
            <w:szCs w:val="22"/>
            <w:lang w:val="de-DE"/>
          </w:rPr>
          <w:t>Germany</w:t>
        </w:r>
        <w:r w:rsidRPr="00F97885" w:rsidDel="00DA1B91">
          <w:rPr>
            <w:szCs w:val="22"/>
            <w:lang w:val="de-DE"/>
          </w:rPr>
          <w:t xml:space="preserve"> </w:t>
        </w:r>
      </w:ins>
    </w:p>
    <w:p w14:paraId="2DA31495" w14:textId="77777777" w:rsidR="004E02F9" w:rsidRPr="00F97885" w:rsidRDefault="004E02F9" w:rsidP="00EA7022">
      <w:pPr>
        <w:rPr>
          <w:szCs w:val="22"/>
          <w:lang w:val="de-DE"/>
        </w:rPr>
      </w:pPr>
    </w:p>
    <w:p w14:paraId="645951D2" w14:textId="77777777" w:rsidR="004E02F9" w:rsidRPr="00F97885" w:rsidRDefault="004E02F9">
      <w:pPr>
        <w:tabs>
          <w:tab w:val="clear" w:pos="567"/>
        </w:tabs>
        <w:spacing w:line="240" w:lineRule="auto"/>
        <w:rPr>
          <w:szCs w:val="22"/>
          <w:lang w:val="de-DE"/>
        </w:rPr>
      </w:pPr>
    </w:p>
    <w:p w14:paraId="51A4E03F"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12.</w:t>
      </w:r>
      <w:r>
        <w:rPr>
          <w:b/>
          <w:szCs w:val="22"/>
        </w:rPr>
        <w:tab/>
        <w:t>MARKETING AUTHORISATION NUMBER(S)</w:t>
      </w:r>
    </w:p>
    <w:p w14:paraId="3D3BAD80" w14:textId="77777777" w:rsidR="004E02F9" w:rsidRDefault="004E02F9">
      <w:pPr>
        <w:tabs>
          <w:tab w:val="clear" w:pos="567"/>
        </w:tabs>
        <w:spacing w:line="240" w:lineRule="auto"/>
        <w:rPr>
          <w:szCs w:val="22"/>
        </w:rPr>
      </w:pPr>
    </w:p>
    <w:p w14:paraId="357BCE75" w14:textId="48397301" w:rsidR="004E02F9" w:rsidRPr="006D0E6D" w:rsidRDefault="004E02F9" w:rsidP="0043061B">
      <w:pPr>
        <w:tabs>
          <w:tab w:val="clear" w:pos="567"/>
        </w:tabs>
        <w:spacing w:line="240" w:lineRule="auto"/>
        <w:ind w:right="113"/>
        <w:rPr>
          <w:szCs w:val="22"/>
        </w:rPr>
      </w:pPr>
      <w:r w:rsidRPr="006D0E6D">
        <w:rPr>
          <w:szCs w:val="22"/>
        </w:rPr>
        <w:t>EU/1/11/699/003 28</w:t>
      </w:r>
      <w:r w:rsidR="00F41596" w:rsidRPr="006D0E6D">
        <w:rPr>
          <w:szCs w:val="22"/>
        </w:rPr>
        <w:t xml:space="preserve"> prolonged-release</w:t>
      </w:r>
      <w:r w:rsidRPr="006D0E6D">
        <w:rPr>
          <w:szCs w:val="22"/>
        </w:rPr>
        <w:t xml:space="preserve"> tablets</w:t>
      </w:r>
    </w:p>
    <w:p w14:paraId="69AC38DD" w14:textId="7374C9D4" w:rsidR="004E02F9" w:rsidRPr="0043061B" w:rsidRDefault="004E02F9" w:rsidP="0043061B">
      <w:pPr>
        <w:spacing w:line="240" w:lineRule="auto"/>
        <w:rPr>
          <w:highlight w:val="lightGray"/>
        </w:rPr>
      </w:pPr>
      <w:r w:rsidRPr="0003310A">
        <w:rPr>
          <w:highlight w:val="lightGray"/>
        </w:rPr>
        <w:t>EU/1/11/699/004 56</w:t>
      </w:r>
      <w:r w:rsidR="00F41596" w:rsidRPr="0003310A">
        <w:rPr>
          <w:highlight w:val="lightGray"/>
        </w:rPr>
        <w:t xml:space="preserve"> prolonged-release</w:t>
      </w:r>
      <w:r w:rsidRPr="0003310A">
        <w:rPr>
          <w:highlight w:val="lightGray"/>
        </w:rPr>
        <w:t xml:space="preserve"> tablets</w:t>
      </w:r>
    </w:p>
    <w:p w14:paraId="0F0E78BD" w14:textId="77777777" w:rsidR="004E02F9" w:rsidRDefault="004E02F9">
      <w:pPr>
        <w:tabs>
          <w:tab w:val="clear" w:pos="567"/>
        </w:tabs>
        <w:spacing w:line="240" w:lineRule="auto"/>
        <w:rPr>
          <w:szCs w:val="22"/>
        </w:rPr>
      </w:pPr>
    </w:p>
    <w:p w14:paraId="393AA734" w14:textId="77777777" w:rsidR="004E02F9" w:rsidRDefault="004E02F9">
      <w:pPr>
        <w:tabs>
          <w:tab w:val="clear" w:pos="567"/>
        </w:tabs>
        <w:spacing w:line="240" w:lineRule="auto"/>
        <w:rPr>
          <w:szCs w:val="22"/>
        </w:rPr>
      </w:pPr>
    </w:p>
    <w:p w14:paraId="1A2D46BE"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szCs w:val="22"/>
        </w:rPr>
        <w:t>13.</w:t>
      </w:r>
      <w:r>
        <w:rPr>
          <w:b/>
          <w:szCs w:val="22"/>
        </w:rPr>
        <w:tab/>
        <w:t>BATCH NUMBER</w:t>
      </w:r>
    </w:p>
    <w:p w14:paraId="55FF9A20" w14:textId="77777777" w:rsidR="004E02F9" w:rsidRDefault="004E02F9">
      <w:pPr>
        <w:tabs>
          <w:tab w:val="clear" w:pos="567"/>
        </w:tabs>
        <w:spacing w:line="240" w:lineRule="auto"/>
        <w:rPr>
          <w:szCs w:val="22"/>
        </w:rPr>
      </w:pPr>
    </w:p>
    <w:p w14:paraId="49C892D1" w14:textId="77777777" w:rsidR="004E02F9" w:rsidRDefault="004E02F9">
      <w:pPr>
        <w:tabs>
          <w:tab w:val="clear" w:pos="567"/>
        </w:tabs>
        <w:spacing w:line="240" w:lineRule="auto"/>
        <w:rPr>
          <w:szCs w:val="22"/>
        </w:rPr>
      </w:pPr>
      <w:r>
        <w:rPr>
          <w:szCs w:val="22"/>
        </w:rPr>
        <w:t>Lot</w:t>
      </w:r>
    </w:p>
    <w:p w14:paraId="2EB549EC" w14:textId="77777777" w:rsidR="004E02F9" w:rsidRDefault="004E02F9">
      <w:pPr>
        <w:tabs>
          <w:tab w:val="clear" w:pos="567"/>
        </w:tabs>
        <w:spacing w:line="240" w:lineRule="auto"/>
        <w:rPr>
          <w:szCs w:val="22"/>
        </w:rPr>
      </w:pPr>
    </w:p>
    <w:p w14:paraId="7BE1AF15" w14:textId="77777777" w:rsidR="004E02F9" w:rsidRDefault="004E02F9">
      <w:pPr>
        <w:tabs>
          <w:tab w:val="clear" w:pos="567"/>
        </w:tabs>
        <w:spacing w:line="240" w:lineRule="auto"/>
        <w:rPr>
          <w:szCs w:val="22"/>
        </w:rPr>
      </w:pPr>
    </w:p>
    <w:p w14:paraId="1C06BC5B"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szCs w:val="22"/>
        </w:rPr>
        <w:t>14.</w:t>
      </w:r>
      <w:r>
        <w:rPr>
          <w:b/>
          <w:szCs w:val="22"/>
        </w:rPr>
        <w:tab/>
        <w:t>GENERAL CLASSIFICATION FOR SUPPLY</w:t>
      </w:r>
    </w:p>
    <w:p w14:paraId="4974AF1F" w14:textId="77777777" w:rsidR="004E02F9" w:rsidRDefault="004E02F9">
      <w:pPr>
        <w:tabs>
          <w:tab w:val="clear" w:pos="567"/>
        </w:tabs>
        <w:spacing w:line="240" w:lineRule="auto"/>
        <w:rPr>
          <w:szCs w:val="22"/>
        </w:rPr>
      </w:pPr>
    </w:p>
    <w:p w14:paraId="716F1257" w14:textId="77777777" w:rsidR="004E02F9" w:rsidRDefault="004E02F9">
      <w:pPr>
        <w:tabs>
          <w:tab w:val="clear" w:pos="567"/>
        </w:tabs>
        <w:spacing w:line="240" w:lineRule="auto"/>
        <w:rPr>
          <w:szCs w:val="22"/>
        </w:rPr>
      </w:pPr>
    </w:p>
    <w:p w14:paraId="4D1F7589"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szCs w:val="22"/>
        </w:rPr>
        <w:t>15.</w:t>
      </w:r>
      <w:r>
        <w:rPr>
          <w:b/>
          <w:szCs w:val="22"/>
        </w:rPr>
        <w:tab/>
        <w:t>INSTRUCTIONS ON USE</w:t>
      </w:r>
    </w:p>
    <w:p w14:paraId="6A03F5CF" w14:textId="77777777" w:rsidR="00F41596" w:rsidRDefault="00F41596">
      <w:pPr>
        <w:tabs>
          <w:tab w:val="clear" w:pos="567"/>
        </w:tabs>
        <w:spacing w:line="240" w:lineRule="auto"/>
        <w:rPr>
          <w:szCs w:val="22"/>
        </w:rPr>
      </w:pPr>
    </w:p>
    <w:p w14:paraId="7F143171" w14:textId="77777777" w:rsidR="004E02F9" w:rsidRDefault="004E02F9">
      <w:pPr>
        <w:tabs>
          <w:tab w:val="clear" w:pos="567"/>
        </w:tabs>
        <w:spacing w:line="240" w:lineRule="auto"/>
        <w:rPr>
          <w:szCs w:val="22"/>
        </w:rPr>
      </w:pPr>
    </w:p>
    <w:p w14:paraId="44B9AE9E" w14:textId="77777777" w:rsidR="004E02F9" w:rsidRPr="00F16A64"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sidRPr="00F16A64">
        <w:rPr>
          <w:b/>
          <w:szCs w:val="22"/>
          <w:lang w:val="fr-FR"/>
        </w:rPr>
        <w:t>16.</w:t>
      </w:r>
      <w:r w:rsidRPr="00F16A64">
        <w:rPr>
          <w:b/>
          <w:szCs w:val="22"/>
          <w:lang w:val="fr-FR"/>
        </w:rPr>
        <w:tab/>
        <w:t>INFORMATION IN BRAILLE</w:t>
      </w:r>
    </w:p>
    <w:p w14:paraId="226CB2E6" w14:textId="77777777" w:rsidR="004E02F9" w:rsidRPr="00F16A64" w:rsidRDefault="004E02F9">
      <w:pPr>
        <w:tabs>
          <w:tab w:val="clear" w:pos="567"/>
        </w:tabs>
        <w:spacing w:line="240" w:lineRule="auto"/>
        <w:rPr>
          <w:szCs w:val="22"/>
          <w:lang w:val="fr-FR"/>
        </w:rPr>
      </w:pPr>
    </w:p>
    <w:p w14:paraId="3F17F0AE" w14:textId="77777777" w:rsidR="004E02F9" w:rsidRPr="00F16A64" w:rsidRDefault="004E02F9">
      <w:pPr>
        <w:tabs>
          <w:tab w:val="clear" w:pos="567"/>
        </w:tabs>
        <w:spacing w:line="240" w:lineRule="auto"/>
        <w:ind w:right="113"/>
        <w:rPr>
          <w:szCs w:val="22"/>
          <w:lang w:val="fr-FR"/>
        </w:rPr>
      </w:pPr>
      <w:proofErr w:type="spellStart"/>
      <w:r w:rsidRPr="00F16A64">
        <w:rPr>
          <w:szCs w:val="22"/>
          <w:lang w:val="fr-FR"/>
        </w:rPr>
        <w:t>Fampyra</w:t>
      </w:r>
      <w:proofErr w:type="spellEnd"/>
    </w:p>
    <w:p w14:paraId="147915DC" w14:textId="2F3D06C4" w:rsidR="004E02F9" w:rsidRDefault="004E02F9">
      <w:pPr>
        <w:rPr>
          <w:lang w:val="fr-FR"/>
        </w:rPr>
      </w:pPr>
    </w:p>
    <w:p w14:paraId="533956C8" w14:textId="77777777" w:rsidR="006A777F" w:rsidRPr="00F16A64" w:rsidRDefault="006A777F">
      <w:pPr>
        <w:rPr>
          <w:lang w:val="fr-FR"/>
        </w:rPr>
      </w:pPr>
    </w:p>
    <w:p w14:paraId="044859D0" w14:textId="77777777" w:rsidR="004E02F9" w:rsidRPr="00F16A64" w:rsidRDefault="004E02F9">
      <w:pPr>
        <w:pBdr>
          <w:top w:val="single" w:sz="4" w:space="1" w:color="auto"/>
          <w:left w:val="single" w:sz="4" w:space="4" w:color="auto"/>
          <w:bottom w:val="single" w:sz="4" w:space="0" w:color="auto"/>
          <w:right w:val="single" w:sz="4" w:space="4" w:color="auto"/>
        </w:pBdr>
        <w:tabs>
          <w:tab w:val="clear" w:pos="567"/>
        </w:tabs>
        <w:spacing w:line="240" w:lineRule="auto"/>
        <w:rPr>
          <w:i/>
          <w:lang w:val="fr-FR"/>
        </w:rPr>
      </w:pPr>
      <w:r w:rsidRPr="00F16A64">
        <w:rPr>
          <w:b/>
          <w:lang w:val="fr-FR"/>
        </w:rPr>
        <w:t>17.</w:t>
      </w:r>
      <w:r w:rsidRPr="00F16A64">
        <w:rPr>
          <w:b/>
          <w:lang w:val="fr-FR"/>
        </w:rPr>
        <w:tab/>
        <w:t>UNIQUE IDENTIFIER – 2D BARCODE</w:t>
      </w:r>
    </w:p>
    <w:p w14:paraId="66AA3F93" w14:textId="77777777" w:rsidR="004E02F9" w:rsidRPr="00F16A64" w:rsidRDefault="004E02F9">
      <w:pPr>
        <w:tabs>
          <w:tab w:val="clear" w:pos="567"/>
        </w:tabs>
        <w:spacing w:line="240" w:lineRule="auto"/>
        <w:rPr>
          <w:lang w:val="fr-FR"/>
        </w:rPr>
      </w:pPr>
    </w:p>
    <w:p w14:paraId="2C55E164" w14:textId="77777777" w:rsidR="004E02F9" w:rsidRDefault="004E02F9">
      <w:pPr>
        <w:spacing w:line="240" w:lineRule="auto"/>
        <w:rPr>
          <w:szCs w:val="22"/>
          <w:shd w:val="clear" w:color="auto" w:fill="CCCCCC"/>
        </w:rPr>
      </w:pPr>
      <w:r w:rsidRPr="00F16A64">
        <w:rPr>
          <w:highlight w:val="lightGray"/>
        </w:rPr>
        <w:t>2D barcode carrying the unique identifier included.</w:t>
      </w:r>
    </w:p>
    <w:p w14:paraId="75B47DE2" w14:textId="77777777" w:rsidR="004E02F9" w:rsidRDefault="004E02F9">
      <w:pPr>
        <w:tabs>
          <w:tab w:val="clear" w:pos="567"/>
        </w:tabs>
        <w:spacing w:line="240" w:lineRule="auto"/>
        <w:ind w:right="113"/>
        <w:rPr>
          <w:szCs w:val="22"/>
        </w:rPr>
      </w:pPr>
    </w:p>
    <w:p w14:paraId="284E4F06" w14:textId="77777777" w:rsidR="004E02F9" w:rsidRDefault="004E02F9">
      <w:pPr>
        <w:tabs>
          <w:tab w:val="clear" w:pos="567"/>
        </w:tabs>
        <w:spacing w:line="240" w:lineRule="auto"/>
        <w:ind w:right="113"/>
        <w:rPr>
          <w:szCs w:val="22"/>
        </w:rPr>
      </w:pPr>
    </w:p>
    <w:p w14:paraId="5F3A5FD6" w14:textId="77777777" w:rsidR="004E02F9" w:rsidRDefault="004E02F9">
      <w:pPr>
        <w:pBdr>
          <w:top w:val="single" w:sz="4" w:space="1" w:color="auto"/>
          <w:left w:val="single" w:sz="4" w:space="4" w:color="auto"/>
          <w:bottom w:val="single" w:sz="4" w:space="0" w:color="auto"/>
          <w:right w:val="single" w:sz="4" w:space="4" w:color="auto"/>
        </w:pBdr>
        <w:tabs>
          <w:tab w:val="clear" w:pos="567"/>
        </w:tabs>
        <w:spacing w:line="240" w:lineRule="auto"/>
        <w:rPr>
          <w:i/>
        </w:rPr>
      </w:pPr>
      <w:r>
        <w:rPr>
          <w:b/>
        </w:rPr>
        <w:t>18.</w:t>
      </w:r>
      <w:r>
        <w:rPr>
          <w:b/>
        </w:rPr>
        <w:tab/>
        <w:t>UNIQUE IDENTIFIER - HUMAN READABLE DATA</w:t>
      </w:r>
    </w:p>
    <w:p w14:paraId="5D7B7998" w14:textId="77777777" w:rsidR="004E02F9" w:rsidRDefault="004E02F9">
      <w:pPr>
        <w:tabs>
          <w:tab w:val="clear" w:pos="567"/>
        </w:tabs>
        <w:spacing w:line="240" w:lineRule="auto"/>
      </w:pPr>
    </w:p>
    <w:p w14:paraId="64F4A8CA" w14:textId="77777777" w:rsidR="004E02F9" w:rsidRDefault="004E02F9">
      <w:pPr>
        <w:spacing w:line="240" w:lineRule="auto"/>
        <w:rPr>
          <w:szCs w:val="22"/>
        </w:rPr>
      </w:pPr>
      <w:r>
        <w:rPr>
          <w:szCs w:val="22"/>
        </w:rPr>
        <w:t>PC</w:t>
      </w:r>
    </w:p>
    <w:p w14:paraId="18FC2ECB" w14:textId="77777777" w:rsidR="004E02F9" w:rsidRDefault="004E02F9">
      <w:pPr>
        <w:spacing w:line="240" w:lineRule="auto"/>
        <w:rPr>
          <w:szCs w:val="22"/>
        </w:rPr>
      </w:pPr>
      <w:r>
        <w:rPr>
          <w:szCs w:val="22"/>
        </w:rPr>
        <w:t>SN</w:t>
      </w:r>
    </w:p>
    <w:p w14:paraId="1D9BDA52" w14:textId="77777777" w:rsidR="004E02F9" w:rsidRDefault="004E02F9">
      <w:pPr>
        <w:spacing w:line="240" w:lineRule="auto"/>
        <w:rPr>
          <w:szCs w:val="22"/>
        </w:rPr>
      </w:pPr>
      <w:r>
        <w:rPr>
          <w:szCs w:val="22"/>
        </w:rPr>
        <w:t>NN</w:t>
      </w:r>
    </w:p>
    <w:p w14:paraId="7F133495" w14:textId="77777777" w:rsidR="004E02F9" w:rsidRDefault="004E02F9">
      <w:pPr>
        <w:tabs>
          <w:tab w:val="clear" w:pos="567"/>
        </w:tabs>
        <w:spacing w:line="240" w:lineRule="auto"/>
        <w:ind w:right="113"/>
        <w:rPr>
          <w:szCs w:val="22"/>
        </w:rPr>
      </w:pPr>
    </w:p>
    <w:p w14:paraId="1ED52C32"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br w:type="page"/>
      </w:r>
      <w:r>
        <w:rPr>
          <w:b/>
          <w:szCs w:val="22"/>
        </w:rPr>
        <w:lastRenderedPageBreak/>
        <w:t>MINIMUM PARTICULARS TO APPEAR ON BLISTERS OR STRIPS</w:t>
      </w:r>
    </w:p>
    <w:p w14:paraId="730D3B93"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DB36632"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szCs w:val="22"/>
        </w:rPr>
        <w:t>BLISTERS</w:t>
      </w:r>
    </w:p>
    <w:p w14:paraId="4664664D" w14:textId="77777777" w:rsidR="004E02F9" w:rsidRDefault="004E02F9">
      <w:pPr>
        <w:tabs>
          <w:tab w:val="clear" w:pos="567"/>
        </w:tabs>
        <w:spacing w:line="240" w:lineRule="auto"/>
        <w:rPr>
          <w:szCs w:val="22"/>
        </w:rPr>
      </w:pPr>
    </w:p>
    <w:p w14:paraId="14B58585" w14:textId="77777777" w:rsidR="004E02F9" w:rsidRDefault="004E02F9">
      <w:pPr>
        <w:tabs>
          <w:tab w:val="clear" w:pos="567"/>
        </w:tabs>
        <w:spacing w:line="240" w:lineRule="auto"/>
        <w:rPr>
          <w:szCs w:val="22"/>
        </w:rPr>
      </w:pPr>
    </w:p>
    <w:p w14:paraId="12D0083A"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1.</w:t>
      </w:r>
      <w:r>
        <w:rPr>
          <w:b/>
          <w:szCs w:val="22"/>
        </w:rPr>
        <w:tab/>
        <w:t>NAME OF THE MEDICINAL PRODUCT</w:t>
      </w:r>
    </w:p>
    <w:p w14:paraId="51D8426E" w14:textId="77777777" w:rsidR="004E02F9" w:rsidRDefault="004E02F9">
      <w:pPr>
        <w:tabs>
          <w:tab w:val="clear" w:pos="567"/>
        </w:tabs>
        <w:spacing w:line="240" w:lineRule="auto"/>
        <w:rPr>
          <w:i/>
          <w:szCs w:val="22"/>
        </w:rPr>
      </w:pPr>
    </w:p>
    <w:p w14:paraId="707959FD" w14:textId="77777777" w:rsidR="004E02F9" w:rsidRDefault="004E02F9">
      <w:pPr>
        <w:tabs>
          <w:tab w:val="clear" w:pos="567"/>
        </w:tabs>
        <w:spacing w:line="240" w:lineRule="auto"/>
        <w:rPr>
          <w:szCs w:val="22"/>
        </w:rPr>
      </w:pPr>
      <w:proofErr w:type="spellStart"/>
      <w:r>
        <w:rPr>
          <w:szCs w:val="22"/>
        </w:rPr>
        <w:t>Fampyra</w:t>
      </w:r>
      <w:proofErr w:type="spellEnd"/>
      <w:r>
        <w:rPr>
          <w:szCs w:val="22"/>
        </w:rPr>
        <w:t xml:space="preserve"> 10 mg prolonged-release tablets</w:t>
      </w:r>
    </w:p>
    <w:p w14:paraId="7A7E2B8E" w14:textId="77777777" w:rsidR="004E02F9" w:rsidRDefault="004E02F9">
      <w:pPr>
        <w:tabs>
          <w:tab w:val="clear" w:pos="567"/>
        </w:tabs>
        <w:spacing w:line="240" w:lineRule="auto"/>
        <w:rPr>
          <w:szCs w:val="22"/>
        </w:rPr>
      </w:pPr>
      <w:r>
        <w:rPr>
          <w:szCs w:val="22"/>
        </w:rPr>
        <w:t>fampridine</w:t>
      </w:r>
    </w:p>
    <w:p w14:paraId="5559CF1C" w14:textId="77777777" w:rsidR="004E02F9" w:rsidRDefault="004E02F9">
      <w:pPr>
        <w:tabs>
          <w:tab w:val="clear" w:pos="567"/>
        </w:tabs>
        <w:spacing w:line="240" w:lineRule="auto"/>
        <w:rPr>
          <w:szCs w:val="22"/>
        </w:rPr>
      </w:pPr>
    </w:p>
    <w:p w14:paraId="716B4DFE" w14:textId="77777777" w:rsidR="004E02F9" w:rsidRDefault="004E02F9">
      <w:pPr>
        <w:tabs>
          <w:tab w:val="clear" w:pos="567"/>
        </w:tabs>
        <w:spacing w:line="240" w:lineRule="auto"/>
        <w:rPr>
          <w:szCs w:val="22"/>
        </w:rPr>
      </w:pPr>
    </w:p>
    <w:p w14:paraId="3C9C0DE6"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2.</w:t>
      </w:r>
      <w:r>
        <w:rPr>
          <w:b/>
          <w:szCs w:val="22"/>
        </w:rPr>
        <w:tab/>
        <w:t>NAME OF THE MARKETING AUTHORISATION HOLDER</w:t>
      </w:r>
    </w:p>
    <w:p w14:paraId="49CDF783" w14:textId="77777777" w:rsidR="004E02F9" w:rsidRDefault="004E02F9">
      <w:pPr>
        <w:tabs>
          <w:tab w:val="clear" w:pos="567"/>
        </w:tabs>
        <w:spacing w:line="240" w:lineRule="auto"/>
        <w:rPr>
          <w:szCs w:val="22"/>
        </w:rPr>
      </w:pPr>
    </w:p>
    <w:p w14:paraId="7D9D36F3" w14:textId="2F42496D" w:rsidR="004E02F9" w:rsidRDefault="00771AA2">
      <w:pPr>
        <w:keepNext/>
      </w:pPr>
      <w:del w:id="63" w:author="Author" w:date="2025-06-17T22:41:00Z">
        <w:r w:rsidRPr="00220C32">
          <w:rPr>
            <w:szCs w:val="22"/>
          </w:rPr>
          <w:delText>Acorda</w:delText>
        </w:r>
      </w:del>
      <w:ins w:id="64" w:author="Author" w:date="2025-06-17T22:41:00Z">
        <w:r w:rsidR="002D5332">
          <w:rPr>
            <w:szCs w:val="22"/>
          </w:rPr>
          <w:t>Merz</w:t>
        </w:r>
      </w:ins>
      <w:r w:rsidRPr="00220C32">
        <w:rPr>
          <w:szCs w:val="22"/>
        </w:rPr>
        <w:t xml:space="preserve"> Therapeutics </w:t>
      </w:r>
      <w:del w:id="65" w:author="Author" w:date="2025-06-17T22:41:00Z">
        <w:r w:rsidRPr="00220C32">
          <w:rPr>
            <w:szCs w:val="22"/>
          </w:rPr>
          <w:delText>Ireland Limited</w:delText>
        </w:r>
      </w:del>
      <w:ins w:id="66" w:author="Author" w:date="2025-06-17T22:41:00Z">
        <w:r w:rsidR="002D5332">
          <w:rPr>
            <w:szCs w:val="22"/>
          </w:rPr>
          <w:t xml:space="preserve">GmbH </w:t>
        </w:r>
      </w:ins>
      <w:r w:rsidDel="00771AA2">
        <w:t xml:space="preserve"> </w:t>
      </w:r>
    </w:p>
    <w:p w14:paraId="13520ABB" w14:textId="5898A2BE" w:rsidR="004E02F9" w:rsidRDefault="004E02F9">
      <w:pPr>
        <w:tabs>
          <w:tab w:val="clear" w:pos="567"/>
        </w:tabs>
        <w:spacing w:line="240" w:lineRule="auto"/>
        <w:rPr>
          <w:szCs w:val="22"/>
        </w:rPr>
      </w:pPr>
    </w:p>
    <w:p w14:paraId="4D72648D" w14:textId="77777777" w:rsidR="004E02F9" w:rsidRDefault="004E02F9">
      <w:pPr>
        <w:tabs>
          <w:tab w:val="clear" w:pos="567"/>
        </w:tabs>
        <w:spacing w:line="240" w:lineRule="auto"/>
        <w:rPr>
          <w:szCs w:val="22"/>
        </w:rPr>
      </w:pPr>
    </w:p>
    <w:p w14:paraId="38884D0A" w14:textId="77777777" w:rsidR="004E02F9" w:rsidRDefault="004E02F9">
      <w:pPr>
        <w:pBdr>
          <w:top w:val="single" w:sz="4" w:space="1" w:color="auto"/>
          <w:left w:val="single" w:sz="4" w:space="4" w:color="auto"/>
          <w:bottom w:val="single" w:sz="4" w:space="2" w:color="auto"/>
          <w:right w:val="single" w:sz="4" w:space="4" w:color="auto"/>
        </w:pBdr>
        <w:tabs>
          <w:tab w:val="clear" w:pos="567"/>
        </w:tabs>
        <w:spacing w:line="240" w:lineRule="auto"/>
        <w:outlineLvl w:val="0"/>
        <w:rPr>
          <w:b/>
          <w:szCs w:val="22"/>
        </w:rPr>
      </w:pPr>
      <w:r>
        <w:rPr>
          <w:b/>
          <w:szCs w:val="22"/>
        </w:rPr>
        <w:t>3.</w:t>
      </w:r>
      <w:r>
        <w:rPr>
          <w:b/>
          <w:szCs w:val="22"/>
        </w:rPr>
        <w:tab/>
        <w:t>EXPIRY DATE</w:t>
      </w:r>
    </w:p>
    <w:p w14:paraId="60004DF9" w14:textId="77777777" w:rsidR="004E02F9" w:rsidRDefault="004E02F9">
      <w:pPr>
        <w:tabs>
          <w:tab w:val="clear" w:pos="567"/>
        </w:tabs>
        <w:spacing w:line="240" w:lineRule="auto"/>
        <w:rPr>
          <w:szCs w:val="22"/>
        </w:rPr>
      </w:pPr>
    </w:p>
    <w:p w14:paraId="06BC4564" w14:textId="77777777" w:rsidR="004E02F9" w:rsidRDefault="004E02F9">
      <w:pPr>
        <w:tabs>
          <w:tab w:val="clear" w:pos="567"/>
        </w:tabs>
        <w:spacing w:line="240" w:lineRule="auto"/>
        <w:rPr>
          <w:szCs w:val="22"/>
        </w:rPr>
      </w:pPr>
      <w:r>
        <w:rPr>
          <w:szCs w:val="22"/>
        </w:rPr>
        <w:t>EXP</w:t>
      </w:r>
    </w:p>
    <w:p w14:paraId="7FBED16F" w14:textId="77777777" w:rsidR="004E02F9" w:rsidRDefault="004E02F9">
      <w:pPr>
        <w:tabs>
          <w:tab w:val="clear" w:pos="567"/>
        </w:tabs>
        <w:spacing w:line="240" w:lineRule="auto"/>
        <w:rPr>
          <w:szCs w:val="22"/>
        </w:rPr>
      </w:pPr>
    </w:p>
    <w:p w14:paraId="567593CC" w14:textId="77777777" w:rsidR="004E02F9" w:rsidRDefault="004E02F9">
      <w:pPr>
        <w:tabs>
          <w:tab w:val="clear" w:pos="567"/>
        </w:tabs>
        <w:spacing w:line="240" w:lineRule="auto"/>
        <w:rPr>
          <w:szCs w:val="22"/>
        </w:rPr>
      </w:pPr>
    </w:p>
    <w:p w14:paraId="77B3D857"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4.</w:t>
      </w:r>
      <w:r>
        <w:rPr>
          <w:b/>
          <w:szCs w:val="22"/>
        </w:rPr>
        <w:tab/>
        <w:t>BATCH NUMBER</w:t>
      </w:r>
    </w:p>
    <w:p w14:paraId="497F7CA3" w14:textId="77777777" w:rsidR="004E02F9" w:rsidRDefault="004E02F9">
      <w:pPr>
        <w:tabs>
          <w:tab w:val="clear" w:pos="567"/>
        </w:tabs>
        <w:spacing w:line="240" w:lineRule="auto"/>
        <w:rPr>
          <w:szCs w:val="22"/>
        </w:rPr>
      </w:pPr>
    </w:p>
    <w:p w14:paraId="3ADD5CF2" w14:textId="77777777" w:rsidR="004E02F9" w:rsidRDefault="004E02F9">
      <w:pPr>
        <w:tabs>
          <w:tab w:val="clear" w:pos="567"/>
        </w:tabs>
        <w:spacing w:line="240" w:lineRule="auto"/>
        <w:rPr>
          <w:szCs w:val="22"/>
        </w:rPr>
      </w:pPr>
      <w:r>
        <w:rPr>
          <w:szCs w:val="22"/>
        </w:rPr>
        <w:t>Lot</w:t>
      </w:r>
    </w:p>
    <w:p w14:paraId="594380AF" w14:textId="77777777" w:rsidR="004E02F9" w:rsidRDefault="004E02F9">
      <w:pPr>
        <w:tabs>
          <w:tab w:val="clear" w:pos="567"/>
        </w:tabs>
        <w:spacing w:line="240" w:lineRule="auto"/>
        <w:rPr>
          <w:szCs w:val="22"/>
        </w:rPr>
      </w:pPr>
    </w:p>
    <w:p w14:paraId="0DACB270" w14:textId="77777777" w:rsidR="004E02F9" w:rsidRDefault="004E02F9">
      <w:pPr>
        <w:tabs>
          <w:tab w:val="clear" w:pos="567"/>
        </w:tabs>
        <w:spacing w:line="240" w:lineRule="auto"/>
        <w:rPr>
          <w:szCs w:val="22"/>
        </w:rPr>
      </w:pPr>
    </w:p>
    <w:p w14:paraId="354625A4" w14:textId="77777777" w:rsidR="004E02F9" w:rsidRDefault="004E02F9">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szCs w:val="22"/>
        </w:rPr>
        <w:t>5.</w:t>
      </w:r>
      <w:r>
        <w:rPr>
          <w:b/>
          <w:szCs w:val="22"/>
        </w:rPr>
        <w:tab/>
        <w:t>OTHER</w:t>
      </w:r>
    </w:p>
    <w:p w14:paraId="5F1ECBD5" w14:textId="77777777" w:rsidR="004E02F9" w:rsidRDefault="004E02F9">
      <w:pPr>
        <w:tabs>
          <w:tab w:val="clear" w:pos="567"/>
        </w:tabs>
        <w:spacing w:line="240" w:lineRule="auto"/>
        <w:rPr>
          <w:i/>
          <w:szCs w:val="22"/>
        </w:rPr>
      </w:pPr>
    </w:p>
    <w:p w14:paraId="3B7EA09E" w14:textId="7156D36D" w:rsidR="004E02F9" w:rsidRDefault="00686EA5">
      <w:pPr>
        <w:tabs>
          <w:tab w:val="clear" w:pos="567"/>
        </w:tabs>
        <w:spacing w:line="240" w:lineRule="auto"/>
        <w:rPr>
          <w:szCs w:val="22"/>
        </w:rPr>
      </w:pPr>
      <w:r>
        <w:rPr>
          <w:szCs w:val="22"/>
        </w:rPr>
        <w:t>L</w:t>
      </w:r>
      <w:r w:rsidR="004E02F9">
        <w:rPr>
          <w:szCs w:val="22"/>
        </w:rPr>
        <w:t xml:space="preserve">eave 12 hours between each </w:t>
      </w:r>
      <w:proofErr w:type="gramStart"/>
      <w:r w:rsidR="004E02F9">
        <w:rPr>
          <w:szCs w:val="22"/>
        </w:rPr>
        <w:t>tablet</w:t>
      </w:r>
      <w:proofErr w:type="gramEnd"/>
    </w:p>
    <w:p w14:paraId="03E49901" w14:textId="77777777" w:rsidR="004E02F9" w:rsidRDefault="004E02F9">
      <w:pPr>
        <w:tabs>
          <w:tab w:val="clear" w:pos="567"/>
        </w:tabs>
        <w:spacing w:line="240" w:lineRule="auto"/>
        <w:rPr>
          <w:szCs w:val="22"/>
        </w:rPr>
      </w:pPr>
    </w:p>
    <w:p w14:paraId="73CE7967" w14:textId="77777777" w:rsidR="004E02F9" w:rsidRDefault="004E02F9">
      <w:pPr>
        <w:tabs>
          <w:tab w:val="clear" w:pos="567"/>
        </w:tabs>
        <w:spacing w:line="240" w:lineRule="auto"/>
        <w:rPr>
          <w:szCs w:val="22"/>
        </w:rPr>
      </w:pPr>
      <w:r>
        <w:rPr>
          <w:szCs w:val="22"/>
        </w:rPr>
        <w:t>Mon.</w:t>
      </w:r>
    </w:p>
    <w:p w14:paraId="53144D8B" w14:textId="77777777" w:rsidR="004E02F9" w:rsidRDefault="004E02F9">
      <w:pPr>
        <w:tabs>
          <w:tab w:val="clear" w:pos="567"/>
        </w:tabs>
        <w:spacing w:line="240" w:lineRule="auto"/>
        <w:rPr>
          <w:szCs w:val="22"/>
        </w:rPr>
      </w:pPr>
      <w:r>
        <w:rPr>
          <w:szCs w:val="22"/>
        </w:rPr>
        <w:t>Tue.</w:t>
      </w:r>
    </w:p>
    <w:p w14:paraId="4CEFA157" w14:textId="77777777" w:rsidR="004E02F9" w:rsidRDefault="004E02F9">
      <w:pPr>
        <w:tabs>
          <w:tab w:val="clear" w:pos="567"/>
        </w:tabs>
        <w:spacing w:line="240" w:lineRule="auto"/>
        <w:rPr>
          <w:szCs w:val="22"/>
        </w:rPr>
      </w:pPr>
      <w:r>
        <w:rPr>
          <w:szCs w:val="22"/>
        </w:rPr>
        <w:t>Wed.</w:t>
      </w:r>
    </w:p>
    <w:p w14:paraId="200D6A43" w14:textId="77777777" w:rsidR="004E02F9" w:rsidRDefault="004E02F9">
      <w:pPr>
        <w:tabs>
          <w:tab w:val="clear" w:pos="567"/>
        </w:tabs>
        <w:spacing w:line="240" w:lineRule="auto"/>
        <w:rPr>
          <w:szCs w:val="22"/>
        </w:rPr>
      </w:pPr>
      <w:r>
        <w:rPr>
          <w:szCs w:val="22"/>
        </w:rPr>
        <w:t>Thu.</w:t>
      </w:r>
    </w:p>
    <w:p w14:paraId="3DB25625" w14:textId="77777777" w:rsidR="004E02F9" w:rsidRDefault="004E02F9">
      <w:pPr>
        <w:tabs>
          <w:tab w:val="clear" w:pos="567"/>
        </w:tabs>
        <w:spacing w:line="240" w:lineRule="auto"/>
        <w:rPr>
          <w:szCs w:val="22"/>
        </w:rPr>
      </w:pPr>
      <w:r>
        <w:rPr>
          <w:szCs w:val="22"/>
        </w:rPr>
        <w:t>Fri.</w:t>
      </w:r>
    </w:p>
    <w:p w14:paraId="7D9FA00E" w14:textId="77777777" w:rsidR="004E02F9" w:rsidRPr="00F16A64" w:rsidRDefault="004E02F9">
      <w:pPr>
        <w:tabs>
          <w:tab w:val="clear" w:pos="567"/>
        </w:tabs>
        <w:spacing w:line="240" w:lineRule="auto"/>
        <w:rPr>
          <w:szCs w:val="22"/>
        </w:rPr>
      </w:pPr>
      <w:r w:rsidRPr="00F16A64">
        <w:rPr>
          <w:szCs w:val="22"/>
        </w:rPr>
        <w:t>Sat.</w:t>
      </w:r>
    </w:p>
    <w:p w14:paraId="6FCC3863" w14:textId="77777777" w:rsidR="004E02F9" w:rsidRPr="00F16A64" w:rsidRDefault="004E02F9">
      <w:pPr>
        <w:tabs>
          <w:tab w:val="clear" w:pos="567"/>
        </w:tabs>
        <w:spacing w:line="240" w:lineRule="auto"/>
        <w:rPr>
          <w:szCs w:val="22"/>
        </w:rPr>
      </w:pPr>
      <w:r w:rsidRPr="00F16A64">
        <w:rPr>
          <w:szCs w:val="22"/>
        </w:rPr>
        <w:t>Sun.</w:t>
      </w:r>
    </w:p>
    <w:p w14:paraId="089C1F2F" w14:textId="77777777" w:rsidR="004E02F9" w:rsidRPr="00F16A64" w:rsidRDefault="004E02F9">
      <w:pPr>
        <w:tabs>
          <w:tab w:val="clear" w:pos="567"/>
        </w:tabs>
        <w:spacing w:line="240" w:lineRule="auto"/>
        <w:rPr>
          <w:b/>
          <w:szCs w:val="22"/>
        </w:rPr>
      </w:pPr>
      <w:r w:rsidRPr="00F16A64">
        <w:rPr>
          <w:b/>
          <w:szCs w:val="22"/>
        </w:rPr>
        <w:br w:type="page"/>
      </w:r>
    </w:p>
    <w:p w14:paraId="6865133B" w14:textId="77777777" w:rsidR="004E02F9" w:rsidRPr="00F16A64" w:rsidRDefault="004E02F9">
      <w:pPr>
        <w:tabs>
          <w:tab w:val="clear" w:pos="567"/>
        </w:tabs>
        <w:spacing w:line="240" w:lineRule="auto"/>
        <w:jc w:val="center"/>
        <w:rPr>
          <w:szCs w:val="22"/>
        </w:rPr>
      </w:pPr>
    </w:p>
    <w:p w14:paraId="089FB161" w14:textId="77777777" w:rsidR="004E02F9" w:rsidRPr="00F16A64" w:rsidRDefault="004E02F9">
      <w:pPr>
        <w:tabs>
          <w:tab w:val="clear" w:pos="567"/>
        </w:tabs>
        <w:spacing w:line="240" w:lineRule="auto"/>
        <w:jc w:val="center"/>
        <w:rPr>
          <w:szCs w:val="22"/>
        </w:rPr>
      </w:pPr>
    </w:p>
    <w:p w14:paraId="71647BC6" w14:textId="77777777" w:rsidR="004E02F9" w:rsidRPr="00F16A64" w:rsidRDefault="004E02F9">
      <w:pPr>
        <w:tabs>
          <w:tab w:val="clear" w:pos="567"/>
        </w:tabs>
        <w:spacing w:line="240" w:lineRule="auto"/>
        <w:jc w:val="center"/>
        <w:rPr>
          <w:szCs w:val="22"/>
        </w:rPr>
      </w:pPr>
    </w:p>
    <w:p w14:paraId="36ED5B35" w14:textId="77777777" w:rsidR="004E02F9" w:rsidRPr="00F16A64" w:rsidRDefault="004E02F9">
      <w:pPr>
        <w:tabs>
          <w:tab w:val="clear" w:pos="567"/>
        </w:tabs>
        <w:spacing w:line="240" w:lineRule="auto"/>
        <w:jc w:val="center"/>
        <w:rPr>
          <w:szCs w:val="22"/>
        </w:rPr>
      </w:pPr>
    </w:p>
    <w:p w14:paraId="4AD0D8E5" w14:textId="77777777" w:rsidR="004E02F9" w:rsidRPr="00F16A64" w:rsidRDefault="004E02F9">
      <w:pPr>
        <w:tabs>
          <w:tab w:val="clear" w:pos="567"/>
        </w:tabs>
        <w:spacing w:line="240" w:lineRule="auto"/>
        <w:jc w:val="center"/>
        <w:rPr>
          <w:szCs w:val="22"/>
        </w:rPr>
      </w:pPr>
    </w:p>
    <w:p w14:paraId="491D9E76" w14:textId="77777777" w:rsidR="004E02F9" w:rsidRPr="00F16A64" w:rsidRDefault="004E02F9">
      <w:pPr>
        <w:tabs>
          <w:tab w:val="clear" w:pos="567"/>
        </w:tabs>
        <w:spacing w:line="240" w:lineRule="auto"/>
        <w:jc w:val="center"/>
        <w:rPr>
          <w:szCs w:val="22"/>
        </w:rPr>
      </w:pPr>
    </w:p>
    <w:p w14:paraId="1054E378" w14:textId="77777777" w:rsidR="004E02F9" w:rsidRPr="00F16A64" w:rsidRDefault="004E02F9">
      <w:pPr>
        <w:tabs>
          <w:tab w:val="clear" w:pos="567"/>
        </w:tabs>
        <w:spacing w:line="240" w:lineRule="auto"/>
        <w:jc w:val="center"/>
        <w:rPr>
          <w:szCs w:val="22"/>
        </w:rPr>
      </w:pPr>
    </w:p>
    <w:p w14:paraId="23A73AD4" w14:textId="77777777" w:rsidR="004E02F9" w:rsidRPr="00F16A64" w:rsidRDefault="004E02F9">
      <w:pPr>
        <w:tabs>
          <w:tab w:val="clear" w:pos="567"/>
        </w:tabs>
        <w:spacing w:line="240" w:lineRule="auto"/>
        <w:jc w:val="center"/>
        <w:rPr>
          <w:szCs w:val="22"/>
        </w:rPr>
      </w:pPr>
    </w:p>
    <w:p w14:paraId="61888E63" w14:textId="77777777" w:rsidR="004E02F9" w:rsidRPr="00F16A64" w:rsidRDefault="004E02F9">
      <w:pPr>
        <w:tabs>
          <w:tab w:val="clear" w:pos="567"/>
        </w:tabs>
        <w:spacing w:line="240" w:lineRule="auto"/>
        <w:jc w:val="center"/>
        <w:rPr>
          <w:szCs w:val="22"/>
        </w:rPr>
      </w:pPr>
    </w:p>
    <w:p w14:paraId="4ECB4EB8" w14:textId="77777777" w:rsidR="004E02F9" w:rsidRPr="00F16A64" w:rsidRDefault="004E02F9">
      <w:pPr>
        <w:tabs>
          <w:tab w:val="clear" w:pos="567"/>
        </w:tabs>
        <w:spacing w:line="240" w:lineRule="auto"/>
        <w:jc w:val="center"/>
        <w:rPr>
          <w:szCs w:val="22"/>
        </w:rPr>
      </w:pPr>
    </w:p>
    <w:p w14:paraId="6897D21E" w14:textId="77777777" w:rsidR="004E02F9" w:rsidRPr="00F16A64" w:rsidRDefault="004E02F9">
      <w:pPr>
        <w:tabs>
          <w:tab w:val="clear" w:pos="567"/>
        </w:tabs>
        <w:spacing w:line="240" w:lineRule="auto"/>
        <w:jc w:val="center"/>
        <w:rPr>
          <w:szCs w:val="22"/>
        </w:rPr>
      </w:pPr>
    </w:p>
    <w:p w14:paraId="2364AA9B" w14:textId="77777777" w:rsidR="004E02F9" w:rsidRPr="00F16A64" w:rsidRDefault="004E02F9">
      <w:pPr>
        <w:tabs>
          <w:tab w:val="clear" w:pos="567"/>
        </w:tabs>
        <w:spacing w:line="240" w:lineRule="auto"/>
        <w:jc w:val="center"/>
        <w:rPr>
          <w:szCs w:val="22"/>
        </w:rPr>
      </w:pPr>
    </w:p>
    <w:p w14:paraId="67F1D0C0" w14:textId="77777777" w:rsidR="004E02F9" w:rsidRPr="00F16A64" w:rsidRDefault="004E02F9">
      <w:pPr>
        <w:tabs>
          <w:tab w:val="clear" w:pos="567"/>
        </w:tabs>
        <w:spacing w:line="240" w:lineRule="auto"/>
        <w:jc w:val="center"/>
        <w:rPr>
          <w:szCs w:val="22"/>
        </w:rPr>
      </w:pPr>
    </w:p>
    <w:p w14:paraId="42E24ACA" w14:textId="77777777" w:rsidR="004E02F9" w:rsidRPr="00F16A64" w:rsidRDefault="004E02F9">
      <w:pPr>
        <w:tabs>
          <w:tab w:val="clear" w:pos="567"/>
        </w:tabs>
        <w:spacing w:line="240" w:lineRule="auto"/>
        <w:jc w:val="center"/>
        <w:rPr>
          <w:szCs w:val="22"/>
        </w:rPr>
      </w:pPr>
    </w:p>
    <w:p w14:paraId="7E5BF694" w14:textId="77777777" w:rsidR="004E02F9" w:rsidRPr="00F16A64" w:rsidRDefault="004E02F9">
      <w:pPr>
        <w:tabs>
          <w:tab w:val="clear" w:pos="567"/>
        </w:tabs>
        <w:spacing w:line="240" w:lineRule="auto"/>
        <w:jc w:val="center"/>
        <w:rPr>
          <w:szCs w:val="22"/>
        </w:rPr>
      </w:pPr>
    </w:p>
    <w:p w14:paraId="290F8BBF" w14:textId="77777777" w:rsidR="004E02F9" w:rsidRPr="00F16A64" w:rsidRDefault="004E02F9">
      <w:pPr>
        <w:tabs>
          <w:tab w:val="clear" w:pos="567"/>
        </w:tabs>
        <w:spacing w:line="240" w:lineRule="auto"/>
        <w:jc w:val="center"/>
        <w:rPr>
          <w:szCs w:val="22"/>
        </w:rPr>
      </w:pPr>
    </w:p>
    <w:p w14:paraId="5470DB27" w14:textId="77777777" w:rsidR="004E02F9" w:rsidRPr="00F16A64" w:rsidRDefault="004E02F9">
      <w:pPr>
        <w:tabs>
          <w:tab w:val="clear" w:pos="567"/>
        </w:tabs>
        <w:spacing w:line="240" w:lineRule="auto"/>
        <w:jc w:val="center"/>
        <w:rPr>
          <w:szCs w:val="22"/>
        </w:rPr>
      </w:pPr>
    </w:p>
    <w:p w14:paraId="08944CED" w14:textId="77777777" w:rsidR="004E02F9" w:rsidRPr="00F16A64" w:rsidRDefault="004E02F9">
      <w:pPr>
        <w:tabs>
          <w:tab w:val="clear" w:pos="567"/>
        </w:tabs>
        <w:spacing w:line="240" w:lineRule="auto"/>
        <w:jc w:val="center"/>
        <w:rPr>
          <w:szCs w:val="22"/>
        </w:rPr>
      </w:pPr>
    </w:p>
    <w:p w14:paraId="3C57C6D6" w14:textId="77777777" w:rsidR="004E02F9" w:rsidRPr="00F16A64" w:rsidRDefault="004E02F9">
      <w:pPr>
        <w:tabs>
          <w:tab w:val="clear" w:pos="567"/>
        </w:tabs>
        <w:spacing w:line="240" w:lineRule="auto"/>
        <w:jc w:val="center"/>
        <w:rPr>
          <w:szCs w:val="22"/>
        </w:rPr>
      </w:pPr>
    </w:p>
    <w:p w14:paraId="0E73D610" w14:textId="77777777" w:rsidR="004E02F9" w:rsidRPr="00F16A64" w:rsidRDefault="004E02F9">
      <w:pPr>
        <w:tabs>
          <w:tab w:val="clear" w:pos="567"/>
        </w:tabs>
        <w:spacing w:line="240" w:lineRule="auto"/>
        <w:jc w:val="center"/>
        <w:rPr>
          <w:szCs w:val="22"/>
        </w:rPr>
      </w:pPr>
    </w:p>
    <w:p w14:paraId="0CE7E0E2" w14:textId="77777777" w:rsidR="004E02F9" w:rsidRPr="00F16A64" w:rsidRDefault="004E02F9">
      <w:pPr>
        <w:tabs>
          <w:tab w:val="clear" w:pos="567"/>
        </w:tabs>
        <w:spacing w:line="240" w:lineRule="auto"/>
        <w:jc w:val="center"/>
        <w:rPr>
          <w:szCs w:val="22"/>
        </w:rPr>
      </w:pPr>
    </w:p>
    <w:p w14:paraId="36AAF300" w14:textId="1FB112CA" w:rsidR="004E02F9" w:rsidRDefault="004E02F9">
      <w:pPr>
        <w:tabs>
          <w:tab w:val="clear" w:pos="567"/>
        </w:tabs>
        <w:spacing w:line="240" w:lineRule="auto"/>
        <w:jc w:val="center"/>
        <w:rPr>
          <w:szCs w:val="22"/>
        </w:rPr>
      </w:pPr>
    </w:p>
    <w:p w14:paraId="672A9823" w14:textId="77777777" w:rsidR="00EE0840" w:rsidRPr="00F16A64" w:rsidRDefault="00EE0840">
      <w:pPr>
        <w:tabs>
          <w:tab w:val="clear" w:pos="567"/>
        </w:tabs>
        <w:spacing w:line="240" w:lineRule="auto"/>
        <w:jc w:val="center"/>
        <w:rPr>
          <w:szCs w:val="22"/>
        </w:rPr>
      </w:pPr>
    </w:p>
    <w:p w14:paraId="573929FB" w14:textId="77777777" w:rsidR="004E02F9" w:rsidRPr="001473F6" w:rsidRDefault="004E02F9" w:rsidP="001473F6">
      <w:pPr>
        <w:pStyle w:val="TitleA"/>
      </w:pPr>
      <w:r w:rsidRPr="001473F6">
        <w:t>B. PACKAGE LEAFLET</w:t>
      </w:r>
    </w:p>
    <w:p w14:paraId="470C5A00" w14:textId="77777777" w:rsidR="004E02F9" w:rsidRPr="00F16A64" w:rsidRDefault="004E02F9">
      <w:pPr>
        <w:tabs>
          <w:tab w:val="clear" w:pos="567"/>
        </w:tabs>
        <w:spacing w:line="240" w:lineRule="auto"/>
        <w:jc w:val="center"/>
        <w:rPr>
          <w:szCs w:val="22"/>
        </w:rPr>
      </w:pPr>
    </w:p>
    <w:p w14:paraId="3FE58758" w14:textId="72A82DFC" w:rsidR="004E02F9" w:rsidRPr="00F16A64" w:rsidRDefault="004E02F9">
      <w:pPr>
        <w:tabs>
          <w:tab w:val="clear" w:pos="567"/>
        </w:tabs>
        <w:spacing w:line="240" w:lineRule="auto"/>
        <w:jc w:val="center"/>
        <w:outlineLvl w:val="0"/>
        <w:rPr>
          <w:b/>
          <w:szCs w:val="22"/>
        </w:rPr>
      </w:pPr>
      <w:r w:rsidRPr="00F16A64">
        <w:rPr>
          <w:b/>
          <w:szCs w:val="22"/>
        </w:rPr>
        <w:br w:type="page"/>
      </w:r>
      <w:r w:rsidRPr="00F16A64">
        <w:rPr>
          <w:b/>
          <w:szCs w:val="22"/>
        </w:rPr>
        <w:lastRenderedPageBreak/>
        <w:t xml:space="preserve">Package leaflet: </w:t>
      </w:r>
      <w:r w:rsidR="00850499" w:rsidRPr="00F16A64">
        <w:rPr>
          <w:b/>
          <w:szCs w:val="22"/>
        </w:rPr>
        <w:t>I</w:t>
      </w:r>
      <w:r w:rsidRPr="00F16A64">
        <w:rPr>
          <w:b/>
          <w:szCs w:val="22"/>
        </w:rPr>
        <w:t xml:space="preserve">nformation for the </w:t>
      </w:r>
      <w:proofErr w:type="gramStart"/>
      <w:r w:rsidRPr="00F16A64">
        <w:rPr>
          <w:b/>
          <w:szCs w:val="22"/>
        </w:rPr>
        <w:t>user</w:t>
      </w:r>
      <w:proofErr w:type="gramEnd"/>
    </w:p>
    <w:p w14:paraId="63861089" w14:textId="77777777" w:rsidR="004E02F9" w:rsidRPr="00F16A64" w:rsidRDefault="004E02F9" w:rsidP="0043061B">
      <w:pPr>
        <w:numPr>
          <w:ilvl w:val="12"/>
          <w:numId w:val="0"/>
        </w:numPr>
        <w:tabs>
          <w:tab w:val="clear" w:pos="567"/>
        </w:tabs>
        <w:spacing w:line="240" w:lineRule="auto"/>
        <w:jc w:val="center"/>
        <w:rPr>
          <w:b/>
          <w:szCs w:val="22"/>
        </w:rPr>
      </w:pPr>
    </w:p>
    <w:p w14:paraId="2935423F" w14:textId="2333505B" w:rsidR="004E02F9" w:rsidRDefault="004E02F9">
      <w:pPr>
        <w:numPr>
          <w:ilvl w:val="12"/>
          <w:numId w:val="0"/>
        </w:numPr>
        <w:tabs>
          <w:tab w:val="clear" w:pos="567"/>
        </w:tabs>
        <w:spacing w:line="240" w:lineRule="auto"/>
        <w:jc w:val="center"/>
        <w:rPr>
          <w:b/>
          <w:bCs/>
          <w:szCs w:val="22"/>
        </w:rPr>
      </w:pPr>
      <w:proofErr w:type="spellStart"/>
      <w:r>
        <w:rPr>
          <w:b/>
          <w:szCs w:val="22"/>
        </w:rPr>
        <w:t>Fampyra</w:t>
      </w:r>
      <w:proofErr w:type="spellEnd"/>
      <w:r>
        <w:rPr>
          <w:b/>
          <w:szCs w:val="22"/>
        </w:rPr>
        <w:t xml:space="preserve"> </w:t>
      </w:r>
      <w:r>
        <w:rPr>
          <w:b/>
          <w:bCs/>
          <w:szCs w:val="22"/>
        </w:rPr>
        <w:t>10</w:t>
      </w:r>
      <w:r w:rsidR="00850499">
        <w:rPr>
          <w:b/>
          <w:bCs/>
          <w:szCs w:val="22"/>
        </w:rPr>
        <w:t> </w:t>
      </w:r>
      <w:r>
        <w:rPr>
          <w:b/>
          <w:bCs/>
          <w:szCs w:val="22"/>
        </w:rPr>
        <w:t>mg prolonged-release tablets</w:t>
      </w:r>
    </w:p>
    <w:p w14:paraId="7B3B22A1" w14:textId="77777777" w:rsidR="004E02F9" w:rsidRDefault="004E02F9">
      <w:pPr>
        <w:numPr>
          <w:ilvl w:val="12"/>
          <w:numId w:val="0"/>
        </w:numPr>
        <w:tabs>
          <w:tab w:val="clear" w:pos="567"/>
        </w:tabs>
        <w:spacing w:line="240" w:lineRule="auto"/>
        <w:jc w:val="center"/>
        <w:rPr>
          <w:szCs w:val="22"/>
        </w:rPr>
      </w:pPr>
      <w:r>
        <w:rPr>
          <w:szCs w:val="22"/>
        </w:rPr>
        <w:t>fampridine</w:t>
      </w:r>
    </w:p>
    <w:p w14:paraId="26AC8016" w14:textId="77777777" w:rsidR="004E02F9" w:rsidRDefault="004E02F9">
      <w:pPr>
        <w:numPr>
          <w:ilvl w:val="12"/>
          <w:numId w:val="0"/>
        </w:numPr>
        <w:tabs>
          <w:tab w:val="clear" w:pos="567"/>
        </w:tabs>
        <w:spacing w:line="240" w:lineRule="auto"/>
        <w:jc w:val="center"/>
        <w:rPr>
          <w:szCs w:val="22"/>
        </w:rPr>
      </w:pPr>
    </w:p>
    <w:p w14:paraId="42BAA0BC" w14:textId="77777777" w:rsidR="004E02F9" w:rsidRPr="007F4CB6" w:rsidRDefault="004E02F9" w:rsidP="0043061B">
      <w:pPr>
        <w:numPr>
          <w:ilvl w:val="12"/>
          <w:numId w:val="0"/>
        </w:numPr>
        <w:tabs>
          <w:tab w:val="clear" w:pos="567"/>
        </w:tabs>
        <w:spacing w:line="240" w:lineRule="auto"/>
        <w:rPr>
          <w:b/>
          <w:szCs w:val="22"/>
        </w:rPr>
      </w:pPr>
      <w:r w:rsidRPr="007F4CB6">
        <w:rPr>
          <w:b/>
          <w:szCs w:val="22"/>
        </w:rPr>
        <w:t xml:space="preserve">Read </w:t>
      </w:r>
      <w:proofErr w:type="gramStart"/>
      <w:r w:rsidRPr="007F4CB6">
        <w:rPr>
          <w:b/>
          <w:szCs w:val="22"/>
        </w:rPr>
        <w:t>all of</w:t>
      </w:r>
      <w:proofErr w:type="gramEnd"/>
      <w:r w:rsidRPr="007F4CB6">
        <w:rPr>
          <w:b/>
          <w:szCs w:val="22"/>
        </w:rPr>
        <w:t xml:space="preserve"> this leaflet carefully before you start taking this medicine because it contains important information for you.</w:t>
      </w:r>
    </w:p>
    <w:p w14:paraId="0CB536D9" w14:textId="3727D3FE" w:rsidR="004E02F9" w:rsidRDefault="004E02F9">
      <w:pPr>
        <w:tabs>
          <w:tab w:val="clear" w:pos="567"/>
        </w:tabs>
        <w:suppressAutoHyphens/>
        <w:spacing w:line="240" w:lineRule="auto"/>
        <w:ind w:left="567" w:hanging="567"/>
        <w:rPr>
          <w:szCs w:val="22"/>
        </w:rPr>
      </w:pPr>
    </w:p>
    <w:p w14:paraId="1F05E18D" w14:textId="77777777" w:rsidR="004E02F9" w:rsidRDefault="004E02F9">
      <w:pPr>
        <w:numPr>
          <w:ilvl w:val="0"/>
          <w:numId w:val="8"/>
        </w:numPr>
        <w:spacing w:line="240" w:lineRule="auto"/>
        <w:ind w:right="-2"/>
        <w:rPr>
          <w:szCs w:val="22"/>
        </w:rPr>
      </w:pPr>
      <w:r>
        <w:rPr>
          <w:szCs w:val="22"/>
        </w:rPr>
        <w:t>Keep this leaflet. You may need to read it again.</w:t>
      </w:r>
    </w:p>
    <w:p w14:paraId="3FAA92F9" w14:textId="77777777" w:rsidR="004E02F9" w:rsidRDefault="004E02F9">
      <w:pPr>
        <w:numPr>
          <w:ilvl w:val="0"/>
          <w:numId w:val="8"/>
        </w:numPr>
        <w:spacing w:line="240" w:lineRule="auto"/>
        <w:ind w:right="-2"/>
        <w:rPr>
          <w:szCs w:val="22"/>
        </w:rPr>
      </w:pPr>
      <w:r>
        <w:rPr>
          <w:szCs w:val="22"/>
        </w:rPr>
        <w:t>If you have any further questions, ask your doctor or pharmacist.</w:t>
      </w:r>
    </w:p>
    <w:p w14:paraId="0DD52F81" w14:textId="77777777" w:rsidR="004E02F9" w:rsidRDefault="004E02F9">
      <w:pPr>
        <w:numPr>
          <w:ilvl w:val="0"/>
          <w:numId w:val="8"/>
        </w:numPr>
        <w:spacing w:line="240" w:lineRule="auto"/>
        <w:ind w:right="-2"/>
        <w:rPr>
          <w:szCs w:val="22"/>
        </w:rPr>
      </w:pPr>
      <w:r>
        <w:rPr>
          <w:szCs w:val="22"/>
        </w:rPr>
        <w:t>This medicine has been prescribed for you only. Do not pass it on to others. It may harm them, even if their signs of illness are the same as yours.</w:t>
      </w:r>
    </w:p>
    <w:p w14:paraId="468C218F" w14:textId="77777777" w:rsidR="004E02F9" w:rsidRDefault="004E02F9">
      <w:pPr>
        <w:numPr>
          <w:ilvl w:val="0"/>
          <w:numId w:val="8"/>
        </w:numPr>
        <w:spacing w:line="240" w:lineRule="auto"/>
        <w:ind w:right="-2"/>
        <w:rPr>
          <w:szCs w:val="22"/>
        </w:rPr>
      </w:pPr>
      <w:r>
        <w:rPr>
          <w:szCs w:val="22"/>
        </w:rPr>
        <w:t>If you get any side effects, talk to your doctor or pharmacist. This includes any possible side effects not listed in this leaflet. See section 4.</w:t>
      </w:r>
    </w:p>
    <w:p w14:paraId="08F03F8C" w14:textId="77777777" w:rsidR="004E02F9" w:rsidRDefault="004E02F9">
      <w:pPr>
        <w:tabs>
          <w:tab w:val="clear" w:pos="567"/>
        </w:tabs>
        <w:spacing w:line="240" w:lineRule="auto"/>
        <w:ind w:right="-2"/>
        <w:rPr>
          <w:szCs w:val="22"/>
        </w:rPr>
      </w:pPr>
    </w:p>
    <w:p w14:paraId="03C2941D" w14:textId="38F90A05" w:rsidR="004E02F9" w:rsidRPr="0043061B" w:rsidRDefault="004E02F9" w:rsidP="0043061B">
      <w:pPr>
        <w:numPr>
          <w:ilvl w:val="12"/>
          <w:numId w:val="0"/>
        </w:numPr>
        <w:tabs>
          <w:tab w:val="clear" w:pos="567"/>
        </w:tabs>
        <w:spacing w:line="240" w:lineRule="auto"/>
        <w:rPr>
          <w:b/>
          <w:szCs w:val="22"/>
        </w:rPr>
      </w:pPr>
      <w:r>
        <w:rPr>
          <w:b/>
          <w:szCs w:val="22"/>
        </w:rPr>
        <w:t xml:space="preserve">What is in this </w:t>
      </w:r>
      <w:proofErr w:type="gramStart"/>
      <w:r>
        <w:rPr>
          <w:b/>
          <w:szCs w:val="22"/>
        </w:rPr>
        <w:t>leaflet</w:t>
      </w:r>
      <w:proofErr w:type="gramEnd"/>
    </w:p>
    <w:p w14:paraId="5AB8BD21" w14:textId="77777777" w:rsidR="004E02F9" w:rsidRPr="007E3FA5" w:rsidRDefault="004E02F9" w:rsidP="0043061B">
      <w:pPr>
        <w:numPr>
          <w:ilvl w:val="12"/>
          <w:numId w:val="0"/>
        </w:numPr>
        <w:tabs>
          <w:tab w:val="clear" w:pos="567"/>
        </w:tabs>
        <w:spacing w:line="240" w:lineRule="auto"/>
        <w:rPr>
          <w:bCs/>
          <w:szCs w:val="22"/>
        </w:rPr>
      </w:pPr>
    </w:p>
    <w:p w14:paraId="7C3C7559" w14:textId="77777777" w:rsidR="004E02F9" w:rsidRDefault="004E02F9">
      <w:pPr>
        <w:numPr>
          <w:ilvl w:val="12"/>
          <w:numId w:val="0"/>
        </w:numPr>
        <w:tabs>
          <w:tab w:val="clear" w:pos="567"/>
        </w:tabs>
        <w:spacing w:line="240" w:lineRule="auto"/>
        <w:ind w:right="-29"/>
        <w:rPr>
          <w:szCs w:val="22"/>
        </w:rPr>
      </w:pPr>
      <w:r>
        <w:rPr>
          <w:szCs w:val="22"/>
        </w:rPr>
        <w:t>1.</w:t>
      </w:r>
      <w:r>
        <w:rPr>
          <w:szCs w:val="22"/>
        </w:rPr>
        <w:tab/>
        <w:t xml:space="preserve">What </w:t>
      </w:r>
      <w:proofErr w:type="spellStart"/>
      <w:r>
        <w:rPr>
          <w:szCs w:val="22"/>
        </w:rPr>
        <w:t>Fampyra</w:t>
      </w:r>
      <w:proofErr w:type="spellEnd"/>
      <w:r>
        <w:rPr>
          <w:szCs w:val="22"/>
        </w:rPr>
        <w:t xml:space="preserve"> is and what it is used for</w:t>
      </w:r>
    </w:p>
    <w:p w14:paraId="366ED9C8" w14:textId="77777777" w:rsidR="004E02F9" w:rsidRDefault="004E02F9">
      <w:pPr>
        <w:numPr>
          <w:ilvl w:val="12"/>
          <w:numId w:val="0"/>
        </w:numPr>
        <w:tabs>
          <w:tab w:val="clear" w:pos="567"/>
        </w:tabs>
        <w:spacing w:line="240" w:lineRule="auto"/>
        <w:ind w:right="-29"/>
        <w:rPr>
          <w:szCs w:val="22"/>
        </w:rPr>
      </w:pPr>
      <w:r>
        <w:rPr>
          <w:szCs w:val="22"/>
        </w:rPr>
        <w:t>2.</w:t>
      </w:r>
      <w:r>
        <w:rPr>
          <w:szCs w:val="22"/>
        </w:rPr>
        <w:tab/>
        <w:t xml:space="preserve">What you need to know before you take </w:t>
      </w:r>
      <w:proofErr w:type="spellStart"/>
      <w:r>
        <w:rPr>
          <w:szCs w:val="22"/>
        </w:rPr>
        <w:t>Fampyra</w:t>
      </w:r>
      <w:proofErr w:type="spellEnd"/>
    </w:p>
    <w:p w14:paraId="55A5B0A3" w14:textId="77777777" w:rsidR="004E02F9" w:rsidRDefault="004E02F9">
      <w:pPr>
        <w:numPr>
          <w:ilvl w:val="12"/>
          <w:numId w:val="0"/>
        </w:numPr>
        <w:tabs>
          <w:tab w:val="clear" w:pos="567"/>
        </w:tabs>
        <w:spacing w:line="240" w:lineRule="auto"/>
        <w:ind w:right="-29"/>
        <w:rPr>
          <w:szCs w:val="22"/>
        </w:rPr>
      </w:pPr>
      <w:r>
        <w:rPr>
          <w:szCs w:val="22"/>
        </w:rPr>
        <w:t>3.</w:t>
      </w:r>
      <w:r>
        <w:rPr>
          <w:szCs w:val="22"/>
        </w:rPr>
        <w:tab/>
        <w:t xml:space="preserve">How to take </w:t>
      </w:r>
      <w:proofErr w:type="spellStart"/>
      <w:r>
        <w:rPr>
          <w:szCs w:val="22"/>
        </w:rPr>
        <w:t>Fampyra</w:t>
      </w:r>
      <w:proofErr w:type="spellEnd"/>
    </w:p>
    <w:p w14:paraId="50763508" w14:textId="77777777" w:rsidR="004E02F9" w:rsidRDefault="004E02F9">
      <w:pPr>
        <w:numPr>
          <w:ilvl w:val="12"/>
          <w:numId w:val="0"/>
        </w:numPr>
        <w:tabs>
          <w:tab w:val="clear" w:pos="567"/>
        </w:tabs>
        <w:spacing w:line="240" w:lineRule="auto"/>
        <w:ind w:right="-29"/>
        <w:rPr>
          <w:szCs w:val="22"/>
        </w:rPr>
      </w:pPr>
      <w:r>
        <w:rPr>
          <w:szCs w:val="22"/>
        </w:rPr>
        <w:t>4.</w:t>
      </w:r>
      <w:r>
        <w:rPr>
          <w:szCs w:val="22"/>
        </w:rPr>
        <w:tab/>
        <w:t>Possible side effects</w:t>
      </w:r>
    </w:p>
    <w:p w14:paraId="61DD493F" w14:textId="77777777" w:rsidR="004E02F9" w:rsidRDefault="004E02F9">
      <w:pPr>
        <w:numPr>
          <w:ilvl w:val="0"/>
          <w:numId w:val="1"/>
        </w:numPr>
        <w:spacing w:line="240" w:lineRule="auto"/>
        <w:ind w:right="-29"/>
        <w:rPr>
          <w:szCs w:val="22"/>
        </w:rPr>
      </w:pPr>
      <w:r>
        <w:rPr>
          <w:szCs w:val="22"/>
        </w:rPr>
        <w:t xml:space="preserve">How to store </w:t>
      </w:r>
      <w:proofErr w:type="spellStart"/>
      <w:r>
        <w:rPr>
          <w:szCs w:val="22"/>
        </w:rPr>
        <w:t>Fampyra</w:t>
      </w:r>
      <w:proofErr w:type="spellEnd"/>
    </w:p>
    <w:p w14:paraId="014FF1D2" w14:textId="77777777" w:rsidR="004E02F9" w:rsidRDefault="004E02F9">
      <w:pPr>
        <w:tabs>
          <w:tab w:val="clear" w:pos="567"/>
        </w:tabs>
        <w:spacing w:line="240" w:lineRule="auto"/>
        <w:ind w:right="-29"/>
        <w:rPr>
          <w:szCs w:val="22"/>
        </w:rPr>
      </w:pPr>
      <w:r>
        <w:rPr>
          <w:szCs w:val="22"/>
        </w:rPr>
        <w:t>6.</w:t>
      </w:r>
      <w:r>
        <w:rPr>
          <w:szCs w:val="22"/>
        </w:rPr>
        <w:tab/>
        <w:t>Contents of the pack and other information</w:t>
      </w:r>
    </w:p>
    <w:p w14:paraId="72FCC965" w14:textId="77777777" w:rsidR="004E02F9" w:rsidRDefault="004E02F9">
      <w:pPr>
        <w:numPr>
          <w:ilvl w:val="12"/>
          <w:numId w:val="0"/>
        </w:numPr>
        <w:tabs>
          <w:tab w:val="clear" w:pos="567"/>
        </w:tabs>
        <w:spacing w:line="240" w:lineRule="auto"/>
        <w:rPr>
          <w:szCs w:val="22"/>
        </w:rPr>
      </w:pPr>
    </w:p>
    <w:p w14:paraId="66C72C2A" w14:textId="77777777" w:rsidR="004E02F9" w:rsidRDefault="004E02F9">
      <w:pPr>
        <w:numPr>
          <w:ilvl w:val="12"/>
          <w:numId w:val="0"/>
        </w:numPr>
        <w:tabs>
          <w:tab w:val="clear" w:pos="567"/>
        </w:tabs>
        <w:spacing w:line="240" w:lineRule="auto"/>
        <w:rPr>
          <w:szCs w:val="22"/>
        </w:rPr>
      </w:pPr>
    </w:p>
    <w:p w14:paraId="01F63209" w14:textId="77777777" w:rsidR="004E02F9" w:rsidRDefault="004E02F9" w:rsidP="0043061B">
      <w:pPr>
        <w:tabs>
          <w:tab w:val="clear" w:pos="567"/>
        </w:tabs>
        <w:spacing w:line="240" w:lineRule="auto"/>
        <w:ind w:left="567" w:hanging="567"/>
        <w:outlineLvl w:val="0"/>
        <w:rPr>
          <w:b/>
          <w:szCs w:val="22"/>
        </w:rPr>
      </w:pPr>
      <w:r>
        <w:rPr>
          <w:b/>
          <w:szCs w:val="22"/>
        </w:rPr>
        <w:t>1.</w:t>
      </w:r>
      <w:r>
        <w:rPr>
          <w:b/>
          <w:szCs w:val="22"/>
        </w:rPr>
        <w:tab/>
        <w:t xml:space="preserve">What </w:t>
      </w:r>
      <w:proofErr w:type="spellStart"/>
      <w:r>
        <w:rPr>
          <w:b/>
          <w:szCs w:val="22"/>
        </w:rPr>
        <w:t>Fampyra</w:t>
      </w:r>
      <w:proofErr w:type="spellEnd"/>
      <w:r>
        <w:rPr>
          <w:b/>
          <w:szCs w:val="22"/>
        </w:rPr>
        <w:t xml:space="preserve"> is and what it is used for</w:t>
      </w:r>
    </w:p>
    <w:p w14:paraId="06D14DEC" w14:textId="2A5EF376" w:rsidR="004E02F9" w:rsidRDefault="004E02F9">
      <w:pPr>
        <w:tabs>
          <w:tab w:val="clear" w:pos="567"/>
          <w:tab w:val="left" w:pos="3570"/>
        </w:tabs>
        <w:spacing w:line="240" w:lineRule="auto"/>
        <w:rPr>
          <w:szCs w:val="22"/>
        </w:rPr>
      </w:pPr>
    </w:p>
    <w:p w14:paraId="26A6FCCD" w14:textId="77777777" w:rsidR="004E02F9" w:rsidRDefault="004E02F9">
      <w:pPr>
        <w:numPr>
          <w:ilvl w:val="12"/>
          <w:numId w:val="0"/>
        </w:numPr>
        <w:tabs>
          <w:tab w:val="clear" w:pos="567"/>
        </w:tabs>
        <w:spacing w:line="240" w:lineRule="auto"/>
        <w:rPr>
          <w:szCs w:val="22"/>
        </w:rPr>
      </w:pPr>
      <w:proofErr w:type="spellStart"/>
      <w:r>
        <w:rPr>
          <w:szCs w:val="22"/>
        </w:rPr>
        <w:t>Fampyra</w:t>
      </w:r>
      <w:proofErr w:type="spellEnd"/>
      <w:r>
        <w:rPr>
          <w:szCs w:val="22"/>
        </w:rPr>
        <w:t xml:space="preserve"> contains the active substance fampridine which belongs to a group of medicines called potassium channel blockers. They work by stopping potassium leaving the nerve cells which have been damaged by MS. This medicine is thought to work by letting signals pass down the nerve more normally, which allows you to walk better.</w:t>
      </w:r>
    </w:p>
    <w:p w14:paraId="6F3D0270" w14:textId="77777777" w:rsidR="004E02F9" w:rsidRDefault="004E02F9">
      <w:pPr>
        <w:numPr>
          <w:ilvl w:val="12"/>
          <w:numId w:val="0"/>
        </w:numPr>
        <w:tabs>
          <w:tab w:val="clear" w:pos="567"/>
        </w:tabs>
        <w:spacing w:line="240" w:lineRule="auto"/>
        <w:rPr>
          <w:szCs w:val="22"/>
        </w:rPr>
      </w:pPr>
    </w:p>
    <w:p w14:paraId="31147415" w14:textId="77777777" w:rsidR="00850499" w:rsidRDefault="00850499" w:rsidP="00850499">
      <w:pPr>
        <w:pStyle w:val="BodytextAgency"/>
        <w:spacing w:after="0" w:line="240" w:lineRule="auto"/>
        <w:rPr>
          <w:rFonts w:ascii="Times New Roman" w:eastAsia="Times New Roman" w:hAnsi="Times New Roman" w:cs="Times New Roman"/>
          <w:sz w:val="22"/>
          <w:szCs w:val="22"/>
          <w:lang w:eastAsia="en-US"/>
        </w:rPr>
      </w:pPr>
      <w:proofErr w:type="spellStart"/>
      <w:r>
        <w:rPr>
          <w:rFonts w:ascii="Times New Roman" w:eastAsia="Times New Roman" w:hAnsi="Times New Roman" w:cs="Times New Roman"/>
          <w:sz w:val="22"/>
          <w:szCs w:val="22"/>
          <w:lang w:eastAsia="en-US"/>
        </w:rPr>
        <w:t>F</w:t>
      </w:r>
      <w:r>
        <w:rPr>
          <w:rFonts w:ascii="Times New Roman" w:hAnsi="Times New Roman" w:cs="Times New Roman"/>
          <w:sz w:val="22"/>
          <w:szCs w:val="22"/>
        </w:rPr>
        <w:t>ampyra</w:t>
      </w:r>
      <w:proofErr w:type="spellEnd"/>
      <w:r>
        <w:rPr>
          <w:rFonts w:ascii="Times New Roman" w:eastAsia="Times New Roman" w:hAnsi="Times New Roman" w:cs="Times New Roman"/>
          <w:sz w:val="22"/>
          <w:szCs w:val="22"/>
          <w:lang w:eastAsia="en-US"/>
        </w:rPr>
        <w:t xml:space="preserve"> is a medicine used to improve walking in adults (18 years and over) with Multiple Sclerosis (MS) related walking disability. In multiple sclerosis, inflammation destroys the protective sheath around the nerves leading to muscle weakness, muscle stiffness and difficulty walking.</w:t>
      </w:r>
    </w:p>
    <w:p w14:paraId="129364D9" w14:textId="3B6327F1" w:rsidR="004E02F9" w:rsidRDefault="004E02F9">
      <w:pPr>
        <w:numPr>
          <w:ilvl w:val="12"/>
          <w:numId w:val="0"/>
        </w:numPr>
        <w:tabs>
          <w:tab w:val="clear" w:pos="567"/>
        </w:tabs>
        <w:spacing w:line="240" w:lineRule="auto"/>
        <w:rPr>
          <w:szCs w:val="22"/>
        </w:rPr>
      </w:pPr>
    </w:p>
    <w:p w14:paraId="66001A85" w14:textId="77777777" w:rsidR="00850499" w:rsidRDefault="00850499">
      <w:pPr>
        <w:numPr>
          <w:ilvl w:val="12"/>
          <w:numId w:val="0"/>
        </w:numPr>
        <w:tabs>
          <w:tab w:val="clear" w:pos="567"/>
        </w:tabs>
        <w:spacing w:line="240" w:lineRule="auto"/>
        <w:rPr>
          <w:szCs w:val="22"/>
        </w:rPr>
      </w:pPr>
    </w:p>
    <w:p w14:paraId="3B908A83" w14:textId="77777777" w:rsidR="004E02F9" w:rsidRDefault="004E02F9" w:rsidP="0043061B">
      <w:pPr>
        <w:tabs>
          <w:tab w:val="clear" w:pos="567"/>
        </w:tabs>
        <w:spacing w:line="240" w:lineRule="auto"/>
        <w:ind w:left="567" w:hanging="567"/>
        <w:outlineLvl w:val="0"/>
        <w:rPr>
          <w:b/>
          <w:szCs w:val="22"/>
        </w:rPr>
      </w:pPr>
      <w:r>
        <w:rPr>
          <w:b/>
          <w:szCs w:val="22"/>
        </w:rPr>
        <w:t>2.</w:t>
      </w:r>
      <w:r>
        <w:rPr>
          <w:b/>
          <w:szCs w:val="22"/>
        </w:rPr>
        <w:tab/>
        <w:t xml:space="preserve">What you need to know before you take </w:t>
      </w:r>
      <w:proofErr w:type="spellStart"/>
      <w:r>
        <w:rPr>
          <w:b/>
          <w:szCs w:val="22"/>
        </w:rPr>
        <w:t>Fampyra</w:t>
      </w:r>
      <w:proofErr w:type="spellEnd"/>
    </w:p>
    <w:p w14:paraId="331E877A" w14:textId="77777777" w:rsidR="004E02F9" w:rsidRDefault="004E02F9" w:rsidP="0043061B">
      <w:pPr>
        <w:numPr>
          <w:ilvl w:val="12"/>
          <w:numId w:val="0"/>
        </w:numPr>
        <w:tabs>
          <w:tab w:val="clear" w:pos="567"/>
        </w:tabs>
        <w:spacing w:line="240" w:lineRule="auto"/>
        <w:rPr>
          <w:szCs w:val="22"/>
        </w:rPr>
      </w:pPr>
    </w:p>
    <w:p w14:paraId="35401C87" w14:textId="77777777" w:rsidR="004E02F9" w:rsidRDefault="004E02F9" w:rsidP="0043061B">
      <w:pPr>
        <w:numPr>
          <w:ilvl w:val="12"/>
          <w:numId w:val="0"/>
        </w:numPr>
        <w:tabs>
          <w:tab w:val="clear" w:pos="567"/>
        </w:tabs>
        <w:spacing w:line="240" w:lineRule="auto"/>
        <w:ind w:right="-2"/>
        <w:rPr>
          <w:b/>
          <w:szCs w:val="22"/>
        </w:rPr>
      </w:pPr>
      <w:r>
        <w:rPr>
          <w:b/>
          <w:szCs w:val="22"/>
        </w:rPr>
        <w:t xml:space="preserve">Do not take </w:t>
      </w:r>
      <w:proofErr w:type="spellStart"/>
      <w:proofErr w:type="gramStart"/>
      <w:r>
        <w:rPr>
          <w:b/>
          <w:szCs w:val="22"/>
        </w:rPr>
        <w:t>Fampyra</w:t>
      </w:r>
      <w:proofErr w:type="spellEnd"/>
      <w:proofErr w:type="gramEnd"/>
    </w:p>
    <w:p w14:paraId="77932C46" w14:textId="77777777" w:rsidR="004E02F9" w:rsidRDefault="004E02F9" w:rsidP="0043061B">
      <w:pPr>
        <w:numPr>
          <w:ilvl w:val="12"/>
          <w:numId w:val="0"/>
        </w:numPr>
        <w:tabs>
          <w:tab w:val="clear" w:pos="567"/>
        </w:tabs>
        <w:spacing w:line="240" w:lineRule="auto"/>
        <w:rPr>
          <w:szCs w:val="22"/>
        </w:rPr>
      </w:pPr>
    </w:p>
    <w:p w14:paraId="64167356" w14:textId="77777777" w:rsidR="004E02F9" w:rsidRDefault="004E02F9">
      <w:pPr>
        <w:numPr>
          <w:ilvl w:val="0"/>
          <w:numId w:val="9"/>
        </w:numPr>
        <w:spacing w:line="240" w:lineRule="auto"/>
        <w:rPr>
          <w:szCs w:val="22"/>
        </w:rPr>
      </w:pPr>
      <w:r>
        <w:rPr>
          <w:szCs w:val="22"/>
        </w:rPr>
        <w:t xml:space="preserve">if you are </w:t>
      </w:r>
      <w:r w:rsidRPr="00D6307A">
        <w:rPr>
          <w:b/>
          <w:szCs w:val="22"/>
        </w:rPr>
        <w:t>allergic</w:t>
      </w:r>
      <w:r>
        <w:rPr>
          <w:szCs w:val="22"/>
        </w:rPr>
        <w:t xml:space="preserve"> to fampridine or any of the other ingredients of this medicine (listed in section 6)</w:t>
      </w:r>
    </w:p>
    <w:p w14:paraId="4C539876" w14:textId="77777777" w:rsidR="004E02F9" w:rsidRDefault="004E02F9">
      <w:pPr>
        <w:numPr>
          <w:ilvl w:val="0"/>
          <w:numId w:val="9"/>
        </w:numPr>
        <w:spacing w:line="240" w:lineRule="auto"/>
        <w:rPr>
          <w:szCs w:val="22"/>
        </w:rPr>
      </w:pPr>
      <w:r>
        <w:rPr>
          <w:szCs w:val="22"/>
        </w:rPr>
        <w:t xml:space="preserve">if you have a seizure or have ever had a </w:t>
      </w:r>
      <w:r w:rsidRPr="00D6307A">
        <w:rPr>
          <w:b/>
          <w:szCs w:val="22"/>
        </w:rPr>
        <w:t>seizure</w:t>
      </w:r>
      <w:r w:rsidRPr="00555F76">
        <w:rPr>
          <w:bCs/>
          <w:szCs w:val="22"/>
        </w:rPr>
        <w:t xml:space="preserve"> </w:t>
      </w:r>
      <w:r>
        <w:rPr>
          <w:szCs w:val="22"/>
        </w:rPr>
        <w:t>(also referred to as a fit or convulsion)</w:t>
      </w:r>
    </w:p>
    <w:p w14:paraId="3E0CC820" w14:textId="77777777" w:rsidR="004E02F9" w:rsidRDefault="004E02F9">
      <w:pPr>
        <w:numPr>
          <w:ilvl w:val="0"/>
          <w:numId w:val="9"/>
        </w:numPr>
        <w:autoSpaceDE w:val="0"/>
        <w:autoSpaceDN w:val="0"/>
        <w:adjustRightInd w:val="0"/>
        <w:spacing w:line="240" w:lineRule="auto"/>
        <w:rPr>
          <w:szCs w:val="22"/>
        </w:rPr>
      </w:pPr>
      <w:r>
        <w:rPr>
          <w:szCs w:val="22"/>
          <w:lang w:val="en-US"/>
        </w:rPr>
        <w:t xml:space="preserve">if your doctor or nurse has told you that you have moderate or severe </w:t>
      </w:r>
      <w:r w:rsidRPr="00D6307A">
        <w:rPr>
          <w:b/>
          <w:bCs/>
          <w:szCs w:val="22"/>
          <w:lang w:val="en-US"/>
        </w:rPr>
        <w:t>kidney problems</w:t>
      </w:r>
    </w:p>
    <w:p w14:paraId="0B6644A0" w14:textId="77777777" w:rsidR="004E02F9" w:rsidRDefault="004E02F9">
      <w:pPr>
        <w:numPr>
          <w:ilvl w:val="0"/>
          <w:numId w:val="9"/>
        </w:numPr>
        <w:autoSpaceDE w:val="0"/>
        <w:autoSpaceDN w:val="0"/>
        <w:adjustRightInd w:val="0"/>
        <w:spacing w:line="240" w:lineRule="auto"/>
        <w:rPr>
          <w:szCs w:val="22"/>
        </w:rPr>
      </w:pPr>
      <w:r>
        <w:rPr>
          <w:szCs w:val="22"/>
        </w:rPr>
        <w:t>if you are taking a medicine called cimetidine</w:t>
      </w:r>
    </w:p>
    <w:p w14:paraId="6D636F29" w14:textId="77777777" w:rsidR="004E02F9" w:rsidRDefault="004E02F9">
      <w:pPr>
        <w:numPr>
          <w:ilvl w:val="0"/>
          <w:numId w:val="9"/>
        </w:numPr>
        <w:autoSpaceDE w:val="0"/>
        <w:autoSpaceDN w:val="0"/>
        <w:adjustRightInd w:val="0"/>
        <w:spacing w:line="240" w:lineRule="auto"/>
        <w:rPr>
          <w:szCs w:val="22"/>
        </w:rPr>
      </w:pPr>
      <w:r>
        <w:rPr>
          <w:szCs w:val="22"/>
        </w:rPr>
        <w:t xml:space="preserve">if you are </w:t>
      </w:r>
      <w:r w:rsidRPr="00D6307A">
        <w:rPr>
          <w:b/>
          <w:szCs w:val="22"/>
        </w:rPr>
        <w:t>taking any other medicine containing fampridine</w:t>
      </w:r>
      <w:r w:rsidRPr="00555F76">
        <w:rPr>
          <w:bCs/>
          <w:szCs w:val="22"/>
        </w:rPr>
        <w:t>.</w:t>
      </w:r>
      <w:r>
        <w:rPr>
          <w:szCs w:val="22"/>
        </w:rPr>
        <w:t xml:space="preserve"> This may increase your risk of serious side </w:t>
      </w:r>
      <w:proofErr w:type="gramStart"/>
      <w:r>
        <w:rPr>
          <w:szCs w:val="22"/>
        </w:rPr>
        <w:t>effects</w:t>
      </w:r>
      <w:proofErr w:type="gramEnd"/>
    </w:p>
    <w:p w14:paraId="1AAC6B36" w14:textId="77777777" w:rsidR="004E02F9" w:rsidRDefault="004E02F9" w:rsidP="0043061B">
      <w:pPr>
        <w:numPr>
          <w:ilvl w:val="12"/>
          <w:numId w:val="0"/>
        </w:numPr>
        <w:tabs>
          <w:tab w:val="clear" w:pos="567"/>
        </w:tabs>
        <w:spacing w:line="240" w:lineRule="auto"/>
        <w:rPr>
          <w:szCs w:val="22"/>
        </w:rPr>
      </w:pPr>
    </w:p>
    <w:p w14:paraId="6399BF12" w14:textId="77777777" w:rsidR="004E02F9" w:rsidRDefault="004E02F9">
      <w:pPr>
        <w:tabs>
          <w:tab w:val="clear" w:pos="567"/>
        </w:tabs>
        <w:autoSpaceDE w:val="0"/>
        <w:autoSpaceDN w:val="0"/>
        <w:adjustRightInd w:val="0"/>
        <w:spacing w:line="240" w:lineRule="auto"/>
        <w:ind w:left="567" w:hanging="567"/>
        <w:rPr>
          <w:szCs w:val="22"/>
        </w:rPr>
      </w:pPr>
      <w:r w:rsidRPr="00D6307A">
        <w:rPr>
          <w:b/>
          <w:szCs w:val="22"/>
        </w:rPr>
        <w:t>Tell your doctor</w:t>
      </w:r>
      <w:r>
        <w:rPr>
          <w:szCs w:val="22"/>
        </w:rPr>
        <w:t xml:space="preserve"> and </w:t>
      </w:r>
      <w:r w:rsidRPr="00D6307A">
        <w:rPr>
          <w:b/>
          <w:szCs w:val="22"/>
        </w:rPr>
        <w:t>do not take</w:t>
      </w:r>
      <w:r>
        <w:rPr>
          <w:szCs w:val="22"/>
        </w:rPr>
        <w:t xml:space="preserve"> </w:t>
      </w:r>
      <w:proofErr w:type="spellStart"/>
      <w:r>
        <w:rPr>
          <w:szCs w:val="22"/>
        </w:rPr>
        <w:t>Fampyra</w:t>
      </w:r>
      <w:proofErr w:type="spellEnd"/>
      <w:r>
        <w:rPr>
          <w:szCs w:val="22"/>
        </w:rPr>
        <w:t xml:space="preserve"> if any of these apply to you.</w:t>
      </w:r>
    </w:p>
    <w:p w14:paraId="1C44082F" w14:textId="77777777" w:rsidR="004E02F9" w:rsidRPr="00602AAB" w:rsidRDefault="004E02F9" w:rsidP="0043061B">
      <w:pPr>
        <w:numPr>
          <w:ilvl w:val="12"/>
          <w:numId w:val="0"/>
        </w:numPr>
        <w:tabs>
          <w:tab w:val="clear" w:pos="567"/>
        </w:tabs>
        <w:spacing w:line="240" w:lineRule="auto"/>
        <w:rPr>
          <w:bCs/>
          <w:szCs w:val="22"/>
        </w:rPr>
      </w:pPr>
    </w:p>
    <w:p w14:paraId="78FAA31A" w14:textId="77777777" w:rsidR="004E02F9" w:rsidRDefault="004E02F9" w:rsidP="0043061B">
      <w:pPr>
        <w:numPr>
          <w:ilvl w:val="12"/>
          <w:numId w:val="0"/>
        </w:numPr>
        <w:tabs>
          <w:tab w:val="clear" w:pos="567"/>
        </w:tabs>
        <w:spacing w:line="240" w:lineRule="auto"/>
        <w:ind w:right="-2"/>
        <w:rPr>
          <w:b/>
          <w:szCs w:val="22"/>
        </w:rPr>
      </w:pPr>
      <w:r>
        <w:rPr>
          <w:b/>
          <w:szCs w:val="22"/>
        </w:rPr>
        <w:t>Warnings and precautions</w:t>
      </w:r>
    </w:p>
    <w:p w14:paraId="425006D8" w14:textId="77777777" w:rsidR="004E02F9" w:rsidRPr="0043061B" w:rsidRDefault="004E02F9" w:rsidP="0043061B">
      <w:pPr>
        <w:numPr>
          <w:ilvl w:val="12"/>
          <w:numId w:val="0"/>
        </w:numPr>
        <w:tabs>
          <w:tab w:val="clear" w:pos="567"/>
        </w:tabs>
        <w:spacing w:line="240" w:lineRule="auto"/>
        <w:rPr>
          <w:bCs/>
          <w:szCs w:val="22"/>
        </w:rPr>
      </w:pPr>
    </w:p>
    <w:p w14:paraId="1323639D" w14:textId="77777777" w:rsidR="004E02F9" w:rsidRPr="00AB7970" w:rsidRDefault="004E02F9" w:rsidP="0043061B">
      <w:pPr>
        <w:numPr>
          <w:ilvl w:val="12"/>
          <w:numId w:val="0"/>
        </w:numPr>
        <w:tabs>
          <w:tab w:val="clear" w:pos="567"/>
        </w:tabs>
        <w:spacing w:line="240" w:lineRule="auto"/>
        <w:ind w:right="-2"/>
        <w:rPr>
          <w:bCs/>
          <w:szCs w:val="22"/>
        </w:rPr>
      </w:pPr>
      <w:r w:rsidRPr="00AB7970">
        <w:rPr>
          <w:bCs/>
          <w:szCs w:val="22"/>
        </w:rPr>
        <w:t xml:space="preserve">Talk to your doctor or pharmacist before taking </w:t>
      </w:r>
      <w:proofErr w:type="spellStart"/>
      <w:r w:rsidRPr="00AB7970">
        <w:rPr>
          <w:bCs/>
          <w:szCs w:val="22"/>
        </w:rPr>
        <w:t>Fampyra</w:t>
      </w:r>
      <w:proofErr w:type="spellEnd"/>
      <w:r w:rsidRPr="00AB7970">
        <w:rPr>
          <w:bCs/>
          <w:szCs w:val="22"/>
        </w:rPr>
        <w:t>:</w:t>
      </w:r>
    </w:p>
    <w:p w14:paraId="4FB13B07" w14:textId="77777777" w:rsidR="004E02F9" w:rsidRDefault="004E02F9">
      <w:pPr>
        <w:keepNext/>
        <w:numPr>
          <w:ilvl w:val="0"/>
          <w:numId w:val="10"/>
        </w:numPr>
        <w:tabs>
          <w:tab w:val="clear" w:pos="567"/>
          <w:tab w:val="num" w:pos="576"/>
        </w:tabs>
        <w:spacing w:line="240" w:lineRule="auto"/>
        <w:rPr>
          <w:szCs w:val="22"/>
        </w:rPr>
      </w:pPr>
      <w:r>
        <w:rPr>
          <w:szCs w:val="22"/>
        </w:rPr>
        <w:t>if you feel aware of your heartbeat (</w:t>
      </w:r>
      <w:r>
        <w:rPr>
          <w:i/>
          <w:szCs w:val="22"/>
        </w:rPr>
        <w:t>palpitations</w:t>
      </w:r>
      <w:r>
        <w:rPr>
          <w:szCs w:val="22"/>
        </w:rPr>
        <w:t>)</w:t>
      </w:r>
    </w:p>
    <w:p w14:paraId="5D324FD6" w14:textId="77777777" w:rsidR="004E02F9" w:rsidRDefault="004E02F9">
      <w:pPr>
        <w:numPr>
          <w:ilvl w:val="0"/>
          <w:numId w:val="10"/>
        </w:numPr>
        <w:tabs>
          <w:tab w:val="num" w:pos="594"/>
        </w:tabs>
        <w:spacing w:line="240" w:lineRule="auto"/>
        <w:rPr>
          <w:szCs w:val="22"/>
        </w:rPr>
      </w:pPr>
      <w:r>
        <w:rPr>
          <w:szCs w:val="22"/>
        </w:rPr>
        <w:t>if you are prone to infections</w:t>
      </w:r>
    </w:p>
    <w:p w14:paraId="692654E8" w14:textId="77777777" w:rsidR="004E02F9" w:rsidRDefault="004E02F9">
      <w:pPr>
        <w:numPr>
          <w:ilvl w:val="0"/>
          <w:numId w:val="10"/>
        </w:numPr>
        <w:tabs>
          <w:tab w:val="clear" w:pos="567"/>
          <w:tab w:val="num" w:pos="594"/>
        </w:tabs>
        <w:spacing w:line="240" w:lineRule="auto"/>
        <w:ind w:left="603" w:hanging="603"/>
        <w:rPr>
          <w:szCs w:val="22"/>
        </w:rPr>
      </w:pPr>
      <w:r>
        <w:rPr>
          <w:szCs w:val="22"/>
        </w:rPr>
        <w:t>if you have any factors or are taking any medicine which affects your risk of fits (</w:t>
      </w:r>
      <w:r>
        <w:rPr>
          <w:i/>
          <w:szCs w:val="22"/>
        </w:rPr>
        <w:t>seizure</w:t>
      </w:r>
      <w:r>
        <w:rPr>
          <w:szCs w:val="22"/>
        </w:rPr>
        <w:t>).</w:t>
      </w:r>
    </w:p>
    <w:p w14:paraId="7E944795" w14:textId="3BFC4436" w:rsidR="004E02F9" w:rsidRDefault="00850B5F">
      <w:pPr>
        <w:numPr>
          <w:ilvl w:val="0"/>
          <w:numId w:val="10"/>
        </w:numPr>
        <w:tabs>
          <w:tab w:val="clear" w:pos="567"/>
          <w:tab w:val="num" w:pos="594"/>
        </w:tabs>
        <w:spacing w:line="240" w:lineRule="auto"/>
        <w:ind w:left="603" w:hanging="603"/>
        <w:rPr>
          <w:szCs w:val="22"/>
        </w:rPr>
      </w:pPr>
      <w:r>
        <w:rPr>
          <w:szCs w:val="22"/>
        </w:rPr>
        <w:lastRenderedPageBreak/>
        <w:t>i</w:t>
      </w:r>
      <w:r w:rsidR="004E02F9">
        <w:rPr>
          <w:szCs w:val="22"/>
        </w:rPr>
        <w:t>f you have been told by a doctor that you have mild problems with your kidneys</w:t>
      </w:r>
    </w:p>
    <w:p w14:paraId="5EF1FEEF" w14:textId="57D1AFA5" w:rsidR="001D00CB" w:rsidRDefault="00850B5F">
      <w:pPr>
        <w:numPr>
          <w:ilvl w:val="0"/>
          <w:numId w:val="10"/>
        </w:numPr>
        <w:tabs>
          <w:tab w:val="clear" w:pos="567"/>
          <w:tab w:val="num" w:pos="594"/>
        </w:tabs>
        <w:spacing w:line="240" w:lineRule="auto"/>
        <w:ind w:left="603" w:hanging="603"/>
        <w:rPr>
          <w:szCs w:val="22"/>
        </w:rPr>
      </w:pPr>
      <w:r>
        <w:rPr>
          <w:szCs w:val="22"/>
        </w:rPr>
        <w:t>i</w:t>
      </w:r>
      <w:r w:rsidR="001D00CB">
        <w:rPr>
          <w:szCs w:val="22"/>
        </w:rPr>
        <w:t>f you have history of allergic reactions</w:t>
      </w:r>
    </w:p>
    <w:p w14:paraId="66682267" w14:textId="77777777" w:rsidR="0096233B" w:rsidRDefault="0096233B" w:rsidP="00F16A64">
      <w:pPr>
        <w:tabs>
          <w:tab w:val="clear" w:pos="567"/>
        </w:tabs>
        <w:spacing w:line="240" w:lineRule="auto"/>
        <w:rPr>
          <w:szCs w:val="22"/>
        </w:rPr>
      </w:pPr>
    </w:p>
    <w:p w14:paraId="25AB3358" w14:textId="00A4CAB4" w:rsidR="001C17B5" w:rsidRDefault="001C17B5" w:rsidP="001C17B5">
      <w:pPr>
        <w:tabs>
          <w:tab w:val="clear" w:pos="567"/>
        </w:tabs>
        <w:spacing w:line="240" w:lineRule="auto"/>
      </w:pPr>
      <w:r>
        <w:rPr>
          <w:szCs w:val="22"/>
        </w:rPr>
        <w:t xml:space="preserve">You should use a walking aid, such as a cane, as needed because this medicine may make you feel dizzy or unsteady </w:t>
      </w:r>
      <w:r>
        <w:t>this may result in an increased risk of falls.</w:t>
      </w:r>
    </w:p>
    <w:p w14:paraId="198B1046" w14:textId="77777777" w:rsidR="004E02F9" w:rsidRDefault="004E02F9">
      <w:pPr>
        <w:tabs>
          <w:tab w:val="clear" w:pos="567"/>
        </w:tabs>
        <w:spacing w:line="240" w:lineRule="auto"/>
        <w:rPr>
          <w:szCs w:val="22"/>
        </w:rPr>
      </w:pPr>
    </w:p>
    <w:p w14:paraId="06FC0BB3" w14:textId="77777777" w:rsidR="004E02F9" w:rsidRDefault="004E02F9">
      <w:pPr>
        <w:tabs>
          <w:tab w:val="clear" w:pos="567"/>
        </w:tabs>
        <w:autoSpaceDE w:val="0"/>
        <w:autoSpaceDN w:val="0"/>
        <w:adjustRightInd w:val="0"/>
        <w:spacing w:line="240" w:lineRule="auto"/>
        <w:ind w:left="567" w:hanging="567"/>
        <w:rPr>
          <w:szCs w:val="22"/>
        </w:rPr>
      </w:pPr>
      <w:r w:rsidRPr="00666DC2">
        <w:rPr>
          <w:b/>
          <w:szCs w:val="22"/>
        </w:rPr>
        <w:t>Tell your doctor</w:t>
      </w:r>
      <w:r w:rsidRPr="00F16A64">
        <w:rPr>
          <w:b/>
          <w:szCs w:val="22"/>
        </w:rPr>
        <w:t xml:space="preserve"> </w:t>
      </w:r>
      <w:r w:rsidRPr="00F16A64">
        <w:rPr>
          <w:bCs/>
          <w:szCs w:val="22"/>
        </w:rPr>
        <w:t>before</w:t>
      </w:r>
      <w:r>
        <w:rPr>
          <w:szCs w:val="22"/>
        </w:rPr>
        <w:t xml:space="preserve"> you take </w:t>
      </w:r>
      <w:proofErr w:type="spellStart"/>
      <w:r>
        <w:rPr>
          <w:szCs w:val="22"/>
        </w:rPr>
        <w:t>Fampyra</w:t>
      </w:r>
      <w:proofErr w:type="spellEnd"/>
      <w:r>
        <w:rPr>
          <w:szCs w:val="22"/>
        </w:rPr>
        <w:t xml:space="preserve"> if any of these apply to you.</w:t>
      </w:r>
    </w:p>
    <w:p w14:paraId="0E598355" w14:textId="77777777" w:rsidR="004E02F9" w:rsidRDefault="004E02F9">
      <w:pPr>
        <w:numPr>
          <w:ilvl w:val="12"/>
          <w:numId w:val="0"/>
        </w:numPr>
        <w:tabs>
          <w:tab w:val="clear" w:pos="567"/>
        </w:tabs>
        <w:spacing w:line="240" w:lineRule="auto"/>
        <w:rPr>
          <w:szCs w:val="22"/>
        </w:rPr>
      </w:pPr>
    </w:p>
    <w:p w14:paraId="1B101B4A" w14:textId="40CD99AC" w:rsidR="004E02F9" w:rsidRDefault="004E02F9">
      <w:pPr>
        <w:autoSpaceDE w:val="0"/>
        <w:autoSpaceDN w:val="0"/>
        <w:adjustRightInd w:val="0"/>
        <w:spacing w:line="240" w:lineRule="auto"/>
        <w:rPr>
          <w:b/>
          <w:bCs/>
          <w:szCs w:val="22"/>
        </w:rPr>
      </w:pPr>
      <w:r>
        <w:rPr>
          <w:b/>
          <w:bCs/>
          <w:szCs w:val="22"/>
        </w:rPr>
        <w:t>Children and adolescents</w:t>
      </w:r>
    </w:p>
    <w:p w14:paraId="53F39D54" w14:textId="77777777" w:rsidR="004E02F9" w:rsidRDefault="004E02F9">
      <w:pPr>
        <w:autoSpaceDE w:val="0"/>
        <w:autoSpaceDN w:val="0"/>
        <w:adjustRightInd w:val="0"/>
        <w:spacing w:line="240" w:lineRule="auto"/>
        <w:rPr>
          <w:b/>
          <w:bCs/>
          <w:szCs w:val="22"/>
        </w:rPr>
      </w:pPr>
    </w:p>
    <w:p w14:paraId="43E7893D" w14:textId="31D1EFB7" w:rsidR="004E02F9" w:rsidRDefault="004E02F9">
      <w:pPr>
        <w:numPr>
          <w:ilvl w:val="12"/>
          <w:numId w:val="0"/>
        </w:numPr>
        <w:tabs>
          <w:tab w:val="clear" w:pos="567"/>
        </w:tabs>
        <w:spacing w:line="240" w:lineRule="auto"/>
        <w:rPr>
          <w:bCs/>
          <w:szCs w:val="22"/>
        </w:rPr>
      </w:pPr>
      <w:r>
        <w:rPr>
          <w:bCs/>
          <w:szCs w:val="22"/>
        </w:rPr>
        <w:t xml:space="preserve">Do not give </w:t>
      </w:r>
      <w:r w:rsidR="00BA6687">
        <w:rPr>
          <w:bCs/>
          <w:szCs w:val="22"/>
        </w:rPr>
        <w:t xml:space="preserve">this medicine </w:t>
      </w:r>
      <w:r>
        <w:rPr>
          <w:bCs/>
          <w:szCs w:val="22"/>
        </w:rPr>
        <w:t>to children or adolescents under the age of 18 years.</w:t>
      </w:r>
    </w:p>
    <w:p w14:paraId="2488CE51" w14:textId="77777777" w:rsidR="004E02F9" w:rsidRDefault="004E02F9">
      <w:pPr>
        <w:numPr>
          <w:ilvl w:val="12"/>
          <w:numId w:val="0"/>
        </w:numPr>
        <w:tabs>
          <w:tab w:val="clear" w:pos="567"/>
        </w:tabs>
        <w:spacing w:line="240" w:lineRule="auto"/>
        <w:rPr>
          <w:b/>
          <w:bCs/>
          <w:szCs w:val="22"/>
        </w:rPr>
      </w:pPr>
    </w:p>
    <w:p w14:paraId="2F5FB525" w14:textId="77777777" w:rsidR="004E02F9" w:rsidRDefault="004E02F9">
      <w:pPr>
        <w:numPr>
          <w:ilvl w:val="12"/>
          <w:numId w:val="0"/>
        </w:numPr>
        <w:tabs>
          <w:tab w:val="clear" w:pos="567"/>
        </w:tabs>
        <w:spacing w:line="240" w:lineRule="auto"/>
        <w:rPr>
          <w:b/>
          <w:bCs/>
          <w:szCs w:val="22"/>
        </w:rPr>
      </w:pPr>
      <w:r>
        <w:rPr>
          <w:b/>
          <w:bCs/>
          <w:szCs w:val="22"/>
        </w:rPr>
        <w:t>Elderly</w:t>
      </w:r>
    </w:p>
    <w:p w14:paraId="05B51D5E" w14:textId="77777777" w:rsidR="004E02F9" w:rsidRDefault="004E02F9">
      <w:pPr>
        <w:numPr>
          <w:ilvl w:val="12"/>
          <w:numId w:val="0"/>
        </w:numPr>
        <w:tabs>
          <w:tab w:val="clear" w:pos="567"/>
        </w:tabs>
        <w:spacing w:line="240" w:lineRule="auto"/>
        <w:rPr>
          <w:b/>
          <w:szCs w:val="22"/>
        </w:rPr>
      </w:pPr>
    </w:p>
    <w:p w14:paraId="10345939" w14:textId="77777777" w:rsidR="004E02F9" w:rsidRDefault="004E02F9">
      <w:pPr>
        <w:numPr>
          <w:ilvl w:val="12"/>
          <w:numId w:val="0"/>
        </w:numPr>
        <w:tabs>
          <w:tab w:val="clear" w:pos="567"/>
        </w:tabs>
        <w:spacing w:line="240" w:lineRule="auto"/>
        <w:rPr>
          <w:szCs w:val="22"/>
        </w:rPr>
      </w:pPr>
      <w:r>
        <w:rPr>
          <w:szCs w:val="22"/>
        </w:rPr>
        <w:t>Before starting treatment and during treatment your doctor may check that your kidneys are working properly.</w:t>
      </w:r>
    </w:p>
    <w:p w14:paraId="434F8A6B" w14:textId="77777777" w:rsidR="004E02F9" w:rsidRDefault="004E02F9">
      <w:pPr>
        <w:numPr>
          <w:ilvl w:val="12"/>
          <w:numId w:val="0"/>
        </w:numPr>
        <w:tabs>
          <w:tab w:val="clear" w:pos="567"/>
        </w:tabs>
        <w:spacing w:line="240" w:lineRule="auto"/>
        <w:rPr>
          <w:b/>
          <w:szCs w:val="22"/>
        </w:rPr>
      </w:pPr>
    </w:p>
    <w:p w14:paraId="5D7DF2E0" w14:textId="77777777" w:rsidR="004E02F9" w:rsidRDefault="004E02F9">
      <w:pPr>
        <w:numPr>
          <w:ilvl w:val="12"/>
          <w:numId w:val="0"/>
        </w:numPr>
        <w:tabs>
          <w:tab w:val="clear" w:pos="567"/>
        </w:tabs>
        <w:spacing w:line="240" w:lineRule="auto"/>
        <w:ind w:right="-2"/>
        <w:rPr>
          <w:b/>
          <w:szCs w:val="22"/>
        </w:rPr>
      </w:pPr>
      <w:r>
        <w:rPr>
          <w:b/>
          <w:szCs w:val="22"/>
        </w:rPr>
        <w:t xml:space="preserve">Other medicines and </w:t>
      </w:r>
      <w:proofErr w:type="spellStart"/>
      <w:r>
        <w:rPr>
          <w:b/>
          <w:szCs w:val="22"/>
        </w:rPr>
        <w:t>Fampyra</w:t>
      </w:r>
      <w:proofErr w:type="spellEnd"/>
    </w:p>
    <w:p w14:paraId="43DB6A92" w14:textId="77777777" w:rsidR="004E02F9" w:rsidRDefault="004E02F9">
      <w:pPr>
        <w:numPr>
          <w:ilvl w:val="12"/>
          <w:numId w:val="0"/>
        </w:numPr>
        <w:tabs>
          <w:tab w:val="clear" w:pos="567"/>
        </w:tabs>
        <w:spacing w:line="240" w:lineRule="auto"/>
        <w:ind w:right="-2"/>
        <w:rPr>
          <w:szCs w:val="22"/>
        </w:rPr>
      </w:pPr>
    </w:p>
    <w:p w14:paraId="53942BCB" w14:textId="77777777" w:rsidR="004E02F9" w:rsidRPr="00F16A64" w:rsidRDefault="004E02F9">
      <w:pPr>
        <w:numPr>
          <w:ilvl w:val="12"/>
          <w:numId w:val="0"/>
        </w:numPr>
        <w:tabs>
          <w:tab w:val="clear" w:pos="567"/>
        </w:tabs>
        <w:spacing w:line="240" w:lineRule="auto"/>
        <w:ind w:right="-2"/>
        <w:rPr>
          <w:bCs/>
          <w:szCs w:val="22"/>
        </w:rPr>
      </w:pPr>
      <w:r w:rsidRPr="00D6307A">
        <w:rPr>
          <w:b/>
          <w:szCs w:val="22"/>
        </w:rPr>
        <w:t>Tell your doctor or pharmacist</w:t>
      </w:r>
      <w:r>
        <w:rPr>
          <w:szCs w:val="22"/>
        </w:rPr>
        <w:t xml:space="preserve"> if you are taking, have recently taken</w:t>
      </w:r>
      <w:r>
        <w:rPr>
          <w:b/>
          <w:szCs w:val="22"/>
        </w:rPr>
        <w:t xml:space="preserve"> </w:t>
      </w:r>
      <w:r>
        <w:rPr>
          <w:szCs w:val="22"/>
        </w:rPr>
        <w:t xml:space="preserve">or might take </w:t>
      </w:r>
      <w:r w:rsidRPr="00F16A64">
        <w:rPr>
          <w:bCs/>
          <w:szCs w:val="22"/>
        </w:rPr>
        <w:t>any other medicines</w:t>
      </w:r>
      <w:r w:rsidRPr="00666DC2">
        <w:rPr>
          <w:bCs/>
          <w:szCs w:val="22"/>
        </w:rPr>
        <w:t>.</w:t>
      </w:r>
    </w:p>
    <w:p w14:paraId="7660F2E5" w14:textId="77777777" w:rsidR="004E02F9" w:rsidRDefault="004E02F9">
      <w:pPr>
        <w:numPr>
          <w:ilvl w:val="12"/>
          <w:numId w:val="0"/>
        </w:numPr>
        <w:tabs>
          <w:tab w:val="clear" w:pos="567"/>
        </w:tabs>
        <w:spacing w:line="240" w:lineRule="auto"/>
        <w:ind w:right="-2"/>
        <w:rPr>
          <w:b/>
          <w:szCs w:val="22"/>
        </w:rPr>
      </w:pPr>
    </w:p>
    <w:p w14:paraId="00532778" w14:textId="77777777" w:rsidR="004E02F9" w:rsidRDefault="004E02F9">
      <w:pPr>
        <w:numPr>
          <w:ilvl w:val="12"/>
          <w:numId w:val="0"/>
        </w:numPr>
        <w:tabs>
          <w:tab w:val="clear" w:pos="567"/>
        </w:tabs>
        <w:spacing w:line="240" w:lineRule="auto"/>
        <w:ind w:right="-2"/>
        <w:rPr>
          <w:szCs w:val="22"/>
        </w:rPr>
      </w:pPr>
      <w:r>
        <w:rPr>
          <w:b/>
          <w:szCs w:val="22"/>
        </w:rPr>
        <w:t xml:space="preserve">Do not take </w:t>
      </w:r>
      <w:proofErr w:type="spellStart"/>
      <w:r>
        <w:rPr>
          <w:b/>
          <w:szCs w:val="22"/>
        </w:rPr>
        <w:t>Fampyra</w:t>
      </w:r>
      <w:proofErr w:type="spellEnd"/>
      <w:r>
        <w:rPr>
          <w:b/>
          <w:szCs w:val="22"/>
        </w:rPr>
        <w:t xml:space="preserve"> if you are taking any other medicine containing fampridine.</w:t>
      </w:r>
    </w:p>
    <w:p w14:paraId="111DC5D8" w14:textId="77777777" w:rsidR="004E02F9" w:rsidRDefault="004E02F9">
      <w:pPr>
        <w:numPr>
          <w:ilvl w:val="12"/>
          <w:numId w:val="0"/>
        </w:numPr>
        <w:tabs>
          <w:tab w:val="clear" w:pos="567"/>
        </w:tabs>
        <w:spacing w:line="240" w:lineRule="auto"/>
        <w:ind w:right="-2"/>
        <w:rPr>
          <w:szCs w:val="22"/>
        </w:rPr>
      </w:pPr>
    </w:p>
    <w:p w14:paraId="3E3B9921" w14:textId="77777777" w:rsidR="004E02F9" w:rsidRDefault="004E02F9">
      <w:pPr>
        <w:numPr>
          <w:ilvl w:val="12"/>
          <w:numId w:val="0"/>
        </w:numPr>
        <w:tabs>
          <w:tab w:val="clear" w:pos="567"/>
        </w:tabs>
        <w:spacing w:line="240" w:lineRule="auto"/>
        <w:ind w:right="-2"/>
        <w:rPr>
          <w:b/>
          <w:szCs w:val="22"/>
        </w:rPr>
      </w:pPr>
      <w:r>
        <w:rPr>
          <w:b/>
          <w:szCs w:val="22"/>
        </w:rPr>
        <w:t>Other medicines that affect the kidneys</w:t>
      </w:r>
    </w:p>
    <w:p w14:paraId="0F6E6EE6" w14:textId="77777777" w:rsidR="004E02F9" w:rsidRDefault="004E02F9">
      <w:pPr>
        <w:numPr>
          <w:ilvl w:val="12"/>
          <w:numId w:val="0"/>
        </w:numPr>
        <w:tabs>
          <w:tab w:val="clear" w:pos="567"/>
        </w:tabs>
        <w:spacing w:line="240" w:lineRule="auto"/>
        <w:ind w:right="-2"/>
        <w:rPr>
          <w:b/>
          <w:szCs w:val="22"/>
        </w:rPr>
      </w:pPr>
    </w:p>
    <w:p w14:paraId="1AA1266E" w14:textId="77777777" w:rsidR="004E02F9" w:rsidRDefault="004E02F9">
      <w:pPr>
        <w:numPr>
          <w:ilvl w:val="12"/>
          <w:numId w:val="0"/>
        </w:numPr>
        <w:tabs>
          <w:tab w:val="clear" w:pos="567"/>
        </w:tabs>
        <w:spacing w:line="240" w:lineRule="auto"/>
        <w:ind w:right="-2"/>
        <w:rPr>
          <w:szCs w:val="22"/>
        </w:rPr>
      </w:pPr>
      <w:r>
        <w:rPr>
          <w:szCs w:val="22"/>
        </w:rPr>
        <w:t xml:space="preserve">Your doctor will be especially careful if fampridine is given at the same time as any medicine which may affect how your kidneys eliminate medicines for example carvedilol, </w:t>
      </w:r>
      <w:proofErr w:type="gramStart"/>
      <w:r>
        <w:rPr>
          <w:szCs w:val="22"/>
        </w:rPr>
        <w:t>propranolol</w:t>
      </w:r>
      <w:proofErr w:type="gramEnd"/>
      <w:r>
        <w:rPr>
          <w:szCs w:val="22"/>
        </w:rPr>
        <w:t xml:space="preserve"> and metformin.</w:t>
      </w:r>
    </w:p>
    <w:p w14:paraId="334BF845" w14:textId="77777777" w:rsidR="004E02F9" w:rsidRDefault="004E02F9" w:rsidP="00123F60">
      <w:pPr>
        <w:spacing w:line="240" w:lineRule="auto"/>
        <w:rPr>
          <w:szCs w:val="22"/>
        </w:rPr>
      </w:pPr>
    </w:p>
    <w:p w14:paraId="5763CD4C" w14:textId="77777777" w:rsidR="004E02F9" w:rsidRDefault="004E02F9" w:rsidP="0043061B">
      <w:pPr>
        <w:numPr>
          <w:ilvl w:val="12"/>
          <w:numId w:val="0"/>
        </w:numPr>
        <w:tabs>
          <w:tab w:val="clear" w:pos="567"/>
        </w:tabs>
        <w:spacing w:line="240" w:lineRule="auto"/>
        <w:ind w:right="-2"/>
        <w:rPr>
          <w:b/>
          <w:szCs w:val="22"/>
        </w:rPr>
      </w:pPr>
      <w:r>
        <w:rPr>
          <w:b/>
          <w:szCs w:val="22"/>
        </w:rPr>
        <w:t>Pregnancy and breast-feeding</w:t>
      </w:r>
    </w:p>
    <w:p w14:paraId="2AC7BD45" w14:textId="77777777" w:rsidR="004E02F9" w:rsidRPr="0043061B" w:rsidRDefault="004E02F9" w:rsidP="0043061B">
      <w:pPr>
        <w:tabs>
          <w:tab w:val="clear" w:pos="567"/>
        </w:tabs>
        <w:spacing w:line="240" w:lineRule="auto"/>
        <w:rPr>
          <w:szCs w:val="22"/>
        </w:rPr>
      </w:pPr>
    </w:p>
    <w:p w14:paraId="702A5837" w14:textId="7E2D30F8" w:rsidR="004E02F9" w:rsidRDefault="00CE0685" w:rsidP="0043061B">
      <w:pPr>
        <w:tabs>
          <w:tab w:val="clear" w:pos="567"/>
        </w:tabs>
        <w:spacing w:line="240" w:lineRule="auto"/>
        <w:rPr>
          <w:szCs w:val="22"/>
        </w:rPr>
      </w:pPr>
      <w:r w:rsidRPr="00AB7970">
        <w:rPr>
          <w:szCs w:val="22"/>
        </w:rPr>
        <w:t>If you are pregnant or breast-feeding, think you may be pregnant or are planning to have a baby, ask your doctor or pharmacist before</w:t>
      </w:r>
      <w:r>
        <w:rPr>
          <w:szCs w:val="22"/>
        </w:rPr>
        <w:t xml:space="preserve"> </w:t>
      </w:r>
      <w:r w:rsidRPr="00AB7970">
        <w:rPr>
          <w:szCs w:val="22"/>
        </w:rPr>
        <w:t>for advice before taking this medicine.</w:t>
      </w:r>
    </w:p>
    <w:p w14:paraId="6F7012DE" w14:textId="77777777" w:rsidR="00CE0685" w:rsidRDefault="00CE0685" w:rsidP="0043061B">
      <w:pPr>
        <w:tabs>
          <w:tab w:val="clear" w:pos="567"/>
        </w:tabs>
        <w:spacing w:line="240" w:lineRule="auto"/>
        <w:rPr>
          <w:szCs w:val="22"/>
        </w:rPr>
      </w:pPr>
    </w:p>
    <w:p w14:paraId="2387264D" w14:textId="5BA1F63B" w:rsidR="004E02F9" w:rsidRDefault="004E02F9" w:rsidP="0043061B">
      <w:pPr>
        <w:tabs>
          <w:tab w:val="clear" w:pos="567"/>
        </w:tabs>
        <w:spacing w:line="240" w:lineRule="auto"/>
        <w:rPr>
          <w:szCs w:val="22"/>
        </w:rPr>
      </w:pPr>
      <w:proofErr w:type="spellStart"/>
      <w:r>
        <w:rPr>
          <w:szCs w:val="22"/>
        </w:rPr>
        <w:t>Fampyra</w:t>
      </w:r>
      <w:proofErr w:type="spellEnd"/>
      <w:r>
        <w:rPr>
          <w:szCs w:val="22"/>
        </w:rPr>
        <w:t xml:space="preserve"> is not recommended during pregnancy.</w:t>
      </w:r>
    </w:p>
    <w:p w14:paraId="12D5163E" w14:textId="77777777" w:rsidR="004E02F9" w:rsidRDefault="004E02F9" w:rsidP="0043061B">
      <w:pPr>
        <w:tabs>
          <w:tab w:val="clear" w:pos="567"/>
        </w:tabs>
        <w:spacing w:line="240" w:lineRule="auto"/>
        <w:rPr>
          <w:szCs w:val="22"/>
        </w:rPr>
      </w:pPr>
    </w:p>
    <w:p w14:paraId="13C2F9D4" w14:textId="77777777" w:rsidR="004E02F9" w:rsidRDefault="004E02F9" w:rsidP="0043061B">
      <w:pPr>
        <w:tabs>
          <w:tab w:val="clear" w:pos="567"/>
        </w:tabs>
        <w:spacing w:line="240" w:lineRule="auto"/>
        <w:rPr>
          <w:szCs w:val="22"/>
        </w:rPr>
      </w:pPr>
      <w:r>
        <w:rPr>
          <w:szCs w:val="22"/>
        </w:rPr>
        <w:t xml:space="preserve">Your doctor will consider the benefit of you being treated with </w:t>
      </w:r>
      <w:proofErr w:type="spellStart"/>
      <w:r>
        <w:rPr>
          <w:szCs w:val="22"/>
        </w:rPr>
        <w:t>Fampyra</w:t>
      </w:r>
      <w:proofErr w:type="spellEnd"/>
      <w:r>
        <w:rPr>
          <w:szCs w:val="22"/>
        </w:rPr>
        <w:t xml:space="preserve"> against the risk to your baby.</w:t>
      </w:r>
    </w:p>
    <w:p w14:paraId="39F7016C" w14:textId="77777777" w:rsidR="004E02F9" w:rsidRDefault="004E02F9" w:rsidP="0043061B">
      <w:pPr>
        <w:tabs>
          <w:tab w:val="clear" w:pos="567"/>
        </w:tabs>
        <w:spacing w:line="240" w:lineRule="auto"/>
        <w:rPr>
          <w:szCs w:val="22"/>
        </w:rPr>
      </w:pPr>
    </w:p>
    <w:p w14:paraId="53FE6A0B" w14:textId="77777777" w:rsidR="004E02F9" w:rsidRDefault="004E02F9" w:rsidP="0043061B">
      <w:pPr>
        <w:tabs>
          <w:tab w:val="clear" w:pos="567"/>
        </w:tabs>
        <w:spacing w:line="240" w:lineRule="auto"/>
        <w:rPr>
          <w:szCs w:val="22"/>
        </w:rPr>
      </w:pPr>
      <w:r w:rsidRPr="00AB7970">
        <w:rPr>
          <w:szCs w:val="22"/>
        </w:rPr>
        <w:t>You should not breast-feed</w:t>
      </w:r>
      <w:r>
        <w:rPr>
          <w:szCs w:val="22"/>
        </w:rPr>
        <w:t xml:space="preserve"> whilst taking this medicine.</w:t>
      </w:r>
    </w:p>
    <w:p w14:paraId="623711B8" w14:textId="77777777" w:rsidR="004E02F9" w:rsidRDefault="004E02F9" w:rsidP="0043061B">
      <w:pPr>
        <w:tabs>
          <w:tab w:val="clear" w:pos="567"/>
        </w:tabs>
        <w:spacing w:line="240" w:lineRule="auto"/>
        <w:rPr>
          <w:szCs w:val="22"/>
        </w:rPr>
      </w:pPr>
    </w:p>
    <w:p w14:paraId="75AFA4FE" w14:textId="77777777" w:rsidR="004E02F9" w:rsidRDefault="004E02F9" w:rsidP="0043061B">
      <w:pPr>
        <w:numPr>
          <w:ilvl w:val="12"/>
          <w:numId w:val="0"/>
        </w:numPr>
        <w:tabs>
          <w:tab w:val="clear" w:pos="567"/>
        </w:tabs>
        <w:spacing w:line="240" w:lineRule="auto"/>
        <w:ind w:right="-2"/>
        <w:rPr>
          <w:b/>
          <w:szCs w:val="22"/>
        </w:rPr>
      </w:pPr>
      <w:r>
        <w:rPr>
          <w:b/>
          <w:szCs w:val="22"/>
        </w:rPr>
        <w:t>Driving and using machines</w:t>
      </w:r>
    </w:p>
    <w:p w14:paraId="6E59ACB7" w14:textId="77777777" w:rsidR="004E02F9" w:rsidRPr="0043061B" w:rsidRDefault="004E02F9" w:rsidP="0043061B">
      <w:pPr>
        <w:tabs>
          <w:tab w:val="clear" w:pos="567"/>
        </w:tabs>
        <w:spacing w:line="240" w:lineRule="auto"/>
        <w:rPr>
          <w:szCs w:val="22"/>
        </w:rPr>
      </w:pPr>
    </w:p>
    <w:p w14:paraId="0143DFD8" w14:textId="4E0DFDE6" w:rsidR="004E02F9" w:rsidRDefault="004E02F9" w:rsidP="0043061B">
      <w:pPr>
        <w:tabs>
          <w:tab w:val="clear" w:pos="567"/>
        </w:tabs>
        <w:spacing w:line="240" w:lineRule="auto"/>
        <w:rPr>
          <w:szCs w:val="22"/>
        </w:rPr>
      </w:pPr>
      <w:proofErr w:type="spellStart"/>
      <w:r>
        <w:rPr>
          <w:szCs w:val="22"/>
        </w:rPr>
        <w:t>Fampyra</w:t>
      </w:r>
      <w:proofErr w:type="spellEnd"/>
      <w:r>
        <w:rPr>
          <w:szCs w:val="22"/>
        </w:rPr>
        <w:t xml:space="preserve"> may </w:t>
      </w:r>
      <w:proofErr w:type="gramStart"/>
      <w:r>
        <w:rPr>
          <w:szCs w:val="22"/>
        </w:rPr>
        <w:t>have an effect on</w:t>
      </w:r>
      <w:proofErr w:type="gramEnd"/>
      <w:r>
        <w:rPr>
          <w:szCs w:val="22"/>
        </w:rPr>
        <w:t xml:space="preserve"> people’s ability to drive or use machines, it can cause dizziness. Make sure you</w:t>
      </w:r>
      <w:r w:rsidR="00C225BC">
        <w:rPr>
          <w:szCs w:val="22"/>
        </w:rPr>
        <w:t xml:space="preserve"> a</w:t>
      </w:r>
      <w:r>
        <w:rPr>
          <w:szCs w:val="22"/>
        </w:rPr>
        <w:t>re not affected before you start driving or use machinery.</w:t>
      </w:r>
    </w:p>
    <w:p w14:paraId="23EF2295" w14:textId="77777777" w:rsidR="004E02F9" w:rsidRDefault="004E02F9" w:rsidP="0043061B">
      <w:pPr>
        <w:tabs>
          <w:tab w:val="clear" w:pos="567"/>
        </w:tabs>
        <w:spacing w:line="240" w:lineRule="auto"/>
        <w:rPr>
          <w:szCs w:val="22"/>
        </w:rPr>
      </w:pPr>
    </w:p>
    <w:p w14:paraId="280E820D" w14:textId="77777777" w:rsidR="004E02F9" w:rsidRDefault="004E02F9" w:rsidP="0043061B">
      <w:pPr>
        <w:tabs>
          <w:tab w:val="clear" w:pos="567"/>
        </w:tabs>
        <w:spacing w:line="240" w:lineRule="auto"/>
        <w:rPr>
          <w:szCs w:val="22"/>
        </w:rPr>
      </w:pPr>
    </w:p>
    <w:p w14:paraId="4F9FFC7C" w14:textId="77777777" w:rsidR="004E02F9" w:rsidRDefault="004E02F9" w:rsidP="0043061B">
      <w:pPr>
        <w:tabs>
          <w:tab w:val="clear" w:pos="567"/>
        </w:tabs>
        <w:spacing w:line="240" w:lineRule="auto"/>
        <w:ind w:left="567" w:hanging="567"/>
        <w:outlineLvl w:val="0"/>
        <w:rPr>
          <w:b/>
          <w:szCs w:val="22"/>
        </w:rPr>
      </w:pPr>
      <w:r>
        <w:rPr>
          <w:b/>
          <w:szCs w:val="22"/>
        </w:rPr>
        <w:t>3.</w:t>
      </w:r>
      <w:r>
        <w:rPr>
          <w:b/>
          <w:szCs w:val="22"/>
        </w:rPr>
        <w:tab/>
        <w:t xml:space="preserve">How to take </w:t>
      </w:r>
      <w:proofErr w:type="spellStart"/>
      <w:r>
        <w:rPr>
          <w:b/>
          <w:szCs w:val="22"/>
        </w:rPr>
        <w:t>Fampyra</w:t>
      </w:r>
      <w:proofErr w:type="spellEnd"/>
    </w:p>
    <w:p w14:paraId="47A5F561" w14:textId="77777777" w:rsidR="004E02F9" w:rsidRDefault="004E02F9" w:rsidP="0043061B">
      <w:pPr>
        <w:tabs>
          <w:tab w:val="clear" w:pos="567"/>
        </w:tabs>
        <w:spacing w:line="240" w:lineRule="auto"/>
        <w:rPr>
          <w:szCs w:val="22"/>
        </w:rPr>
      </w:pPr>
    </w:p>
    <w:p w14:paraId="44C3619B" w14:textId="77777777" w:rsidR="004E02F9" w:rsidRDefault="004E02F9" w:rsidP="00123F60">
      <w:pPr>
        <w:spacing w:line="240" w:lineRule="auto"/>
        <w:rPr>
          <w:szCs w:val="22"/>
        </w:rPr>
      </w:pPr>
      <w:r>
        <w:rPr>
          <w:szCs w:val="22"/>
        </w:rPr>
        <w:t xml:space="preserve">Always take this medicine exactly as your doctor has told you. Check with your doctor or pharmacist if you are not sure. </w:t>
      </w:r>
      <w:proofErr w:type="spellStart"/>
      <w:r>
        <w:rPr>
          <w:szCs w:val="22"/>
        </w:rPr>
        <w:t>Fampyra</w:t>
      </w:r>
      <w:proofErr w:type="spellEnd"/>
      <w:r>
        <w:rPr>
          <w:szCs w:val="22"/>
        </w:rPr>
        <w:t xml:space="preserve"> is only available by prescription and under the supervision of doctors experienced in MS.</w:t>
      </w:r>
    </w:p>
    <w:p w14:paraId="16844935" w14:textId="77777777" w:rsidR="004E02F9" w:rsidRDefault="004E02F9">
      <w:pPr>
        <w:spacing w:line="240" w:lineRule="auto"/>
        <w:rPr>
          <w:szCs w:val="22"/>
        </w:rPr>
      </w:pPr>
    </w:p>
    <w:p w14:paraId="6BF93E2F" w14:textId="77777777" w:rsidR="004E02F9" w:rsidRDefault="004E02F9">
      <w:pPr>
        <w:spacing w:line="240" w:lineRule="auto"/>
        <w:rPr>
          <w:szCs w:val="22"/>
        </w:rPr>
      </w:pPr>
      <w:r>
        <w:rPr>
          <w:szCs w:val="22"/>
        </w:rPr>
        <w:t>Your doctor will give you an initial prescription for 2 to 4 weeks. After 2 to 4 weeks the treatment will be reassessed.</w:t>
      </w:r>
    </w:p>
    <w:p w14:paraId="53D3794C" w14:textId="77777777" w:rsidR="004E02F9" w:rsidRDefault="004E02F9">
      <w:pPr>
        <w:spacing w:line="240" w:lineRule="auto"/>
        <w:rPr>
          <w:b/>
          <w:szCs w:val="22"/>
        </w:rPr>
      </w:pPr>
    </w:p>
    <w:p w14:paraId="72E14BEC" w14:textId="77777777" w:rsidR="004E02F9" w:rsidRDefault="004E02F9" w:rsidP="00F16A64">
      <w:pPr>
        <w:keepNext/>
        <w:spacing w:line="240" w:lineRule="auto"/>
        <w:rPr>
          <w:b/>
          <w:szCs w:val="22"/>
        </w:rPr>
      </w:pPr>
      <w:r>
        <w:rPr>
          <w:b/>
          <w:szCs w:val="22"/>
        </w:rPr>
        <w:t xml:space="preserve">The recommended dose </w:t>
      </w:r>
      <w:proofErr w:type="gramStart"/>
      <w:r>
        <w:rPr>
          <w:b/>
          <w:szCs w:val="22"/>
        </w:rPr>
        <w:t>is</w:t>
      </w:r>
      <w:proofErr w:type="gramEnd"/>
    </w:p>
    <w:p w14:paraId="482A8B7A" w14:textId="77777777" w:rsidR="004E02F9" w:rsidRDefault="004E02F9" w:rsidP="00123F60">
      <w:pPr>
        <w:spacing w:line="240" w:lineRule="auto"/>
        <w:rPr>
          <w:b/>
          <w:szCs w:val="22"/>
        </w:rPr>
      </w:pPr>
    </w:p>
    <w:p w14:paraId="2335B325" w14:textId="77777777" w:rsidR="004E02F9" w:rsidRDefault="004E02F9">
      <w:pPr>
        <w:spacing w:line="240" w:lineRule="auto"/>
        <w:rPr>
          <w:szCs w:val="22"/>
        </w:rPr>
      </w:pPr>
      <w:r w:rsidRPr="00D6307A">
        <w:rPr>
          <w:b/>
          <w:szCs w:val="22"/>
        </w:rPr>
        <w:lastRenderedPageBreak/>
        <w:t>One</w:t>
      </w:r>
      <w:r>
        <w:rPr>
          <w:szCs w:val="22"/>
        </w:rPr>
        <w:t xml:space="preserve"> tablet in the morning and </w:t>
      </w:r>
      <w:r w:rsidRPr="00D6307A">
        <w:rPr>
          <w:b/>
          <w:szCs w:val="22"/>
        </w:rPr>
        <w:t>one</w:t>
      </w:r>
      <w:r>
        <w:rPr>
          <w:szCs w:val="22"/>
        </w:rPr>
        <w:t xml:space="preserve"> tablet in the evening (12 hours apart). Do not take more than two tablets in a day. </w:t>
      </w:r>
      <w:r w:rsidRPr="00D6307A">
        <w:rPr>
          <w:b/>
          <w:szCs w:val="22"/>
        </w:rPr>
        <w:t>You must leave 12 hours</w:t>
      </w:r>
      <w:r>
        <w:rPr>
          <w:b/>
          <w:szCs w:val="22"/>
        </w:rPr>
        <w:t xml:space="preserve"> </w:t>
      </w:r>
      <w:r>
        <w:rPr>
          <w:szCs w:val="22"/>
        </w:rPr>
        <w:t>between each tablet. Do not take the tablets more often than every 12 hours.</w:t>
      </w:r>
    </w:p>
    <w:p w14:paraId="46A1F882" w14:textId="77777777" w:rsidR="00CE0685" w:rsidRDefault="00CE0685" w:rsidP="00CE0685">
      <w:pPr>
        <w:spacing w:line="240" w:lineRule="auto"/>
        <w:rPr>
          <w:szCs w:val="22"/>
        </w:rPr>
      </w:pPr>
    </w:p>
    <w:p w14:paraId="5A3798AF" w14:textId="2F1152CB" w:rsidR="00CE0685" w:rsidRDefault="00CE0685" w:rsidP="00CE0685">
      <w:pPr>
        <w:spacing w:line="240" w:lineRule="auto"/>
        <w:rPr>
          <w:b/>
          <w:szCs w:val="22"/>
        </w:rPr>
      </w:pPr>
      <w:proofErr w:type="spellStart"/>
      <w:r w:rsidRPr="00F257FF">
        <w:rPr>
          <w:szCs w:val="22"/>
        </w:rPr>
        <w:t>Fampyra</w:t>
      </w:r>
      <w:proofErr w:type="spellEnd"/>
      <w:r w:rsidRPr="00F257FF">
        <w:rPr>
          <w:szCs w:val="22"/>
        </w:rPr>
        <w:t xml:space="preserve"> is for oral use.</w:t>
      </w:r>
    </w:p>
    <w:p w14:paraId="5E1AAEB6" w14:textId="77777777" w:rsidR="00555F76" w:rsidRDefault="00555F76">
      <w:pPr>
        <w:spacing w:line="240" w:lineRule="auto"/>
        <w:rPr>
          <w:b/>
          <w:szCs w:val="22"/>
        </w:rPr>
      </w:pPr>
    </w:p>
    <w:p w14:paraId="7F85A0D2" w14:textId="44AF4576" w:rsidR="004E02F9" w:rsidRDefault="004E02F9">
      <w:pPr>
        <w:spacing w:line="240" w:lineRule="auto"/>
        <w:rPr>
          <w:szCs w:val="22"/>
        </w:rPr>
      </w:pPr>
      <w:r>
        <w:rPr>
          <w:b/>
          <w:szCs w:val="22"/>
        </w:rPr>
        <w:t>Swallow each tablet whole,</w:t>
      </w:r>
      <w:r>
        <w:rPr>
          <w:szCs w:val="22"/>
        </w:rPr>
        <w:t xml:space="preserve"> with a drink of water. Do not divide, crush, dissolve, suck or chew the tablet. This may increase your risk of side effects.</w:t>
      </w:r>
    </w:p>
    <w:p w14:paraId="1308A613" w14:textId="77777777" w:rsidR="007643E5" w:rsidRDefault="007643E5">
      <w:pPr>
        <w:spacing w:line="240" w:lineRule="auto"/>
        <w:rPr>
          <w:szCs w:val="22"/>
        </w:rPr>
      </w:pPr>
    </w:p>
    <w:p w14:paraId="35666610" w14:textId="0490FE8E" w:rsidR="003C369A" w:rsidRDefault="00BA6687" w:rsidP="003C369A">
      <w:pPr>
        <w:numPr>
          <w:ilvl w:val="12"/>
          <w:numId w:val="0"/>
        </w:numPr>
        <w:tabs>
          <w:tab w:val="clear" w:pos="567"/>
        </w:tabs>
        <w:spacing w:line="240" w:lineRule="auto"/>
        <w:ind w:right="-2"/>
        <w:rPr>
          <w:szCs w:val="22"/>
        </w:rPr>
      </w:pPr>
      <w:r>
        <w:rPr>
          <w:szCs w:val="22"/>
        </w:rPr>
        <w:t>This medicine</w:t>
      </w:r>
      <w:r w:rsidR="003C369A">
        <w:rPr>
          <w:szCs w:val="22"/>
        </w:rPr>
        <w:t xml:space="preserve"> should be taken without food, on an empty stomach.</w:t>
      </w:r>
    </w:p>
    <w:p w14:paraId="34730788" w14:textId="77777777" w:rsidR="003C369A" w:rsidRDefault="003C369A">
      <w:pPr>
        <w:spacing w:line="240" w:lineRule="auto"/>
        <w:rPr>
          <w:szCs w:val="22"/>
        </w:rPr>
      </w:pPr>
    </w:p>
    <w:p w14:paraId="3B5E48BB" w14:textId="5637C450" w:rsidR="004E02F9" w:rsidRDefault="004E02F9">
      <w:pPr>
        <w:spacing w:line="240" w:lineRule="auto"/>
        <w:rPr>
          <w:szCs w:val="22"/>
        </w:rPr>
      </w:pPr>
      <w:r>
        <w:rPr>
          <w:szCs w:val="22"/>
        </w:rPr>
        <w:t xml:space="preserve">If your </w:t>
      </w:r>
      <w:proofErr w:type="spellStart"/>
      <w:r>
        <w:rPr>
          <w:szCs w:val="22"/>
        </w:rPr>
        <w:t>Fampyra</w:t>
      </w:r>
      <w:proofErr w:type="spellEnd"/>
      <w:r>
        <w:rPr>
          <w:szCs w:val="22"/>
        </w:rPr>
        <w:t xml:space="preserve"> is supplied in bottles, the bottle will also contain a desiccant. Leave the desiccant in the bottle, do not swallow it.</w:t>
      </w:r>
    </w:p>
    <w:p w14:paraId="2B18FD82" w14:textId="77777777" w:rsidR="004E02F9" w:rsidRDefault="004E02F9">
      <w:pPr>
        <w:spacing w:line="240" w:lineRule="auto"/>
        <w:rPr>
          <w:szCs w:val="22"/>
        </w:rPr>
      </w:pPr>
    </w:p>
    <w:p w14:paraId="78C23A51" w14:textId="77777777" w:rsidR="004E02F9" w:rsidRPr="0043061B" w:rsidRDefault="004E02F9" w:rsidP="0043061B">
      <w:pPr>
        <w:numPr>
          <w:ilvl w:val="12"/>
          <w:numId w:val="0"/>
        </w:numPr>
        <w:tabs>
          <w:tab w:val="clear" w:pos="567"/>
        </w:tabs>
        <w:spacing w:line="240" w:lineRule="auto"/>
        <w:ind w:right="-2"/>
        <w:rPr>
          <w:b/>
          <w:szCs w:val="22"/>
        </w:rPr>
      </w:pPr>
      <w:r>
        <w:rPr>
          <w:b/>
          <w:szCs w:val="22"/>
        </w:rPr>
        <w:t xml:space="preserve">If you take more </w:t>
      </w:r>
      <w:proofErr w:type="spellStart"/>
      <w:r>
        <w:rPr>
          <w:b/>
          <w:szCs w:val="22"/>
        </w:rPr>
        <w:t>Fampyra</w:t>
      </w:r>
      <w:proofErr w:type="spellEnd"/>
      <w:r>
        <w:rPr>
          <w:b/>
          <w:szCs w:val="22"/>
        </w:rPr>
        <w:t xml:space="preserve"> than you should</w:t>
      </w:r>
    </w:p>
    <w:p w14:paraId="4E442A50" w14:textId="77777777" w:rsidR="004E02F9" w:rsidRDefault="004E02F9">
      <w:pPr>
        <w:numPr>
          <w:ilvl w:val="12"/>
          <w:numId w:val="0"/>
        </w:numPr>
        <w:tabs>
          <w:tab w:val="clear" w:pos="567"/>
        </w:tabs>
        <w:spacing w:line="240" w:lineRule="auto"/>
        <w:rPr>
          <w:szCs w:val="22"/>
        </w:rPr>
      </w:pPr>
    </w:p>
    <w:p w14:paraId="281826B1" w14:textId="77777777" w:rsidR="004E02F9" w:rsidRDefault="004E02F9">
      <w:pPr>
        <w:numPr>
          <w:ilvl w:val="12"/>
          <w:numId w:val="0"/>
        </w:numPr>
        <w:spacing w:line="240" w:lineRule="auto"/>
        <w:rPr>
          <w:szCs w:val="22"/>
        </w:rPr>
      </w:pPr>
      <w:r w:rsidRPr="00F16A64">
        <w:rPr>
          <w:bCs/>
          <w:szCs w:val="22"/>
        </w:rPr>
        <w:t>Contact your doctor immediately</w:t>
      </w:r>
      <w:r>
        <w:rPr>
          <w:b/>
          <w:szCs w:val="22"/>
        </w:rPr>
        <w:t xml:space="preserve"> </w:t>
      </w:r>
      <w:r>
        <w:rPr>
          <w:szCs w:val="22"/>
        </w:rPr>
        <w:t>if you take too many tablets.</w:t>
      </w:r>
    </w:p>
    <w:p w14:paraId="41910FCB" w14:textId="77777777" w:rsidR="004E02F9" w:rsidRDefault="004E02F9">
      <w:pPr>
        <w:numPr>
          <w:ilvl w:val="12"/>
          <w:numId w:val="0"/>
        </w:numPr>
        <w:spacing w:line="240" w:lineRule="auto"/>
        <w:rPr>
          <w:szCs w:val="22"/>
        </w:rPr>
      </w:pPr>
      <w:r>
        <w:rPr>
          <w:szCs w:val="22"/>
        </w:rPr>
        <w:t xml:space="preserve">Take the </w:t>
      </w:r>
      <w:proofErr w:type="spellStart"/>
      <w:r>
        <w:rPr>
          <w:szCs w:val="22"/>
        </w:rPr>
        <w:t>Fampyra</w:t>
      </w:r>
      <w:proofErr w:type="spellEnd"/>
      <w:r>
        <w:rPr>
          <w:szCs w:val="22"/>
        </w:rPr>
        <w:t xml:space="preserve"> box with you if you go to see the doctor.</w:t>
      </w:r>
    </w:p>
    <w:p w14:paraId="7517C120" w14:textId="77777777" w:rsidR="004E02F9" w:rsidRDefault="004E02F9">
      <w:pPr>
        <w:numPr>
          <w:ilvl w:val="12"/>
          <w:numId w:val="0"/>
        </w:numPr>
        <w:spacing w:line="240" w:lineRule="auto"/>
        <w:rPr>
          <w:szCs w:val="22"/>
        </w:rPr>
      </w:pPr>
      <w:r>
        <w:rPr>
          <w:szCs w:val="22"/>
        </w:rPr>
        <w:t>In overdose you may notice sweating, minor shaking (</w:t>
      </w:r>
      <w:r>
        <w:rPr>
          <w:i/>
          <w:szCs w:val="22"/>
        </w:rPr>
        <w:t>tremor</w:t>
      </w:r>
      <w:r>
        <w:rPr>
          <w:szCs w:val="22"/>
        </w:rPr>
        <w:t>), dizziness, confusion, memory loss (</w:t>
      </w:r>
      <w:r>
        <w:rPr>
          <w:i/>
          <w:szCs w:val="22"/>
        </w:rPr>
        <w:t>amnesia</w:t>
      </w:r>
      <w:r>
        <w:rPr>
          <w:szCs w:val="22"/>
        </w:rPr>
        <w:t>) and fits (</w:t>
      </w:r>
      <w:r>
        <w:rPr>
          <w:i/>
          <w:szCs w:val="22"/>
        </w:rPr>
        <w:t>seizure</w:t>
      </w:r>
      <w:r>
        <w:rPr>
          <w:szCs w:val="22"/>
        </w:rPr>
        <w:t>). You may also notice other effects not listed here.</w:t>
      </w:r>
    </w:p>
    <w:p w14:paraId="2B58D56C" w14:textId="77777777" w:rsidR="004E02F9" w:rsidRDefault="004E02F9">
      <w:pPr>
        <w:numPr>
          <w:ilvl w:val="12"/>
          <w:numId w:val="0"/>
        </w:numPr>
        <w:spacing w:line="240" w:lineRule="auto"/>
        <w:rPr>
          <w:szCs w:val="22"/>
        </w:rPr>
      </w:pPr>
    </w:p>
    <w:p w14:paraId="0A006030" w14:textId="77777777" w:rsidR="004E02F9" w:rsidRDefault="004E02F9" w:rsidP="0043061B">
      <w:pPr>
        <w:numPr>
          <w:ilvl w:val="12"/>
          <w:numId w:val="0"/>
        </w:numPr>
        <w:tabs>
          <w:tab w:val="clear" w:pos="567"/>
        </w:tabs>
        <w:spacing w:line="240" w:lineRule="auto"/>
        <w:ind w:right="-2"/>
        <w:rPr>
          <w:b/>
          <w:szCs w:val="22"/>
        </w:rPr>
      </w:pPr>
      <w:r>
        <w:rPr>
          <w:b/>
          <w:szCs w:val="22"/>
        </w:rPr>
        <w:t xml:space="preserve">If you forget to take </w:t>
      </w:r>
      <w:proofErr w:type="spellStart"/>
      <w:r>
        <w:rPr>
          <w:b/>
          <w:szCs w:val="22"/>
        </w:rPr>
        <w:t>Fampyra</w:t>
      </w:r>
      <w:proofErr w:type="spellEnd"/>
    </w:p>
    <w:p w14:paraId="4B76BDA5" w14:textId="77777777" w:rsidR="004E02F9" w:rsidRDefault="004E02F9" w:rsidP="0043061B">
      <w:pPr>
        <w:numPr>
          <w:ilvl w:val="12"/>
          <w:numId w:val="0"/>
        </w:numPr>
        <w:tabs>
          <w:tab w:val="clear" w:pos="567"/>
        </w:tabs>
        <w:spacing w:line="240" w:lineRule="auto"/>
        <w:ind w:right="-2"/>
        <w:rPr>
          <w:szCs w:val="22"/>
        </w:rPr>
      </w:pPr>
    </w:p>
    <w:p w14:paraId="2556433A" w14:textId="77777777" w:rsidR="004E02F9" w:rsidRDefault="004E02F9">
      <w:pPr>
        <w:tabs>
          <w:tab w:val="clear" w:pos="567"/>
        </w:tabs>
        <w:spacing w:line="240" w:lineRule="auto"/>
        <w:rPr>
          <w:bCs/>
          <w:iCs/>
          <w:szCs w:val="22"/>
        </w:rPr>
      </w:pPr>
      <w:r w:rsidRPr="00F16A64">
        <w:rPr>
          <w:bCs/>
          <w:szCs w:val="22"/>
        </w:rPr>
        <w:t>If you forget to take a tablet</w:t>
      </w:r>
      <w:r>
        <w:rPr>
          <w:bCs/>
          <w:iCs/>
          <w:szCs w:val="22"/>
        </w:rPr>
        <w:t xml:space="preserve">, do not take two tablets at once to make up for a missed dose. You must </w:t>
      </w:r>
      <w:r w:rsidRPr="00D6307A">
        <w:rPr>
          <w:b/>
          <w:bCs/>
          <w:iCs/>
          <w:szCs w:val="22"/>
        </w:rPr>
        <w:t>always leave 12 hours</w:t>
      </w:r>
      <w:r>
        <w:rPr>
          <w:bCs/>
          <w:iCs/>
          <w:szCs w:val="22"/>
        </w:rPr>
        <w:t xml:space="preserve"> between each tablet.</w:t>
      </w:r>
    </w:p>
    <w:p w14:paraId="795DCB34" w14:textId="77777777" w:rsidR="004E02F9" w:rsidRDefault="004E02F9">
      <w:pPr>
        <w:numPr>
          <w:ilvl w:val="12"/>
          <w:numId w:val="0"/>
        </w:numPr>
        <w:tabs>
          <w:tab w:val="clear" w:pos="567"/>
        </w:tabs>
        <w:spacing w:line="240" w:lineRule="auto"/>
        <w:ind w:right="-2"/>
        <w:rPr>
          <w:szCs w:val="22"/>
        </w:rPr>
      </w:pPr>
    </w:p>
    <w:p w14:paraId="1E498081" w14:textId="77777777" w:rsidR="004E02F9" w:rsidRDefault="004E02F9">
      <w:pPr>
        <w:numPr>
          <w:ilvl w:val="12"/>
          <w:numId w:val="0"/>
        </w:numPr>
        <w:tabs>
          <w:tab w:val="clear" w:pos="567"/>
        </w:tabs>
        <w:spacing w:line="240" w:lineRule="auto"/>
        <w:ind w:right="-2"/>
        <w:rPr>
          <w:szCs w:val="22"/>
        </w:rPr>
      </w:pPr>
      <w:r>
        <w:rPr>
          <w:szCs w:val="22"/>
        </w:rPr>
        <w:t>If you have any further questions on the use of this medicine, ask your doctor or pharmacist.</w:t>
      </w:r>
    </w:p>
    <w:p w14:paraId="04D39D06" w14:textId="77777777" w:rsidR="004E02F9" w:rsidRDefault="004E02F9">
      <w:pPr>
        <w:numPr>
          <w:ilvl w:val="12"/>
          <w:numId w:val="0"/>
        </w:numPr>
        <w:tabs>
          <w:tab w:val="clear" w:pos="567"/>
        </w:tabs>
        <w:spacing w:line="240" w:lineRule="auto"/>
        <w:ind w:right="-2"/>
        <w:rPr>
          <w:szCs w:val="22"/>
        </w:rPr>
      </w:pPr>
    </w:p>
    <w:p w14:paraId="453B9F95" w14:textId="77777777" w:rsidR="004E02F9" w:rsidRDefault="004E02F9">
      <w:pPr>
        <w:numPr>
          <w:ilvl w:val="12"/>
          <w:numId w:val="0"/>
        </w:numPr>
        <w:tabs>
          <w:tab w:val="clear" w:pos="567"/>
        </w:tabs>
        <w:spacing w:line="240" w:lineRule="auto"/>
        <w:ind w:right="-2"/>
        <w:rPr>
          <w:szCs w:val="22"/>
        </w:rPr>
      </w:pPr>
    </w:p>
    <w:p w14:paraId="1B65FE02" w14:textId="77777777" w:rsidR="004E02F9" w:rsidRPr="0043061B" w:rsidRDefault="004E02F9" w:rsidP="0043061B">
      <w:pPr>
        <w:tabs>
          <w:tab w:val="clear" w:pos="567"/>
        </w:tabs>
        <w:spacing w:line="240" w:lineRule="auto"/>
        <w:ind w:left="567" w:hanging="567"/>
        <w:outlineLvl w:val="0"/>
        <w:rPr>
          <w:b/>
          <w:szCs w:val="22"/>
        </w:rPr>
      </w:pPr>
      <w:r>
        <w:rPr>
          <w:b/>
          <w:szCs w:val="22"/>
        </w:rPr>
        <w:t>4.</w:t>
      </w:r>
      <w:r>
        <w:rPr>
          <w:b/>
          <w:szCs w:val="22"/>
        </w:rPr>
        <w:tab/>
        <w:t>Possible side effects</w:t>
      </w:r>
    </w:p>
    <w:p w14:paraId="32CE5544" w14:textId="77777777" w:rsidR="004E02F9" w:rsidRDefault="004E02F9" w:rsidP="0043061B">
      <w:pPr>
        <w:numPr>
          <w:ilvl w:val="12"/>
          <w:numId w:val="0"/>
        </w:numPr>
        <w:tabs>
          <w:tab w:val="clear" w:pos="567"/>
        </w:tabs>
        <w:spacing w:line="240" w:lineRule="auto"/>
        <w:ind w:right="-2"/>
        <w:rPr>
          <w:szCs w:val="22"/>
        </w:rPr>
      </w:pPr>
    </w:p>
    <w:p w14:paraId="30A9D092" w14:textId="77777777" w:rsidR="004E02F9" w:rsidRDefault="004E02F9">
      <w:pPr>
        <w:numPr>
          <w:ilvl w:val="12"/>
          <w:numId w:val="0"/>
        </w:numPr>
        <w:tabs>
          <w:tab w:val="clear" w:pos="567"/>
        </w:tabs>
        <w:spacing w:line="240" w:lineRule="auto"/>
        <w:ind w:right="-29"/>
        <w:rPr>
          <w:szCs w:val="22"/>
        </w:rPr>
      </w:pPr>
      <w:r>
        <w:rPr>
          <w:szCs w:val="22"/>
        </w:rPr>
        <w:t>Like all medicines, this medicine can cause side effects, although not everybody gets them.</w:t>
      </w:r>
    </w:p>
    <w:p w14:paraId="7DB333B9" w14:textId="77777777" w:rsidR="004E02F9" w:rsidRDefault="004E02F9">
      <w:pPr>
        <w:numPr>
          <w:ilvl w:val="12"/>
          <w:numId w:val="0"/>
        </w:numPr>
        <w:tabs>
          <w:tab w:val="clear" w:pos="567"/>
        </w:tabs>
        <w:spacing w:line="240" w:lineRule="auto"/>
        <w:ind w:right="-2"/>
        <w:rPr>
          <w:szCs w:val="22"/>
        </w:rPr>
      </w:pPr>
    </w:p>
    <w:p w14:paraId="5ED4335F" w14:textId="77777777" w:rsidR="004E02F9" w:rsidRDefault="004E02F9">
      <w:pPr>
        <w:numPr>
          <w:ilvl w:val="12"/>
          <w:numId w:val="0"/>
        </w:numPr>
        <w:tabs>
          <w:tab w:val="clear" w:pos="567"/>
        </w:tabs>
        <w:spacing w:line="240" w:lineRule="auto"/>
        <w:ind w:right="-2"/>
        <w:rPr>
          <w:szCs w:val="22"/>
        </w:rPr>
      </w:pPr>
      <w:r>
        <w:rPr>
          <w:b/>
          <w:szCs w:val="22"/>
        </w:rPr>
        <w:t xml:space="preserve">If you have a seizure, stop taking </w:t>
      </w:r>
      <w:proofErr w:type="spellStart"/>
      <w:r>
        <w:rPr>
          <w:b/>
          <w:szCs w:val="22"/>
        </w:rPr>
        <w:t>Fampyra</w:t>
      </w:r>
      <w:proofErr w:type="spellEnd"/>
      <w:r>
        <w:rPr>
          <w:b/>
          <w:szCs w:val="22"/>
        </w:rPr>
        <w:t xml:space="preserve"> </w:t>
      </w:r>
      <w:r>
        <w:rPr>
          <w:szCs w:val="22"/>
        </w:rPr>
        <w:t>and tell your doctor immediately.</w:t>
      </w:r>
    </w:p>
    <w:p w14:paraId="0DC3A466" w14:textId="77777777" w:rsidR="004E02F9" w:rsidRDefault="004E02F9">
      <w:pPr>
        <w:numPr>
          <w:ilvl w:val="12"/>
          <w:numId w:val="0"/>
        </w:numPr>
        <w:tabs>
          <w:tab w:val="clear" w:pos="567"/>
        </w:tabs>
        <w:spacing w:line="240" w:lineRule="auto"/>
        <w:ind w:right="-2"/>
        <w:rPr>
          <w:szCs w:val="22"/>
        </w:rPr>
      </w:pPr>
    </w:p>
    <w:p w14:paraId="25868B36" w14:textId="77777777" w:rsidR="004E02F9" w:rsidRDefault="004E02F9">
      <w:pPr>
        <w:numPr>
          <w:ilvl w:val="12"/>
          <w:numId w:val="0"/>
        </w:numPr>
        <w:tabs>
          <w:tab w:val="clear" w:pos="567"/>
        </w:tabs>
        <w:spacing w:line="240" w:lineRule="auto"/>
        <w:ind w:right="-2"/>
        <w:rPr>
          <w:szCs w:val="22"/>
        </w:rPr>
      </w:pPr>
      <w:r>
        <w:rPr>
          <w:szCs w:val="22"/>
        </w:rPr>
        <w:t>If you experience one or more of the following allergic (</w:t>
      </w:r>
      <w:r>
        <w:rPr>
          <w:i/>
          <w:szCs w:val="22"/>
        </w:rPr>
        <w:t>hypersensitivity</w:t>
      </w:r>
      <w:r w:rsidRPr="00F16A64">
        <w:rPr>
          <w:bCs/>
          <w:szCs w:val="22"/>
        </w:rPr>
        <w:t>)</w:t>
      </w:r>
      <w:r>
        <w:rPr>
          <w:szCs w:val="22"/>
        </w:rPr>
        <w:t xml:space="preserve"> symptoms: swollen face, mouth, lips, </w:t>
      </w:r>
      <w:proofErr w:type="gramStart"/>
      <w:r>
        <w:rPr>
          <w:szCs w:val="22"/>
        </w:rPr>
        <w:t>throat</w:t>
      </w:r>
      <w:proofErr w:type="gramEnd"/>
      <w:r>
        <w:rPr>
          <w:szCs w:val="22"/>
        </w:rPr>
        <w:t xml:space="preserve"> or tongue, reddening or itching of the skin, chest tightness and breathing problems </w:t>
      </w:r>
      <w:r w:rsidRPr="00666DC2">
        <w:rPr>
          <w:b/>
          <w:szCs w:val="22"/>
        </w:rPr>
        <w:t xml:space="preserve">stop taking </w:t>
      </w:r>
      <w:proofErr w:type="spellStart"/>
      <w:r w:rsidRPr="00666DC2">
        <w:rPr>
          <w:b/>
          <w:szCs w:val="22"/>
        </w:rPr>
        <w:t>Fampyra</w:t>
      </w:r>
      <w:proofErr w:type="spellEnd"/>
      <w:r>
        <w:rPr>
          <w:b/>
          <w:szCs w:val="22"/>
        </w:rPr>
        <w:t xml:space="preserve"> </w:t>
      </w:r>
      <w:r>
        <w:rPr>
          <w:szCs w:val="22"/>
        </w:rPr>
        <w:t xml:space="preserve">and </w:t>
      </w:r>
      <w:r w:rsidRPr="00F16A64">
        <w:rPr>
          <w:bCs/>
          <w:szCs w:val="22"/>
        </w:rPr>
        <w:t>see</w:t>
      </w:r>
      <w:r>
        <w:rPr>
          <w:szCs w:val="22"/>
        </w:rPr>
        <w:t xml:space="preserve"> your doctor immediately.</w:t>
      </w:r>
    </w:p>
    <w:p w14:paraId="35976C43" w14:textId="77777777" w:rsidR="004E02F9" w:rsidRDefault="004E02F9">
      <w:pPr>
        <w:numPr>
          <w:ilvl w:val="12"/>
          <w:numId w:val="0"/>
        </w:numPr>
        <w:tabs>
          <w:tab w:val="clear" w:pos="567"/>
        </w:tabs>
        <w:spacing w:line="240" w:lineRule="auto"/>
        <w:ind w:right="-2"/>
        <w:rPr>
          <w:szCs w:val="22"/>
        </w:rPr>
      </w:pPr>
    </w:p>
    <w:p w14:paraId="0D21116C" w14:textId="77777777" w:rsidR="004E02F9" w:rsidRDefault="004E02F9">
      <w:pPr>
        <w:numPr>
          <w:ilvl w:val="12"/>
          <w:numId w:val="0"/>
        </w:numPr>
        <w:tabs>
          <w:tab w:val="clear" w:pos="567"/>
        </w:tabs>
        <w:spacing w:line="240" w:lineRule="auto"/>
        <w:ind w:right="-28"/>
        <w:rPr>
          <w:szCs w:val="22"/>
        </w:rPr>
      </w:pPr>
      <w:r>
        <w:rPr>
          <w:szCs w:val="22"/>
        </w:rPr>
        <w:t>Side effects are listed below by frequency:</w:t>
      </w:r>
    </w:p>
    <w:p w14:paraId="48A60FDC" w14:textId="77777777" w:rsidR="004E02F9" w:rsidRDefault="004E02F9">
      <w:pPr>
        <w:numPr>
          <w:ilvl w:val="12"/>
          <w:numId w:val="0"/>
        </w:numPr>
        <w:tabs>
          <w:tab w:val="clear" w:pos="567"/>
        </w:tabs>
        <w:spacing w:line="240" w:lineRule="auto"/>
        <w:ind w:right="-28"/>
        <w:rPr>
          <w:szCs w:val="22"/>
        </w:rPr>
      </w:pPr>
    </w:p>
    <w:p w14:paraId="25BB4A88" w14:textId="60538F28" w:rsidR="004E02F9" w:rsidRDefault="004E02F9">
      <w:pPr>
        <w:numPr>
          <w:ilvl w:val="12"/>
          <w:numId w:val="0"/>
        </w:numPr>
        <w:tabs>
          <w:tab w:val="clear" w:pos="567"/>
        </w:tabs>
        <w:spacing w:line="240" w:lineRule="auto"/>
        <w:ind w:right="-28"/>
        <w:rPr>
          <w:b/>
          <w:bCs/>
          <w:szCs w:val="22"/>
        </w:rPr>
      </w:pPr>
      <w:r>
        <w:rPr>
          <w:b/>
          <w:bCs/>
          <w:szCs w:val="22"/>
        </w:rPr>
        <w:t xml:space="preserve">Very </w:t>
      </w:r>
      <w:r w:rsidR="00C225BC">
        <w:rPr>
          <w:b/>
          <w:bCs/>
          <w:szCs w:val="22"/>
        </w:rPr>
        <w:t>c</w:t>
      </w:r>
      <w:r>
        <w:rPr>
          <w:b/>
          <w:bCs/>
          <w:szCs w:val="22"/>
        </w:rPr>
        <w:t>ommon side effects</w:t>
      </w:r>
    </w:p>
    <w:p w14:paraId="1D27148E" w14:textId="77777777" w:rsidR="004E02F9" w:rsidRDefault="004E02F9">
      <w:pPr>
        <w:numPr>
          <w:ilvl w:val="12"/>
          <w:numId w:val="0"/>
        </w:numPr>
        <w:tabs>
          <w:tab w:val="clear" w:pos="567"/>
        </w:tabs>
        <w:spacing w:line="240" w:lineRule="auto"/>
        <w:ind w:right="-28"/>
        <w:rPr>
          <w:b/>
          <w:bCs/>
          <w:szCs w:val="22"/>
        </w:rPr>
      </w:pPr>
    </w:p>
    <w:p w14:paraId="7F4C5A8F" w14:textId="77777777" w:rsidR="004E02F9" w:rsidRDefault="004E02F9">
      <w:pPr>
        <w:numPr>
          <w:ilvl w:val="12"/>
          <w:numId w:val="0"/>
        </w:numPr>
        <w:tabs>
          <w:tab w:val="clear" w:pos="567"/>
        </w:tabs>
        <w:spacing w:line="240" w:lineRule="auto"/>
        <w:ind w:right="-28"/>
        <w:rPr>
          <w:szCs w:val="22"/>
        </w:rPr>
      </w:pPr>
      <w:r>
        <w:rPr>
          <w:szCs w:val="22"/>
        </w:rPr>
        <w:t>May affect more than 1 in 10 people:</w:t>
      </w:r>
    </w:p>
    <w:p w14:paraId="2F3B0B06" w14:textId="77777777" w:rsidR="004E02F9" w:rsidRDefault="004E02F9">
      <w:pPr>
        <w:numPr>
          <w:ilvl w:val="0"/>
          <w:numId w:val="11"/>
        </w:numPr>
        <w:spacing w:line="240" w:lineRule="auto"/>
        <w:ind w:right="-28"/>
        <w:rPr>
          <w:szCs w:val="22"/>
        </w:rPr>
      </w:pPr>
      <w:r>
        <w:rPr>
          <w:szCs w:val="22"/>
        </w:rPr>
        <w:t>Urinary tract infection</w:t>
      </w:r>
    </w:p>
    <w:p w14:paraId="0722AE63" w14:textId="77777777" w:rsidR="004E02F9" w:rsidRDefault="004E02F9">
      <w:pPr>
        <w:numPr>
          <w:ilvl w:val="12"/>
          <w:numId w:val="0"/>
        </w:numPr>
        <w:tabs>
          <w:tab w:val="clear" w:pos="567"/>
        </w:tabs>
        <w:spacing w:line="240" w:lineRule="auto"/>
        <w:ind w:right="-28"/>
        <w:rPr>
          <w:b/>
          <w:bCs/>
          <w:szCs w:val="22"/>
        </w:rPr>
      </w:pPr>
    </w:p>
    <w:p w14:paraId="5888D133" w14:textId="77777777" w:rsidR="004E02F9" w:rsidRDefault="004E02F9" w:rsidP="00F16A64">
      <w:pPr>
        <w:numPr>
          <w:ilvl w:val="12"/>
          <w:numId w:val="0"/>
        </w:numPr>
        <w:tabs>
          <w:tab w:val="clear" w:pos="567"/>
        </w:tabs>
        <w:spacing w:line="240" w:lineRule="auto"/>
        <w:ind w:right="-28"/>
        <w:rPr>
          <w:b/>
          <w:bCs/>
          <w:szCs w:val="22"/>
        </w:rPr>
      </w:pPr>
      <w:r>
        <w:rPr>
          <w:b/>
          <w:bCs/>
          <w:szCs w:val="22"/>
        </w:rPr>
        <w:t>Common side effects</w:t>
      </w:r>
    </w:p>
    <w:p w14:paraId="13CE6513" w14:textId="77777777" w:rsidR="004E02F9" w:rsidRDefault="004E02F9" w:rsidP="00F16A64">
      <w:pPr>
        <w:numPr>
          <w:ilvl w:val="12"/>
          <w:numId w:val="0"/>
        </w:numPr>
        <w:tabs>
          <w:tab w:val="clear" w:pos="567"/>
        </w:tabs>
        <w:spacing w:line="240" w:lineRule="auto"/>
        <w:ind w:right="-28"/>
        <w:rPr>
          <w:b/>
          <w:bCs/>
          <w:szCs w:val="22"/>
        </w:rPr>
      </w:pPr>
    </w:p>
    <w:p w14:paraId="700851AE" w14:textId="77777777" w:rsidR="004E02F9" w:rsidRDefault="004E02F9" w:rsidP="00F16A64">
      <w:pPr>
        <w:numPr>
          <w:ilvl w:val="12"/>
          <w:numId w:val="0"/>
        </w:numPr>
        <w:tabs>
          <w:tab w:val="clear" w:pos="567"/>
        </w:tabs>
        <w:spacing w:line="240" w:lineRule="auto"/>
        <w:ind w:right="-28"/>
        <w:rPr>
          <w:szCs w:val="22"/>
        </w:rPr>
      </w:pPr>
      <w:r>
        <w:rPr>
          <w:szCs w:val="22"/>
        </w:rPr>
        <w:t>May affect up to 1 in 10 people:</w:t>
      </w:r>
    </w:p>
    <w:p w14:paraId="0A3280DE" w14:textId="77777777" w:rsidR="004E02F9" w:rsidRDefault="004E02F9" w:rsidP="00F16A64">
      <w:pPr>
        <w:numPr>
          <w:ilvl w:val="0"/>
          <w:numId w:val="12"/>
        </w:numPr>
        <w:spacing w:line="240" w:lineRule="auto"/>
        <w:ind w:right="-28"/>
        <w:rPr>
          <w:szCs w:val="22"/>
        </w:rPr>
      </w:pPr>
      <w:r>
        <w:rPr>
          <w:szCs w:val="22"/>
        </w:rPr>
        <w:t>Feeling unsteady</w:t>
      </w:r>
    </w:p>
    <w:p w14:paraId="4E86737A" w14:textId="77777777" w:rsidR="004E02F9" w:rsidRDefault="004E02F9" w:rsidP="00F16A64">
      <w:pPr>
        <w:numPr>
          <w:ilvl w:val="0"/>
          <w:numId w:val="12"/>
        </w:numPr>
        <w:spacing w:line="240" w:lineRule="auto"/>
        <w:ind w:right="-28"/>
        <w:rPr>
          <w:szCs w:val="22"/>
        </w:rPr>
      </w:pPr>
      <w:r>
        <w:rPr>
          <w:szCs w:val="22"/>
        </w:rPr>
        <w:t>Dizziness</w:t>
      </w:r>
    </w:p>
    <w:p w14:paraId="1708FD51" w14:textId="77777777" w:rsidR="004E02F9" w:rsidRDefault="004E02F9" w:rsidP="00F16A64">
      <w:pPr>
        <w:numPr>
          <w:ilvl w:val="0"/>
          <w:numId w:val="12"/>
        </w:numPr>
        <w:spacing w:line="240" w:lineRule="auto"/>
        <w:ind w:right="-28"/>
        <w:rPr>
          <w:szCs w:val="22"/>
        </w:rPr>
      </w:pPr>
      <w:r>
        <w:rPr>
          <w:szCs w:val="22"/>
        </w:rPr>
        <w:t xml:space="preserve">Spinning sensation </w:t>
      </w:r>
      <w:r w:rsidRPr="0043061B">
        <w:rPr>
          <w:i/>
          <w:iCs/>
          <w:szCs w:val="22"/>
        </w:rPr>
        <w:t>(</w:t>
      </w:r>
      <w:r w:rsidRPr="00BE0AE1">
        <w:rPr>
          <w:i/>
          <w:iCs/>
          <w:szCs w:val="22"/>
        </w:rPr>
        <w:t>vertigo</w:t>
      </w:r>
      <w:r w:rsidRPr="0043061B">
        <w:rPr>
          <w:i/>
          <w:iCs/>
          <w:szCs w:val="22"/>
        </w:rPr>
        <w:t>)</w:t>
      </w:r>
    </w:p>
    <w:p w14:paraId="4EEAD8C7" w14:textId="77777777" w:rsidR="004E02F9" w:rsidRDefault="004E02F9" w:rsidP="00F16A64">
      <w:pPr>
        <w:numPr>
          <w:ilvl w:val="0"/>
          <w:numId w:val="12"/>
        </w:numPr>
        <w:spacing w:line="240" w:lineRule="auto"/>
        <w:ind w:right="-28"/>
        <w:rPr>
          <w:szCs w:val="22"/>
        </w:rPr>
      </w:pPr>
      <w:r>
        <w:rPr>
          <w:szCs w:val="22"/>
        </w:rPr>
        <w:t>Headache</w:t>
      </w:r>
    </w:p>
    <w:p w14:paraId="228B27A8" w14:textId="77777777" w:rsidR="004E02F9" w:rsidRDefault="004E02F9" w:rsidP="0043061B">
      <w:pPr>
        <w:numPr>
          <w:ilvl w:val="0"/>
          <w:numId w:val="12"/>
        </w:numPr>
        <w:spacing w:line="240" w:lineRule="auto"/>
        <w:ind w:right="-28"/>
        <w:rPr>
          <w:szCs w:val="22"/>
        </w:rPr>
      </w:pPr>
      <w:r>
        <w:rPr>
          <w:szCs w:val="22"/>
        </w:rPr>
        <w:t>Feeling weak and tired</w:t>
      </w:r>
    </w:p>
    <w:p w14:paraId="4F7D17F2" w14:textId="77777777" w:rsidR="004E02F9" w:rsidRDefault="004E02F9" w:rsidP="0043061B">
      <w:pPr>
        <w:numPr>
          <w:ilvl w:val="0"/>
          <w:numId w:val="12"/>
        </w:numPr>
        <w:spacing w:line="240" w:lineRule="auto"/>
        <w:ind w:right="-28"/>
        <w:rPr>
          <w:szCs w:val="22"/>
        </w:rPr>
      </w:pPr>
      <w:r>
        <w:rPr>
          <w:szCs w:val="22"/>
        </w:rPr>
        <w:t>Difficulty sleeping</w:t>
      </w:r>
    </w:p>
    <w:p w14:paraId="0D0C766F" w14:textId="77777777" w:rsidR="004E02F9" w:rsidRDefault="004E02F9" w:rsidP="00F16A64">
      <w:pPr>
        <w:numPr>
          <w:ilvl w:val="0"/>
          <w:numId w:val="12"/>
        </w:numPr>
        <w:spacing w:line="240" w:lineRule="auto"/>
        <w:ind w:right="-28"/>
        <w:rPr>
          <w:szCs w:val="22"/>
        </w:rPr>
      </w:pPr>
      <w:r>
        <w:rPr>
          <w:szCs w:val="22"/>
        </w:rPr>
        <w:t>Anxiety</w:t>
      </w:r>
    </w:p>
    <w:p w14:paraId="322839CC" w14:textId="77777777" w:rsidR="004E02F9" w:rsidRPr="0043061B" w:rsidRDefault="004E02F9" w:rsidP="0043061B">
      <w:pPr>
        <w:numPr>
          <w:ilvl w:val="0"/>
          <w:numId w:val="12"/>
        </w:numPr>
        <w:spacing w:line="240" w:lineRule="auto"/>
        <w:ind w:right="-28"/>
        <w:rPr>
          <w:szCs w:val="22"/>
        </w:rPr>
      </w:pPr>
      <w:r>
        <w:rPr>
          <w:szCs w:val="22"/>
        </w:rPr>
        <w:t xml:space="preserve">Minor shaking </w:t>
      </w:r>
      <w:r w:rsidRPr="0043061B">
        <w:rPr>
          <w:i/>
          <w:iCs/>
          <w:szCs w:val="22"/>
        </w:rPr>
        <w:t>(</w:t>
      </w:r>
      <w:r w:rsidRPr="007E207A">
        <w:rPr>
          <w:i/>
          <w:iCs/>
          <w:szCs w:val="22"/>
        </w:rPr>
        <w:t>tremor</w:t>
      </w:r>
      <w:r w:rsidRPr="0043061B">
        <w:rPr>
          <w:i/>
          <w:iCs/>
          <w:szCs w:val="22"/>
        </w:rPr>
        <w:t>)</w:t>
      </w:r>
    </w:p>
    <w:p w14:paraId="4C3E06CC" w14:textId="77777777" w:rsidR="004E02F9" w:rsidRDefault="004E02F9" w:rsidP="0043061B">
      <w:pPr>
        <w:numPr>
          <w:ilvl w:val="0"/>
          <w:numId w:val="12"/>
        </w:numPr>
        <w:spacing w:line="240" w:lineRule="auto"/>
        <w:ind w:right="-28"/>
        <w:rPr>
          <w:szCs w:val="22"/>
        </w:rPr>
      </w:pPr>
      <w:r>
        <w:rPr>
          <w:szCs w:val="22"/>
        </w:rPr>
        <w:lastRenderedPageBreak/>
        <w:t xml:space="preserve">Numbness or tingling of </w:t>
      </w:r>
      <w:proofErr w:type="gramStart"/>
      <w:r>
        <w:rPr>
          <w:szCs w:val="22"/>
        </w:rPr>
        <w:t>skin</w:t>
      </w:r>
      <w:proofErr w:type="gramEnd"/>
    </w:p>
    <w:p w14:paraId="0297A917" w14:textId="77777777" w:rsidR="004E02F9" w:rsidRDefault="004E02F9" w:rsidP="0043061B">
      <w:pPr>
        <w:numPr>
          <w:ilvl w:val="0"/>
          <w:numId w:val="12"/>
        </w:numPr>
        <w:spacing w:line="240" w:lineRule="auto"/>
        <w:ind w:right="-28"/>
        <w:rPr>
          <w:szCs w:val="22"/>
        </w:rPr>
      </w:pPr>
      <w:r>
        <w:rPr>
          <w:szCs w:val="22"/>
        </w:rPr>
        <w:t>Sore throat</w:t>
      </w:r>
    </w:p>
    <w:p w14:paraId="0F3E76D4" w14:textId="77777777" w:rsidR="004E02F9" w:rsidRDefault="004E02F9" w:rsidP="0043061B">
      <w:pPr>
        <w:numPr>
          <w:ilvl w:val="0"/>
          <w:numId w:val="12"/>
        </w:numPr>
        <w:spacing w:line="240" w:lineRule="auto"/>
        <w:ind w:right="-28"/>
        <w:rPr>
          <w:szCs w:val="22"/>
        </w:rPr>
      </w:pPr>
      <w:r>
        <w:rPr>
          <w:szCs w:val="22"/>
        </w:rPr>
        <w:t xml:space="preserve">Common cold </w:t>
      </w:r>
      <w:r w:rsidRPr="0043061B">
        <w:rPr>
          <w:i/>
          <w:iCs/>
          <w:szCs w:val="22"/>
        </w:rPr>
        <w:t>(</w:t>
      </w:r>
      <w:r w:rsidRPr="007E207A">
        <w:rPr>
          <w:i/>
          <w:iCs/>
          <w:szCs w:val="22"/>
        </w:rPr>
        <w:t>nasopharyngitis</w:t>
      </w:r>
      <w:r w:rsidRPr="0043061B">
        <w:rPr>
          <w:i/>
          <w:iCs/>
          <w:szCs w:val="22"/>
        </w:rPr>
        <w:t>)</w:t>
      </w:r>
    </w:p>
    <w:p w14:paraId="6A616195" w14:textId="511DA59A" w:rsidR="004E02F9" w:rsidRDefault="004E02F9" w:rsidP="0043061B">
      <w:pPr>
        <w:numPr>
          <w:ilvl w:val="0"/>
          <w:numId w:val="12"/>
        </w:numPr>
        <w:spacing w:line="240" w:lineRule="auto"/>
        <w:ind w:right="-28"/>
        <w:rPr>
          <w:szCs w:val="22"/>
        </w:rPr>
      </w:pPr>
      <w:r>
        <w:rPr>
          <w:szCs w:val="22"/>
        </w:rPr>
        <w:t xml:space="preserve">Flu </w:t>
      </w:r>
      <w:r w:rsidRPr="0043061B">
        <w:rPr>
          <w:i/>
          <w:iCs/>
          <w:szCs w:val="22"/>
        </w:rPr>
        <w:t>(</w:t>
      </w:r>
      <w:r w:rsidRPr="004F2043">
        <w:rPr>
          <w:i/>
          <w:iCs/>
          <w:szCs w:val="22"/>
        </w:rPr>
        <w:t>influenza</w:t>
      </w:r>
      <w:r w:rsidRPr="0043061B">
        <w:rPr>
          <w:i/>
          <w:iCs/>
          <w:szCs w:val="22"/>
        </w:rPr>
        <w:t>)</w:t>
      </w:r>
    </w:p>
    <w:p w14:paraId="7966EF57" w14:textId="6BF47258" w:rsidR="001D00CB" w:rsidRDefault="001D00CB" w:rsidP="0043061B">
      <w:pPr>
        <w:numPr>
          <w:ilvl w:val="0"/>
          <w:numId w:val="12"/>
        </w:numPr>
        <w:spacing w:line="240" w:lineRule="auto"/>
        <w:ind w:right="-28"/>
        <w:rPr>
          <w:szCs w:val="22"/>
        </w:rPr>
      </w:pPr>
      <w:r>
        <w:rPr>
          <w:szCs w:val="22"/>
        </w:rPr>
        <w:t>Viral infection</w:t>
      </w:r>
    </w:p>
    <w:p w14:paraId="34E9754F" w14:textId="77777777" w:rsidR="004E02F9" w:rsidRDefault="004E02F9" w:rsidP="0043061B">
      <w:pPr>
        <w:numPr>
          <w:ilvl w:val="0"/>
          <w:numId w:val="12"/>
        </w:numPr>
        <w:spacing w:line="240" w:lineRule="auto"/>
        <w:ind w:right="-28"/>
        <w:rPr>
          <w:szCs w:val="22"/>
        </w:rPr>
      </w:pPr>
      <w:r>
        <w:rPr>
          <w:szCs w:val="22"/>
        </w:rPr>
        <w:t>Difficulty breathing (shortness of breath)</w:t>
      </w:r>
    </w:p>
    <w:p w14:paraId="7B462BEA" w14:textId="77777777" w:rsidR="004E02F9" w:rsidRDefault="004E02F9" w:rsidP="0043061B">
      <w:pPr>
        <w:numPr>
          <w:ilvl w:val="0"/>
          <w:numId w:val="12"/>
        </w:numPr>
        <w:spacing w:line="240" w:lineRule="auto"/>
        <w:ind w:right="-28"/>
        <w:rPr>
          <w:szCs w:val="22"/>
        </w:rPr>
      </w:pPr>
      <w:r>
        <w:rPr>
          <w:szCs w:val="22"/>
        </w:rPr>
        <w:t xml:space="preserve">Feeling sick </w:t>
      </w:r>
      <w:r w:rsidRPr="0043061B">
        <w:rPr>
          <w:i/>
          <w:iCs/>
          <w:szCs w:val="22"/>
        </w:rPr>
        <w:t>(</w:t>
      </w:r>
      <w:r w:rsidRPr="004F2043">
        <w:rPr>
          <w:i/>
          <w:iCs/>
          <w:szCs w:val="22"/>
        </w:rPr>
        <w:t>nausea</w:t>
      </w:r>
      <w:r w:rsidRPr="0043061B">
        <w:rPr>
          <w:i/>
          <w:iCs/>
          <w:szCs w:val="22"/>
        </w:rPr>
        <w:t>)</w:t>
      </w:r>
    </w:p>
    <w:p w14:paraId="4E0FB681" w14:textId="77777777" w:rsidR="004E02F9" w:rsidRDefault="004E02F9" w:rsidP="0043061B">
      <w:pPr>
        <w:numPr>
          <w:ilvl w:val="0"/>
          <w:numId w:val="12"/>
        </w:numPr>
        <w:spacing w:line="240" w:lineRule="auto"/>
        <w:ind w:right="-28"/>
        <w:rPr>
          <w:szCs w:val="22"/>
        </w:rPr>
      </w:pPr>
      <w:r>
        <w:rPr>
          <w:szCs w:val="22"/>
        </w:rPr>
        <w:t xml:space="preserve">Being sick </w:t>
      </w:r>
      <w:r w:rsidRPr="0043061B">
        <w:rPr>
          <w:i/>
          <w:iCs/>
          <w:szCs w:val="22"/>
        </w:rPr>
        <w:t>(</w:t>
      </w:r>
      <w:r w:rsidRPr="004F2043">
        <w:rPr>
          <w:i/>
          <w:iCs/>
          <w:szCs w:val="22"/>
        </w:rPr>
        <w:t>vomiting</w:t>
      </w:r>
      <w:r w:rsidRPr="0043061B">
        <w:rPr>
          <w:i/>
          <w:iCs/>
          <w:szCs w:val="22"/>
        </w:rPr>
        <w:t>)</w:t>
      </w:r>
    </w:p>
    <w:p w14:paraId="4BD94E80" w14:textId="77777777" w:rsidR="004E02F9" w:rsidRDefault="004E02F9" w:rsidP="0043061B">
      <w:pPr>
        <w:numPr>
          <w:ilvl w:val="0"/>
          <w:numId w:val="12"/>
        </w:numPr>
        <w:spacing w:line="240" w:lineRule="auto"/>
        <w:ind w:right="-28"/>
        <w:rPr>
          <w:szCs w:val="22"/>
        </w:rPr>
      </w:pPr>
      <w:r>
        <w:rPr>
          <w:szCs w:val="22"/>
        </w:rPr>
        <w:t>Constipation</w:t>
      </w:r>
    </w:p>
    <w:p w14:paraId="6AA563F5" w14:textId="77777777" w:rsidR="004E02F9" w:rsidRDefault="004E02F9" w:rsidP="0043061B">
      <w:pPr>
        <w:numPr>
          <w:ilvl w:val="0"/>
          <w:numId w:val="12"/>
        </w:numPr>
        <w:spacing w:line="240" w:lineRule="auto"/>
        <w:ind w:right="-28"/>
        <w:rPr>
          <w:szCs w:val="22"/>
        </w:rPr>
      </w:pPr>
      <w:r>
        <w:rPr>
          <w:szCs w:val="22"/>
        </w:rPr>
        <w:t xml:space="preserve">Upset </w:t>
      </w:r>
      <w:proofErr w:type="gramStart"/>
      <w:r>
        <w:rPr>
          <w:szCs w:val="22"/>
        </w:rPr>
        <w:t>stomach</w:t>
      </w:r>
      <w:proofErr w:type="gramEnd"/>
    </w:p>
    <w:p w14:paraId="65F89793" w14:textId="77777777" w:rsidR="004E02F9" w:rsidRDefault="004E02F9" w:rsidP="0043061B">
      <w:pPr>
        <w:numPr>
          <w:ilvl w:val="0"/>
          <w:numId w:val="12"/>
        </w:numPr>
        <w:spacing w:line="240" w:lineRule="auto"/>
        <w:ind w:right="-28"/>
        <w:rPr>
          <w:szCs w:val="22"/>
        </w:rPr>
      </w:pPr>
      <w:r>
        <w:rPr>
          <w:szCs w:val="22"/>
        </w:rPr>
        <w:t>Back pain</w:t>
      </w:r>
    </w:p>
    <w:p w14:paraId="0CDBDFFC" w14:textId="77777777" w:rsidR="004E02F9" w:rsidRDefault="004E02F9" w:rsidP="0043061B">
      <w:pPr>
        <w:numPr>
          <w:ilvl w:val="0"/>
          <w:numId w:val="12"/>
        </w:numPr>
        <w:spacing w:line="240" w:lineRule="auto"/>
        <w:ind w:right="-28"/>
        <w:rPr>
          <w:szCs w:val="22"/>
        </w:rPr>
      </w:pPr>
      <w:r>
        <w:rPr>
          <w:szCs w:val="22"/>
        </w:rPr>
        <w:t xml:space="preserve">Heartbeat that you can feel </w:t>
      </w:r>
      <w:r w:rsidRPr="0043061B">
        <w:rPr>
          <w:i/>
          <w:iCs/>
          <w:szCs w:val="22"/>
        </w:rPr>
        <w:t>(</w:t>
      </w:r>
      <w:r w:rsidRPr="004F2043">
        <w:rPr>
          <w:i/>
          <w:iCs/>
          <w:szCs w:val="22"/>
        </w:rPr>
        <w:t>palpitations</w:t>
      </w:r>
      <w:r w:rsidRPr="0043061B">
        <w:rPr>
          <w:i/>
          <w:iCs/>
          <w:szCs w:val="22"/>
        </w:rPr>
        <w:t>)</w:t>
      </w:r>
    </w:p>
    <w:p w14:paraId="6A2C8A81" w14:textId="77777777" w:rsidR="004E02F9" w:rsidRDefault="004E02F9">
      <w:pPr>
        <w:autoSpaceDE w:val="0"/>
        <w:autoSpaceDN w:val="0"/>
        <w:adjustRightInd w:val="0"/>
        <w:spacing w:line="240" w:lineRule="auto"/>
        <w:rPr>
          <w:szCs w:val="22"/>
        </w:rPr>
      </w:pPr>
    </w:p>
    <w:p w14:paraId="49CA6D66" w14:textId="77777777" w:rsidR="004E02F9" w:rsidRDefault="004E02F9">
      <w:pPr>
        <w:numPr>
          <w:ilvl w:val="12"/>
          <w:numId w:val="0"/>
        </w:numPr>
        <w:tabs>
          <w:tab w:val="clear" w:pos="567"/>
        </w:tabs>
        <w:spacing w:line="240" w:lineRule="auto"/>
        <w:ind w:right="-28"/>
        <w:rPr>
          <w:b/>
          <w:bCs/>
          <w:szCs w:val="22"/>
        </w:rPr>
      </w:pPr>
      <w:r>
        <w:rPr>
          <w:b/>
          <w:bCs/>
          <w:szCs w:val="22"/>
        </w:rPr>
        <w:t>Uncommon side effects</w:t>
      </w:r>
    </w:p>
    <w:p w14:paraId="75D3C987" w14:textId="77777777" w:rsidR="004E02F9" w:rsidRDefault="004E02F9">
      <w:pPr>
        <w:numPr>
          <w:ilvl w:val="12"/>
          <w:numId w:val="0"/>
        </w:numPr>
        <w:tabs>
          <w:tab w:val="clear" w:pos="567"/>
        </w:tabs>
        <w:spacing w:line="240" w:lineRule="auto"/>
        <w:ind w:right="-28"/>
        <w:rPr>
          <w:b/>
          <w:bCs/>
          <w:szCs w:val="22"/>
        </w:rPr>
      </w:pPr>
    </w:p>
    <w:p w14:paraId="58E73A53" w14:textId="77777777" w:rsidR="004E02F9" w:rsidRDefault="004E02F9">
      <w:pPr>
        <w:numPr>
          <w:ilvl w:val="12"/>
          <w:numId w:val="0"/>
        </w:numPr>
        <w:tabs>
          <w:tab w:val="clear" w:pos="567"/>
        </w:tabs>
        <w:spacing w:line="240" w:lineRule="auto"/>
        <w:ind w:right="-28"/>
        <w:rPr>
          <w:bCs/>
          <w:szCs w:val="22"/>
        </w:rPr>
      </w:pPr>
      <w:r>
        <w:rPr>
          <w:bCs/>
          <w:szCs w:val="22"/>
        </w:rPr>
        <w:t xml:space="preserve">May affect up to 1 in 100 </w:t>
      </w:r>
      <w:proofErr w:type="gramStart"/>
      <w:r>
        <w:rPr>
          <w:szCs w:val="22"/>
        </w:rPr>
        <w:t>people</w:t>
      </w:r>
      <w:proofErr w:type="gramEnd"/>
    </w:p>
    <w:p w14:paraId="39B56CC7" w14:textId="77777777" w:rsidR="004E02F9" w:rsidRDefault="004E02F9" w:rsidP="00896A6F">
      <w:pPr>
        <w:numPr>
          <w:ilvl w:val="1"/>
          <w:numId w:val="12"/>
        </w:numPr>
        <w:tabs>
          <w:tab w:val="clear" w:pos="567"/>
          <w:tab w:val="clear" w:pos="1080"/>
        </w:tabs>
        <w:spacing w:line="240" w:lineRule="auto"/>
        <w:ind w:left="567" w:hanging="567"/>
        <w:rPr>
          <w:szCs w:val="22"/>
        </w:rPr>
      </w:pPr>
      <w:r>
        <w:rPr>
          <w:szCs w:val="22"/>
        </w:rPr>
        <w:t>Fits (</w:t>
      </w:r>
      <w:r>
        <w:rPr>
          <w:i/>
          <w:szCs w:val="22"/>
        </w:rPr>
        <w:t>seizure</w:t>
      </w:r>
      <w:r>
        <w:rPr>
          <w:szCs w:val="22"/>
        </w:rPr>
        <w:t>)</w:t>
      </w:r>
    </w:p>
    <w:p w14:paraId="001AD3FB" w14:textId="13F61310" w:rsidR="004E02F9" w:rsidRDefault="004E02F9" w:rsidP="00896A6F">
      <w:pPr>
        <w:numPr>
          <w:ilvl w:val="1"/>
          <w:numId w:val="12"/>
        </w:numPr>
        <w:tabs>
          <w:tab w:val="clear" w:pos="567"/>
          <w:tab w:val="clear" w:pos="1080"/>
        </w:tabs>
        <w:spacing w:line="240" w:lineRule="auto"/>
        <w:ind w:left="567" w:hanging="567"/>
        <w:rPr>
          <w:bCs/>
          <w:szCs w:val="22"/>
        </w:rPr>
      </w:pPr>
      <w:r>
        <w:rPr>
          <w:bCs/>
          <w:szCs w:val="22"/>
        </w:rPr>
        <w:t>Allergic reaction (</w:t>
      </w:r>
      <w:r>
        <w:rPr>
          <w:bCs/>
          <w:i/>
          <w:szCs w:val="22"/>
        </w:rPr>
        <w:t>hypersensitivity</w:t>
      </w:r>
      <w:r>
        <w:rPr>
          <w:bCs/>
          <w:szCs w:val="22"/>
        </w:rPr>
        <w:t>)</w:t>
      </w:r>
    </w:p>
    <w:p w14:paraId="6245FAE4" w14:textId="66A73C70" w:rsidR="00A7317B" w:rsidRPr="001C2865" w:rsidRDefault="00A7317B" w:rsidP="00896A6F">
      <w:pPr>
        <w:numPr>
          <w:ilvl w:val="1"/>
          <w:numId w:val="12"/>
        </w:numPr>
        <w:tabs>
          <w:tab w:val="clear" w:pos="567"/>
          <w:tab w:val="clear" w:pos="1080"/>
        </w:tabs>
        <w:spacing w:line="240" w:lineRule="auto"/>
        <w:ind w:left="567" w:hanging="567"/>
        <w:rPr>
          <w:bCs/>
          <w:szCs w:val="22"/>
        </w:rPr>
      </w:pPr>
      <w:bookmarkStart w:id="67" w:name="_Hlk94716905"/>
      <w:r w:rsidRPr="00A04CA4">
        <w:rPr>
          <w:szCs w:val="22"/>
        </w:rPr>
        <w:t xml:space="preserve">Severe allergy </w:t>
      </w:r>
      <w:r w:rsidR="005B565F" w:rsidRPr="00986F7C">
        <w:rPr>
          <w:szCs w:val="22"/>
        </w:rPr>
        <w:t>(</w:t>
      </w:r>
      <w:r>
        <w:rPr>
          <w:i/>
          <w:iCs/>
          <w:szCs w:val="22"/>
        </w:rPr>
        <w:t>anaphylactic reaction</w:t>
      </w:r>
      <w:r w:rsidR="005B565F" w:rsidRPr="00986F7C">
        <w:rPr>
          <w:szCs w:val="22"/>
        </w:rPr>
        <w:t>)</w:t>
      </w:r>
    </w:p>
    <w:p w14:paraId="38C68D79" w14:textId="0FF26F42" w:rsidR="001C2865" w:rsidRPr="001C2865" w:rsidRDefault="001C2865" w:rsidP="00123F60">
      <w:pPr>
        <w:pStyle w:val="Standard1"/>
        <w:widowControl w:val="0"/>
        <w:numPr>
          <w:ilvl w:val="0"/>
          <w:numId w:val="12"/>
        </w:numPr>
        <w:ind w:right="-2"/>
        <w:rPr>
          <w:szCs w:val="22"/>
        </w:rPr>
      </w:pPr>
      <w:r>
        <w:rPr>
          <w:szCs w:val="22"/>
        </w:rPr>
        <w:t>S</w:t>
      </w:r>
      <w:r w:rsidRPr="00BA605B">
        <w:rPr>
          <w:szCs w:val="22"/>
        </w:rPr>
        <w:t xml:space="preserve">welling of the face, lips, </w:t>
      </w:r>
      <w:proofErr w:type="gramStart"/>
      <w:r w:rsidRPr="00BA605B">
        <w:rPr>
          <w:szCs w:val="22"/>
        </w:rPr>
        <w:t>mouth</w:t>
      </w:r>
      <w:proofErr w:type="gramEnd"/>
      <w:r w:rsidRPr="00BA605B">
        <w:rPr>
          <w:szCs w:val="22"/>
        </w:rPr>
        <w:t xml:space="preserve"> or tongue </w:t>
      </w:r>
      <w:r w:rsidRPr="00986F7C">
        <w:rPr>
          <w:iCs/>
          <w:szCs w:val="22"/>
        </w:rPr>
        <w:t>(</w:t>
      </w:r>
      <w:r w:rsidRPr="00BA605B">
        <w:rPr>
          <w:i/>
          <w:szCs w:val="22"/>
        </w:rPr>
        <w:t>angioedema</w:t>
      </w:r>
      <w:r w:rsidRPr="00015FC6">
        <w:rPr>
          <w:iCs/>
          <w:szCs w:val="22"/>
        </w:rPr>
        <w:t>)</w:t>
      </w:r>
    </w:p>
    <w:p w14:paraId="2042F4D0" w14:textId="59CB15A5" w:rsidR="004E02F9" w:rsidRDefault="00926987" w:rsidP="00896A6F">
      <w:pPr>
        <w:numPr>
          <w:ilvl w:val="1"/>
          <w:numId w:val="12"/>
        </w:numPr>
        <w:tabs>
          <w:tab w:val="clear" w:pos="567"/>
          <w:tab w:val="clear" w:pos="1080"/>
        </w:tabs>
        <w:spacing w:line="240" w:lineRule="auto"/>
        <w:ind w:left="567" w:hanging="567"/>
        <w:rPr>
          <w:szCs w:val="22"/>
        </w:rPr>
      </w:pPr>
      <w:r>
        <w:rPr>
          <w:szCs w:val="22"/>
        </w:rPr>
        <w:t>New onset or</w:t>
      </w:r>
      <w:r w:rsidR="00F25AE6">
        <w:rPr>
          <w:szCs w:val="22"/>
        </w:rPr>
        <w:t xml:space="preserve"> </w:t>
      </w:r>
      <w:r>
        <w:rPr>
          <w:szCs w:val="22"/>
        </w:rPr>
        <w:t>w</w:t>
      </w:r>
      <w:r w:rsidR="004E02F9">
        <w:rPr>
          <w:szCs w:val="22"/>
        </w:rPr>
        <w:t>orsening of nerve pain in the face (</w:t>
      </w:r>
      <w:r w:rsidR="004E02F9">
        <w:rPr>
          <w:i/>
          <w:szCs w:val="22"/>
        </w:rPr>
        <w:t>trigeminal neuralgia</w:t>
      </w:r>
      <w:r w:rsidR="004E02F9">
        <w:rPr>
          <w:szCs w:val="22"/>
        </w:rPr>
        <w:t>)</w:t>
      </w:r>
    </w:p>
    <w:p w14:paraId="43B6A4FB" w14:textId="45437776" w:rsidR="004E02F9" w:rsidRDefault="004E02F9" w:rsidP="00EC5143">
      <w:pPr>
        <w:numPr>
          <w:ilvl w:val="1"/>
          <w:numId w:val="12"/>
        </w:numPr>
        <w:tabs>
          <w:tab w:val="clear" w:pos="567"/>
          <w:tab w:val="clear" w:pos="1080"/>
        </w:tabs>
        <w:spacing w:line="240" w:lineRule="auto"/>
        <w:ind w:left="567" w:hanging="567"/>
        <w:rPr>
          <w:szCs w:val="22"/>
        </w:rPr>
      </w:pPr>
      <w:r>
        <w:rPr>
          <w:szCs w:val="22"/>
        </w:rPr>
        <w:t>Fast heart rate (</w:t>
      </w:r>
      <w:r>
        <w:rPr>
          <w:i/>
          <w:szCs w:val="22"/>
        </w:rPr>
        <w:t>tachycardia</w:t>
      </w:r>
      <w:r>
        <w:rPr>
          <w:szCs w:val="22"/>
        </w:rPr>
        <w:t>)</w:t>
      </w:r>
    </w:p>
    <w:p w14:paraId="59EACE13" w14:textId="77777777" w:rsidR="001C2865" w:rsidRPr="005B565F" w:rsidRDefault="001C2865" w:rsidP="00123F60">
      <w:pPr>
        <w:pStyle w:val="Standard1"/>
        <w:widowControl w:val="0"/>
        <w:numPr>
          <w:ilvl w:val="0"/>
          <w:numId w:val="12"/>
        </w:numPr>
        <w:ind w:right="-2"/>
        <w:rPr>
          <w:szCs w:val="22"/>
        </w:rPr>
      </w:pPr>
      <w:r>
        <w:rPr>
          <w:szCs w:val="22"/>
        </w:rPr>
        <w:t>D</w:t>
      </w:r>
      <w:r w:rsidRPr="00BA605B">
        <w:rPr>
          <w:szCs w:val="22"/>
        </w:rPr>
        <w:t xml:space="preserve">izziness or loss of consciousness </w:t>
      </w:r>
      <w:r w:rsidRPr="00986F7C">
        <w:rPr>
          <w:iCs/>
          <w:szCs w:val="22"/>
        </w:rPr>
        <w:t>(</w:t>
      </w:r>
      <w:r w:rsidRPr="00BA605B">
        <w:rPr>
          <w:i/>
          <w:szCs w:val="22"/>
        </w:rPr>
        <w:t>hypotension</w:t>
      </w:r>
      <w:r w:rsidRPr="00986F7C">
        <w:rPr>
          <w:iCs/>
          <w:szCs w:val="22"/>
        </w:rPr>
        <w:t>)</w:t>
      </w:r>
    </w:p>
    <w:p w14:paraId="4371482C" w14:textId="77777777" w:rsidR="001C2865" w:rsidRDefault="001C2865" w:rsidP="001C2865">
      <w:pPr>
        <w:numPr>
          <w:ilvl w:val="1"/>
          <w:numId w:val="12"/>
        </w:numPr>
        <w:tabs>
          <w:tab w:val="clear" w:pos="567"/>
          <w:tab w:val="clear" w:pos="1080"/>
        </w:tabs>
        <w:spacing w:line="240" w:lineRule="auto"/>
        <w:ind w:left="567" w:hanging="567"/>
        <w:rPr>
          <w:szCs w:val="22"/>
        </w:rPr>
      </w:pPr>
      <w:r>
        <w:rPr>
          <w:szCs w:val="22"/>
        </w:rPr>
        <w:t>Rash/itchy rash (</w:t>
      </w:r>
      <w:r w:rsidRPr="002E6956">
        <w:rPr>
          <w:i/>
          <w:iCs/>
          <w:szCs w:val="22"/>
        </w:rPr>
        <w:t>urticaria</w:t>
      </w:r>
      <w:r>
        <w:rPr>
          <w:szCs w:val="22"/>
        </w:rPr>
        <w:t>)</w:t>
      </w:r>
    </w:p>
    <w:p w14:paraId="6BEA90AE" w14:textId="77777777" w:rsidR="001C2865" w:rsidRDefault="001C2865" w:rsidP="001C2865">
      <w:pPr>
        <w:numPr>
          <w:ilvl w:val="1"/>
          <w:numId w:val="12"/>
        </w:numPr>
        <w:tabs>
          <w:tab w:val="clear" w:pos="567"/>
          <w:tab w:val="clear" w:pos="1080"/>
        </w:tabs>
        <w:spacing w:line="240" w:lineRule="auto"/>
        <w:ind w:left="567" w:hanging="567"/>
        <w:rPr>
          <w:szCs w:val="22"/>
        </w:rPr>
      </w:pPr>
      <w:r>
        <w:rPr>
          <w:szCs w:val="22"/>
        </w:rPr>
        <w:t>Chest discomfort</w:t>
      </w:r>
      <w:bookmarkEnd w:id="67"/>
    </w:p>
    <w:p w14:paraId="5A17195D" w14:textId="77777777" w:rsidR="004E02F9" w:rsidRDefault="004E02F9">
      <w:pPr>
        <w:numPr>
          <w:ilvl w:val="12"/>
          <w:numId w:val="0"/>
        </w:numPr>
        <w:tabs>
          <w:tab w:val="clear" w:pos="567"/>
        </w:tabs>
        <w:spacing w:line="240" w:lineRule="auto"/>
        <w:ind w:right="-2"/>
        <w:rPr>
          <w:szCs w:val="22"/>
        </w:rPr>
      </w:pPr>
    </w:p>
    <w:p w14:paraId="4334F1A8" w14:textId="77777777" w:rsidR="004E02F9" w:rsidRPr="004F2043" w:rsidRDefault="004E02F9" w:rsidP="0043061B">
      <w:pPr>
        <w:numPr>
          <w:ilvl w:val="12"/>
          <w:numId w:val="0"/>
        </w:numPr>
        <w:tabs>
          <w:tab w:val="clear" w:pos="567"/>
        </w:tabs>
        <w:spacing w:line="240" w:lineRule="auto"/>
        <w:ind w:right="-28"/>
        <w:rPr>
          <w:b/>
          <w:bCs/>
          <w:szCs w:val="22"/>
        </w:rPr>
      </w:pPr>
      <w:r w:rsidRPr="004F2043">
        <w:rPr>
          <w:b/>
          <w:bCs/>
          <w:szCs w:val="22"/>
        </w:rPr>
        <w:t>Reporting of side effects</w:t>
      </w:r>
    </w:p>
    <w:p w14:paraId="612790F2" w14:textId="77777777" w:rsidR="004E02F9" w:rsidRPr="0043061B" w:rsidRDefault="004E02F9" w:rsidP="0043061B">
      <w:pPr>
        <w:numPr>
          <w:ilvl w:val="12"/>
          <w:numId w:val="0"/>
        </w:numPr>
        <w:tabs>
          <w:tab w:val="clear" w:pos="567"/>
        </w:tabs>
        <w:spacing w:line="240" w:lineRule="auto"/>
        <w:ind w:right="-2"/>
        <w:rPr>
          <w:szCs w:val="22"/>
        </w:rPr>
      </w:pPr>
    </w:p>
    <w:p w14:paraId="45F088BA" w14:textId="625890E9" w:rsidR="004E02F9" w:rsidRDefault="004E02F9">
      <w:pPr>
        <w:pStyle w:val="BodytextAgency"/>
        <w:spacing w:after="0" w:line="240" w:lineRule="auto"/>
        <w:rPr>
          <w:rFonts w:ascii="Times New Roman" w:hAnsi="Times New Roman"/>
          <w:sz w:val="22"/>
        </w:rPr>
      </w:pPr>
      <w:r>
        <w:rPr>
          <w:rFonts w:ascii="Times New Roman" w:hAnsi="Times New Roman" w:cs="Times New Roman"/>
          <w:sz w:val="22"/>
          <w:szCs w:val="22"/>
        </w:rPr>
        <w:t>If you get any side effects, talk to your doctor or pharmacist. This includes any possible side effects not listed in this leaflet.</w:t>
      </w:r>
      <w:r>
        <w:rPr>
          <w:szCs w:val="22"/>
        </w:rPr>
        <w:t xml:space="preserve"> </w:t>
      </w:r>
      <w:r>
        <w:rPr>
          <w:rFonts w:ascii="Times New Roman" w:hAnsi="Times New Roman" w:cs="Times New Roman"/>
          <w:sz w:val="22"/>
          <w:szCs w:val="22"/>
        </w:rPr>
        <w:t xml:space="preserve">You can also report side effects directly </w:t>
      </w:r>
      <w:r w:rsidRPr="00F16A64">
        <w:rPr>
          <w:rFonts w:ascii="Times New Roman" w:hAnsi="Times New Roman" w:cs="Times New Roman"/>
          <w:sz w:val="22"/>
          <w:szCs w:val="22"/>
          <w:highlight w:val="lightGray"/>
        </w:rPr>
        <w:t>via the national reporting system</w:t>
      </w:r>
      <w:r>
        <w:rPr>
          <w:rFonts w:ascii="Times New Roman" w:hAnsi="Times New Roman" w:cs="Times New Roman"/>
          <w:sz w:val="22"/>
          <w:szCs w:val="22"/>
        </w:rPr>
        <w:t xml:space="preserve"> </w:t>
      </w:r>
      <w:r w:rsidRPr="00F16A64">
        <w:rPr>
          <w:rFonts w:ascii="Times New Roman" w:hAnsi="Times New Roman" w:cs="Times New Roman"/>
          <w:sz w:val="22"/>
          <w:szCs w:val="22"/>
          <w:highlight w:val="lightGray"/>
        </w:rPr>
        <w:t xml:space="preserve">listed in </w:t>
      </w:r>
      <w:hyperlink r:id="rId16" w:history="1">
        <w:r w:rsidR="00DC2A9C" w:rsidRPr="00DC2A9C">
          <w:rPr>
            <w:rStyle w:val="Hyperlink"/>
            <w:rFonts w:ascii="Times New Roman" w:hAnsi="Times New Roman" w:cs="Times New Roman"/>
            <w:sz w:val="22"/>
            <w:szCs w:val="22"/>
            <w:highlight w:val="lightGray"/>
          </w:rPr>
          <w:t>Appendix V</w:t>
        </w:r>
      </w:hyperlink>
      <w:r>
        <w:rPr>
          <w:rFonts w:ascii="Times New Roman" w:hAnsi="Times New Roman"/>
          <w:sz w:val="22"/>
        </w:rPr>
        <w:t xml:space="preserve">. By reporting side </w:t>
      </w:r>
      <w:proofErr w:type="spellStart"/>
      <w:proofErr w:type="gramStart"/>
      <w:r>
        <w:rPr>
          <w:rFonts w:ascii="Times New Roman" w:hAnsi="Times New Roman"/>
          <w:sz w:val="22"/>
        </w:rPr>
        <w:t>effects</w:t>
      </w:r>
      <w:proofErr w:type="gramEnd"/>
      <w:r>
        <w:rPr>
          <w:rFonts w:ascii="Times New Roman" w:hAnsi="Times New Roman"/>
          <w:sz w:val="22"/>
        </w:rPr>
        <w:t xml:space="preserve"> you</w:t>
      </w:r>
      <w:proofErr w:type="spellEnd"/>
      <w:r>
        <w:rPr>
          <w:rFonts w:ascii="Times New Roman" w:hAnsi="Times New Roman"/>
          <w:sz w:val="22"/>
        </w:rPr>
        <w:t xml:space="preserve"> can help provide more information on the safety of this medicine.</w:t>
      </w:r>
    </w:p>
    <w:p w14:paraId="37BA283B" w14:textId="77777777" w:rsidR="004E02F9" w:rsidRDefault="004E02F9">
      <w:pPr>
        <w:numPr>
          <w:ilvl w:val="12"/>
          <w:numId w:val="0"/>
        </w:numPr>
        <w:tabs>
          <w:tab w:val="clear" w:pos="567"/>
        </w:tabs>
        <w:spacing w:line="240" w:lineRule="auto"/>
        <w:ind w:right="-2"/>
        <w:rPr>
          <w:szCs w:val="22"/>
        </w:rPr>
      </w:pPr>
    </w:p>
    <w:p w14:paraId="7BA61F0B" w14:textId="77777777" w:rsidR="004E02F9" w:rsidRDefault="004E02F9">
      <w:pPr>
        <w:numPr>
          <w:ilvl w:val="12"/>
          <w:numId w:val="0"/>
        </w:numPr>
        <w:tabs>
          <w:tab w:val="clear" w:pos="567"/>
        </w:tabs>
        <w:spacing w:line="240" w:lineRule="auto"/>
        <w:ind w:right="-2"/>
        <w:rPr>
          <w:szCs w:val="22"/>
        </w:rPr>
      </w:pPr>
    </w:p>
    <w:p w14:paraId="2F01F15E" w14:textId="77777777" w:rsidR="004E02F9" w:rsidRPr="0043061B" w:rsidRDefault="004E02F9" w:rsidP="0043061B">
      <w:pPr>
        <w:tabs>
          <w:tab w:val="clear" w:pos="567"/>
        </w:tabs>
        <w:spacing w:line="240" w:lineRule="auto"/>
        <w:ind w:left="567" w:hanging="567"/>
        <w:outlineLvl w:val="0"/>
        <w:rPr>
          <w:b/>
          <w:szCs w:val="22"/>
        </w:rPr>
      </w:pPr>
      <w:r>
        <w:rPr>
          <w:b/>
          <w:szCs w:val="22"/>
        </w:rPr>
        <w:t>5.</w:t>
      </w:r>
      <w:r>
        <w:rPr>
          <w:b/>
          <w:szCs w:val="22"/>
        </w:rPr>
        <w:tab/>
        <w:t xml:space="preserve">How to store </w:t>
      </w:r>
      <w:proofErr w:type="spellStart"/>
      <w:r>
        <w:rPr>
          <w:b/>
          <w:szCs w:val="22"/>
        </w:rPr>
        <w:t>Fampyra</w:t>
      </w:r>
      <w:proofErr w:type="spellEnd"/>
    </w:p>
    <w:p w14:paraId="78956D19" w14:textId="77777777" w:rsidR="004E02F9" w:rsidRDefault="004E02F9">
      <w:pPr>
        <w:numPr>
          <w:ilvl w:val="12"/>
          <w:numId w:val="0"/>
        </w:numPr>
        <w:tabs>
          <w:tab w:val="clear" w:pos="567"/>
        </w:tabs>
        <w:spacing w:line="240" w:lineRule="auto"/>
        <w:ind w:left="567" w:right="-2" w:hanging="567"/>
        <w:rPr>
          <w:szCs w:val="22"/>
        </w:rPr>
      </w:pPr>
    </w:p>
    <w:p w14:paraId="17876300" w14:textId="77777777" w:rsidR="004E02F9" w:rsidRDefault="004E02F9">
      <w:pPr>
        <w:numPr>
          <w:ilvl w:val="12"/>
          <w:numId w:val="0"/>
        </w:numPr>
        <w:tabs>
          <w:tab w:val="clear" w:pos="567"/>
        </w:tabs>
        <w:spacing w:line="240" w:lineRule="auto"/>
        <w:ind w:right="-2"/>
        <w:rPr>
          <w:szCs w:val="22"/>
        </w:rPr>
      </w:pPr>
      <w:r>
        <w:rPr>
          <w:szCs w:val="22"/>
        </w:rPr>
        <w:t>Keep this medicine out of the sight and reach of children.</w:t>
      </w:r>
    </w:p>
    <w:p w14:paraId="3FEDC7D9" w14:textId="77777777" w:rsidR="004E02F9" w:rsidRDefault="004E02F9">
      <w:pPr>
        <w:numPr>
          <w:ilvl w:val="12"/>
          <w:numId w:val="0"/>
        </w:numPr>
        <w:tabs>
          <w:tab w:val="clear" w:pos="567"/>
        </w:tabs>
        <w:spacing w:line="240" w:lineRule="auto"/>
        <w:ind w:right="-2"/>
        <w:rPr>
          <w:szCs w:val="22"/>
        </w:rPr>
      </w:pPr>
    </w:p>
    <w:p w14:paraId="2018A94C" w14:textId="5FA25D23" w:rsidR="004E02F9" w:rsidRDefault="004E02F9">
      <w:pPr>
        <w:numPr>
          <w:ilvl w:val="12"/>
          <w:numId w:val="0"/>
        </w:numPr>
        <w:tabs>
          <w:tab w:val="clear" w:pos="567"/>
        </w:tabs>
        <w:spacing w:line="240" w:lineRule="auto"/>
        <w:ind w:right="-2"/>
        <w:rPr>
          <w:szCs w:val="22"/>
        </w:rPr>
      </w:pPr>
      <w:r>
        <w:rPr>
          <w:szCs w:val="22"/>
        </w:rPr>
        <w:t xml:space="preserve">Do not use </w:t>
      </w:r>
      <w:r>
        <w:rPr>
          <w:bCs/>
          <w:szCs w:val="22"/>
        </w:rPr>
        <w:t xml:space="preserve">this medicine </w:t>
      </w:r>
      <w:r>
        <w:rPr>
          <w:szCs w:val="22"/>
        </w:rPr>
        <w:t>after the expiry date which is stated on the packag</w:t>
      </w:r>
      <w:r w:rsidR="00986F7C">
        <w:rPr>
          <w:szCs w:val="22"/>
        </w:rPr>
        <w:t>e</w:t>
      </w:r>
      <w:r>
        <w:rPr>
          <w:szCs w:val="22"/>
        </w:rPr>
        <w:t xml:space="preserve"> after EXP. The expiry date refers to the last day of that month.</w:t>
      </w:r>
    </w:p>
    <w:p w14:paraId="6D239DCD" w14:textId="77777777" w:rsidR="004E02F9" w:rsidRDefault="004E02F9">
      <w:pPr>
        <w:numPr>
          <w:ilvl w:val="12"/>
          <w:numId w:val="0"/>
        </w:numPr>
        <w:tabs>
          <w:tab w:val="clear" w:pos="567"/>
        </w:tabs>
        <w:spacing w:line="240" w:lineRule="auto"/>
        <w:ind w:right="-2"/>
        <w:rPr>
          <w:szCs w:val="22"/>
        </w:rPr>
      </w:pPr>
    </w:p>
    <w:p w14:paraId="0A69AF79" w14:textId="72DBE479" w:rsidR="004E02F9" w:rsidRDefault="004E02F9">
      <w:pPr>
        <w:numPr>
          <w:ilvl w:val="12"/>
          <w:numId w:val="0"/>
        </w:numPr>
        <w:tabs>
          <w:tab w:val="clear" w:pos="567"/>
        </w:tabs>
        <w:spacing w:line="240" w:lineRule="auto"/>
        <w:ind w:right="-2"/>
        <w:rPr>
          <w:szCs w:val="22"/>
        </w:rPr>
      </w:pPr>
      <w:r>
        <w:rPr>
          <w:szCs w:val="22"/>
        </w:rPr>
        <w:t>Store below 25</w:t>
      </w:r>
      <w:r w:rsidR="00293372">
        <w:rPr>
          <w:szCs w:val="22"/>
        </w:rPr>
        <w:t> </w:t>
      </w:r>
      <w:r>
        <w:rPr>
          <w:szCs w:val="22"/>
        </w:rPr>
        <w:t>°C. Store the tablets in the original packag</w:t>
      </w:r>
      <w:r w:rsidR="00986F7C">
        <w:rPr>
          <w:szCs w:val="22"/>
        </w:rPr>
        <w:t>e</w:t>
      </w:r>
      <w:r>
        <w:rPr>
          <w:szCs w:val="22"/>
        </w:rPr>
        <w:t xml:space="preserve"> </w:t>
      </w:r>
      <w:proofErr w:type="gramStart"/>
      <w:r>
        <w:rPr>
          <w:szCs w:val="22"/>
        </w:rPr>
        <w:t>in order to</w:t>
      </w:r>
      <w:proofErr w:type="gramEnd"/>
      <w:r>
        <w:rPr>
          <w:szCs w:val="22"/>
        </w:rPr>
        <w:t xml:space="preserve"> protect from light and moisture.</w:t>
      </w:r>
    </w:p>
    <w:p w14:paraId="137D5AF3" w14:textId="77777777" w:rsidR="004E02F9" w:rsidRDefault="004E02F9">
      <w:pPr>
        <w:numPr>
          <w:ilvl w:val="12"/>
          <w:numId w:val="0"/>
        </w:numPr>
        <w:tabs>
          <w:tab w:val="clear" w:pos="567"/>
        </w:tabs>
        <w:spacing w:line="240" w:lineRule="auto"/>
        <w:ind w:right="-2"/>
        <w:rPr>
          <w:szCs w:val="22"/>
        </w:rPr>
      </w:pPr>
    </w:p>
    <w:p w14:paraId="4B16D346" w14:textId="77777777" w:rsidR="004E02F9" w:rsidRDefault="004E02F9">
      <w:pPr>
        <w:numPr>
          <w:ilvl w:val="12"/>
          <w:numId w:val="0"/>
        </w:numPr>
        <w:tabs>
          <w:tab w:val="clear" w:pos="567"/>
        </w:tabs>
        <w:spacing w:line="240" w:lineRule="auto"/>
        <w:ind w:right="-2"/>
        <w:rPr>
          <w:szCs w:val="22"/>
        </w:rPr>
      </w:pPr>
      <w:r>
        <w:rPr>
          <w:szCs w:val="22"/>
        </w:rPr>
        <w:t xml:space="preserve">If your </w:t>
      </w:r>
      <w:proofErr w:type="spellStart"/>
      <w:r>
        <w:rPr>
          <w:szCs w:val="22"/>
        </w:rPr>
        <w:t>Fampyra</w:t>
      </w:r>
      <w:proofErr w:type="spellEnd"/>
      <w:r>
        <w:rPr>
          <w:szCs w:val="22"/>
        </w:rPr>
        <w:t xml:space="preserve"> is supplied in bottles, only one bottle should be opened at a time. After first opening use within 7 days.</w:t>
      </w:r>
    </w:p>
    <w:p w14:paraId="45B40AB5" w14:textId="77777777" w:rsidR="004E02F9" w:rsidRDefault="004E02F9">
      <w:pPr>
        <w:numPr>
          <w:ilvl w:val="12"/>
          <w:numId w:val="0"/>
        </w:numPr>
        <w:tabs>
          <w:tab w:val="clear" w:pos="567"/>
        </w:tabs>
        <w:spacing w:line="240" w:lineRule="auto"/>
        <w:ind w:right="-2"/>
        <w:rPr>
          <w:szCs w:val="22"/>
        </w:rPr>
      </w:pPr>
    </w:p>
    <w:p w14:paraId="270B9946" w14:textId="77777777" w:rsidR="004E02F9" w:rsidRDefault="004E02F9">
      <w:pPr>
        <w:numPr>
          <w:ilvl w:val="12"/>
          <w:numId w:val="0"/>
        </w:numPr>
        <w:tabs>
          <w:tab w:val="clear" w:pos="567"/>
        </w:tabs>
        <w:spacing w:line="240" w:lineRule="auto"/>
        <w:ind w:right="-2"/>
        <w:rPr>
          <w:szCs w:val="22"/>
        </w:rPr>
      </w:pPr>
      <w:r>
        <w:rPr>
          <w:szCs w:val="22"/>
        </w:rPr>
        <w:t xml:space="preserve">Do not throw away any medicines via </w:t>
      </w:r>
      <w:proofErr w:type="gramStart"/>
      <w:r>
        <w:rPr>
          <w:szCs w:val="22"/>
        </w:rPr>
        <w:t>waste water</w:t>
      </w:r>
      <w:proofErr w:type="gramEnd"/>
      <w:r>
        <w:rPr>
          <w:szCs w:val="22"/>
        </w:rPr>
        <w:t xml:space="preserve"> or household waste. Ask your pharmacist how to throw away medicines you no longer use. These measures will help to protect the environment.</w:t>
      </w:r>
    </w:p>
    <w:p w14:paraId="0303CBE7" w14:textId="77777777" w:rsidR="004E02F9" w:rsidRDefault="004E02F9">
      <w:pPr>
        <w:numPr>
          <w:ilvl w:val="12"/>
          <w:numId w:val="0"/>
        </w:numPr>
        <w:tabs>
          <w:tab w:val="clear" w:pos="567"/>
        </w:tabs>
        <w:spacing w:line="240" w:lineRule="auto"/>
        <w:ind w:right="-2"/>
        <w:rPr>
          <w:szCs w:val="22"/>
        </w:rPr>
      </w:pPr>
    </w:p>
    <w:p w14:paraId="43B21C9B" w14:textId="77777777" w:rsidR="004E02F9" w:rsidRDefault="004E02F9">
      <w:pPr>
        <w:numPr>
          <w:ilvl w:val="12"/>
          <w:numId w:val="0"/>
        </w:numPr>
        <w:tabs>
          <w:tab w:val="clear" w:pos="567"/>
        </w:tabs>
        <w:spacing w:line="240" w:lineRule="auto"/>
        <w:ind w:right="-2"/>
        <w:rPr>
          <w:szCs w:val="22"/>
        </w:rPr>
      </w:pPr>
    </w:p>
    <w:p w14:paraId="23004F4A" w14:textId="77777777" w:rsidR="004E02F9" w:rsidRDefault="004E02F9" w:rsidP="0043061B">
      <w:pPr>
        <w:keepNext/>
        <w:tabs>
          <w:tab w:val="clear" w:pos="567"/>
        </w:tabs>
        <w:spacing w:line="240" w:lineRule="auto"/>
        <w:ind w:left="567" w:hanging="567"/>
        <w:outlineLvl w:val="0"/>
        <w:rPr>
          <w:b/>
          <w:szCs w:val="22"/>
        </w:rPr>
      </w:pPr>
      <w:r>
        <w:rPr>
          <w:b/>
          <w:szCs w:val="22"/>
        </w:rPr>
        <w:t>6.</w:t>
      </w:r>
      <w:r>
        <w:rPr>
          <w:b/>
          <w:szCs w:val="22"/>
        </w:rPr>
        <w:tab/>
        <w:t>Contents of the pack and other information</w:t>
      </w:r>
    </w:p>
    <w:p w14:paraId="5DEE805B" w14:textId="77777777" w:rsidR="004E02F9" w:rsidRDefault="004E02F9" w:rsidP="00123F60">
      <w:pPr>
        <w:spacing w:line="240" w:lineRule="auto"/>
        <w:rPr>
          <w:szCs w:val="22"/>
        </w:rPr>
      </w:pPr>
    </w:p>
    <w:p w14:paraId="54903AAC" w14:textId="77777777" w:rsidR="00DC2A9C" w:rsidRDefault="00DC2A9C" w:rsidP="006F7821">
      <w:pPr>
        <w:keepNext/>
        <w:numPr>
          <w:ilvl w:val="12"/>
          <w:numId w:val="0"/>
        </w:numPr>
        <w:tabs>
          <w:tab w:val="clear" w:pos="567"/>
        </w:tabs>
        <w:spacing w:line="240" w:lineRule="auto"/>
        <w:ind w:right="-2"/>
        <w:rPr>
          <w:b/>
          <w:bCs/>
          <w:szCs w:val="22"/>
        </w:rPr>
      </w:pPr>
      <w:r>
        <w:rPr>
          <w:b/>
          <w:bCs/>
          <w:szCs w:val="22"/>
        </w:rPr>
        <w:t xml:space="preserve">What </w:t>
      </w:r>
      <w:proofErr w:type="spellStart"/>
      <w:r>
        <w:rPr>
          <w:b/>
          <w:bCs/>
          <w:szCs w:val="22"/>
        </w:rPr>
        <w:t>F</w:t>
      </w:r>
      <w:r>
        <w:rPr>
          <w:b/>
          <w:szCs w:val="22"/>
        </w:rPr>
        <w:t>ampyra</w:t>
      </w:r>
      <w:proofErr w:type="spellEnd"/>
      <w:r>
        <w:rPr>
          <w:b/>
          <w:bCs/>
          <w:szCs w:val="22"/>
        </w:rPr>
        <w:t xml:space="preserve"> contains</w:t>
      </w:r>
    </w:p>
    <w:p w14:paraId="3C27CE33" w14:textId="77777777" w:rsidR="00DC2A9C" w:rsidRDefault="00DC2A9C" w:rsidP="00123F60">
      <w:pPr>
        <w:spacing w:line="240" w:lineRule="auto"/>
        <w:rPr>
          <w:szCs w:val="22"/>
          <w:u w:val="single"/>
        </w:rPr>
      </w:pPr>
    </w:p>
    <w:p w14:paraId="5E1E3BB7" w14:textId="77777777" w:rsidR="00DC2A9C" w:rsidRDefault="00DC2A9C" w:rsidP="009174DB">
      <w:pPr>
        <w:keepNext/>
        <w:numPr>
          <w:ilvl w:val="0"/>
          <w:numId w:val="13"/>
        </w:numPr>
        <w:spacing w:line="240" w:lineRule="auto"/>
        <w:ind w:right="-2"/>
        <w:rPr>
          <w:i/>
          <w:iCs/>
          <w:szCs w:val="22"/>
        </w:rPr>
      </w:pPr>
      <w:r w:rsidRPr="00F16A64">
        <w:rPr>
          <w:bCs/>
          <w:szCs w:val="22"/>
        </w:rPr>
        <w:t>The active substance</w:t>
      </w:r>
      <w:r>
        <w:rPr>
          <w:szCs w:val="22"/>
        </w:rPr>
        <w:t xml:space="preserve"> is fampridine.</w:t>
      </w:r>
    </w:p>
    <w:p w14:paraId="48E5B65E" w14:textId="77777777" w:rsidR="00DC2A9C" w:rsidRDefault="00DC2A9C" w:rsidP="00F16A64">
      <w:pPr>
        <w:tabs>
          <w:tab w:val="clear" w:pos="567"/>
        </w:tabs>
        <w:spacing w:line="240" w:lineRule="auto"/>
        <w:ind w:left="567" w:right="-2"/>
        <w:rPr>
          <w:i/>
          <w:iCs/>
          <w:szCs w:val="22"/>
        </w:rPr>
      </w:pPr>
      <w:r>
        <w:rPr>
          <w:szCs w:val="22"/>
        </w:rPr>
        <w:t xml:space="preserve">Each prolonged-release tablet contains 10 mg of </w:t>
      </w:r>
      <w:proofErr w:type="gramStart"/>
      <w:r>
        <w:rPr>
          <w:szCs w:val="22"/>
        </w:rPr>
        <w:t>fampridine</w:t>
      </w:r>
      <w:proofErr w:type="gramEnd"/>
    </w:p>
    <w:p w14:paraId="2F921AA7" w14:textId="77777777" w:rsidR="00DC2A9C" w:rsidRDefault="00DC2A9C" w:rsidP="00DC2A9C">
      <w:pPr>
        <w:numPr>
          <w:ilvl w:val="0"/>
          <w:numId w:val="13"/>
        </w:numPr>
        <w:spacing w:line="240" w:lineRule="auto"/>
        <w:rPr>
          <w:szCs w:val="22"/>
        </w:rPr>
      </w:pPr>
      <w:r w:rsidRPr="00F16A64">
        <w:rPr>
          <w:bCs/>
          <w:szCs w:val="22"/>
        </w:rPr>
        <w:lastRenderedPageBreak/>
        <w:t>The other ingredients</w:t>
      </w:r>
      <w:r>
        <w:rPr>
          <w:szCs w:val="22"/>
        </w:rPr>
        <w:t xml:space="preserve"> are:</w:t>
      </w:r>
    </w:p>
    <w:p w14:paraId="13153EBB" w14:textId="77777777" w:rsidR="00DC2A9C" w:rsidRDefault="00DC2A9C" w:rsidP="00F16A64">
      <w:pPr>
        <w:tabs>
          <w:tab w:val="clear" w:pos="567"/>
        </w:tabs>
        <w:spacing w:line="240" w:lineRule="auto"/>
        <w:ind w:left="567"/>
        <w:rPr>
          <w:iCs/>
          <w:szCs w:val="22"/>
        </w:rPr>
      </w:pPr>
      <w:r>
        <w:rPr>
          <w:szCs w:val="22"/>
        </w:rPr>
        <w:t>Tablet core</w:t>
      </w:r>
      <w:r>
        <w:rPr>
          <w:rFonts w:eastAsia="Arial Unicode MS"/>
          <w:szCs w:val="22"/>
        </w:rPr>
        <w:t xml:space="preserve">: </w:t>
      </w:r>
      <w:proofErr w:type="spellStart"/>
      <w:r>
        <w:rPr>
          <w:rFonts w:eastAsia="Arial Unicode MS"/>
          <w:szCs w:val="22"/>
        </w:rPr>
        <w:t>hypromellose</w:t>
      </w:r>
      <w:proofErr w:type="spellEnd"/>
      <w:r>
        <w:rPr>
          <w:szCs w:val="22"/>
        </w:rPr>
        <w:t xml:space="preserve">, microcrystalline cellulose, </w:t>
      </w:r>
      <w:r>
        <w:rPr>
          <w:iCs/>
          <w:szCs w:val="22"/>
        </w:rPr>
        <w:t xml:space="preserve">silica </w:t>
      </w:r>
      <w:r>
        <w:rPr>
          <w:szCs w:val="22"/>
        </w:rPr>
        <w:t xml:space="preserve">colloidal </w:t>
      </w:r>
      <w:r>
        <w:rPr>
          <w:iCs/>
          <w:szCs w:val="22"/>
        </w:rPr>
        <w:t>anhydrous</w:t>
      </w:r>
      <w:r>
        <w:rPr>
          <w:szCs w:val="22"/>
        </w:rPr>
        <w:t xml:space="preserve">, magnesium stearate; film coat: </w:t>
      </w:r>
      <w:proofErr w:type="spellStart"/>
      <w:r>
        <w:rPr>
          <w:iCs/>
          <w:szCs w:val="22"/>
        </w:rPr>
        <w:t>hypromellose</w:t>
      </w:r>
      <w:proofErr w:type="spellEnd"/>
      <w:r>
        <w:rPr>
          <w:iCs/>
          <w:szCs w:val="22"/>
        </w:rPr>
        <w:t xml:space="preserve">, titanium dioxide (E-171), polyethylene glycol </w:t>
      </w:r>
      <w:proofErr w:type="gramStart"/>
      <w:r>
        <w:rPr>
          <w:iCs/>
          <w:szCs w:val="22"/>
        </w:rPr>
        <w:t>400</w:t>
      </w:r>
      <w:proofErr w:type="gramEnd"/>
    </w:p>
    <w:p w14:paraId="244C1D9E" w14:textId="77777777" w:rsidR="004E02F9" w:rsidRDefault="004E02F9">
      <w:pPr>
        <w:tabs>
          <w:tab w:val="clear" w:pos="567"/>
        </w:tabs>
        <w:spacing w:line="240" w:lineRule="auto"/>
        <w:ind w:right="-2"/>
        <w:rPr>
          <w:szCs w:val="22"/>
        </w:rPr>
      </w:pPr>
    </w:p>
    <w:p w14:paraId="1718F1D2" w14:textId="77777777" w:rsidR="004E02F9" w:rsidRDefault="004E02F9">
      <w:pPr>
        <w:numPr>
          <w:ilvl w:val="12"/>
          <w:numId w:val="0"/>
        </w:numPr>
        <w:tabs>
          <w:tab w:val="clear" w:pos="567"/>
        </w:tabs>
        <w:spacing w:line="240" w:lineRule="auto"/>
        <w:ind w:right="-2"/>
        <w:rPr>
          <w:b/>
          <w:bCs/>
          <w:szCs w:val="22"/>
        </w:rPr>
      </w:pPr>
      <w:r>
        <w:rPr>
          <w:b/>
          <w:bCs/>
          <w:szCs w:val="22"/>
        </w:rPr>
        <w:t xml:space="preserve">What </w:t>
      </w:r>
      <w:proofErr w:type="spellStart"/>
      <w:r>
        <w:rPr>
          <w:b/>
          <w:bCs/>
          <w:szCs w:val="22"/>
        </w:rPr>
        <w:t>F</w:t>
      </w:r>
      <w:r>
        <w:rPr>
          <w:b/>
          <w:szCs w:val="22"/>
        </w:rPr>
        <w:t>ampyra</w:t>
      </w:r>
      <w:proofErr w:type="spellEnd"/>
      <w:r>
        <w:rPr>
          <w:b/>
          <w:bCs/>
          <w:szCs w:val="22"/>
        </w:rPr>
        <w:t xml:space="preserve"> looks like and contents of the pack</w:t>
      </w:r>
    </w:p>
    <w:p w14:paraId="3301BA57" w14:textId="77777777" w:rsidR="004E02F9" w:rsidRDefault="004E02F9">
      <w:pPr>
        <w:spacing w:line="240" w:lineRule="auto"/>
        <w:rPr>
          <w:szCs w:val="22"/>
        </w:rPr>
      </w:pPr>
    </w:p>
    <w:p w14:paraId="64566628" w14:textId="77777777" w:rsidR="004E02F9" w:rsidRDefault="004E02F9">
      <w:pPr>
        <w:spacing w:line="240" w:lineRule="auto"/>
        <w:rPr>
          <w:szCs w:val="22"/>
        </w:rPr>
      </w:pPr>
      <w:proofErr w:type="spellStart"/>
      <w:r>
        <w:rPr>
          <w:szCs w:val="22"/>
        </w:rPr>
        <w:t>Fampyra</w:t>
      </w:r>
      <w:proofErr w:type="spellEnd"/>
      <w:r>
        <w:rPr>
          <w:szCs w:val="22"/>
        </w:rPr>
        <w:t xml:space="preserve"> is an off-white, film coated, oval biconvex 13 x 8 mm prolonged-release tablet with A10 on one side.</w:t>
      </w:r>
    </w:p>
    <w:p w14:paraId="619A0277" w14:textId="77777777" w:rsidR="004E02F9" w:rsidRDefault="004E02F9">
      <w:pPr>
        <w:spacing w:line="240" w:lineRule="auto"/>
        <w:rPr>
          <w:szCs w:val="22"/>
        </w:rPr>
      </w:pPr>
    </w:p>
    <w:p w14:paraId="6C5D8BAF" w14:textId="77777777" w:rsidR="004E02F9" w:rsidRDefault="004E02F9">
      <w:pPr>
        <w:tabs>
          <w:tab w:val="clear" w:pos="567"/>
        </w:tabs>
        <w:autoSpaceDE w:val="0"/>
        <w:autoSpaceDN w:val="0"/>
        <w:adjustRightInd w:val="0"/>
        <w:spacing w:line="240" w:lineRule="auto"/>
        <w:rPr>
          <w:szCs w:val="22"/>
          <w:lang w:eastAsia="en-GB"/>
        </w:rPr>
      </w:pPr>
      <w:proofErr w:type="spellStart"/>
      <w:r>
        <w:rPr>
          <w:szCs w:val="22"/>
          <w:lang w:eastAsia="en-GB"/>
        </w:rPr>
        <w:t>Fampyra</w:t>
      </w:r>
      <w:proofErr w:type="spellEnd"/>
      <w:r>
        <w:rPr>
          <w:szCs w:val="22"/>
          <w:lang w:eastAsia="en-GB"/>
        </w:rPr>
        <w:t xml:space="preserve"> is supplied in either blister packs or bottles.</w:t>
      </w:r>
    </w:p>
    <w:p w14:paraId="5BC4AD76" w14:textId="77777777" w:rsidR="004E02F9" w:rsidRDefault="004E02F9">
      <w:pPr>
        <w:spacing w:line="240" w:lineRule="auto"/>
        <w:rPr>
          <w:szCs w:val="22"/>
        </w:rPr>
      </w:pPr>
    </w:p>
    <w:p w14:paraId="233F6F7F" w14:textId="77777777" w:rsidR="004E02F9" w:rsidRPr="00F16A64" w:rsidRDefault="004E02F9">
      <w:pPr>
        <w:spacing w:line="240" w:lineRule="auto"/>
        <w:rPr>
          <w:bCs/>
          <w:szCs w:val="22"/>
          <w:u w:val="single"/>
        </w:rPr>
      </w:pPr>
      <w:r w:rsidRPr="00F16A64">
        <w:rPr>
          <w:bCs/>
          <w:szCs w:val="22"/>
          <w:u w:val="single"/>
        </w:rPr>
        <w:t>Bottles</w:t>
      </w:r>
    </w:p>
    <w:p w14:paraId="53A516A1" w14:textId="77777777" w:rsidR="004E02F9" w:rsidRDefault="004E02F9">
      <w:pPr>
        <w:spacing w:line="240" w:lineRule="auto"/>
        <w:rPr>
          <w:szCs w:val="22"/>
        </w:rPr>
      </w:pPr>
    </w:p>
    <w:p w14:paraId="7F6200DE" w14:textId="641CE4BD" w:rsidR="004E02F9" w:rsidRDefault="004E02F9">
      <w:pPr>
        <w:spacing w:line="240" w:lineRule="auto"/>
        <w:rPr>
          <w:szCs w:val="22"/>
        </w:rPr>
      </w:pPr>
      <w:proofErr w:type="spellStart"/>
      <w:r>
        <w:rPr>
          <w:szCs w:val="22"/>
        </w:rPr>
        <w:t>Fampyra</w:t>
      </w:r>
      <w:proofErr w:type="spellEnd"/>
      <w:r>
        <w:rPr>
          <w:szCs w:val="22"/>
        </w:rPr>
        <w:t xml:space="preserve"> comes in HDPE (high-density polyethylene) bottles. Each bottle contains 14 </w:t>
      </w:r>
      <w:r w:rsidR="00AF2F44">
        <w:rPr>
          <w:szCs w:val="22"/>
        </w:rPr>
        <w:t xml:space="preserve">prolonged-released </w:t>
      </w:r>
      <w:r>
        <w:rPr>
          <w:szCs w:val="22"/>
        </w:rPr>
        <w:t xml:space="preserve">tablets and a silica gel desiccant. Each pack contains 28 </w:t>
      </w:r>
      <w:r w:rsidR="00AF2F44">
        <w:rPr>
          <w:szCs w:val="22"/>
        </w:rPr>
        <w:t xml:space="preserve">prolonged-released </w:t>
      </w:r>
      <w:r>
        <w:rPr>
          <w:szCs w:val="22"/>
        </w:rPr>
        <w:t xml:space="preserve">tablets (2 bottles) or 56 </w:t>
      </w:r>
      <w:r w:rsidR="00AF2F44">
        <w:rPr>
          <w:szCs w:val="22"/>
        </w:rPr>
        <w:t xml:space="preserve">prolonged-released </w:t>
      </w:r>
      <w:r>
        <w:rPr>
          <w:szCs w:val="22"/>
        </w:rPr>
        <w:t>tablets (4 bottles).</w:t>
      </w:r>
    </w:p>
    <w:p w14:paraId="6DC83171" w14:textId="77777777" w:rsidR="004E02F9" w:rsidRDefault="004E02F9">
      <w:pPr>
        <w:spacing w:line="240" w:lineRule="auto"/>
        <w:rPr>
          <w:b/>
          <w:szCs w:val="22"/>
        </w:rPr>
      </w:pPr>
    </w:p>
    <w:p w14:paraId="341DB25D" w14:textId="1721AEC8" w:rsidR="004E02F9" w:rsidRDefault="004E02F9">
      <w:pPr>
        <w:spacing w:line="240" w:lineRule="auto"/>
        <w:rPr>
          <w:b/>
          <w:szCs w:val="22"/>
        </w:rPr>
      </w:pPr>
      <w:r w:rsidRPr="00F16A64">
        <w:rPr>
          <w:bCs/>
          <w:szCs w:val="22"/>
          <w:u w:val="single"/>
        </w:rPr>
        <w:t>Blister</w:t>
      </w:r>
      <w:r w:rsidR="00AF2F44" w:rsidRPr="00F16A64">
        <w:rPr>
          <w:bCs/>
          <w:szCs w:val="22"/>
          <w:u w:val="single"/>
        </w:rPr>
        <w:t>s</w:t>
      </w:r>
    </w:p>
    <w:p w14:paraId="72506C6E" w14:textId="77777777" w:rsidR="004E02F9" w:rsidRDefault="004E02F9">
      <w:pPr>
        <w:spacing w:line="240" w:lineRule="auto"/>
        <w:rPr>
          <w:b/>
          <w:szCs w:val="22"/>
        </w:rPr>
      </w:pPr>
    </w:p>
    <w:p w14:paraId="125C9F37" w14:textId="2B6BDCB6" w:rsidR="004E02F9" w:rsidRDefault="004E02F9">
      <w:pPr>
        <w:spacing w:line="240" w:lineRule="auto"/>
        <w:rPr>
          <w:szCs w:val="22"/>
        </w:rPr>
      </w:pPr>
      <w:proofErr w:type="spellStart"/>
      <w:r>
        <w:rPr>
          <w:szCs w:val="22"/>
          <w:lang w:eastAsia="en-GB"/>
        </w:rPr>
        <w:t>Fampyra</w:t>
      </w:r>
      <w:proofErr w:type="spellEnd"/>
      <w:r>
        <w:rPr>
          <w:szCs w:val="22"/>
          <w:lang w:eastAsia="en-GB"/>
        </w:rPr>
        <w:t xml:space="preserve"> comes in foil blisters of 14</w:t>
      </w:r>
      <w:r w:rsidR="00293372">
        <w:rPr>
          <w:szCs w:val="22"/>
          <w:lang w:eastAsia="en-GB"/>
        </w:rPr>
        <w:t> </w:t>
      </w:r>
      <w:r w:rsidR="00AF2F44">
        <w:rPr>
          <w:szCs w:val="22"/>
        </w:rPr>
        <w:t xml:space="preserve">prolonged-released </w:t>
      </w:r>
      <w:r>
        <w:rPr>
          <w:szCs w:val="22"/>
          <w:lang w:eastAsia="en-GB"/>
        </w:rPr>
        <w:t>tablets each. Each pack contains 28</w:t>
      </w:r>
      <w:r w:rsidR="00AF2F44">
        <w:rPr>
          <w:szCs w:val="22"/>
          <w:lang w:eastAsia="en-GB"/>
        </w:rPr>
        <w:t> </w:t>
      </w:r>
      <w:r w:rsidR="00AF2F44">
        <w:rPr>
          <w:szCs w:val="22"/>
        </w:rPr>
        <w:t xml:space="preserve">prolonged-released </w:t>
      </w:r>
      <w:r>
        <w:rPr>
          <w:szCs w:val="22"/>
          <w:lang w:eastAsia="en-GB"/>
        </w:rPr>
        <w:t>tablets (2 blisters) or 56</w:t>
      </w:r>
      <w:r w:rsidR="00AF2F44">
        <w:rPr>
          <w:szCs w:val="22"/>
          <w:lang w:eastAsia="en-GB"/>
        </w:rPr>
        <w:t> </w:t>
      </w:r>
      <w:r w:rsidR="00AF2F44">
        <w:rPr>
          <w:szCs w:val="22"/>
        </w:rPr>
        <w:t xml:space="preserve">prolonged-released </w:t>
      </w:r>
      <w:r>
        <w:rPr>
          <w:szCs w:val="22"/>
          <w:lang w:eastAsia="en-GB"/>
        </w:rPr>
        <w:t>tablets (4 blisters)</w:t>
      </w:r>
      <w:r>
        <w:rPr>
          <w:szCs w:val="22"/>
        </w:rPr>
        <w:t>.</w:t>
      </w:r>
    </w:p>
    <w:p w14:paraId="0654C026" w14:textId="77777777" w:rsidR="004E02F9" w:rsidRDefault="004E02F9">
      <w:pPr>
        <w:spacing w:line="240" w:lineRule="auto"/>
        <w:rPr>
          <w:szCs w:val="22"/>
        </w:rPr>
      </w:pPr>
    </w:p>
    <w:p w14:paraId="7C5C29FF" w14:textId="63FEF255" w:rsidR="004E02F9" w:rsidRDefault="004E02F9">
      <w:pPr>
        <w:tabs>
          <w:tab w:val="clear" w:pos="567"/>
        </w:tabs>
        <w:autoSpaceDE w:val="0"/>
        <w:autoSpaceDN w:val="0"/>
        <w:adjustRightInd w:val="0"/>
        <w:spacing w:line="240" w:lineRule="auto"/>
        <w:rPr>
          <w:szCs w:val="22"/>
          <w:lang w:eastAsia="en-GB"/>
        </w:rPr>
      </w:pPr>
      <w:r>
        <w:rPr>
          <w:szCs w:val="22"/>
          <w:lang w:eastAsia="en-GB"/>
        </w:rPr>
        <w:t>Not all pack sizes may be marketed.</w:t>
      </w:r>
    </w:p>
    <w:p w14:paraId="5DC00997" w14:textId="77777777" w:rsidR="004E02F9" w:rsidRDefault="004E02F9">
      <w:pPr>
        <w:spacing w:line="240" w:lineRule="auto"/>
        <w:rPr>
          <w:b/>
          <w:szCs w:val="22"/>
        </w:rPr>
      </w:pPr>
    </w:p>
    <w:p w14:paraId="576D007C" w14:textId="77777777" w:rsidR="004E02F9" w:rsidRDefault="004E02F9">
      <w:pPr>
        <w:numPr>
          <w:ilvl w:val="12"/>
          <w:numId w:val="0"/>
        </w:numPr>
        <w:tabs>
          <w:tab w:val="clear" w:pos="567"/>
        </w:tabs>
        <w:spacing w:line="240" w:lineRule="auto"/>
        <w:ind w:right="-2"/>
        <w:rPr>
          <w:b/>
          <w:bCs/>
          <w:szCs w:val="22"/>
        </w:rPr>
      </w:pPr>
    </w:p>
    <w:p w14:paraId="0BB889DD" w14:textId="0B14D2EE" w:rsidR="004E02F9" w:rsidRDefault="004E02F9">
      <w:pPr>
        <w:numPr>
          <w:ilvl w:val="12"/>
          <w:numId w:val="0"/>
        </w:numPr>
        <w:tabs>
          <w:tab w:val="clear" w:pos="567"/>
        </w:tabs>
        <w:spacing w:line="240" w:lineRule="auto"/>
        <w:ind w:right="-2"/>
        <w:rPr>
          <w:szCs w:val="22"/>
          <w:u w:val="single"/>
        </w:rPr>
      </w:pPr>
      <w:r w:rsidRPr="00F16A64">
        <w:rPr>
          <w:b/>
          <w:bCs/>
          <w:szCs w:val="22"/>
        </w:rPr>
        <w:t>Marketing Authorisation Holder</w:t>
      </w:r>
    </w:p>
    <w:p w14:paraId="418D9D94" w14:textId="77777777" w:rsidR="004E02F9" w:rsidRDefault="004E02F9">
      <w:pPr>
        <w:numPr>
          <w:ilvl w:val="12"/>
          <w:numId w:val="0"/>
        </w:numPr>
        <w:tabs>
          <w:tab w:val="clear" w:pos="567"/>
        </w:tabs>
        <w:spacing w:line="240" w:lineRule="auto"/>
        <w:ind w:right="-2"/>
        <w:rPr>
          <w:szCs w:val="22"/>
        </w:rPr>
      </w:pPr>
    </w:p>
    <w:p w14:paraId="19B076DD" w14:textId="4AF5861E" w:rsidR="00DA1B91" w:rsidRPr="00637301" w:rsidRDefault="00B02C10">
      <w:pPr>
        <w:spacing w:line="240" w:lineRule="auto"/>
        <w:rPr>
          <w:szCs w:val="22"/>
        </w:rPr>
        <w:pPrChange w:id="68" w:author="Author" w:date="2025-06-17T22:41:00Z">
          <w:pPr>
            <w:keepLines/>
            <w:spacing w:line="240" w:lineRule="auto"/>
          </w:pPr>
        </w:pPrChange>
      </w:pPr>
      <w:del w:id="69" w:author="Author" w:date="2025-06-17T22:41:00Z">
        <w:r w:rsidRPr="00220C32">
          <w:rPr>
            <w:szCs w:val="22"/>
          </w:rPr>
          <w:delText>Acorda</w:delText>
        </w:r>
      </w:del>
      <w:ins w:id="70" w:author="Author" w:date="2025-06-17T22:41:00Z">
        <w:r w:rsidR="00DA1B91" w:rsidRPr="00637301">
          <w:rPr>
            <w:szCs w:val="22"/>
          </w:rPr>
          <w:t>Merz</w:t>
        </w:r>
      </w:ins>
      <w:r w:rsidR="00DA1B91" w:rsidRPr="00637301">
        <w:rPr>
          <w:szCs w:val="22"/>
        </w:rPr>
        <w:t xml:space="preserve"> Therapeutics </w:t>
      </w:r>
      <w:del w:id="71" w:author="Author" w:date="2025-06-17T22:41:00Z">
        <w:r w:rsidRPr="00220C32">
          <w:rPr>
            <w:szCs w:val="22"/>
          </w:rPr>
          <w:delText>Ireland Limited</w:delText>
        </w:r>
      </w:del>
      <w:ins w:id="72" w:author="Author" w:date="2025-06-17T22:41:00Z">
        <w:r w:rsidR="00DA1B91" w:rsidRPr="00637301">
          <w:rPr>
            <w:szCs w:val="22"/>
          </w:rPr>
          <w:t>GmbH</w:t>
        </w:r>
      </w:ins>
    </w:p>
    <w:p w14:paraId="4827175F" w14:textId="77777777" w:rsidR="00B02C10" w:rsidRPr="0043061B" w:rsidRDefault="00B02C10" w:rsidP="00B02C10">
      <w:pPr>
        <w:keepLines/>
        <w:rPr>
          <w:del w:id="73" w:author="Author" w:date="2025-06-17T22:41:00Z"/>
          <w:szCs w:val="22"/>
          <w:lang w:val="fr-FR"/>
        </w:rPr>
      </w:pPr>
      <w:del w:id="74" w:author="Author" w:date="2025-06-17T22:41:00Z">
        <w:r w:rsidRPr="0043061B">
          <w:rPr>
            <w:szCs w:val="22"/>
            <w:lang w:val="fr-FR"/>
          </w:rPr>
          <w:delText>10 Earlsfort Terrace</w:delText>
        </w:r>
      </w:del>
    </w:p>
    <w:p w14:paraId="1EB875A0" w14:textId="77777777" w:rsidR="00B02C10" w:rsidRPr="0043061B" w:rsidRDefault="00B02C10" w:rsidP="00B02C10">
      <w:pPr>
        <w:keepLines/>
        <w:rPr>
          <w:del w:id="75" w:author="Author" w:date="2025-06-17T22:41:00Z"/>
          <w:szCs w:val="22"/>
          <w:lang w:val="fr-FR"/>
        </w:rPr>
      </w:pPr>
      <w:del w:id="76" w:author="Author" w:date="2025-06-17T22:41:00Z">
        <w:r w:rsidRPr="0043061B">
          <w:rPr>
            <w:szCs w:val="22"/>
            <w:lang w:val="fr-FR"/>
          </w:rPr>
          <w:delText xml:space="preserve">Dublin 2, D02 T380 </w:delText>
        </w:r>
      </w:del>
    </w:p>
    <w:p w14:paraId="258533FF" w14:textId="77777777" w:rsidR="00B02C10" w:rsidRDefault="00B02C10" w:rsidP="00B02C10">
      <w:pPr>
        <w:keepLines/>
        <w:rPr>
          <w:del w:id="77" w:author="Author" w:date="2025-06-17T22:41:00Z"/>
          <w:szCs w:val="22"/>
          <w:lang w:val="fr-FR"/>
        </w:rPr>
      </w:pPr>
      <w:del w:id="78" w:author="Author" w:date="2025-06-17T22:41:00Z">
        <w:r w:rsidRPr="0043061B">
          <w:rPr>
            <w:szCs w:val="22"/>
            <w:lang w:val="fr-FR"/>
          </w:rPr>
          <w:delText>Ireland</w:delText>
        </w:r>
      </w:del>
    </w:p>
    <w:p w14:paraId="0228924F" w14:textId="77777777" w:rsidR="008C35A0" w:rsidRPr="0043061B" w:rsidRDefault="008C35A0" w:rsidP="008C35A0">
      <w:pPr>
        <w:tabs>
          <w:tab w:val="clear" w:pos="567"/>
        </w:tabs>
        <w:spacing w:line="240" w:lineRule="auto"/>
        <w:rPr>
          <w:del w:id="79" w:author="Author" w:date="2025-06-17T22:41:00Z"/>
          <w:szCs w:val="22"/>
          <w:lang w:val="en-US"/>
        </w:rPr>
      </w:pPr>
      <w:del w:id="80" w:author="Author" w:date="2025-06-17T22:41:00Z">
        <w:r w:rsidRPr="0043061B">
          <w:rPr>
            <w:szCs w:val="22"/>
            <w:lang w:val="en-US"/>
          </w:rPr>
          <w:delText>Tel: +353 (0)1 231 4609</w:delText>
        </w:r>
      </w:del>
    </w:p>
    <w:p w14:paraId="21CCC3B2" w14:textId="77777777" w:rsidR="00DA1B91" w:rsidRPr="00C91149" w:rsidRDefault="00DA1B91" w:rsidP="00637301">
      <w:pPr>
        <w:spacing w:line="240" w:lineRule="auto"/>
        <w:rPr>
          <w:ins w:id="81" w:author="Author" w:date="2025-06-17T22:41:00Z"/>
          <w:szCs w:val="22"/>
          <w:lang w:val="de-DE"/>
        </w:rPr>
      </w:pPr>
      <w:ins w:id="82" w:author="Author" w:date="2025-06-17T22:41:00Z">
        <w:r w:rsidRPr="00C91149">
          <w:rPr>
            <w:szCs w:val="22"/>
            <w:lang w:val="de-DE"/>
          </w:rPr>
          <w:t>Eckenheimer Landstraße 100</w:t>
        </w:r>
      </w:ins>
    </w:p>
    <w:p w14:paraId="477C3B1C" w14:textId="77777777" w:rsidR="00DA1B91" w:rsidRPr="00C91149" w:rsidRDefault="00DA1B91" w:rsidP="00637301">
      <w:pPr>
        <w:spacing w:line="240" w:lineRule="auto"/>
        <w:rPr>
          <w:ins w:id="83" w:author="Author" w:date="2025-06-17T22:41:00Z"/>
          <w:szCs w:val="22"/>
          <w:lang w:val="de-DE"/>
        </w:rPr>
      </w:pPr>
      <w:ins w:id="84" w:author="Author" w:date="2025-06-17T22:41:00Z">
        <w:r w:rsidRPr="00C91149">
          <w:rPr>
            <w:szCs w:val="22"/>
            <w:lang w:val="de-DE"/>
          </w:rPr>
          <w:t>60318 Frankfurt am Main</w:t>
        </w:r>
      </w:ins>
    </w:p>
    <w:p w14:paraId="15F80E94" w14:textId="107BE4AD" w:rsidR="00B02C10" w:rsidRPr="00C91149" w:rsidRDefault="00DA1B91" w:rsidP="00637301">
      <w:pPr>
        <w:spacing w:line="240" w:lineRule="auto"/>
        <w:rPr>
          <w:ins w:id="85" w:author="Author" w:date="2025-06-17T22:41:00Z"/>
          <w:szCs w:val="22"/>
          <w:lang w:val="de-DE"/>
        </w:rPr>
      </w:pPr>
      <w:ins w:id="86" w:author="Author" w:date="2025-06-17T22:41:00Z">
        <w:r w:rsidRPr="00C91149">
          <w:rPr>
            <w:szCs w:val="22"/>
            <w:lang w:val="de-DE"/>
          </w:rPr>
          <w:t>Germany</w:t>
        </w:r>
        <w:r w:rsidRPr="00C91149" w:rsidDel="00DA1B91">
          <w:rPr>
            <w:szCs w:val="22"/>
            <w:lang w:val="de-DE"/>
          </w:rPr>
          <w:t xml:space="preserve"> </w:t>
        </w:r>
      </w:ins>
    </w:p>
    <w:p w14:paraId="7B26AA2B" w14:textId="77777777" w:rsidR="008C35A0" w:rsidRPr="00C91149" w:rsidRDefault="008C35A0">
      <w:pPr>
        <w:spacing w:line="240" w:lineRule="auto"/>
        <w:rPr>
          <w:lang w:val="de-DE"/>
          <w:rPrChange w:id="87" w:author="Author" w:date="2025-06-17T22:41:00Z">
            <w:rPr>
              <w:lang w:val="en-US"/>
            </w:rPr>
          </w:rPrChange>
        </w:rPr>
        <w:pPrChange w:id="88" w:author="Author" w:date="2025-06-17T22:41:00Z">
          <w:pPr>
            <w:keepLines/>
          </w:pPr>
        </w:pPrChange>
      </w:pPr>
    </w:p>
    <w:p w14:paraId="400B8405" w14:textId="77777777" w:rsidR="004E02F9" w:rsidRPr="00C91149" w:rsidRDefault="004E02F9">
      <w:pPr>
        <w:numPr>
          <w:ilvl w:val="12"/>
          <w:numId w:val="0"/>
        </w:numPr>
        <w:tabs>
          <w:tab w:val="clear" w:pos="567"/>
        </w:tabs>
        <w:spacing w:line="240" w:lineRule="auto"/>
        <w:ind w:right="-2"/>
        <w:rPr>
          <w:lang w:val="de-DE"/>
          <w:rPrChange w:id="89" w:author="Author" w:date="2025-06-17T22:41:00Z">
            <w:rPr>
              <w:lang w:val="en-US"/>
            </w:rPr>
          </w:rPrChange>
        </w:rPr>
      </w:pPr>
    </w:p>
    <w:p w14:paraId="14D47F6C" w14:textId="38ECB679" w:rsidR="004E02F9" w:rsidRPr="00F16A64" w:rsidRDefault="004E02F9">
      <w:pPr>
        <w:tabs>
          <w:tab w:val="clear" w:pos="567"/>
        </w:tabs>
        <w:spacing w:line="240" w:lineRule="auto"/>
        <w:rPr>
          <w:b/>
          <w:szCs w:val="22"/>
        </w:rPr>
      </w:pPr>
      <w:r w:rsidRPr="00F16A64">
        <w:rPr>
          <w:b/>
          <w:szCs w:val="22"/>
        </w:rPr>
        <w:t>Manufacturer</w:t>
      </w:r>
    </w:p>
    <w:p w14:paraId="37291047" w14:textId="77777777" w:rsidR="004E02F9" w:rsidRDefault="004E02F9">
      <w:pPr>
        <w:tabs>
          <w:tab w:val="clear" w:pos="567"/>
        </w:tabs>
        <w:spacing w:line="240" w:lineRule="auto"/>
        <w:rPr>
          <w:bCs/>
          <w:szCs w:val="22"/>
        </w:rPr>
      </w:pPr>
    </w:p>
    <w:p w14:paraId="3D62368E" w14:textId="3A633B58" w:rsidR="004E02F9" w:rsidRPr="002E5860" w:rsidRDefault="002E5860" w:rsidP="002E5860">
      <w:pPr>
        <w:pStyle w:val="C-TableText"/>
        <w:rPr>
          <w:szCs w:val="22"/>
          <w:vertAlign w:val="superscript"/>
          <w:lang w:val="en-GB"/>
        </w:rPr>
      </w:pPr>
      <w:r w:rsidRPr="00F87010">
        <w:rPr>
          <w:szCs w:val="22"/>
          <w:lang w:val="en-GB"/>
        </w:rPr>
        <w:t>Novo Nordisk Production Ireland Limited</w:t>
      </w:r>
      <w:r w:rsidR="004E02F9">
        <w:rPr>
          <w:szCs w:val="22"/>
        </w:rPr>
        <w:t xml:space="preserve">, </w:t>
      </w:r>
      <w:proofErr w:type="spellStart"/>
      <w:r w:rsidR="004E02F9">
        <w:rPr>
          <w:szCs w:val="22"/>
        </w:rPr>
        <w:t>Monksland</w:t>
      </w:r>
      <w:proofErr w:type="spellEnd"/>
      <w:r w:rsidR="004E02F9">
        <w:rPr>
          <w:szCs w:val="22"/>
        </w:rPr>
        <w:t xml:space="preserve">, Athlone, Co. </w:t>
      </w:r>
      <w:r w:rsidR="004E02F9" w:rsidRPr="00B40FDA">
        <w:rPr>
          <w:szCs w:val="22"/>
          <w:lang w:val="fr-FR"/>
        </w:rPr>
        <w:t>Westmeath, Ireland</w:t>
      </w:r>
    </w:p>
    <w:p w14:paraId="1D086957" w14:textId="77777777" w:rsidR="00DE1091" w:rsidRPr="00B40FDA" w:rsidRDefault="00DE1091">
      <w:pPr>
        <w:spacing w:line="240" w:lineRule="auto"/>
        <w:rPr>
          <w:szCs w:val="22"/>
          <w:lang w:val="fr-FR"/>
        </w:rPr>
      </w:pPr>
    </w:p>
    <w:p w14:paraId="5D9FC25A" w14:textId="6794625E" w:rsidR="00232B9F" w:rsidRDefault="00232B9F" w:rsidP="00232B9F">
      <w:pPr>
        <w:tabs>
          <w:tab w:val="clear" w:pos="567"/>
        </w:tabs>
        <w:spacing w:line="240" w:lineRule="auto"/>
        <w:rPr>
          <w:snapToGrid w:val="0"/>
          <w:lang w:val="fr-FR"/>
        </w:rPr>
      </w:pPr>
      <w:proofErr w:type="spellStart"/>
      <w:r w:rsidRPr="00B40FDA">
        <w:rPr>
          <w:snapToGrid w:val="0"/>
          <w:highlight w:val="lightGray"/>
          <w:lang w:val="fr-FR"/>
        </w:rPr>
        <w:t>Patheon</w:t>
      </w:r>
      <w:proofErr w:type="spellEnd"/>
      <w:r w:rsidRPr="00B40FDA">
        <w:rPr>
          <w:snapToGrid w:val="0"/>
          <w:highlight w:val="lightGray"/>
          <w:lang w:val="fr-FR"/>
        </w:rPr>
        <w:t xml:space="preserve"> France SA</w:t>
      </w:r>
      <w:r w:rsidR="00D677A4">
        <w:rPr>
          <w:snapToGrid w:val="0"/>
          <w:highlight w:val="lightGray"/>
          <w:lang w:val="fr-FR"/>
        </w:rPr>
        <w:t>S</w:t>
      </w:r>
      <w:r w:rsidRPr="00B40FDA">
        <w:rPr>
          <w:snapToGrid w:val="0"/>
          <w:highlight w:val="lightGray"/>
          <w:lang w:val="fr-FR"/>
        </w:rPr>
        <w:t xml:space="preserve">, 40 Boulevard de </w:t>
      </w:r>
      <w:proofErr w:type="spellStart"/>
      <w:r w:rsidRPr="00B40FDA">
        <w:rPr>
          <w:snapToGrid w:val="0"/>
          <w:highlight w:val="lightGray"/>
          <w:lang w:val="fr-FR"/>
        </w:rPr>
        <w:t>Champaret</w:t>
      </w:r>
      <w:proofErr w:type="spellEnd"/>
      <w:r w:rsidRPr="00B40FDA">
        <w:rPr>
          <w:snapToGrid w:val="0"/>
          <w:highlight w:val="lightGray"/>
          <w:lang w:val="fr-FR"/>
        </w:rPr>
        <w:t>, 38300 Bourgoin Jallieu, France</w:t>
      </w:r>
    </w:p>
    <w:p w14:paraId="1D88B1F3" w14:textId="77777777" w:rsidR="00DE1091" w:rsidRPr="00B40FDA" w:rsidRDefault="00DE1091">
      <w:pPr>
        <w:spacing w:line="240" w:lineRule="auto"/>
        <w:rPr>
          <w:lang w:val="fr-FR"/>
        </w:rPr>
      </w:pPr>
    </w:p>
    <w:p w14:paraId="7BD3B95A" w14:textId="77777777" w:rsidR="004E02F9" w:rsidRPr="00B40FDA" w:rsidRDefault="004E02F9">
      <w:pPr>
        <w:tabs>
          <w:tab w:val="clear" w:pos="567"/>
        </w:tabs>
        <w:spacing w:line="240" w:lineRule="auto"/>
        <w:rPr>
          <w:szCs w:val="22"/>
          <w:lang w:val="fr-FR"/>
        </w:rPr>
      </w:pPr>
    </w:p>
    <w:p w14:paraId="047AB4C0" w14:textId="6196D855" w:rsidR="004E02F9" w:rsidRDefault="004E02F9" w:rsidP="00123F60">
      <w:pPr>
        <w:spacing w:line="240" w:lineRule="auto"/>
        <w:rPr>
          <w:szCs w:val="22"/>
        </w:rPr>
      </w:pPr>
      <w:bookmarkStart w:id="90" w:name="_Hlk200020891"/>
      <w:r>
        <w:rPr>
          <w:szCs w:val="22"/>
        </w:rPr>
        <w:t>For any information about this medicine, please contact the local representative of the Marketing Authorisation Holder:</w:t>
      </w:r>
    </w:p>
    <w:bookmarkEnd w:id="90"/>
    <w:p w14:paraId="28A1C2EE" w14:textId="77777777" w:rsidR="005004C0" w:rsidRDefault="005004C0" w:rsidP="00123F60">
      <w:pPr>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AE2149" w:rsidRPr="003165E3" w14:paraId="48F131AA" w14:textId="77777777" w:rsidTr="00541CA5">
        <w:trPr>
          <w:gridBefore w:val="1"/>
          <w:wBefore w:w="34" w:type="dxa"/>
          <w:cantSplit/>
        </w:trPr>
        <w:tc>
          <w:tcPr>
            <w:tcW w:w="4644" w:type="dxa"/>
          </w:tcPr>
          <w:p w14:paraId="45D00ADF" w14:textId="77777777" w:rsidR="00AE2149" w:rsidRPr="00AE2149" w:rsidRDefault="00AE2149" w:rsidP="00AE2149">
            <w:pPr>
              <w:spacing w:line="240" w:lineRule="auto"/>
              <w:rPr>
                <w:lang w:val="fr-FR"/>
                <w14:ligatures w14:val="standardContextual"/>
              </w:rPr>
            </w:pPr>
            <w:proofErr w:type="spellStart"/>
            <w:r w:rsidRPr="00AE2149">
              <w:rPr>
                <w:b/>
                <w:lang w:val="fr-FR"/>
                <w14:ligatures w14:val="standardContextual"/>
              </w:rPr>
              <w:lastRenderedPageBreak/>
              <w:t>België</w:t>
            </w:r>
            <w:proofErr w:type="spellEnd"/>
            <w:r w:rsidRPr="00AE2149">
              <w:rPr>
                <w:b/>
                <w:lang w:val="fr-FR"/>
                <w14:ligatures w14:val="standardContextual"/>
              </w:rPr>
              <w:t>/Belgique/</w:t>
            </w:r>
            <w:proofErr w:type="spellStart"/>
            <w:r w:rsidRPr="00AE2149">
              <w:rPr>
                <w:b/>
                <w:lang w:val="fr-FR"/>
                <w14:ligatures w14:val="standardContextual"/>
              </w:rPr>
              <w:t>Belgien</w:t>
            </w:r>
            <w:proofErr w:type="spellEnd"/>
          </w:p>
          <w:p w14:paraId="30161DB9" w14:textId="2C940336" w:rsidR="005E6B80" w:rsidRPr="00D35D25" w:rsidRDefault="00AE2149">
            <w:pPr>
              <w:keepLines/>
              <w:spacing w:line="240" w:lineRule="auto"/>
              <w:rPr>
                <w:lang w:val="de-DE"/>
                <w:rPrChange w:id="91" w:author="Author" w:date="2025-06-17T22:41:00Z">
                  <w:rPr>
                    <w:lang w:val="fr-FR"/>
                    <w14:ligatures w14:val="standardContextual"/>
                  </w:rPr>
                </w:rPrChange>
              </w:rPr>
              <w:pPrChange w:id="92" w:author="Author" w:date="2025-06-17T22:41:00Z">
                <w:pPr>
                  <w:spacing w:line="240" w:lineRule="auto"/>
                </w:pPr>
              </w:pPrChange>
            </w:pPr>
            <w:del w:id="93" w:author="Author" w:date="2025-06-17T22:41:00Z">
              <w:r w:rsidRPr="00AE2149">
                <w:rPr>
                  <w:lang w:val="fr-FR"/>
                  <w14:ligatures w14:val="standardContextual"/>
                </w:rPr>
                <w:delText>Acorda</w:delText>
              </w:r>
            </w:del>
            <w:ins w:id="94" w:author="Author" w:date="2025-06-17T22:41:00Z">
              <w:r w:rsidR="005E6B80" w:rsidRPr="00D35D25">
                <w:rPr>
                  <w:szCs w:val="22"/>
                  <w:lang w:val="de-DE"/>
                </w:rPr>
                <w:t>Merz</w:t>
              </w:r>
            </w:ins>
            <w:r w:rsidR="005E6B80" w:rsidRPr="00D35D25">
              <w:rPr>
                <w:lang w:val="de-DE"/>
                <w:rPrChange w:id="95" w:author="Author" w:date="2025-06-17T22:41:00Z">
                  <w:rPr>
                    <w:lang w:val="fr-FR"/>
                    <w14:ligatures w14:val="standardContextual"/>
                  </w:rPr>
                </w:rPrChange>
              </w:rPr>
              <w:t xml:space="preserve"> Therapeutics </w:t>
            </w:r>
            <w:del w:id="96" w:author="Author" w:date="2025-06-17T22:41:00Z">
              <w:r w:rsidRPr="00AE2149">
                <w:rPr>
                  <w:lang w:val="fr-FR"/>
                  <w14:ligatures w14:val="standardContextual"/>
                </w:rPr>
                <w:delText>Ireland Limited</w:delText>
              </w:r>
            </w:del>
            <w:ins w:id="97" w:author="Author" w:date="2025-06-17T22:41:00Z">
              <w:r w:rsidR="008C4085">
                <w:rPr>
                  <w:szCs w:val="22"/>
                  <w:lang w:val="de-DE"/>
                </w:rPr>
                <w:t>Benelux B</w:t>
              </w:r>
              <w:r w:rsidR="003C6DF9">
                <w:rPr>
                  <w:szCs w:val="22"/>
                  <w:lang w:val="de-DE"/>
                </w:rPr>
                <w:t>.</w:t>
              </w:r>
              <w:r w:rsidR="008C4085">
                <w:rPr>
                  <w:szCs w:val="22"/>
                  <w:lang w:val="de-DE"/>
                </w:rPr>
                <w:t>V</w:t>
              </w:r>
              <w:r w:rsidR="003C6DF9">
                <w:rPr>
                  <w:szCs w:val="22"/>
                  <w:lang w:val="de-DE"/>
                </w:rPr>
                <w:t>.</w:t>
              </w:r>
            </w:ins>
          </w:p>
          <w:p w14:paraId="454BF9FF" w14:textId="77777777" w:rsidR="00AE2149" w:rsidRPr="00AE2149" w:rsidRDefault="00AE2149" w:rsidP="00AE2149">
            <w:pPr>
              <w:spacing w:line="240" w:lineRule="auto"/>
              <w:rPr>
                <w:del w:id="98" w:author="Author" w:date="2025-06-17T22:41:00Z"/>
                <w:lang w:val="fr-FR"/>
                <w14:ligatures w14:val="standardContextual"/>
              </w:rPr>
            </w:pPr>
            <w:del w:id="99" w:author="Author" w:date="2025-06-17T22:41:00Z">
              <w:r w:rsidRPr="00AE2149">
                <w:rPr>
                  <w:lang w:val="fr-FR"/>
                  <w14:ligatures w14:val="standardContextual"/>
                </w:rPr>
                <w:delText>10 Earlsfort Terrace</w:delText>
              </w:r>
            </w:del>
          </w:p>
          <w:p w14:paraId="0EC27B24" w14:textId="77777777" w:rsidR="00AE2149" w:rsidRPr="00AE2149" w:rsidRDefault="00AE2149" w:rsidP="00AE2149">
            <w:pPr>
              <w:spacing w:line="240" w:lineRule="auto"/>
              <w:rPr>
                <w:del w:id="100" w:author="Author" w:date="2025-06-17T22:41:00Z"/>
                <w:lang w:val="fr-FR"/>
                <w14:ligatures w14:val="standardContextual"/>
              </w:rPr>
            </w:pPr>
            <w:del w:id="101" w:author="Author" w:date="2025-06-17T22:41:00Z">
              <w:r w:rsidRPr="00AE2149">
                <w:rPr>
                  <w:lang w:val="fr-FR"/>
                  <w14:ligatures w14:val="standardContextual"/>
                </w:rPr>
                <w:delText>Dublin 2, D02 T380</w:delText>
              </w:r>
            </w:del>
          </w:p>
          <w:p w14:paraId="55FABCD7" w14:textId="77777777" w:rsidR="00AE2149" w:rsidRPr="00AE2149" w:rsidRDefault="00AE2149" w:rsidP="00AE2149">
            <w:pPr>
              <w:spacing w:line="240" w:lineRule="auto"/>
              <w:rPr>
                <w:del w:id="102" w:author="Author" w:date="2025-06-17T22:41:00Z"/>
                <w:lang w:val="fr-FR"/>
                <w14:ligatures w14:val="standardContextual"/>
              </w:rPr>
            </w:pPr>
            <w:del w:id="103" w:author="Author" w:date="2025-06-17T22:41:00Z">
              <w:r w:rsidRPr="00AE2149">
                <w:rPr>
                  <w:lang w:val="fr-FR"/>
                  <w14:ligatures w14:val="standardContextual"/>
                </w:rPr>
                <w:delText>Ierland/Irlande/Irland</w:delText>
              </w:r>
            </w:del>
          </w:p>
          <w:p w14:paraId="795740F6" w14:textId="77777777" w:rsidR="008C4085" w:rsidRDefault="008C4085" w:rsidP="00AE2149">
            <w:pPr>
              <w:spacing w:line="240" w:lineRule="auto"/>
              <w:rPr>
                <w:ins w:id="104" w:author="Author" w:date="2025-06-17T22:41:00Z"/>
                <w:szCs w:val="22"/>
                <w:lang w:val="fr-FR"/>
              </w:rPr>
            </w:pPr>
            <w:proofErr w:type="spellStart"/>
            <w:ins w:id="105" w:author="Author" w:date="2025-06-17T22:41:00Z">
              <w:r w:rsidRPr="008C4085">
                <w:rPr>
                  <w:szCs w:val="22"/>
                  <w:lang w:val="fr-FR"/>
                </w:rPr>
                <w:t>Bredaseweg</w:t>
              </w:r>
              <w:proofErr w:type="spellEnd"/>
              <w:r w:rsidRPr="008C4085">
                <w:rPr>
                  <w:szCs w:val="22"/>
                  <w:lang w:val="fr-FR"/>
                </w:rPr>
                <w:t xml:space="preserve"> 63</w:t>
              </w:r>
            </w:ins>
          </w:p>
          <w:p w14:paraId="70FC4A44" w14:textId="6BFD8EAC" w:rsidR="008C4085" w:rsidRDefault="008C4085" w:rsidP="00AE2149">
            <w:pPr>
              <w:spacing w:line="240" w:lineRule="auto"/>
              <w:rPr>
                <w:ins w:id="106" w:author="Author" w:date="2025-06-17T22:41:00Z"/>
                <w:szCs w:val="22"/>
                <w:lang w:val="fr-FR"/>
              </w:rPr>
            </w:pPr>
            <w:ins w:id="107" w:author="Author" w:date="2025-06-17T22:41:00Z">
              <w:r w:rsidRPr="008C4085">
                <w:rPr>
                  <w:szCs w:val="22"/>
                  <w:lang w:val="fr-FR"/>
                </w:rPr>
                <w:t xml:space="preserve">4844 CK </w:t>
              </w:r>
              <w:proofErr w:type="spellStart"/>
              <w:r w:rsidRPr="008C4085">
                <w:rPr>
                  <w:szCs w:val="22"/>
                  <w:lang w:val="fr-FR"/>
                </w:rPr>
                <w:t>Terheijden</w:t>
              </w:r>
              <w:proofErr w:type="spellEnd"/>
              <w:r w:rsidRPr="008C4085">
                <w:rPr>
                  <w:szCs w:val="22"/>
                  <w:lang w:val="fr-FR"/>
                </w:rPr>
                <w:t xml:space="preserve"> </w:t>
              </w:r>
            </w:ins>
          </w:p>
          <w:p w14:paraId="725795F7" w14:textId="58DC64EF" w:rsidR="00AE2149" w:rsidRPr="00AE2149" w:rsidRDefault="008C4085" w:rsidP="00AE2149">
            <w:pPr>
              <w:spacing w:line="240" w:lineRule="auto"/>
              <w:rPr>
                <w:ins w:id="108" w:author="Author" w:date="2025-06-17T22:41:00Z"/>
                <w:lang w:val="fr-FR"/>
                <w14:ligatures w14:val="standardContextual"/>
              </w:rPr>
            </w:pPr>
            <w:ins w:id="109" w:author="Author" w:date="2025-06-17T22:41:00Z">
              <w:r>
                <w:rPr>
                  <w:lang w:val="fr-FR"/>
                  <w14:ligatures w14:val="standardContextual"/>
                </w:rPr>
                <w:t>Nederland</w:t>
              </w:r>
              <w:r w:rsidR="00AE2149" w:rsidRPr="00AE2149">
                <w:rPr>
                  <w:lang w:val="fr-FR"/>
                  <w14:ligatures w14:val="standardContextual"/>
                </w:rPr>
                <w:t>/</w:t>
              </w:r>
              <w:r>
                <w:rPr>
                  <w:lang w:val="fr-FR"/>
                  <w14:ligatures w14:val="standardContextual"/>
                </w:rPr>
                <w:t>Pa</w:t>
              </w:r>
              <w:r w:rsidR="003C6DF9">
                <w:rPr>
                  <w:lang w:val="fr-FR"/>
                  <w14:ligatures w14:val="standardContextual"/>
                </w:rPr>
                <w:t>ys</w:t>
              </w:r>
              <w:r>
                <w:rPr>
                  <w:lang w:val="fr-FR"/>
                  <w14:ligatures w14:val="standardContextual"/>
                </w:rPr>
                <w:t>-</w:t>
              </w:r>
              <w:r w:rsidR="003C6DF9">
                <w:rPr>
                  <w:lang w:val="fr-FR"/>
                  <w14:ligatures w14:val="standardContextual"/>
                </w:rPr>
                <w:t>B</w:t>
              </w:r>
              <w:r>
                <w:rPr>
                  <w:lang w:val="fr-FR"/>
                  <w14:ligatures w14:val="standardContextual"/>
                </w:rPr>
                <w:t>as/</w:t>
              </w:r>
              <w:proofErr w:type="spellStart"/>
              <w:r>
                <w:rPr>
                  <w:lang w:val="fr-FR"/>
                  <w14:ligatures w14:val="standardContextual"/>
                </w:rPr>
                <w:t>Niederlande</w:t>
              </w:r>
              <w:proofErr w:type="spellEnd"/>
            </w:ins>
          </w:p>
          <w:p w14:paraId="25212370" w14:textId="0CABEB01" w:rsidR="00AE2149" w:rsidRPr="00AE2149" w:rsidRDefault="00AE2149" w:rsidP="00AE2149">
            <w:pPr>
              <w:spacing w:line="240" w:lineRule="auto"/>
              <w:rPr>
                <w:lang w:val="fr-FR"/>
                <w14:ligatures w14:val="standardContextual"/>
              </w:rPr>
            </w:pPr>
            <w:r w:rsidRPr="00AE2149">
              <w:rPr>
                <w:lang w:val="fr-FR"/>
                <w14:ligatures w14:val="standardContextual"/>
              </w:rPr>
              <w:t>Tél/</w:t>
            </w:r>
            <w:proofErr w:type="gramStart"/>
            <w:r w:rsidRPr="00AE2149">
              <w:rPr>
                <w:lang w:val="fr-FR"/>
                <w14:ligatures w14:val="standardContextual"/>
              </w:rPr>
              <w:t>Tel:</w:t>
            </w:r>
            <w:proofErr w:type="gramEnd"/>
            <w:r w:rsidRPr="00AE2149">
              <w:rPr>
                <w:lang w:val="fr-FR"/>
                <w14:ligatures w14:val="standardContextual"/>
              </w:rPr>
              <w:t xml:space="preserve"> </w:t>
            </w:r>
            <w:r w:rsidR="007044DA" w:rsidRPr="00886833">
              <w:rPr>
                <w:lang w:val="de-DE"/>
                <w14:ligatures w14:val="standardContextual"/>
                <w:rPrChange w:id="110" w:author="Author" w:date="2025-06-17T22:41:00Z">
                  <w:rPr>
                    <w:lang w:val="fr-FR"/>
                    <w14:ligatures w14:val="standardContextual"/>
                  </w:rPr>
                </w:rPrChange>
              </w:rPr>
              <w:t>+</w:t>
            </w:r>
            <w:del w:id="111" w:author="Author" w:date="2025-06-17T22:41:00Z">
              <w:r w:rsidRPr="00AE2149">
                <w:rPr>
                  <w:lang w:val="fr-FR"/>
                  <w14:ligatures w14:val="standardContextual"/>
                </w:rPr>
                <w:delText>353</w:delText>
              </w:r>
            </w:del>
            <w:ins w:id="112" w:author="Author" w:date="2025-06-17T22:41:00Z">
              <w:r w:rsidR="003C6DF9" w:rsidRPr="00886833">
                <w:rPr>
                  <w:lang w:val="de-DE"/>
                  <w14:ligatures w14:val="standardContextual"/>
                </w:rPr>
                <w:t>31</w:t>
              </w:r>
            </w:ins>
            <w:r w:rsidR="007044DA" w:rsidRPr="00886833">
              <w:rPr>
                <w:rFonts w:eastAsia="DengXian"/>
                <w:lang w:val="de-DE"/>
                <w14:ligatures w14:val="standardContextual"/>
                <w:rPrChange w:id="113" w:author="Author" w:date="2025-06-17T22:41:00Z">
                  <w:rPr>
                    <w:rFonts w:eastAsia="DengXian"/>
                    <w:lang w:val="fr-FR"/>
                    <w14:ligatures w14:val="standardContextual"/>
                  </w:rPr>
                </w:rPrChange>
              </w:rPr>
              <w:t xml:space="preserve"> </w:t>
            </w:r>
            <w:r w:rsidR="00886833" w:rsidRPr="00886833">
              <w:rPr>
                <w:rFonts w:eastAsia="DengXian"/>
                <w:lang w:val="de-DE"/>
                <w14:ligatures w14:val="standardContextual"/>
                <w:rPrChange w:id="114" w:author="Author" w:date="2025-06-17T22:41:00Z">
                  <w:rPr>
                    <w:rFonts w:eastAsia="DengXian"/>
                    <w:lang w:val="fr-FR"/>
                    <w14:ligatures w14:val="standardContextual"/>
                  </w:rPr>
                </w:rPrChange>
              </w:rPr>
              <w:t>(0)</w:t>
            </w:r>
            <w:del w:id="115" w:author="Author" w:date="2025-06-17T22:41:00Z">
              <w:r w:rsidRPr="00AE2149">
                <w:rPr>
                  <w:lang w:val="fr-FR"/>
                  <w14:ligatures w14:val="standardContextual"/>
                </w:rPr>
                <w:delText>1 231 4609</w:delText>
              </w:r>
            </w:del>
            <w:ins w:id="116" w:author="Author" w:date="2025-06-17T22:41:00Z">
              <w:r w:rsidR="00886833" w:rsidRPr="00886833">
                <w:rPr>
                  <w:rFonts w:eastAsia="DengXian"/>
                  <w:lang w:val="de-DE" w:eastAsia="zh-CN"/>
                  <w14:ligatures w14:val="standardContextual"/>
                </w:rPr>
                <w:t xml:space="preserve"> 762057088</w:t>
              </w:r>
              <w:r w:rsidR="00886833" w:rsidRPr="00886833" w:rsidDel="003C6DF9">
                <w:rPr>
                  <w:rFonts w:eastAsia="DengXian"/>
                  <w:lang w:val="de-DE" w:eastAsia="zh-CN"/>
                  <w14:ligatures w14:val="standardContextual"/>
                </w:rPr>
                <w:t xml:space="preserve"> </w:t>
              </w:r>
            </w:ins>
          </w:p>
          <w:p w14:paraId="03593929" w14:textId="77777777" w:rsidR="00AE2149" w:rsidRPr="00AE2149" w:rsidRDefault="00AE2149" w:rsidP="00AE2149">
            <w:pPr>
              <w:spacing w:line="240" w:lineRule="auto"/>
              <w:ind w:right="34"/>
              <w:rPr>
                <w:lang w:val="fr-FR"/>
                <w14:ligatures w14:val="standardContextual"/>
              </w:rPr>
            </w:pPr>
          </w:p>
        </w:tc>
        <w:tc>
          <w:tcPr>
            <w:tcW w:w="4678" w:type="dxa"/>
          </w:tcPr>
          <w:p w14:paraId="10F29996" w14:textId="77777777" w:rsidR="00AE2149" w:rsidRPr="00637301" w:rsidRDefault="00AE2149" w:rsidP="00AE2149">
            <w:pPr>
              <w:autoSpaceDE w:val="0"/>
              <w:autoSpaceDN w:val="0"/>
              <w:adjustRightInd w:val="0"/>
              <w:spacing w:line="240" w:lineRule="auto"/>
              <w:rPr>
                <w:lang w:val="de-DE"/>
                <w14:ligatures w14:val="standardContextual"/>
                <w:rPrChange w:id="117" w:author="Author" w:date="2025-06-17T22:41:00Z">
                  <w:rPr>
                    <w14:ligatures w14:val="standardContextual"/>
                  </w:rPr>
                </w:rPrChange>
              </w:rPr>
            </w:pPr>
            <w:proofErr w:type="spellStart"/>
            <w:r w:rsidRPr="00637301">
              <w:rPr>
                <w:b/>
                <w:lang w:val="de-DE"/>
                <w14:ligatures w14:val="standardContextual"/>
                <w:rPrChange w:id="118" w:author="Author" w:date="2025-06-17T22:41:00Z">
                  <w:rPr>
                    <w:b/>
                    <w14:ligatures w14:val="standardContextual"/>
                  </w:rPr>
                </w:rPrChange>
              </w:rPr>
              <w:t>Lietuva</w:t>
            </w:r>
            <w:proofErr w:type="spellEnd"/>
          </w:p>
          <w:p w14:paraId="79EEB5A3" w14:textId="0D430DDD" w:rsidR="003E70D8" w:rsidRPr="00D35D25" w:rsidRDefault="00AE2149">
            <w:pPr>
              <w:keepLines/>
              <w:spacing w:line="240" w:lineRule="auto"/>
              <w:rPr>
                <w:lang w:val="de-DE"/>
                <w:rPrChange w:id="119" w:author="Author" w:date="2025-06-17T22:41:00Z">
                  <w:rPr>
                    <w:lang w:val="en-US"/>
                    <w14:ligatures w14:val="standardContextual"/>
                  </w:rPr>
                </w:rPrChange>
              </w:rPr>
              <w:pPrChange w:id="120" w:author="Author" w:date="2025-06-17T22:41:00Z">
                <w:pPr>
                  <w:spacing w:line="240" w:lineRule="auto"/>
                </w:pPr>
              </w:pPrChange>
            </w:pPr>
            <w:del w:id="121" w:author="Author" w:date="2025-06-17T22:41:00Z">
              <w:r w:rsidRPr="00AE2149">
                <w:rPr>
                  <w14:ligatures w14:val="standardContextual"/>
                </w:rPr>
                <w:delText>Acorda</w:delText>
              </w:r>
            </w:del>
            <w:ins w:id="122" w:author="Author" w:date="2025-06-17T22:41:00Z">
              <w:r w:rsidR="003E70D8" w:rsidRPr="00D35D25">
                <w:rPr>
                  <w:szCs w:val="22"/>
                  <w:lang w:val="de-DE"/>
                </w:rPr>
                <w:t>Merz</w:t>
              </w:r>
            </w:ins>
            <w:r w:rsidR="003E70D8" w:rsidRPr="00D35D25">
              <w:rPr>
                <w:lang w:val="de-DE"/>
                <w:rPrChange w:id="123" w:author="Author" w:date="2025-06-17T22:41:00Z">
                  <w:rPr>
                    <w14:ligatures w14:val="standardContextual"/>
                  </w:rPr>
                </w:rPrChange>
              </w:rPr>
              <w:t xml:space="preserve"> Therapeutics </w:t>
            </w:r>
            <w:del w:id="124" w:author="Author" w:date="2025-06-17T22:41:00Z">
              <w:r w:rsidRPr="00AE2149">
                <w:rPr>
                  <w14:ligatures w14:val="standardContextual"/>
                </w:rPr>
                <w:delText>Ireland Limited</w:delText>
              </w:r>
            </w:del>
            <w:ins w:id="125" w:author="Author" w:date="2025-06-17T22:41:00Z">
              <w:r w:rsidR="003E70D8" w:rsidRPr="00D35D25">
                <w:rPr>
                  <w:szCs w:val="22"/>
                  <w:lang w:val="de-DE"/>
                </w:rPr>
                <w:t>GmbH</w:t>
              </w:r>
            </w:ins>
          </w:p>
          <w:p w14:paraId="60779BD8" w14:textId="77777777" w:rsidR="00AE2149" w:rsidRPr="00AE2149" w:rsidRDefault="00AE2149" w:rsidP="00AE2149">
            <w:pPr>
              <w:spacing w:line="240" w:lineRule="auto"/>
              <w:rPr>
                <w:del w:id="126" w:author="Author" w:date="2025-06-17T22:41:00Z"/>
                <w:lang w:val="en-US"/>
                <w14:ligatures w14:val="standardContextual"/>
              </w:rPr>
            </w:pPr>
            <w:del w:id="127" w:author="Author" w:date="2025-06-17T22:41:00Z">
              <w:r w:rsidRPr="00AE2149">
                <w:rPr>
                  <w:lang w:val="en-US"/>
                  <w14:ligatures w14:val="standardContextual"/>
                </w:rPr>
                <w:delText>10 Earlsfort Terrace</w:delText>
              </w:r>
            </w:del>
          </w:p>
          <w:p w14:paraId="67A28F06" w14:textId="77777777" w:rsidR="00AE2149" w:rsidRPr="00AE2149" w:rsidRDefault="00AE2149" w:rsidP="00AE2149">
            <w:pPr>
              <w:spacing w:line="240" w:lineRule="auto"/>
              <w:rPr>
                <w:del w:id="128" w:author="Author" w:date="2025-06-17T22:41:00Z"/>
                <w:lang w:val="fr-FR"/>
                <w14:ligatures w14:val="standardContextual"/>
              </w:rPr>
            </w:pPr>
            <w:del w:id="129" w:author="Author" w:date="2025-06-17T22:41:00Z">
              <w:r w:rsidRPr="00AE2149">
                <w:rPr>
                  <w:lang w:val="fr-FR"/>
                  <w14:ligatures w14:val="standardContextual"/>
                </w:rPr>
                <w:delText>Dublin 2, D02 T380</w:delText>
              </w:r>
            </w:del>
          </w:p>
          <w:p w14:paraId="6255C60C" w14:textId="77777777" w:rsidR="00AE2149" w:rsidRPr="00AE2149" w:rsidRDefault="00AE2149" w:rsidP="00AE2149">
            <w:pPr>
              <w:autoSpaceDE w:val="0"/>
              <w:autoSpaceDN w:val="0"/>
              <w:adjustRightInd w:val="0"/>
              <w:spacing w:line="240" w:lineRule="auto"/>
              <w:rPr>
                <w:del w:id="130" w:author="Author" w:date="2025-06-17T22:41:00Z"/>
                <w:lang w:val="fr-FR"/>
                <w14:ligatures w14:val="standardContextual"/>
              </w:rPr>
            </w:pPr>
            <w:del w:id="131" w:author="Author" w:date="2025-06-17T22:41:00Z">
              <w:r w:rsidRPr="00AE2149">
                <w:rPr>
                  <w:lang w:val="fr-FR"/>
                  <w14:ligatures w14:val="standardContextual"/>
                </w:rPr>
                <w:delText>Airija</w:delText>
              </w:r>
            </w:del>
          </w:p>
          <w:p w14:paraId="55BB183D" w14:textId="77777777" w:rsidR="003E70D8" w:rsidRPr="003625E9" w:rsidRDefault="003E70D8" w:rsidP="003E70D8">
            <w:pPr>
              <w:keepLines/>
              <w:rPr>
                <w:ins w:id="132" w:author="Author" w:date="2025-06-17T22:41:00Z"/>
                <w:szCs w:val="22"/>
                <w:lang w:val="fr-FR"/>
              </w:rPr>
            </w:pPr>
            <w:proofErr w:type="spellStart"/>
            <w:ins w:id="133"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3C404782" w14:textId="631E4BB1" w:rsidR="00AE2149" w:rsidRPr="00AE2149" w:rsidRDefault="003E70D8" w:rsidP="00AE2149">
            <w:pPr>
              <w:spacing w:line="240" w:lineRule="auto"/>
              <w:rPr>
                <w:ins w:id="134" w:author="Author" w:date="2025-06-17T22:41:00Z"/>
                <w:lang w:val="fr-FR"/>
                <w14:ligatures w14:val="standardContextual"/>
              </w:rPr>
            </w:pPr>
            <w:ins w:id="135" w:author="Author" w:date="2025-06-17T22:41:00Z">
              <w:r w:rsidRPr="003625E9">
                <w:rPr>
                  <w:szCs w:val="22"/>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6FDF8D11" w14:textId="2CDE0939" w:rsidR="003E70D8" w:rsidRDefault="003E70D8" w:rsidP="00AE2149">
            <w:pPr>
              <w:autoSpaceDE w:val="0"/>
              <w:autoSpaceDN w:val="0"/>
              <w:adjustRightInd w:val="0"/>
              <w:spacing w:line="240" w:lineRule="auto"/>
              <w:rPr>
                <w:ins w:id="136" w:author="Author" w:date="2025-06-17T22:41:00Z"/>
                <w:lang w:val="it-IT"/>
                <w14:ligatures w14:val="standardContextual"/>
              </w:rPr>
            </w:pPr>
            <w:proofErr w:type="spellStart"/>
            <w:ins w:id="137" w:author="Author" w:date="2025-06-17T22:41:00Z">
              <w:r w:rsidRPr="003E70D8">
                <w:rPr>
                  <w:lang w:val="fr-FR"/>
                  <w14:ligatures w14:val="standardContextual"/>
                </w:rPr>
                <w:t>Vokietija</w:t>
              </w:r>
              <w:proofErr w:type="spellEnd"/>
            </w:ins>
          </w:p>
          <w:p w14:paraId="7C6933B3" w14:textId="63E0DD07" w:rsidR="00AE2149" w:rsidRPr="00AE2149" w:rsidRDefault="00AE2149" w:rsidP="00AE2149">
            <w:pPr>
              <w:autoSpaceDE w:val="0"/>
              <w:autoSpaceDN w:val="0"/>
              <w:adjustRightInd w:val="0"/>
              <w:spacing w:line="240" w:lineRule="auto"/>
              <w:rPr>
                <w:lang w:val="fr-FR"/>
                <w14:ligatures w14:val="standardContextual"/>
              </w:rPr>
            </w:pPr>
            <w:r w:rsidRPr="00AE2149">
              <w:rPr>
                <w:lang w:val="it-IT"/>
                <w14:ligatures w14:val="standardContextual"/>
              </w:rPr>
              <w:t xml:space="preserve">Tel: </w:t>
            </w:r>
            <w:r w:rsidR="003E70D8" w:rsidRPr="00AE2149">
              <w:rPr>
                <w:lang w:val="de-DE"/>
                <w14:ligatures w14:val="standardContextual"/>
                <w:rPrChange w:id="138" w:author="Author" w:date="2025-06-17T22:41:00Z">
                  <w:rPr>
                    <w:lang w:val="fr-FR"/>
                    <w14:ligatures w14:val="standardContextual"/>
                  </w:rPr>
                </w:rPrChange>
              </w:rPr>
              <w:t>+</w:t>
            </w:r>
            <w:del w:id="139" w:author="Author" w:date="2025-06-17T22:41:00Z">
              <w:r w:rsidRPr="00AE2149">
                <w:rPr>
                  <w:lang w:val="fr-FR"/>
                  <w14:ligatures w14:val="standardContextual"/>
                </w:rPr>
                <w:delText>353</w:delText>
              </w:r>
            </w:del>
            <w:ins w:id="140" w:author="Author" w:date="2025-06-17T22:41:00Z">
              <w:r w:rsidR="003E70D8" w:rsidRPr="00AE2149">
                <w:rPr>
                  <w:lang w:val="de-DE"/>
                  <w14:ligatures w14:val="standardContextual"/>
                </w:rPr>
                <w:t>49</w:t>
              </w:r>
            </w:ins>
            <w:r w:rsidR="003E70D8" w:rsidRPr="00AE2149">
              <w:rPr>
                <w:rFonts w:eastAsia="DengXian"/>
                <w:lang w:val="de-DE"/>
                <w14:ligatures w14:val="standardContextual"/>
                <w:rPrChange w:id="141" w:author="Author" w:date="2025-06-17T22:41:00Z">
                  <w:rPr>
                    <w:rFonts w:eastAsia="DengXian"/>
                    <w:lang w:val="fr-FR"/>
                    <w14:ligatures w14:val="standardContextual"/>
                  </w:rPr>
                </w:rPrChange>
              </w:rPr>
              <w:t xml:space="preserve"> </w:t>
            </w:r>
            <w:r w:rsidR="003E70D8" w:rsidRPr="00AE2149">
              <w:rPr>
                <w:lang w:val="de-DE"/>
                <w14:ligatures w14:val="standardContextual"/>
                <w:rPrChange w:id="142" w:author="Author" w:date="2025-06-17T22:41:00Z">
                  <w:rPr>
                    <w:lang w:val="fr-FR"/>
                    <w14:ligatures w14:val="standardContextual"/>
                  </w:rPr>
                </w:rPrChange>
              </w:rPr>
              <w:t>(0)</w:t>
            </w:r>
            <w:del w:id="143" w:author="Author" w:date="2025-06-17T22:41:00Z">
              <w:r w:rsidRPr="00AE2149">
                <w:rPr>
                  <w:lang w:val="fr-FR"/>
                  <w14:ligatures w14:val="standardContextual"/>
                </w:rPr>
                <w:delText>1 231 4609</w:delText>
              </w:r>
            </w:del>
            <w:ins w:id="144" w:author="Author" w:date="2025-06-17T22:41:00Z">
              <w:r w:rsidR="003E70D8" w:rsidRPr="00AE2149">
                <w:rPr>
                  <w:rFonts w:eastAsia="DengXian" w:hint="eastAsia"/>
                  <w:lang w:val="de-DE" w:eastAsia="zh-CN"/>
                  <w14:ligatures w14:val="standardContextual"/>
                </w:rPr>
                <w:t xml:space="preserve"> </w:t>
              </w:r>
              <w:r w:rsidR="003E70D8" w:rsidRPr="00AE2149">
                <w:rPr>
                  <w:lang w:val="de-DE"/>
                  <w14:ligatures w14:val="standardContextual"/>
                </w:rPr>
                <w:t>69 15 03 0</w:t>
              </w:r>
            </w:ins>
          </w:p>
          <w:p w14:paraId="6AF15FB2" w14:textId="77777777" w:rsidR="00AE2149" w:rsidRPr="00AE2149" w:rsidRDefault="00AE2149" w:rsidP="00AE2149">
            <w:pPr>
              <w:suppressAutoHyphens/>
              <w:spacing w:line="240" w:lineRule="auto"/>
              <w:rPr>
                <w:lang w:val="it-IT"/>
                <w14:ligatures w14:val="standardContextual"/>
              </w:rPr>
            </w:pPr>
          </w:p>
        </w:tc>
      </w:tr>
      <w:tr w:rsidR="00AE2149" w:rsidRPr="003E70D8" w14:paraId="21AF55F1" w14:textId="77777777" w:rsidTr="00541CA5">
        <w:trPr>
          <w:gridBefore w:val="1"/>
          <w:wBefore w:w="34" w:type="dxa"/>
          <w:cantSplit/>
        </w:trPr>
        <w:tc>
          <w:tcPr>
            <w:tcW w:w="4644" w:type="dxa"/>
          </w:tcPr>
          <w:p w14:paraId="680B264A" w14:textId="77777777" w:rsidR="00AE2149" w:rsidRPr="00AE2149" w:rsidRDefault="00AE2149" w:rsidP="00AE2149">
            <w:pPr>
              <w:autoSpaceDE w:val="0"/>
              <w:autoSpaceDN w:val="0"/>
              <w:adjustRightInd w:val="0"/>
              <w:spacing w:line="240" w:lineRule="auto"/>
              <w:rPr>
                <w:b/>
                <w:lang w:val="it-IT"/>
                <w14:ligatures w14:val="standardContextual"/>
              </w:rPr>
            </w:pPr>
            <w:proofErr w:type="spellStart"/>
            <w:r w:rsidRPr="00AE2149">
              <w:rPr>
                <w:b/>
                <w14:ligatures w14:val="standardContextual"/>
              </w:rPr>
              <w:t>България</w:t>
            </w:r>
            <w:proofErr w:type="spellEnd"/>
          </w:p>
          <w:p w14:paraId="3C5DC03B" w14:textId="52082881" w:rsidR="005842C2" w:rsidRPr="00D35D25" w:rsidRDefault="00AE2149">
            <w:pPr>
              <w:keepLines/>
              <w:spacing w:line="240" w:lineRule="auto"/>
              <w:rPr>
                <w:lang w:val="de-DE"/>
                <w:rPrChange w:id="145" w:author="Author" w:date="2025-06-17T22:41:00Z">
                  <w:rPr>
                    <w:lang w:val="en-US"/>
                    <w14:ligatures w14:val="standardContextual"/>
                  </w:rPr>
                </w:rPrChange>
              </w:rPr>
              <w:pPrChange w:id="146" w:author="Author" w:date="2025-06-17T22:41:00Z">
                <w:pPr>
                  <w:spacing w:line="240" w:lineRule="auto"/>
                </w:pPr>
              </w:pPrChange>
            </w:pPr>
            <w:del w:id="147" w:author="Author" w:date="2025-06-17T22:41:00Z">
              <w:r w:rsidRPr="00AE2149">
                <w:rPr>
                  <w14:ligatures w14:val="standardContextual"/>
                </w:rPr>
                <w:delText>Acorda</w:delText>
              </w:r>
            </w:del>
            <w:ins w:id="148" w:author="Author" w:date="2025-06-17T22:41:00Z">
              <w:r w:rsidR="005842C2" w:rsidRPr="00D35D25">
                <w:rPr>
                  <w:szCs w:val="22"/>
                  <w:lang w:val="de-DE"/>
                </w:rPr>
                <w:t>Merz</w:t>
              </w:r>
            </w:ins>
            <w:r w:rsidR="005842C2" w:rsidRPr="00D35D25">
              <w:rPr>
                <w:lang w:val="de-DE"/>
                <w:rPrChange w:id="149" w:author="Author" w:date="2025-06-17T22:41:00Z">
                  <w:rPr>
                    <w14:ligatures w14:val="standardContextual"/>
                  </w:rPr>
                </w:rPrChange>
              </w:rPr>
              <w:t xml:space="preserve"> Therapeutics </w:t>
            </w:r>
            <w:del w:id="150" w:author="Author" w:date="2025-06-17T22:41:00Z">
              <w:r w:rsidRPr="00AE2149">
                <w:rPr>
                  <w14:ligatures w14:val="standardContextual"/>
                </w:rPr>
                <w:delText>Ireland Limited</w:delText>
              </w:r>
            </w:del>
            <w:ins w:id="151" w:author="Author" w:date="2025-06-17T22:41:00Z">
              <w:r w:rsidR="005842C2" w:rsidRPr="00D35D25">
                <w:rPr>
                  <w:szCs w:val="22"/>
                  <w:lang w:val="de-DE"/>
                </w:rPr>
                <w:t>GmbH</w:t>
              </w:r>
            </w:ins>
          </w:p>
          <w:p w14:paraId="1E06BEDF" w14:textId="77777777" w:rsidR="00AE2149" w:rsidRPr="00AE2149" w:rsidRDefault="00AE2149" w:rsidP="00AE2149">
            <w:pPr>
              <w:spacing w:line="240" w:lineRule="auto"/>
              <w:rPr>
                <w:del w:id="152" w:author="Author" w:date="2025-06-17T22:41:00Z"/>
                <w:lang w:val="en-US"/>
                <w14:ligatures w14:val="standardContextual"/>
              </w:rPr>
            </w:pPr>
            <w:del w:id="153" w:author="Author" w:date="2025-06-17T22:41:00Z">
              <w:r w:rsidRPr="00AE2149">
                <w:rPr>
                  <w:lang w:val="en-US"/>
                  <w14:ligatures w14:val="standardContextual"/>
                </w:rPr>
                <w:delText>10 Earlsfort Terrace</w:delText>
              </w:r>
            </w:del>
          </w:p>
          <w:p w14:paraId="03D53AF8" w14:textId="77777777" w:rsidR="00AE2149" w:rsidRPr="002E5860" w:rsidRDefault="00AE2149" w:rsidP="00AE2149">
            <w:pPr>
              <w:spacing w:line="240" w:lineRule="auto"/>
              <w:rPr>
                <w:del w:id="154" w:author="Author" w:date="2025-06-17T22:41:00Z"/>
                <w:lang w:val="de-DE"/>
                <w14:ligatures w14:val="standardContextual"/>
              </w:rPr>
            </w:pPr>
            <w:del w:id="155" w:author="Author" w:date="2025-06-17T22:41:00Z">
              <w:r w:rsidRPr="002E5860">
                <w:rPr>
                  <w:lang w:val="de-DE"/>
                  <w14:ligatures w14:val="standardContextual"/>
                </w:rPr>
                <w:delText>Dublin 2, D02 T380</w:delText>
              </w:r>
            </w:del>
          </w:p>
          <w:p w14:paraId="2643FA49" w14:textId="77777777" w:rsidR="00AE2149" w:rsidRPr="002E5860" w:rsidRDefault="00AE2149" w:rsidP="00AE2149">
            <w:pPr>
              <w:suppressAutoHyphens/>
              <w:spacing w:line="240" w:lineRule="auto"/>
              <w:rPr>
                <w:del w:id="156" w:author="Author" w:date="2025-06-17T22:41:00Z"/>
                <w:lang w:val="de-DE"/>
                <w14:ligatures w14:val="standardContextual"/>
              </w:rPr>
            </w:pPr>
            <w:del w:id="157" w:author="Author" w:date="2025-06-17T22:41:00Z">
              <w:r w:rsidRPr="00AE2149">
                <w:rPr>
                  <w:lang w:val="de-DE"/>
                  <w14:ligatures w14:val="standardContextual"/>
                </w:rPr>
                <w:delText>Ирландия</w:delText>
              </w:r>
            </w:del>
          </w:p>
          <w:p w14:paraId="73A45C11" w14:textId="77777777" w:rsidR="005842C2" w:rsidRPr="003625E9" w:rsidRDefault="005842C2" w:rsidP="005842C2">
            <w:pPr>
              <w:keepLines/>
              <w:rPr>
                <w:ins w:id="158" w:author="Author" w:date="2025-06-17T22:41:00Z"/>
                <w:szCs w:val="22"/>
                <w:lang w:val="fr-FR"/>
              </w:rPr>
            </w:pPr>
            <w:proofErr w:type="spellStart"/>
            <w:ins w:id="159"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149F3600" w14:textId="2C5BCF5C" w:rsidR="00AE2149" w:rsidRPr="002E5860" w:rsidRDefault="005842C2" w:rsidP="00AE2149">
            <w:pPr>
              <w:spacing w:line="240" w:lineRule="auto"/>
              <w:rPr>
                <w:ins w:id="160" w:author="Author" w:date="2025-06-17T22:41:00Z"/>
                <w:lang w:val="de-DE"/>
                <w14:ligatures w14:val="standardContextual"/>
              </w:rPr>
            </w:pPr>
            <w:ins w:id="161" w:author="Author" w:date="2025-06-17T22:41:00Z">
              <w:r w:rsidRPr="003625E9">
                <w:rPr>
                  <w:szCs w:val="22"/>
                  <w:lang w:val="fr-FR"/>
                </w:rPr>
                <w:t xml:space="preserve">60318 Frankfurt </w:t>
              </w:r>
              <w:proofErr w:type="spellStart"/>
              <w:r w:rsidRPr="003625E9">
                <w:rPr>
                  <w:szCs w:val="22"/>
                  <w:lang w:val="fr-FR"/>
                </w:rPr>
                <w:t>am</w:t>
              </w:r>
              <w:proofErr w:type="spellEnd"/>
              <w:r w:rsidRPr="003625E9">
                <w:rPr>
                  <w:szCs w:val="22"/>
                  <w:lang w:val="fr-FR"/>
                </w:rPr>
                <w:t xml:space="preserve"> Main</w:t>
              </w:r>
            </w:ins>
          </w:p>
          <w:p w14:paraId="3E4215FA" w14:textId="7751AC45" w:rsidR="005842C2" w:rsidRDefault="005842C2" w:rsidP="00AE2149">
            <w:pPr>
              <w:suppressAutoHyphens/>
              <w:spacing w:line="240" w:lineRule="auto"/>
              <w:rPr>
                <w:ins w:id="162" w:author="Author" w:date="2025-06-17T22:41:00Z"/>
                <w:lang w:val="it-IT"/>
                <w14:ligatures w14:val="standardContextual"/>
              </w:rPr>
            </w:pPr>
            <w:proofErr w:type="spellStart"/>
            <w:ins w:id="163" w:author="Author" w:date="2025-06-17T22:41:00Z">
              <w:r w:rsidRPr="005842C2">
                <w:rPr>
                  <w:lang w:val="de-DE"/>
                  <w14:ligatures w14:val="standardContextual"/>
                </w:rPr>
                <w:t>Германия</w:t>
              </w:r>
              <w:proofErr w:type="spellEnd"/>
            </w:ins>
          </w:p>
          <w:p w14:paraId="5AF35B8A" w14:textId="3A4D96DF" w:rsidR="00AE2149" w:rsidRPr="002E5860" w:rsidRDefault="00AE2149" w:rsidP="00AE2149">
            <w:pPr>
              <w:suppressAutoHyphens/>
              <w:spacing w:line="240" w:lineRule="auto"/>
              <w:rPr>
                <w:lang w:val="de-DE"/>
                <w14:ligatures w14:val="standardContextual"/>
              </w:rPr>
            </w:pPr>
            <w:r w:rsidRPr="00AE2149">
              <w:rPr>
                <w:lang w:val="it-IT"/>
                <w14:ligatures w14:val="standardContextual"/>
              </w:rPr>
              <w:t>Te</w:t>
            </w:r>
            <w:r w:rsidRPr="00AE2149">
              <w:rPr>
                <w14:ligatures w14:val="standardContextual"/>
              </w:rPr>
              <w:t>л</w:t>
            </w:r>
            <w:r w:rsidRPr="00AE2149">
              <w:rPr>
                <w:lang w:val="it-IT"/>
                <w14:ligatures w14:val="standardContextual"/>
              </w:rPr>
              <w:t xml:space="preserve">.: </w:t>
            </w:r>
            <w:r w:rsidR="007044DA" w:rsidRPr="00AE2149">
              <w:rPr>
                <w:lang w:val="de-DE"/>
                <w14:ligatures w14:val="standardContextual"/>
              </w:rPr>
              <w:t>+</w:t>
            </w:r>
            <w:del w:id="164" w:author="Author" w:date="2025-06-17T22:41:00Z">
              <w:r w:rsidRPr="002E5860">
                <w:rPr>
                  <w:lang w:val="de-DE"/>
                  <w14:ligatures w14:val="standardContextual"/>
                </w:rPr>
                <w:delText>353</w:delText>
              </w:r>
            </w:del>
            <w:ins w:id="165" w:author="Author" w:date="2025-06-17T22:41:00Z">
              <w:r w:rsidR="007044DA" w:rsidRPr="00AE2149">
                <w:rPr>
                  <w:lang w:val="de-DE"/>
                  <w14:ligatures w14:val="standardContextual"/>
                </w:rPr>
                <w:t>49</w:t>
              </w:r>
            </w:ins>
            <w:r w:rsidR="007044DA" w:rsidRPr="00AE2149">
              <w:rPr>
                <w:rFonts w:eastAsia="DengXian" w:hint="eastAsia"/>
                <w:lang w:val="de-DE" w:eastAsia="zh-CN"/>
                <w14:ligatures w14:val="standardContextual"/>
              </w:rPr>
              <w:t xml:space="preserve"> </w:t>
            </w:r>
            <w:r w:rsidR="007044DA" w:rsidRPr="00AE2149">
              <w:rPr>
                <w:lang w:val="de-DE"/>
                <w14:ligatures w14:val="standardContextual"/>
              </w:rPr>
              <w:t>(0)</w:t>
            </w:r>
            <w:del w:id="166" w:author="Author" w:date="2025-06-17T22:41:00Z">
              <w:r w:rsidRPr="002E5860">
                <w:rPr>
                  <w:lang w:val="de-DE"/>
                  <w14:ligatures w14:val="standardContextual"/>
                </w:rPr>
                <w:delText>1 231 4609</w:delText>
              </w:r>
            </w:del>
            <w:ins w:id="167" w:author="Author" w:date="2025-06-17T22:41:00Z">
              <w:r w:rsidR="007044DA" w:rsidRPr="00AE2149">
                <w:rPr>
                  <w:rFonts w:eastAsia="DengXian" w:hint="eastAsia"/>
                  <w:lang w:val="de-DE" w:eastAsia="zh-CN"/>
                  <w14:ligatures w14:val="standardContextual"/>
                </w:rPr>
                <w:t xml:space="preserve"> </w:t>
              </w:r>
              <w:r w:rsidR="007044DA" w:rsidRPr="00AE2149">
                <w:rPr>
                  <w:lang w:val="de-DE"/>
                  <w14:ligatures w14:val="standardContextual"/>
                </w:rPr>
                <w:t>69 15 03 0</w:t>
              </w:r>
            </w:ins>
          </w:p>
          <w:p w14:paraId="450B92ED" w14:textId="77777777" w:rsidR="00AE2149" w:rsidRPr="00AE2149" w:rsidRDefault="00AE2149" w:rsidP="00AE2149">
            <w:pPr>
              <w:suppressAutoHyphens/>
              <w:spacing w:line="240" w:lineRule="auto"/>
              <w:rPr>
                <w:lang w:val="it-IT"/>
                <w14:ligatures w14:val="standardContextual"/>
              </w:rPr>
            </w:pPr>
          </w:p>
        </w:tc>
        <w:tc>
          <w:tcPr>
            <w:tcW w:w="4678" w:type="dxa"/>
          </w:tcPr>
          <w:p w14:paraId="6810671C" w14:textId="77777777" w:rsidR="00AE2149" w:rsidRPr="00AE2149" w:rsidRDefault="00AE2149" w:rsidP="00AE2149">
            <w:pPr>
              <w:suppressAutoHyphens/>
              <w:spacing w:line="240" w:lineRule="auto"/>
              <w:rPr>
                <w:lang w:val="it-IT"/>
                <w14:ligatures w14:val="standardContextual"/>
              </w:rPr>
            </w:pPr>
            <w:r w:rsidRPr="00AE2149">
              <w:rPr>
                <w:b/>
                <w:lang w:val="it-IT"/>
                <w14:ligatures w14:val="standardContextual"/>
              </w:rPr>
              <w:t>Luxembourg/Luxemburg</w:t>
            </w:r>
          </w:p>
          <w:p w14:paraId="357FD496" w14:textId="5246F0A9" w:rsidR="00B867D6" w:rsidRPr="00D35D25" w:rsidRDefault="00AE2149">
            <w:pPr>
              <w:keepLines/>
              <w:spacing w:line="240" w:lineRule="auto"/>
              <w:rPr>
                <w:lang w:val="de-DE"/>
                <w:rPrChange w:id="168" w:author="Author" w:date="2025-06-17T22:41:00Z">
                  <w:rPr>
                    <w:lang w:val="de-DE"/>
                    <w14:ligatures w14:val="standardContextual"/>
                  </w:rPr>
                </w:rPrChange>
              </w:rPr>
              <w:pPrChange w:id="169" w:author="Author" w:date="2025-06-17T22:41:00Z">
                <w:pPr>
                  <w:spacing w:line="240" w:lineRule="auto"/>
                </w:pPr>
              </w:pPrChange>
            </w:pPr>
            <w:del w:id="170" w:author="Author" w:date="2025-06-17T22:41:00Z">
              <w:r w:rsidRPr="00AE2149">
                <w:rPr>
                  <w:lang w:val="de-DE"/>
                  <w14:ligatures w14:val="standardContextual"/>
                </w:rPr>
                <w:delText>Acorda</w:delText>
              </w:r>
            </w:del>
            <w:ins w:id="171" w:author="Author" w:date="2025-06-17T22:41:00Z">
              <w:r w:rsidR="00B867D6" w:rsidRPr="00D35D25">
                <w:rPr>
                  <w:szCs w:val="22"/>
                  <w:lang w:val="de-DE"/>
                </w:rPr>
                <w:t>Merz</w:t>
              </w:r>
            </w:ins>
            <w:r w:rsidR="00B867D6" w:rsidRPr="00D35D25">
              <w:rPr>
                <w:lang w:val="de-DE"/>
                <w:rPrChange w:id="172" w:author="Author" w:date="2025-06-17T22:41:00Z">
                  <w:rPr>
                    <w:lang w:val="de-DE"/>
                    <w14:ligatures w14:val="standardContextual"/>
                  </w:rPr>
                </w:rPrChange>
              </w:rPr>
              <w:t xml:space="preserve"> Therapeutics </w:t>
            </w:r>
            <w:del w:id="173" w:author="Author" w:date="2025-06-17T22:41:00Z">
              <w:r w:rsidRPr="00AE2149">
                <w:rPr>
                  <w:lang w:val="de-DE"/>
                  <w14:ligatures w14:val="standardContextual"/>
                </w:rPr>
                <w:delText>Ireland Limited</w:delText>
              </w:r>
            </w:del>
            <w:ins w:id="174" w:author="Author" w:date="2025-06-17T22:41:00Z">
              <w:r w:rsidR="00B867D6">
                <w:rPr>
                  <w:szCs w:val="22"/>
                  <w:lang w:val="de-DE"/>
                </w:rPr>
                <w:t>Benelux B.V.</w:t>
              </w:r>
            </w:ins>
          </w:p>
          <w:p w14:paraId="068B56CB" w14:textId="77777777" w:rsidR="00AE2149" w:rsidRPr="00AE2149" w:rsidRDefault="00AE2149" w:rsidP="00AE2149">
            <w:pPr>
              <w:spacing w:line="240" w:lineRule="auto"/>
              <w:rPr>
                <w:del w:id="175" w:author="Author" w:date="2025-06-17T22:41:00Z"/>
                <w:lang w:val="fr-FR"/>
                <w14:ligatures w14:val="standardContextual"/>
              </w:rPr>
            </w:pPr>
            <w:del w:id="176" w:author="Author" w:date="2025-06-17T22:41:00Z">
              <w:r w:rsidRPr="00AE2149">
                <w:rPr>
                  <w:lang w:val="fr-FR"/>
                  <w14:ligatures w14:val="standardContextual"/>
                </w:rPr>
                <w:delText>10 Earlsfort Terrace</w:delText>
              </w:r>
            </w:del>
          </w:p>
          <w:p w14:paraId="2A8D6398" w14:textId="77777777" w:rsidR="00AE2149" w:rsidRPr="00AE2149" w:rsidRDefault="00AE2149" w:rsidP="00AE2149">
            <w:pPr>
              <w:spacing w:line="240" w:lineRule="auto"/>
              <w:rPr>
                <w:del w:id="177" w:author="Author" w:date="2025-06-17T22:41:00Z"/>
                <w:lang w:val="fr-FR"/>
                <w14:ligatures w14:val="standardContextual"/>
              </w:rPr>
            </w:pPr>
            <w:del w:id="178" w:author="Author" w:date="2025-06-17T22:41:00Z">
              <w:r w:rsidRPr="00AE2149">
                <w:rPr>
                  <w:lang w:val="fr-FR"/>
                  <w14:ligatures w14:val="standardContextual"/>
                </w:rPr>
                <w:delText>Dublin 2, D02 T380</w:delText>
              </w:r>
            </w:del>
          </w:p>
          <w:p w14:paraId="0D327A64" w14:textId="77777777" w:rsidR="00AE2149" w:rsidRPr="00AE2149" w:rsidRDefault="00AE2149" w:rsidP="00AE2149">
            <w:pPr>
              <w:spacing w:line="240" w:lineRule="auto"/>
              <w:rPr>
                <w:del w:id="179" w:author="Author" w:date="2025-06-17T22:41:00Z"/>
                <w:lang w:val="fr-FR"/>
                <w14:ligatures w14:val="standardContextual"/>
              </w:rPr>
            </w:pPr>
            <w:del w:id="180" w:author="Author" w:date="2025-06-17T22:41:00Z">
              <w:r w:rsidRPr="00AE2149">
                <w:rPr>
                  <w:lang w:val="fr-FR"/>
                  <w14:ligatures w14:val="standardContextual"/>
                </w:rPr>
                <w:delText>Irlande/Irland</w:delText>
              </w:r>
            </w:del>
          </w:p>
          <w:p w14:paraId="040B557D" w14:textId="77777777" w:rsidR="00B867D6" w:rsidRDefault="00B867D6" w:rsidP="00B867D6">
            <w:pPr>
              <w:spacing w:line="240" w:lineRule="auto"/>
              <w:rPr>
                <w:ins w:id="181" w:author="Author" w:date="2025-06-17T22:41:00Z"/>
                <w:szCs w:val="22"/>
                <w:lang w:val="fr-FR"/>
              </w:rPr>
            </w:pPr>
            <w:proofErr w:type="spellStart"/>
            <w:ins w:id="182" w:author="Author" w:date="2025-06-17T22:41:00Z">
              <w:r w:rsidRPr="008C4085">
                <w:rPr>
                  <w:szCs w:val="22"/>
                  <w:lang w:val="fr-FR"/>
                </w:rPr>
                <w:t>Bredaseweg</w:t>
              </w:r>
              <w:proofErr w:type="spellEnd"/>
              <w:r w:rsidRPr="008C4085">
                <w:rPr>
                  <w:szCs w:val="22"/>
                  <w:lang w:val="fr-FR"/>
                </w:rPr>
                <w:t xml:space="preserve"> 63</w:t>
              </w:r>
            </w:ins>
          </w:p>
          <w:p w14:paraId="41DB4B77" w14:textId="77777777" w:rsidR="00B867D6" w:rsidRDefault="00B867D6" w:rsidP="00B867D6">
            <w:pPr>
              <w:spacing w:line="240" w:lineRule="auto"/>
              <w:rPr>
                <w:ins w:id="183" w:author="Author" w:date="2025-06-17T22:41:00Z"/>
                <w:szCs w:val="22"/>
                <w:lang w:val="fr-FR"/>
              </w:rPr>
            </w:pPr>
            <w:ins w:id="184" w:author="Author" w:date="2025-06-17T22:41:00Z">
              <w:r w:rsidRPr="008C4085">
                <w:rPr>
                  <w:szCs w:val="22"/>
                  <w:lang w:val="fr-FR"/>
                </w:rPr>
                <w:t xml:space="preserve">4844 CK </w:t>
              </w:r>
              <w:proofErr w:type="spellStart"/>
              <w:r w:rsidRPr="008C4085">
                <w:rPr>
                  <w:szCs w:val="22"/>
                  <w:lang w:val="fr-FR"/>
                </w:rPr>
                <w:t>Terheijden</w:t>
              </w:r>
              <w:proofErr w:type="spellEnd"/>
              <w:r w:rsidRPr="008C4085">
                <w:rPr>
                  <w:szCs w:val="22"/>
                  <w:lang w:val="fr-FR"/>
                </w:rPr>
                <w:t xml:space="preserve"> </w:t>
              </w:r>
            </w:ins>
          </w:p>
          <w:p w14:paraId="14EAF0C5" w14:textId="33BAB78C" w:rsidR="00B867D6" w:rsidRPr="00AE2149" w:rsidRDefault="00B867D6" w:rsidP="00B867D6">
            <w:pPr>
              <w:spacing w:line="240" w:lineRule="auto"/>
              <w:rPr>
                <w:ins w:id="185" w:author="Author" w:date="2025-06-17T22:41:00Z"/>
                <w:lang w:val="fr-FR"/>
                <w14:ligatures w14:val="standardContextual"/>
              </w:rPr>
            </w:pPr>
            <w:ins w:id="186" w:author="Author" w:date="2025-06-17T22:41:00Z">
              <w:r>
                <w:rPr>
                  <w:lang w:val="fr-FR"/>
                  <w14:ligatures w14:val="standardContextual"/>
                </w:rPr>
                <w:t>Pays-Bas/</w:t>
              </w:r>
              <w:proofErr w:type="spellStart"/>
              <w:r>
                <w:rPr>
                  <w:lang w:val="fr-FR"/>
                  <w14:ligatures w14:val="standardContextual"/>
                </w:rPr>
                <w:t>Niederlande</w:t>
              </w:r>
              <w:proofErr w:type="spellEnd"/>
            </w:ins>
          </w:p>
          <w:p w14:paraId="763B510E" w14:textId="361636F3" w:rsidR="00AE2149" w:rsidRPr="00AE2149" w:rsidRDefault="00B867D6">
            <w:pPr>
              <w:spacing w:line="240" w:lineRule="auto"/>
              <w:rPr>
                <w:lang w:val="fr-FR"/>
                <w14:ligatures w14:val="standardContextual"/>
              </w:rPr>
              <w:pPrChange w:id="187" w:author="Author" w:date="2025-06-17T22:41:00Z">
                <w:pPr>
                  <w:suppressAutoHyphens/>
                  <w:spacing w:line="240" w:lineRule="auto"/>
                </w:pPr>
              </w:pPrChange>
            </w:pPr>
            <w:r w:rsidRPr="00AE2149">
              <w:rPr>
                <w:lang w:val="fr-FR"/>
                <w14:ligatures w14:val="standardContextual"/>
              </w:rPr>
              <w:t>Tél/</w:t>
            </w:r>
            <w:proofErr w:type="gramStart"/>
            <w:r w:rsidRPr="00AE2149">
              <w:rPr>
                <w:lang w:val="fr-FR"/>
                <w14:ligatures w14:val="standardContextual"/>
              </w:rPr>
              <w:t>Tel:</w:t>
            </w:r>
            <w:proofErr w:type="gramEnd"/>
            <w:r w:rsidRPr="00AE2149">
              <w:rPr>
                <w:lang w:val="fr-FR"/>
                <w14:ligatures w14:val="standardContextual"/>
              </w:rPr>
              <w:t xml:space="preserve"> </w:t>
            </w:r>
            <w:r w:rsidR="00886833" w:rsidRPr="00886833">
              <w:rPr>
                <w:lang w:val="de-DE"/>
                <w14:ligatures w14:val="standardContextual"/>
                <w:rPrChange w:id="188" w:author="Author" w:date="2025-06-17T22:41:00Z">
                  <w:rPr>
                    <w:lang w:val="fr-FR"/>
                    <w14:ligatures w14:val="standardContextual"/>
                  </w:rPr>
                </w:rPrChange>
              </w:rPr>
              <w:t>+</w:t>
            </w:r>
            <w:del w:id="189" w:author="Author" w:date="2025-06-17T22:41:00Z">
              <w:r w:rsidR="00AE2149" w:rsidRPr="00AE2149">
                <w:rPr>
                  <w:lang w:val="fr-FR"/>
                  <w14:ligatures w14:val="standardContextual"/>
                </w:rPr>
                <w:delText>353</w:delText>
              </w:r>
            </w:del>
            <w:ins w:id="190" w:author="Author" w:date="2025-06-17T22:41:00Z">
              <w:r w:rsidR="00886833" w:rsidRPr="00886833">
                <w:rPr>
                  <w:lang w:val="de-DE"/>
                  <w14:ligatures w14:val="standardContextual"/>
                </w:rPr>
                <w:t>31</w:t>
              </w:r>
            </w:ins>
            <w:r w:rsidR="00886833" w:rsidRPr="00886833">
              <w:rPr>
                <w:rFonts w:eastAsia="DengXian"/>
                <w:lang w:val="de-DE"/>
                <w14:ligatures w14:val="standardContextual"/>
                <w:rPrChange w:id="191" w:author="Author" w:date="2025-06-17T22:41:00Z">
                  <w:rPr>
                    <w:rFonts w:eastAsia="DengXian"/>
                    <w:lang w:val="fr-FR"/>
                    <w14:ligatures w14:val="standardContextual"/>
                  </w:rPr>
                </w:rPrChange>
              </w:rPr>
              <w:t xml:space="preserve"> (0)</w:t>
            </w:r>
            <w:del w:id="192" w:author="Author" w:date="2025-06-17T22:41:00Z">
              <w:r w:rsidR="00AE2149" w:rsidRPr="00AE2149">
                <w:rPr>
                  <w:lang w:val="fr-FR"/>
                  <w14:ligatures w14:val="standardContextual"/>
                </w:rPr>
                <w:delText>1 231 4609</w:delText>
              </w:r>
            </w:del>
            <w:ins w:id="193" w:author="Author" w:date="2025-06-17T22:41:00Z">
              <w:r w:rsidR="00886833" w:rsidRPr="00886833">
                <w:rPr>
                  <w:rFonts w:eastAsia="DengXian"/>
                  <w:lang w:val="de-DE" w:eastAsia="zh-CN"/>
                  <w14:ligatures w14:val="standardContextual"/>
                </w:rPr>
                <w:t xml:space="preserve"> 762057088</w:t>
              </w:r>
            </w:ins>
          </w:p>
          <w:p w14:paraId="1FABECFD" w14:textId="77777777" w:rsidR="00AE2149" w:rsidRPr="00AE2149" w:rsidRDefault="00AE2149" w:rsidP="00B867D6">
            <w:pPr>
              <w:suppressAutoHyphens/>
              <w:spacing w:line="240" w:lineRule="auto"/>
              <w:rPr>
                <w:lang w:val="fr-FR"/>
                <w14:ligatures w14:val="standardContextual"/>
              </w:rPr>
            </w:pPr>
          </w:p>
        </w:tc>
      </w:tr>
      <w:tr w:rsidR="00AE2149" w:rsidRPr="003165E3" w14:paraId="6DB3EDBF" w14:textId="77777777" w:rsidTr="00541CA5">
        <w:trPr>
          <w:gridBefore w:val="1"/>
          <w:wBefore w:w="34" w:type="dxa"/>
          <w:cantSplit/>
          <w:trHeight w:val="1619"/>
        </w:trPr>
        <w:tc>
          <w:tcPr>
            <w:tcW w:w="4644" w:type="dxa"/>
          </w:tcPr>
          <w:p w14:paraId="5E80C296" w14:textId="77777777" w:rsidR="00AE2149" w:rsidRPr="00637301" w:rsidRDefault="00AE2149" w:rsidP="00AE2149">
            <w:pPr>
              <w:suppressAutoHyphens/>
              <w:spacing w:line="240" w:lineRule="auto"/>
              <w:rPr>
                <w:lang w:val="de-DE"/>
                <w14:ligatures w14:val="standardContextual"/>
                <w:rPrChange w:id="194" w:author="Author" w:date="2025-06-17T22:41:00Z">
                  <w:rPr>
                    <w14:ligatures w14:val="standardContextual"/>
                  </w:rPr>
                </w:rPrChange>
              </w:rPr>
            </w:pPr>
            <w:proofErr w:type="spellStart"/>
            <w:r w:rsidRPr="00637301">
              <w:rPr>
                <w:b/>
                <w:lang w:val="de-DE"/>
                <w14:ligatures w14:val="standardContextual"/>
                <w:rPrChange w:id="195" w:author="Author" w:date="2025-06-17T22:41:00Z">
                  <w:rPr>
                    <w:b/>
                    <w14:ligatures w14:val="standardContextual"/>
                  </w:rPr>
                </w:rPrChange>
              </w:rPr>
              <w:t>Česká</w:t>
            </w:r>
            <w:proofErr w:type="spellEnd"/>
            <w:r w:rsidRPr="00637301">
              <w:rPr>
                <w:b/>
                <w:lang w:val="de-DE"/>
                <w14:ligatures w14:val="standardContextual"/>
                <w:rPrChange w:id="196" w:author="Author" w:date="2025-06-17T22:41:00Z">
                  <w:rPr>
                    <w:b/>
                    <w14:ligatures w14:val="standardContextual"/>
                  </w:rPr>
                </w:rPrChange>
              </w:rPr>
              <w:t xml:space="preserve"> </w:t>
            </w:r>
            <w:proofErr w:type="spellStart"/>
            <w:r w:rsidRPr="00637301">
              <w:rPr>
                <w:b/>
                <w:lang w:val="de-DE"/>
                <w14:ligatures w14:val="standardContextual"/>
                <w:rPrChange w:id="197" w:author="Author" w:date="2025-06-17T22:41:00Z">
                  <w:rPr>
                    <w:b/>
                    <w14:ligatures w14:val="standardContextual"/>
                  </w:rPr>
                </w:rPrChange>
              </w:rPr>
              <w:t>republika</w:t>
            </w:r>
            <w:proofErr w:type="spellEnd"/>
          </w:p>
          <w:p w14:paraId="781D7070" w14:textId="726355D2" w:rsidR="00861D7B" w:rsidRPr="00D35D25" w:rsidRDefault="00AE2149">
            <w:pPr>
              <w:keepLines/>
              <w:spacing w:line="240" w:lineRule="auto"/>
              <w:rPr>
                <w:lang w:val="de-DE"/>
                <w:rPrChange w:id="198" w:author="Author" w:date="2025-06-17T22:41:00Z">
                  <w:rPr>
                    <w:lang w:val="en-US"/>
                    <w14:ligatures w14:val="standardContextual"/>
                  </w:rPr>
                </w:rPrChange>
              </w:rPr>
              <w:pPrChange w:id="199" w:author="Author" w:date="2025-06-17T22:41:00Z">
                <w:pPr>
                  <w:spacing w:line="240" w:lineRule="auto"/>
                </w:pPr>
              </w:pPrChange>
            </w:pPr>
            <w:del w:id="200" w:author="Author" w:date="2025-06-17T22:41:00Z">
              <w:r w:rsidRPr="00AE2149">
                <w:rPr>
                  <w14:ligatures w14:val="standardContextual"/>
                </w:rPr>
                <w:delText>Acorda</w:delText>
              </w:r>
            </w:del>
            <w:ins w:id="201" w:author="Author" w:date="2025-06-17T22:41:00Z">
              <w:r w:rsidR="00861D7B" w:rsidRPr="00D35D25">
                <w:rPr>
                  <w:szCs w:val="22"/>
                  <w:lang w:val="de-DE"/>
                </w:rPr>
                <w:t>Merz</w:t>
              </w:r>
            </w:ins>
            <w:r w:rsidR="00861D7B" w:rsidRPr="00D35D25">
              <w:rPr>
                <w:lang w:val="de-DE"/>
                <w:rPrChange w:id="202" w:author="Author" w:date="2025-06-17T22:41:00Z">
                  <w:rPr>
                    <w14:ligatures w14:val="standardContextual"/>
                  </w:rPr>
                </w:rPrChange>
              </w:rPr>
              <w:t xml:space="preserve"> Therapeutics </w:t>
            </w:r>
            <w:del w:id="203" w:author="Author" w:date="2025-06-17T22:41:00Z">
              <w:r w:rsidRPr="00AE2149">
                <w:rPr>
                  <w14:ligatures w14:val="standardContextual"/>
                </w:rPr>
                <w:delText>Ireland Limited</w:delText>
              </w:r>
            </w:del>
            <w:ins w:id="204" w:author="Author" w:date="2025-06-17T22:41:00Z">
              <w:r w:rsidR="00861D7B" w:rsidRPr="00D35D25">
                <w:rPr>
                  <w:szCs w:val="22"/>
                  <w:lang w:val="de-DE"/>
                </w:rPr>
                <w:t>GmbH</w:t>
              </w:r>
            </w:ins>
          </w:p>
          <w:p w14:paraId="67E03FF0" w14:textId="77777777" w:rsidR="00AE2149" w:rsidRPr="00AE2149" w:rsidRDefault="00AE2149" w:rsidP="00AE2149">
            <w:pPr>
              <w:spacing w:line="240" w:lineRule="auto"/>
              <w:rPr>
                <w:del w:id="205" w:author="Author" w:date="2025-06-17T22:41:00Z"/>
                <w:lang w:val="fr-FR"/>
                <w14:ligatures w14:val="standardContextual"/>
              </w:rPr>
            </w:pPr>
            <w:del w:id="206" w:author="Author" w:date="2025-06-17T22:41:00Z">
              <w:r w:rsidRPr="00AE2149">
                <w:rPr>
                  <w:lang w:val="fr-FR"/>
                  <w14:ligatures w14:val="standardContextual"/>
                </w:rPr>
                <w:delText>10 Earlsfort Terrace</w:delText>
              </w:r>
            </w:del>
          </w:p>
          <w:p w14:paraId="2101D4B3" w14:textId="77777777" w:rsidR="00AE2149" w:rsidRPr="00AE2149" w:rsidRDefault="00AE2149" w:rsidP="00AE2149">
            <w:pPr>
              <w:spacing w:line="240" w:lineRule="auto"/>
              <w:rPr>
                <w:del w:id="207" w:author="Author" w:date="2025-06-17T22:41:00Z"/>
                <w:lang w:val="fr-FR"/>
                <w14:ligatures w14:val="standardContextual"/>
              </w:rPr>
            </w:pPr>
            <w:del w:id="208" w:author="Author" w:date="2025-06-17T22:41:00Z">
              <w:r w:rsidRPr="00AE2149">
                <w:rPr>
                  <w:lang w:val="fr-FR"/>
                  <w14:ligatures w14:val="standardContextual"/>
                </w:rPr>
                <w:delText>Dublin 2, D02 T380</w:delText>
              </w:r>
            </w:del>
          </w:p>
          <w:p w14:paraId="5E4989D4" w14:textId="77777777" w:rsidR="00AE2149" w:rsidRPr="00AE2149" w:rsidRDefault="00AE2149" w:rsidP="00AE2149">
            <w:pPr>
              <w:suppressAutoHyphens/>
              <w:spacing w:line="240" w:lineRule="auto"/>
              <w:rPr>
                <w:del w:id="209" w:author="Author" w:date="2025-06-17T22:41:00Z"/>
                <w:lang w:val="fr-FR"/>
                <w14:ligatures w14:val="standardContextual"/>
              </w:rPr>
            </w:pPr>
            <w:del w:id="210" w:author="Author" w:date="2025-06-17T22:41:00Z">
              <w:r w:rsidRPr="00AE2149">
                <w:rPr>
                  <w:lang w:val="fr-FR"/>
                  <w14:ligatures w14:val="standardContextual"/>
                </w:rPr>
                <w:delText>Irsko</w:delText>
              </w:r>
            </w:del>
          </w:p>
          <w:p w14:paraId="1C6F6CC1" w14:textId="77777777" w:rsidR="00861D7B" w:rsidRPr="003625E9" w:rsidRDefault="00861D7B" w:rsidP="00861D7B">
            <w:pPr>
              <w:keepLines/>
              <w:rPr>
                <w:ins w:id="211" w:author="Author" w:date="2025-06-17T22:41:00Z"/>
                <w:szCs w:val="22"/>
                <w:lang w:val="fr-FR"/>
              </w:rPr>
            </w:pPr>
            <w:proofErr w:type="spellStart"/>
            <w:ins w:id="212"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226C6A8D" w14:textId="783C74B8" w:rsidR="00AE2149" w:rsidRPr="00AE2149" w:rsidRDefault="00861D7B" w:rsidP="00AE2149">
            <w:pPr>
              <w:spacing w:line="240" w:lineRule="auto"/>
              <w:rPr>
                <w:ins w:id="213" w:author="Author" w:date="2025-06-17T22:41:00Z"/>
                <w:lang w:val="fr-FR"/>
                <w14:ligatures w14:val="standardContextual"/>
              </w:rPr>
            </w:pPr>
            <w:ins w:id="214" w:author="Author" w:date="2025-06-17T22:41:00Z">
              <w:r w:rsidRPr="003625E9">
                <w:rPr>
                  <w:szCs w:val="22"/>
                  <w:lang w:val="fr-FR"/>
                </w:rPr>
                <w:t>60318 Frankfurt</w:t>
              </w:r>
              <w:r w:rsidR="00953591">
                <w:rPr>
                  <w:szCs w:val="22"/>
                  <w:lang w:val="fr-FR"/>
                </w:rPr>
                <w:t xml:space="preserve"> </w:t>
              </w:r>
              <w:r w:rsidR="00953591">
                <w:rPr>
                  <w:rFonts w:eastAsia="DengXian Light"/>
                  <w:lang w:val="de-DE"/>
                  <w14:ligatures w14:val="standardContextual"/>
                </w:rPr>
                <w:t>am Main</w:t>
              </w:r>
            </w:ins>
          </w:p>
          <w:p w14:paraId="07BBBEF0" w14:textId="2904B26A" w:rsidR="00861D7B" w:rsidRDefault="00861D7B" w:rsidP="00AE2149">
            <w:pPr>
              <w:suppressAutoHyphens/>
              <w:spacing w:line="240" w:lineRule="auto"/>
              <w:rPr>
                <w:ins w:id="215" w:author="Author" w:date="2025-06-17T22:41:00Z"/>
                <w:lang w:val="de-DE"/>
                <w14:ligatures w14:val="standardContextual"/>
              </w:rPr>
            </w:pPr>
            <w:proofErr w:type="spellStart"/>
            <w:ins w:id="216" w:author="Author" w:date="2025-06-17T22:41:00Z">
              <w:r w:rsidRPr="00541CA5">
                <w:rPr>
                  <w:lang w:val="de-DE"/>
                </w:rPr>
                <w:t>Německo</w:t>
              </w:r>
              <w:proofErr w:type="spellEnd"/>
            </w:ins>
          </w:p>
          <w:p w14:paraId="2547ABCF" w14:textId="2398D025" w:rsidR="00AE2149" w:rsidRPr="00AE2149" w:rsidRDefault="00AE2149" w:rsidP="00AE2149">
            <w:pPr>
              <w:suppressAutoHyphens/>
              <w:spacing w:line="240" w:lineRule="auto"/>
              <w:rPr>
                <w:lang w:val="de-DE"/>
                <w14:ligatures w14:val="standardContextual"/>
              </w:rPr>
            </w:pPr>
            <w:r w:rsidRPr="00AE2149">
              <w:rPr>
                <w:lang w:val="de-DE"/>
                <w14:ligatures w14:val="standardContextual"/>
              </w:rPr>
              <w:t xml:space="preserve">Tel: </w:t>
            </w:r>
            <w:r w:rsidR="007044DA" w:rsidRPr="00AE2149">
              <w:rPr>
                <w:lang w:val="de-DE"/>
                <w14:ligatures w14:val="standardContextual"/>
              </w:rPr>
              <w:t>+</w:t>
            </w:r>
            <w:del w:id="217" w:author="Author" w:date="2025-06-17T22:41:00Z">
              <w:r w:rsidRPr="00AE2149">
                <w:rPr>
                  <w:lang w:val="de-DE"/>
                  <w14:ligatures w14:val="standardContextual"/>
                </w:rPr>
                <w:delText>353</w:delText>
              </w:r>
            </w:del>
            <w:ins w:id="218" w:author="Author" w:date="2025-06-17T22:41:00Z">
              <w:r w:rsidR="007044DA" w:rsidRPr="00AE2149">
                <w:rPr>
                  <w:lang w:val="de-DE"/>
                  <w14:ligatures w14:val="standardContextual"/>
                </w:rPr>
                <w:t>49</w:t>
              </w:r>
            </w:ins>
            <w:r w:rsidR="007044DA" w:rsidRPr="00AE2149">
              <w:rPr>
                <w:rFonts w:eastAsia="DengXian" w:hint="eastAsia"/>
                <w:lang w:val="de-DE" w:eastAsia="zh-CN"/>
                <w14:ligatures w14:val="standardContextual"/>
              </w:rPr>
              <w:t xml:space="preserve"> </w:t>
            </w:r>
            <w:r w:rsidR="007044DA" w:rsidRPr="00AE2149">
              <w:rPr>
                <w:lang w:val="de-DE"/>
                <w14:ligatures w14:val="standardContextual"/>
              </w:rPr>
              <w:t>(0)</w:t>
            </w:r>
            <w:del w:id="219" w:author="Author" w:date="2025-06-17T22:41:00Z">
              <w:r w:rsidRPr="00AE2149">
                <w:rPr>
                  <w:lang w:val="de-DE"/>
                  <w14:ligatures w14:val="standardContextual"/>
                </w:rPr>
                <w:delText>1 231 4609</w:delText>
              </w:r>
            </w:del>
            <w:ins w:id="220" w:author="Author" w:date="2025-06-17T22:41:00Z">
              <w:r w:rsidR="007044DA" w:rsidRPr="00AE2149">
                <w:rPr>
                  <w:rFonts w:eastAsia="DengXian" w:hint="eastAsia"/>
                  <w:lang w:val="de-DE" w:eastAsia="zh-CN"/>
                  <w14:ligatures w14:val="standardContextual"/>
                </w:rPr>
                <w:t xml:space="preserve"> </w:t>
              </w:r>
              <w:r w:rsidR="007044DA" w:rsidRPr="00AE2149">
                <w:rPr>
                  <w:lang w:val="de-DE"/>
                  <w14:ligatures w14:val="standardContextual"/>
                </w:rPr>
                <w:t>69 15 03 0</w:t>
              </w:r>
            </w:ins>
          </w:p>
          <w:p w14:paraId="4996FD10" w14:textId="77777777" w:rsidR="00AE2149" w:rsidRPr="00AE2149" w:rsidRDefault="00AE2149" w:rsidP="00AE2149">
            <w:pPr>
              <w:suppressAutoHyphens/>
              <w:spacing w:line="240" w:lineRule="auto"/>
              <w:rPr>
                <w:lang w:val="de-DE"/>
                <w14:ligatures w14:val="standardContextual"/>
              </w:rPr>
            </w:pPr>
          </w:p>
        </w:tc>
        <w:tc>
          <w:tcPr>
            <w:tcW w:w="4678" w:type="dxa"/>
          </w:tcPr>
          <w:p w14:paraId="407738FC" w14:textId="77777777" w:rsidR="00AE2149" w:rsidRPr="00637301" w:rsidRDefault="00AE2149" w:rsidP="00AE2149">
            <w:pPr>
              <w:spacing w:line="240" w:lineRule="auto"/>
              <w:rPr>
                <w:b/>
                <w:lang w:val="de-DE"/>
                <w14:ligatures w14:val="standardContextual"/>
                <w:rPrChange w:id="221" w:author="Author" w:date="2025-06-17T22:41:00Z">
                  <w:rPr>
                    <w:b/>
                    <w14:ligatures w14:val="standardContextual"/>
                  </w:rPr>
                </w:rPrChange>
              </w:rPr>
            </w:pPr>
            <w:proofErr w:type="spellStart"/>
            <w:r w:rsidRPr="00637301">
              <w:rPr>
                <w:b/>
                <w:lang w:val="de-DE"/>
                <w14:ligatures w14:val="standardContextual"/>
                <w:rPrChange w:id="222" w:author="Author" w:date="2025-06-17T22:41:00Z">
                  <w:rPr>
                    <w:b/>
                    <w14:ligatures w14:val="standardContextual"/>
                  </w:rPr>
                </w:rPrChange>
              </w:rPr>
              <w:t>Magyarország</w:t>
            </w:r>
            <w:proofErr w:type="spellEnd"/>
          </w:p>
          <w:p w14:paraId="4BACA617" w14:textId="1E10B6B2" w:rsidR="00C42301" w:rsidRPr="00D35D25" w:rsidRDefault="00AE2149">
            <w:pPr>
              <w:keepLines/>
              <w:spacing w:line="240" w:lineRule="auto"/>
              <w:rPr>
                <w:lang w:val="de-DE"/>
                <w:rPrChange w:id="223" w:author="Author" w:date="2025-06-17T22:41:00Z">
                  <w:rPr>
                    <w:lang w:val="en-US"/>
                    <w14:ligatures w14:val="standardContextual"/>
                  </w:rPr>
                </w:rPrChange>
              </w:rPr>
              <w:pPrChange w:id="224" w:author="Author" w:date="2025-06-17T22:41:00Z">
                <w:pPr>
                  <w:spacing w:line="240" w:lineRule="auto"/>
                </w:pPr>
              </w:pPrChange>
            </w:pPr>
            <w:del w:id="225" w:author="Author" w:date="2025-06-17T22:41:00Z">
              <w:r w:rsidRPr="00AE2149">
                <w:rPr>
                  <w14:ligatures w14:val="standardContextual"/>
                </w:rPr>
                <w:delText>Acorda</w:delText>
              </w:r>
            </w:del>
            <w:ins w:id="226" w:author="Author" w:date="2025-06-17T22:41:00Z">
              <w:r w:rsidR="00C42301" w:rsidRPr="00D35D25">
                <w:rPr>
                  <w:szCs w:val="22"/>
                  <w:lang w:val="de-DE"/>
                </w:rPr>
                <w:t>Merz</w:t>
              </w:r>
            </w:ins>
            <w:r w:rsidR="00C42301" w:rsidRPr="00D35D25">
              <w:rPr>
                <w:lang w:val="de-DE"/>
                <w:rPrChange w:id="227" w:author="Author" w:date="2025-06-17T22:41:00Z">
                  <w:rPr>
                    <w14:ligatures w14:val="standardContextual"/>
                  </w:rPr>
                </w:rPrChange>
              </w:rPr>
              <w:t xml:space="preserve"> Therapeutics </w:t>
            </w:r>
            <w:del w:id="228" w:author="Author" w:date="2025-06-17T22:41:00Z">
              <w:r w:rsidRPr="00AE2149">
                <w:rPr>
                  <w14:ligatures w14:val="standardContextual"/>
                </w:rPr>
                <w:delText>Ireland Limited</w:delText>
              </w:r>
            </w:del>
            <w:ins w:id="229" w:author="Author" w:date="2025-06-17T22:41:00Z">
              <w:r w:rsidR="00C42301" w:rsidRPr="00D35D25">
                <w:rPr>
                  <w:szCs w:val="22"/>
                  <w:lang w:val="de-DE"/>
                </w:rPr>
                <w:t>GmbH</w:t>
              </w:r>
            </w:ins>
          </w:p>
          <w:p w14:paraId="023D9047" w14:textId="77777777" w:rsidR="00AE2149" w:rsidRPr="00AE2149" w:rsidRDefault="00AE2149" w:rsidP="00AE2149">
            <w:pPr>
              <w:spacing w:line="240" w:lineRule="auto"/>
              <w:rPr>
                <w:del w:id="230" w:author="Author" w:date="2025-06-17T22:41:00Z"/>
                <w:lang w:val="en-US"/>
                <w14:ligatures w14:val="standardContextual"/>
              </w:rPr>
            </w:pPr>
            <w:del w:id="231" w:author="Author" w:date="2025-06-17T22:41:00Z">
              <w:r w:rsidRPr="00AE2149">
                <w:rPr>
                  <w:lang w:val="en-US"/>
                  <w14:ligatures w14:val="standardContextual"/>
                </w:rPr>
                <w:delText>10 Earlsfort Terrace</w:delText>
              </w:r>
            </w:del>
          </w:p>
          <w:p w14:paraId="0ED49D75" w14:textId="77777777" w:rsidR="00AE2149" w:rsidRPr="00AE2149" w:rsidRDefault="00AE2149" w:rsidP="00AE2149">
            <w:pPr>
              <w:spacing w:line="240" w:lineRule="auto"/>
              <w:rPr>
                <w:del w:id="232" w:author="Author" w:date="2025-06-17T22:41:00Z"/>
                <w:lang w:val="de-DE"/>
                <w14:ligatures w14:val="standardContextual"/>
              </w:rPr>
            </w:pPr>
            <w:del w:id="233" w:author="Author" w:date="2025-06-17T22:41:00Z">
              <w:r w:rsidRPr="00AE2149">
                <w:rPr>
                  <w:lang w:val="de-DE"/>
                  <w14:ligatures w14:val="standardContextual"/>
                </w:rPr>
                <w:delText>Dublin 2, D02 T380</w:delText>
              </w:r>
            </w:del>
          </w:p>
          <w:p w14:paraId="0DA944B0" w14:textId="77777777" w:rsidR="00AE2149" w:rsidRPr="00AE2149" w:rsidRDefault="00AE2149" w:rsidP="00AE2149">
            <w:pPr>
              <w:spacing w:line="240" w:lineRule="auto"/>
              <w:rPr>
                <w:del w:id="234" w:author="Author" w:date="2025-06-17T22:41:00Z"/>
                <w:lang w:val="de-DE"/>
                <w14:ligatures w14:val="standardContextual"/>
              </w:rPr>
            </w:pPr>
            <w:del w:id="235" w:author="Author" w:date="2025-06-17T22:41:00Z">
              <w:r w:rsidRPr="00AE2149">
                <w:rPr>
                  <w:lang w:val="de-DE"/>
                  <w14:ligatures w14:val="standardContextual"/>
                </w:rPr>
                <w:delText>Írország</w:delText>
              </w:r>
            </w:del>
          </w:p>
          <w:p w14:paraId="396C9088" w14:textId="77777777" w:rsidR="00C42301" w:rsidRPr="003625E9" w:rsidRDefault="00C42301" w:rsidP="00C42301">
            <w:pPr>
              <w:keepLines/>
              <w:rPr>
                <w:ins w:id="236" w:author="Author" w:date="2025-06-17T22:41:00Z"/>
                <w:szCs w:val="22"/>
                <w:lang w:val="fr-FR"/>
              </w:rPr>
            </w:pPr>
            <w:proofErr w:type="spellStart"/>
            <w:ins w:id="237"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54E4CB10" w14:textId="6C52DB42" w:rsidR="00AE2149" w:rsidRPr="00AE2149" w:rsidRDefault="00C42301" w:rsidP="00AE2149">
            <w:pPr>
              <w:spacing w:line="240" w:lineRule="auto"/>
              <w:rPr>
                <w:ins w:id="238" w:author="Author" w:date="2025-06-17T22:41:00Z"/>
                <w:lang w:val="de-DE"/>
                <w14:ligatures w14:val="standardContextual"/>
              </w:rPr>
            </w:pPr>
            <w:ins w:id="239" w:author="Author" w:date="2025-06-17T22:41:00Z">
              <w:r w:rsidRPr="003625E9">
                <w:rPr>
                  <w:szCs w:val="22"/>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4641EF3B" w14:textId="70F27448" w:rsidR="00C42301" w:rsidRDefault="00C42301" w:rsidP="00AE2149">
            <w:pPr>
              <w:spacing w:line="240" w:lineRule="auto"/>
              <w:rPr>
                <w:ins w:id="240" w:author="Author" w:date="2025-06-17T22:41:00Z"/>
                <w:lang w:val="de-DE"/>
                <w14:ligatures w14:val="standardContextual"/>
              </w:rPr>
            </w:pPr>
            <w:proofErr w:type="spellStart"/>
            <w:ins w:id="241" w:author="Author" w:date="2025-06-17T22:41:00Z">
              <w:r w:rsidRPr="00C42301">
                <w:rPr>
                  <w:lang w:val="de-DE"/>
                  <w14:ligatures w14:val="standardContextual"/>
                </w:rPr>
                <w:t>Németország</w:t>
              </w:r>
              <w:proofErr w:type="spellEnd"/>
            </w:ins>
          </w:p>
          <w:p w14:paraId="3D23F4F5" w14:textId="3046D5AF" w:rsidR="00AE2149" w:rsidRPr="00AE2149" w:rsidRDefault="00AE2149" w:rsidP="00AE2149">
            <w:pPr>
              <w:spacing w:line="240" w:lineRule="auto"/>
              <w:rPr>
                <w:lang w:val="de-DE"/>
                <w14:ligatures w14:val="standardContextual"/>
              </w:rPr>
            </w:pPr>
            <w:r w:rsidRPr="00AE2149">
              <w:rPr>
                <w:lang w:val="de-DE"/>
                <w14:ligatures w14:val="standardContextual"/>
              </w:rPr>
              <w:t xml:space="preserve">Tel.: </w:t>
            </w:r>
            <w:r w:rsidR="00C42301" w:rsidRPr="00AE2149">
              <w:rPr>
                <w:lang w:val="de-DE"/>
                <w14:ligatures w14:val="standardContextual"/>
              </w:rPr>
              <w:t>+</w:t>
            </w:r>
            <w:del w:id="242" w:author="Author" w:date="2025-06-17T22:41:00Z">
              <w:r w:rsidRPr="00AE2149">
                <w:rPr>
                  <w:lang w:val="de-DE"/>
                  <w14:ligatures w14:val="standardContextual"/>
                </w:rPr>
                <w:delText>353</w:delText>
              </w:r>
            </w:del>
            <w:ins w:id="243" w:author="Author" w:date="2025-06-17T22:41:00Z">
              <w:r w:rsidR="00C42301" w:rsidRPr="00AE2149">
                <w:rPr>
                  <w:lang w:val="de-DE"/>
                  <w14:ligatures w14:val="standardContextual"/>
                </w:rPr>
                <w:t>49</w:t>
              </w:r>
            </w:ins>
            <w:r w:rsidR="00C42301" w:rsidRPr="00AE2149">
              <w:rPr>
                <w:rFonts w:eastAsia="DengXian" w:hint="eastAsia"/>
                <w:lang w:val="de-DE" w:eastAsia="zh-CN"/>
                <w14:ligatures w14:val="standardContextual"/>
              </w:rPr>
              <w:t xml:space="preserve"> </w:t>
            </w:r>
            <w:r w:rsidR="00C42301" w:rsidRPr="00AE2149">
              <w:rPr>
                <w:lang w:val="de-DE"/>
                <w14:ligatures w14:val="standardContextual"/>
              </w:rPr>
              <w:t>(0)</w:t>
            </w:r>
            <w:del w:id="244" w:author="Author" w:date="2025-06-17T22:41:00Z">
              <w:r w:rsidRPr="00AE2149">
                <w:rPr>
                  <w:lang w:val="de-DE"/>
                  <w14:ligatures w14:val="standardContextual"/>
                </w:rPr>
                <w:delText>1 231 4609</w:delText>
              </w:r>
            </w:del>
            <w:ins w:id="245" w:author="Author" w:date="2025-06-17T22:41:00Z">
              <w:r w:rsidR="00C42301" w:rsidRPr="00AE2149">
                <w:rPr>
                  <w:rFonts w:eastAsia="DengXian" w:hint="eastAsia"/>
                  <w:lang w:val="de-DE" w:eastAsia="zh-CN"/>
                  <w14:ligatures w14:val="standardContextual"/>
                </w:rPr>
                <w:t xml:space="preserve"> </w:t>
              </w:r>
              <w:r w:rsidR="00C42301" w:rsidRPr="00AE2149">
                <w:rPr>
                  <w:lang w:val="de-DE"/>
                  <w14:ligatures w14:val="standardContextual"/>
                </w:rPr>
                <w:t>69 15 03 0</w:t>
              </w:r>
            </w:ins>
          </w:p>
          <w:p w14:paraId="27792602" w14:textId="77777777" w:rsidR="00AE2149" w:rsidRPr="00AE2149" w:rsidRDefault="00AE2149" w:rsidP="00AE2149">
            <w:pPr>
              <w:spacing w:line="240" w:lineRule="auto"/>
              <w:rPr>
                <w:lang w:val="de-DE"/>
                <w14:ligatures w14:val="standardContextual"/>
              </w:rPr>
            </w:pPr>
          </w:p>
        </w:tc>
      </w:tr>
      <w:tr w:rsidR="00AE2149" w:rsidRPr="003165E3" w14:paraId="4725B32B" w14:textId="77777777" w:rsidTr="00541CA5">
        <w:trPr>
          <w:gridBefore w:val="1"/>
          <w:wBefore w:w="34" w:type="dxa"/>
          <w:cantSplit/>
        </w:trPr>
        <w:tc>
          <w:tcPr>
            <w:tcW w:w="4644" w:type="dxa"/>
          </w:tcPr>
          <w:p w14:paraId="2AB49C1E" w14:textId="77777777" w:rsidR="00AE2149" w:rsidRPr="002E5860" w:rsidRDefault="00AE2149" w:rsidP="00AE2149">
            <w:pPr>
              <w:spacing w:line="240" w:lineRule="auto"/>
              <w:rPr>
                <w:lang w:val="en-US"/>
                <w14:ligatures w14:val="standardContextual"/>
              </w:rPr>
            </w:pPr>
            <w:proofErr w:type="spellStart"/>
            <w:r w:rsidRPr="002E5860">
              <w:rPr>
                <w:b/>
                <w:lang w:val="en-US"/>
                <w14:ligatures w14:val="standardContextual"/>
              </w:rPr>
              <w:t>Danmark</w:t>
            </w:r>
            <w:proofErr w:type="spellEnd"/>
          </w:p>
          <w:p w14:paraId="6DD5FBBE" w14:textId="77777777" w:rsidR="00AE2149" w:rsidRPr="002E5860" w:rsidRDefault="00AE2149" w:rsidP="00AE2149">
            <w:pPr>
              <w:rPr>
                <w:lang w:val="en-US"/>
                <w14:ligatures w14:val="standardContextual"/>
              </w:rPr>
            </w:pPr>
            <w:r w:rsidRPr="002E5860">
              <w:rPr>
                <w:lang w:val="en-US"/>
                <w14:ligatures w14:val="standardContextual"/>
              </w:rPr>
              <w:t>Merz Therapeutics Nordics AB</w:t>
            </w:r>
          </w:p>
          <w:p w14:paraId="2EA72567" w14:textId="28806820" w:rsidR="0022307B" w:rsidRPr="002E5860" w:rsidRDefault="00AE2149" w:rsidP="00AE2149">
            <w:pPr>
              <w:rPr>
                <w:lang w:val="en-US"/>
                <w14:ligatures w14:val="standardContextual"/>
              </w:rPr>
            </w:pPr>
            <w:r w:rsidRPr="002E5860">
              <w:rPr>
                <w:lang w:val="en-US"/>
                <w14:ligatures w14:val="standardContextual"/>
              </w:rPr>
              <w:t>Gustav III</w:t>
            </w:r>
            <w:del w:id="246" w:author="Author" w:date="2025-06-17T22:41:00Z">
              <w:r w:rsidRPr="002E5860">
                <w:rPr>
                  <w:lang w:val="en-US"/>
                  <w14:ligatures w14:val="standardContextual"/>
                </w:rPr>
                <w:delText xml:space="preserve"> S</w:delText>
              </w:r>
            </w:del>
            <w:ins w:id="247" w:author="Author" w:date="2025-06-17T22:41:00Z">
              <w:r w:rsidR="00E139B7">
                <w:rPr>
                  <w:lang w:val="en-US"/>
                  <w14:ligatures w14:val="standardContextual"/>
                </w:rPr>
                <w:t>:s</w:t>
              </w:r>
            </w:ins>
            <w:r w:rsidRPr="002E5860">
              <w:rPr>
                <w:lang w:val="en-US"/>
                <w14:ligatures w14:val="standardContextual"/>
              </w:rPr>
              <w:t xml:space="preserve"> Boulevard 32</w:t>
            </w:r>
          </w:p>
          <w:p w14:paraId="61276D63" w14:textId="77777777" w:rsidR="00AE2149" w:rsidRPr="00AE2149" w:rsidRDefault="00AE2149" w:rsidP="00AE2149">
            <w:pPr>
              <w:rPr>
                <w:del w:id="248" w:author="Author" w:date="2025-06-17T22:41:00Z"/>
                <w14:ligatures w14:val="standardContextual"/>
              </w:rPr>
            </w:pPr>
            <w:del w:id="249" w:author="Author" w:date="2025-06-17T22:41:00Z">
              <w:r w:rsidRPr="00AE2149">
                <w:rPr>
                  <w14:ligatures w14:val="standardContextual"/>
                </w:rPr>
                <w:delText>Regus</w:delText>
              </w:r>
            </w:del>
          </w:p>
          <w:p w14:paraId="671622B3" w14:textId="409C6008" w:rsidR="00AE2149" w:rsidRPr="00AE2149" w:rsidRDefault="00AE2149" w:rsidP="00AE2149">
            <w:pPr>
              <w:rPr>
                <w14:ligatures w14:val="standardContextual"/>
              </w:rPr>
            </w:pPr>
            <w:del w:id="250" w:author="Author" w:date="2025-06-17T22:41:00Z">
              <w:r w:rsidRPr="00AE2149">
                <w:rPr>
                  <w14:ligatures w14:val="standardContextual"/>
                </w:rPr>
                <w:delText xml:space="preserve">Solna </w:delText>
              </w:r>
            </w:del>
            <w:r w:rsidRPr="00AE2149">
              <w:rPr>
                <w14:ligatures w14:val="standardContextual"/>
              </w:rPr>
              <w:t>169 73</w:t>
            </w:r>
            <w:ins w:id="251" w:author="Author" w:date="2025-06-17T22:41:00Z">
              <w:r w:rsidR="0022307B" w:rsidRPr="00AE2149">
                <w:rPr>
                  <w14:ligatures w14:val="standardContextual"/>
                </w:rPr>
                <w:t xml:space="preserve"> Solna</w:t>
              </w:r>
            </w:ins>
          </w:p>
          <w:p w14:paraId="573E1780" w14:textId="77777777" w:rsidR="00AE2149" w:rsidRPr="00AE2149" w:rsidRDefault="00AE2149" w:rsidP="00AE2149">
            <w:pPr>
              <w:suppressAutoHyphens/>
              <w:spacing w:line="240" w:lineRule="auto"/>
              <w:rPr>
                <w14:ligatures w14:val="standardContextual"/>
              </w:rPr>
            </w:pPr>
            <w:r w:rsidRPr="00AE2149">
              <w:rPr>
                <w14:ligatures w14:val="standardContextual"/>
              </w:rPr>
              <w:t>Sverige</w:t>
            </w:r>
          </w:p>
          <w:p w14:paraId="0418679D" w14:textId="77777777" w:rsidR="00AE2149" w:rsidRPr="00AE2149" w:rsidRDefault="00AE2149" w:rsidP="00AE2149">
            <w:pPr>
              <w:suppressAutoHyphens/>
              <w:spacing w:line="240" w:lineRule="auto"/>
              <w:rPr>
                <w14:ligatures w14:val="standardContextual"/>
              </w:rPr>
            </w:pPr>
            <w:proofErr w:type="spellStart"/>
            <w:r w:rsidRPr="00AE2149">
              <w:rPr>
                <w14:ligatures w14:val="standardContextual"/>
              </w:rPr>
              <w:t>Tlf</w:t>
            </w:r>
            <w:proofErr w:type="spellEnd"/>
            <w:r w:rsidRPr="00AE2149">
              <w:rPr>
                <w14:ligatures w14:val="standardContextual"/>
              </w:rPr>
              <w:t xml:space="preserve">.: </w:t>
            </w:r>
            <w:r w:rsidRPr="00AE2149">
              <w:rPr>
                <w:lang w:val="fr-FR"/>
                <w14:ligatures w14:val="standardContextual"/>
              </w:rPr>
              <w:t>+46 8 368000</w:t>
            </w:r>
          </w:p>
          <w:p w14:paraId="374BAAE8" w14:textId="77777777" w:rsidR="00AE2149" w:rsidRPr="00AE2149" w:rsidRDefault="00AE2149" w:rsidP="00AE2149">
            <w:pPr>
              <w:suppressAutoHyphens/>
              <w:spacing w:line="240" w:lineRule="auto"/>
              <w:rPr>
                <w14:ligatures w14:val="standardContextual"/>
              </w:rPr>
            </w:pPr>
          </w:p>
        </w:tc>
        <w:tc>
          <w:tcPr>
            <w:tcW w:w="4678" w:type="dxa"/>
          </w:tcPr>
          <w:p w14:paraId="6CE85AF3" w14:textId="77777777" w:rsidR="00AE2149" w:rsidRPr="00637301" w:rsidRDefault="00AE2149" w:rsidP="00AE2149">
            <w:pPr>
              <w:spacing w:line="240" w:lineRule="auto"/>
              <w:rPr>
                <w:b/>
                <w:lang w:val="de-DE"/>
                <w14:ligatures w14:val="standardContextual"/>
                <w:rPrChange w:id="252" w:author="Author" w:date="2025-06-17T22:41:00Z">
                  <w:rPr>
                    <w:b/>
                    <w14:ligatures w14:val="standardContextual"/>
                  </w:rPr>
                </w:rPrChange>
              </w:rPr>
            </w:pPr>
            <w:r w:rsidRPr="00637301">
              <w:rPr>
                <w:b/>
                <w:lang w:val="de-DE"/>
                <w14:ligatures w14:val="standardContextual"/>
                <w:rPrChange w:id="253" w:author="Author" w:date="2025-06-17T22:41:00Z">
                  <w:rPr>
                    <w:b/>
                    <w14:ligatures w14:val="standardContextual"/>
                  </w:rPr>
                </w:rPrChange>
              </w:rPr>
              <w:t>Malta</w:t>
            </w:r>
          </w:p>
          <w:p w14:paraId="664B010B" w14:textId="534006B9" w:rsidR="00C42301" w:rsidRPr="00D35D25" w:rsidRDefault="00AE2149">
            <w:pPr>
              <w:keepLines/>
              <w:spacing w:line="240" w:lineRule="auto"/>
              <w:rPr>
                <w:lang w:val="de-DE"/>
                <w:rPrChange w:id="254" w:author="Author" w:date="2025-06-17T22:41:00Z">
                  <w:rPr>
                    <w:lang w:val="en-US"/>
                    <w14:ligatures w14:val="standardContextual"/>
                  </w:rPr>
                </w:rPrChange>
              </w:rPr>
              <w:pPrChange w:id="255" w:author="Author" w:date="2025-06-17T22:41:00Z">
                <w:pPr>
                  <w:spacing w:line="240" w:lineRule="auto"/>
                </w:pPr>
              </w:pPrChange>
            </w:pPr>
            <w:del w:id="256" w:author="Author" w:date="2025-06-17T22:41:00Z">
              <w:r w:rsidRPr="00AE2149">
                <w:rPr>
                  <w14:ligatures w14:val="standardContextual"/>
                </w:rPr>
                <w:delText>Acorda</w:delText>
              </w:r>
            </w:del>
            <w:ins w:id="257" w:author="Author" w:date="2025-06-17T22:41:00Z">
              <w:r w:rsidR="00C42301" w:rsidRPr="00D35D25">
                <w:rPr>
                  <w:szCs w:val="22"/>
                  <w:lang w:val="de-DE"/>
                </w:rPr>
                <w:t>Merz</w:t>
              </w:r>
            </w:ins>
            <w:r w:rsidR="00C42301" w:rsidRPr="00D35D25">
              <w:rPr>
                <w:lang w:val="de-DE"/>
                <w:rPrChange w:id="258" w:author="Author" w:date="2025-06-17T22:41:00Z">
                  <w:rPr>
                    <w14:ligatures w14:val="standardContextual"/>
                  </w:rPr>
                </w:rPrChange>
              </w:rPr>
              <w:t xml:space="preserve"> Therapeutics </w:t>
            </w:r>
            <w:del w:id="259" w:author="Author" w:date="2025-06-17T22:41:00Z">
              <w:r w:rsidRPr="00AE2149">
                <w:rPr>
                  <w14:ligatures w14:val="standardContextual"/>
                </w:rPr>
                <w:delText>Ireland Limited</w:delText>
              </w:r>
            </w:del>
            <w:ins w:id="260" w:author="Author" w:date="2025-06-17T22:41:00Z">
              <w:r w:rsidR="00C42301" w:rsidRPr="00D35D25">
                <w:rPr>
                  <w:szCs w:val="22"/>
                  <w:lang w:val="de-DE"/>
                </w:rPr>
                <w:t>GmbH</w:t>
              </w:r>
            </w:ins>
          </w:p>
          <w:p w14:paraId="5A4EB67B" w14:textId="77777777" w:rsidR="00AE2149" w:rsidRPr="00AE2149" w:rsidRDefault="00AE2149" w:rsidP="00AE2149">
            <w:pPr>
              <w:spacing w:line="240" w:lineRule="auto"/>
              <w:rPr>
                <w:del w:id="261" w:author="Author" w:date="2025-06-17T22:41:00Z"/>
                <w:lang w:val="en-US"/>
                <w14:ligatures w14:val="standardContextual"/>
              </w:rPr>
            </w:pPr>
            <w:del w:id="262" w:author="Author" w:date="2025-06-17T22:41:00Z">
              <w:r w:rsidRPr="00AE2149">
                <w:rPr>
                  <w:lang w:val="en-US"/>
                  <w14:ligatures w14:val="standardContextual"/>
                </w:rPr>
                <w:delText>10 Earlsfort Terrace</w:delText>
              </w:r>
            </w:del>
          </w:p>
          <w:p w14:paraId="18BB6D45" w14:textId="77777777" w:rsidR="00AE2149" w:rsidRPr="00AE2149" w:rsidRDefault="00AE2149" w:rsidP="00AE2149">
            <w:pPr>
              <w:spacing w:line="240" w:lineRule="auto"/>
              <w:rPr>
                <w:del w:id="263" w:author="Author" w:date="2025-06-17T22:41:00Z"/>
                <w:lang w:val="de-DE"/>
                <w14:ligatures w14:val="standardContextual"/>
              </w:rPr>
            </w:pPr>
            <w:del w:id="264" w:author="Author" w:date="2025-06-17T22:41:00Z">
              <w:r w:rsidRPr="00AE2149">
                <w:rPr>
                  <w:lang w:val="de-DE"/>
                  <w14:ligatures w14:val="standardContextual"/>
                </w:rPr>
                <w:delText>Dublin 2, D02 T380</w:delText>
              </w:r>
            </w:del>
          </w:p>
          <w:p w14:paraId="695BA8B6" w14:textId="77777777" w:rsidR="00AE2149" w:rsidRPr="00AE2149" w:rsidRDefault="00AE2149" w:rsidP="00AE2149">
            <w:pPr>
              <w:spacing w:line="240" w:lineRule="auto"/>
              <w:rPr>
                <w:del w:id="265" w:author="Author" w:date="2025-06-17T22:41:00Z"/>
                <w:lang w:val="de-DE"/>
                <w14:ligatures w14:val="standardContextual"/>
              </w:rPr>
            </w:pPr>
            <w:del w:id="266" w:author="Author" w:date="2025-06-17T22:41:00Z">
              <w:r w:rsidRPr="00AE2149">
                <w:rPr>
                  <w:lang w:val="de-DE"/>
                  <w14:ligatures w14:val="standardContextual"/>
                </w:rPr>
                <w:delText>L-Irlanda</w:delText>
              </w:r>
            </w:del>
          </w:p>
          <w:p w14:paraId="6673ED18" w14:textId="77777777" w:rsidR="00C42301" w:rsidRPr="003625E9" w:rsidRDefault="00C42301" w:rsidP="00C42301">
            <w:pPr>
              <w:keepLines/>
              <w:rPr>
                <w:ins w:id="267" w:author="Author" w:date="2025-06-17T22:41:00Z"/>
                <w:szCs w:val="22"/>
                <w:lang w:val="fr-FR"/>
              </w:rPr>
            </w:pPr>
            <w:proofErr w:type="spellStart"/>
            <w:ins w:id="268"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4BCD9616" w14:textId="7D5A924B" w:rsidR="00AE2149" w:rsidRPr="00AE2149" w:rsidRDefault="00C42301" w:rsidP="00AE2149">
            <w:pPr>
              <w:spacing w:line="240" w:lineRule="auto"/>
              <w:rPr>
                <w:ins w:id="269" w:author="Author" w:date="2025-06-17T22:41:00Z"/>
                <w:lang w:val="de-DE"/>
                <w14:ligatures w14:val="standardContextual"/>
              </w:rPr>
            </w:pPr>
            <w:ins w:id="270" w:author="Author" w:date="2025-06-17T22:41:00Z">
              <w:r w:rsidRPr="003625E9">
                <w:rPr>
                  <w:szCs w:val="22"/>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29039E71" w14:textId="16AB3E29" w:rsidR="00AE2149" w:rsidRPr="00AE2149" w:rsidRDefault="002B07F1" w:rsidP="00AE2149">
            <w:pPr>
              <w:spacing w:line="240" w:lineRule="auto"/>
              <w:rPr>
                <w:ins w:id="271" w:author="Author" w:date="2025-06-17T22:41:00Z"/>
                <w:lang w:val="de-DE"/>
                <w14:ligatures w14:val="standardContextual"/>
              </w:rPr>
            </w:pPr>
            <w:proofErr w:type="spellStart"/>
            <w:ins w:id="272" w:author="Author" w:date="2025-06-17T22:41:00Z">
              <w:r w:rsidRPr="002B07F1">
                <w:rPr>
                  <w:lang w:val="de-DE"/>
                  <w14:ligatures w14:val="standardContextual"/>
                </w:rPr>
                <w:t>Ġermanja</w:t>
              </w:r>
              <w:proofErr w:type="spellEnd"/>
            </w:ins>
          </w:p>
          <w:p w14:paraId="0AE20BC1" w14:textId="2B351E78" w:rsidR="00AE2149" w:rsidRPr="00AE2149" w:rsidRDefault="00AE2149" w:rsidP="00AE2149">
            <w:pPr>
              <w:spacing w:line="240" w:lineRule="auto"/>
              <w:rPr>
                <w:lang w:val="de-DE"/>
                <w14:ligatures w14:val="standardContextual"/>
              </w:rPr>
            </w:pPr>
            <w:r w:rsidRPr="00AE2149">
              <w:rPr>
                <w:lang w:val="de-DE"/>
                <w14:ligatures w14:val="standardContextual"/>
              </w:rPr>
              <w:t xml:space="preserve">Tel: </w:t>
            </w:r>
            <w:r w:rsidR="00C42301" w:rsidRPr="00AE2149">
              <w:rPr>
                <w:lang w:val="de-DE"/>
                <w14:ligatures w14:val="standardContextual"/>
              </w:rPr>
              <w:t>+</w:t>
            </w:r>
            <w:del w:id="273" w:author="Author" w:date="2025-06-17T22:41:00Z">
              <w:r w:rsidRPr="00AE2149">
                <w:rPr>
                  <w:lang w:val="de-DE"/>
                  <w14:ligatures w14:val="standardContextual"/>
                </w:rPr>
                <w:delText>353</w:delText>
              </w:r>
            </w:del>
            <w:ins w:id="274" w:author="Author" w:date="2025-06-17T22:41:00Z">
              <w:r w:rsidR="00C42301" w:rsidRPr="00AE2149">
                <w:rPr>
                  <w:lang w:val="de-DE"/>
                  <w14:ligatures w14:val="standardContextual"/>
                </w:rPr>
                <w:t>49</w:t>
              </w:r>
            </w:ins>
            <w:r w:rsidR="00C42301" w:rsidRPr="00AE2149">
              <w:rPr>
                <w:rFonts w:eastAsia="DengXian" w:hint="eastAsia"/>
                <w:lang w:val="de-DE" w:eastAsia="zh-CN"/>
                <w14:ligatures w14:val="standardContextual"/>
              </w:rPr>
              <w:t xml:space="preserve"> </w:t>
            </w:r>
            <w:r w:rsidR="00C42301" w:rsidRPr="00AE2149">
              <w:rPr>
                <w:lang w:val="de-DE"/>
                <w14:ligatures w14:val="standardContextual"/>
              </w:rPr>
              <w:t>(0)</w:t>
            </w:r>
            <w:del w:id="275" w:author="Author" w:date="2025-06-17T22:41:00Z">
              <w:r w:rsidRPr="00AE2149">
                <w:rPr>
                  <w:lang w:val="de-DE"/>
                  <w14:ligatures w14:val="standardContextual"/>
                </w:rPr>
                <w:delText>1 231 4609</w:delText>
              </w:r>
            </w:del>
            <w:ins w:id="276" w:author="Author" w:date="2025-06-17T22:41:00Z">
              <w:r w:rsidR="00C42301" w:rsidRPr="00AE2149">
                <w:rPr>
                  <w:rFonts w:eastAsia="DengXian" w:hint="eastAsia"/>
                  <w:lang w:val="de-DE" w:eastAsia="zh-CN"/>
                  <w14:ligatures w14:val="standardContextual"/>
                </w:rPr>
                <w:t xml:space="preserve"> </w:t>
              </w:r>
              <w:r w:rsidR="00C42301" w:rsidRPr="00AE2149">
                <w:rPr>
                  <w:lang w:val="de-DE"/>
                  <w14:ligatures w14:val="standardContextual"/>
                </w:rPr>
                <w:t>69 15 03 0</w:t>
              </w:r>
            </w:ins>
          </w:p>
          <w:p w14:paraId="1CE98F28" w14:textId="77777777" w:rsidR="00AE2149" w:rsidRPr="00AE2149" w:rsidRDefault="00AE2149" w:rsidP="00AE2149">
            <w:pPr>
              <w:spacing w:line="240" w:lineRule="auto"/>
              <w:rPr>
                <w:lang w:val="de-DE"/>
                <w14:ligatures w14:val="standardContextual"/>
              </w:rPr>
            </w:pPr>
          </w:p>
        </w:tc>
      </w:tr>
      <w:tr w:rsidR="00AE2149" w:rsidRPr="00F97885" w14:paraId="7A515CCB" w14:textId="77777777" w:rsidTr="00541CA5">
        <w:trPr>
          <w:gridBefore w:val="1"/>
          <w:wBefore w:w="34" w:type="dxa"/>
          <w:cantSplit/>
        </w:trPr>
        <w:tc>
          <w:tcPr>
            <w:tcW w:w="4644" w:type="dxa"/>
          </w:tcPr>
          <w:p w14:paraId="0C5756F6" w14:textId="77777777" w:rsidR="00AE2149" w:rsidRPr="00AE2149" w:rsidRDefault="00AE2149" w:rsidP="00AE2149">
            <w:pPr>
              <w:spacing w:line="240" w:lineRule="auto"/>
              <w:rPr>
                <w:lang w:val="de-DE"/>
                <w14:ligatures w14:val="standardContextual"/>
              </w:rPr>
            </w:pPr>
            <w:r w:rsidRPr="00AE2149">
              <w:rPr>
                <w:b/>
                <w:lang w:val="de-DE"/>
                <w14:ligatures w14:val="standardContextual"/>
              </w:rPr>
              <w:t>Deutschland</w:t>
            </w:r>
          </w:p>
          <w:p w14:paraId="0DAFC2C8" w14:textId="77777777" w:rsidR="00AE2149" w:rsidRPr="00AE2149" w:rsidRDefault="00AE2149" w:rsidP="00AE2149">
            <w:pPr>
              <w:spacing w:line="240" w:lineRule="auto"/>
              <w:rPr>
                <w:rFonts w:eastAsia="DengXian Light"/>
                <w:lang w:val="de-DE"/>
                <w14:ligatures w14:val="standardContextual"/>
              </w:rPr>
            </w:pPr>
            <w:r w:rsidRPr="00AE2149">
              <w:rPr>
                <w:rFonts w:eastAsia="DengXian Light"/>
                <w:lang w:val="de-DE"/>
                <w14:ligatures w14:val="standardContextual"/>
              </w:rPr>
              <w:t>Merz Therapeutics GmbH</w:t>
            </w:r>
          </w:p>
          <w:p w14:paraId="2AD03AF7" w14:textId="77777777" w:rsidR="00AE2149" w:rsidRPr="00AE2149" w:rsidRDefault="00AE2149" w:rsidP="00AE2149">
            <w:pPr>
              <w:spacing w:line="240" w:lineRule="auto"/>
              <w:rPr>
                <w:rFonts w:eastAsia="DengXian Light"/>
                <w:lang w:val="de-DE"/>
                <w14:ligatures w14:val="standardContextual"/>
              </w:rPr>
            </w:pPr>
            <w:r w:rsidRPr="00AE2149">
              <w:rPr>
                <w:rFonts w:eastAsia="DengXian Light"/>
                <w:lang w:val="de-DE"/>
                <w14:ligatures w14:val="standardContextual"/>
              </w:rPr>
              <w:t>Eckenheimer Landstraße 100</w:t>
            </w:r>
          </w:p>
          <w:p w14:paraId="1172D413" w14:textId="242BDCFA" w:rsidR="00AE2149" w:rsidRPr="00AE2149" w:rsidRDefault="00AE2149" w:rsidP="00AE2149">
            <w:pPr>
              <w:spacing w:line="240" w:lineRule="auto"/>
              <w:rPr>
                <w:lang w:val="de-DE"/>
                <w14:ligatures w14:val="standardContextual"/>
              </w:rPr>
            </w:pPr>
            <w:r w:rsidRPr="00AE2149">
              <w:rPr>
                <w:rFonts w:eastAsia="DengXian Light"/>
                <w:lang w:val="de-DE"/>
                <w14:ligatures w14:val="standardContextual"/>
              </w:rPr>
              <w:t>60318 Frankfurt</w:t>
            </w:r>
            <w:ins w:id="277" w:author="Author" w:date="2025-06-17T22:41:00Z">
              <w:r w:rsidR="00953591">
                <w:rPr>
                  <w:rFonts w:eastAsia="DengXian Light"/>
                  <w:lang w:val="de-DE"/>
                  <w14:ligatures w14:val="standardContextual"/>
                </w:rPr>
                <w:t xml:space="preserve"> am Main</w:t>
              </w:r>
            </w:ins>
          </w:p>
          <w:p w14:paraId="7D3E952C" w14:textId="77777777" w:rsidR="00AE2149" w:rsidRPr="00AE2149" w:rsidRDefault="00AE2149" w:rsidP="00AE2149">
            <w:pPr>
              <w:spacing w:line="240" w:lineRule="auto"/>
              <w:rPr>
                <w:lang w:val="de-DE"/>
                <w14:ligatures w14:val="standardContextual"/>
              </w:rPr>
            </w:pPr>
            <w:r w:rsidRPr="00AE2149">
              <w:rPr>
                <w:lang w:val="de-DE"/>
                <w14:ligatures w14:val="standardContextual"/>
              </w:rPr>
              <w:t>Tel: +49</w:t>
            </w:r>
            <w:r w:rsidRPr="00AE2149">
              <w:rPr>
                <w:rFonts w:eastAsia="DengXian" w:hint="eastAsia"/>
                <w:lang w:val="de-DE" w:eastAsia="zh-CN"/>
                <w14:ligatures w14:val="standardContextual"/>
              </w:rPr>
              <w:t xml:space="preserve"> </w:t>
            </w:r>
            <w:r w:rsidRPr="00AE2149">
              <w:rPr>
                <w:lang w:val="de-DE"/>
                <w14:ligatures w14:val="standardContextual"/>
              </w:rPr>
              <w:t>(0)</w:t>
            </w:r>
            <w:r w:rsidRPr="00AE2149">
              <w:rPr>
                <w:rFonts w:eastAsia="DengXian" w:hint="eastAsia"/>
                <w:lang w:val="de-DE" w:eastAsia="zh-CN"/>
                <w14:ligatures w14:val="standardContextual"/>
              </w:rPr>
              <w:t xml:space="preserve"> </w:t>
            </w:r>
            <w:r w:rsidRPr="00AE2149">
              <w:rPr>
                <w:lang w:val="de-DE"/>
                <w14:ligatures w14:val="standardContextual"/>
              </w:rPr>
              <w:t>69 15 03 0</w:t>
            </w:r>
          </w:p>
        </w:tc>
        <w:tc>
          <w:tcPr>
            <w:tcW w:w="4678" w:type="dxa"/>
          </w:tcPr>
          <w:p w14:paraId="64EDA2A2" w14:textId="77777777" w:rsidR="00AE2149" w:rsidRPr="00637301" w:rsidRDefault="00AE2149" w:rsidP="00AE2149">
            <w:pPr>
              <w:suppressAutoHyphens/>
              <w:spacing w:line="240" w:lineRule="auto"/>
              <w:rPr>
                <w:lang w:val="de-DE"/>
                <w14:ligatures w14:val="standardContextual"/>
                <w:rPrChange w:id="278" w:author="Author" w:date="2025-06-17T22:41:00Z">
                  <w:rPr>
                    <w14:ligatures w14:val="standardContextual"/>
                  </w:rPr>
                </w:rPrChange>
              </w:rPr>
            </w:pPr>
            <w:proofErr w:type="spellStart"/>
            <w:r w:rsidRPr="00637301">
              <w:rPr>
                <w:b/>
                <w:lang w:val="de-DE"/>
                <w14:ligatures w14:val="standardContextual"/>
                <w:rPrChange w:id="279" w:author="Author" w:date="2025-06-17T22:41:00Z">
                  <w:rPr>
                    <w:b/>
                    <w14:ligatures w14:val="standardContextual"/>
                  </w:rPr>
                </w:rPrChange>
              </w:rPr>
              <w:t>Nederland</w:t>
            </w:r>
            <w:proofErr w:type="spellEnd"/>
          </w:p>
          <w:p w14:paraId="0D68F020" w14:textId="0B318C62" w:rsidR="00B867D6" w:rsidRPr="00D35D25" w:rsidRDefault="00AE2149">
            <w:pPr>
              <w:keepLines/>
              <w:spacing w:line="240" w:lineRule="auto"/>
              <w:rPr>
                <w:lang w:val="de-DE"/>
                <w:rPrChange w:id="280" w:author="Author" w:date="2025-06-17T22:41:00Z">
                  <w:rPr>
                    <w:lang w:val="en-US"/>
                    <w14:ligatures w14:val="standardContextual"/>
                  </w:rPr>
                </w:rPrChange>
              </w:rPr>
              <w:pPrChange w:id="281" w:author="Author" w:date="2025-06-17T22:41:00Z">
                <w:pPr>
                  <w:spacing w:line="240" w:lineRule="auto"/>
                </w:pPr>
              </w:pPrChange>
            </w:pPr>
            <w:del w:id="282" w:author="Author" w:date="2025-06-17T22:41:00Z">
              <w:r w:rsidRPr="00F97885">
                <w:rPr>
                  <w:lang w:val="de-DE"/>
                  <w14:ligatures w14:val="standardContextual"/>
                </w:rPr>
                <w:delText>Acorda</w:delText>
              </w:r>
            </w:del>
            <w:ins w:id="283" w:author="Author" w:date="2025-06-17T22:41:00Z">
              <w:r w:rsidR="00B867D6" w:rsidRPr="00D35D25">
                <w:rPr>
                  <w:szCs w:val="22"/>
                  <w:lang w:val="de-DE"/>
                </w:rPr>
                <w:t>Merz</w:t>
              </w:r>
            </w:ins>
            <w:r w:rsidR="00B867D6" w:rsidRPr="00D35D25">
              <w:rPr>
                <w:lang w:val="de-DE"/>
                <w:rPrChange w:id="284" w:author="Author" w:date="2025-06-17T22:41:00Z">
                  <w:rPr>
                    <w14:ligatures w14:val="standardContextual"/>
                  </w:rPr>
                </w:rPrChange>
              </w:rPr>
              <w:t xml:space="preserve"> Therapeutics </w:t>
            </w:r>
            <w:del w:id="285" w:author="Author" w:date="2025-06-17T22:41:00Z">
              <w:r w:rsidRPr="00F97885">
                <w:rPr>
                  <w:lang w:val="de-DE"/>
                  <w14:ligatures w14:val="standardContextual"/>
                </w:rPr>
                <w:delText>Ireland Limited</w:delText>
              </w:r>
            </w:del>
            <w:ins w:id="286" w:author="Author" w:date="2025-06-17T22:41:00Z">
              <w:r w:rsidR="00B867D6">
                <w:rPr>
                  <w:szCs w:val="22"/>
                  <w:lang w:val="de-DE"/>
                </w:rPr>
                <w:t>Benelux B.V.</w:t>
              </w:r>
            </w:ins>
          </w:p>
          <w:p w14:paraId="06E34D05" w14:textId="77777777" w:rsidR="00AE2149" w:rsidRPr="00AE2149" w:rsidRDefault="00AE2149" w:rsidP="00AE2149">
            <w:pPr>
              <w:spacing w:line="240" w:lineRule="auto"/>
              <w:rPr>
                <w:del w:id="287" w:author="Author" w:date="2025-06-17T22:41:00Z"/>
                <w:lang w:val="en-US"/>
                <w14:ligatures w14:val="standardContextual"/>
              </w:rPr>
            </w:pPr>
            <w:del w:id="288" w:author="Author" w:date="2025-06-17T22:41:00Z">
              <w:r w:rsidRPr="00AE2149">
                <w:rPr>
                  <w:lang w:val="en-US"/>
                  <w14:ligatures w14:val="standardContextual"/>
                </w:rPr>
                <w:delText>10 Earlsfort Terrace</w:delText>
              </w:r>
            </w:del>
          </w:p>
          <w:p w14:paraId="590E5BE2" w14:textId="77777777" w:rsidR="00AE2149" w:rsidRPr="00AE2149" w:rsidRDefault="00AE2149" w:rsidP="00AE2149">
            <w:pPr>
              <w:spacing w:line="240" w:lineRule="auto"/>
              <w:rPr>
                <w:del w:id="289" w:author="Author" w:date="2025-06-17T22:41:00Z"/>
                <w:lang w:val="de-DE"/>
                <w14:ligatures w14:val="standardContextual"/>
              </w:rPr>
            </w:pPr>
            <w:del w:id="290" w:author="Author" w:date="2025-06-17T22:41:00Z">
              <w:r w:rsidRPr="00AE2149">
                <w:rPr>
                  <w:lang w:val="de-DE"/>
                  <w14:ligatures w14:val="standardContextual"/>
                </w:rPr>
                <w:delText>Dublin 2, D02 T380</w:delText>
              </w:r>
            </w:del>
          </w:p>
          <w:p w14:paraId="16E7C73E" w14:textId="77777777" w:rsidR="00AE2149" w:rsidRPr="00AE2149" w:rsidRDefault="00AE2149" w:rsidP="00AE2149">
            <w:pPr>
              <w:suppressAutoHyphens/>
              <w:spacing w:line="240" w:lineRule="auto"/>
              <w:rPr>
                <w:del w:id="291" w:author="Author" w:date="2025-06-17T22:41:00Z"/>
                <w:lang w:val="de-DE"/>
                <w14:ligatures w14:val="standardContextual"/>
              </w:rPr>
            </w:pPr>
            <w:del w:id="292" w:author="Author" w:date="2025-06-17T22:41:00Z">
              <w:r w:rsidRPr="00AE2149">
                <w:rPr>
                  <w:lang w:val="de-DE"/>
                  <w14:ligatures w14:val="standardContextual"/>
                </w:rPr>
                <w:delText>Ierland</w:delText>
              </w:r>
            </w:del>
          </w:p>
          <w:p w14:paraId="0DD0C62F" w14:textId="77777777" w:rsidR="00B867D6" w:rsidRDefault="00B867D6" w:rsidP="00B867D6">
            <w:pPr>
              <w:spacing w:line="240" w:lineRule="auto"/>
              <w:rPr>
                <w:ins w:id="293" w:author="Author" w:date="2025-06-17T22:41:00Z"/>
                <w:szCs w:val="22"/>
                <w:lang w:val="fr-FR"/>
              </w:rPr>
            </w:pPr>
            <w:proofErr w:type="spellStart"/>
            <w:ins w:id="294" w:author="Author" w:date="2025-06-17T22:41:00Z">
              <w:r w:rsidRPr="008C4085">
                <w:rPr>
                  <w:szCs w:val="22"/>
                  <w:lang w:val="fr-FR"/>
                </w:rPr>
                <w:t>Bredaseweg</w:t>
              </w:r>
              <w:proofErr w:type="spellEnd"/>
              <w:r w:rsidRPr="008C4085">
                <w:rPr>
                  <w:szCs w:val="22"/>
                  <w:lang w:val="fr-FR"/>
                </w:rPr>
                <w:t xml:space="preserve"> 63</w:t>
              </w:r>
            </w:ins>
          </w:p>
          <w:p w14:paraId="1D4FA24A" w14:textId="77777777" w:rsidR="00B867D6" w:rsidRDefault="00B867D6" w:rsidP="00B867D6">
            <w:pPr>
              <w:spacing w:line="240" w:lineRule="auto"/>
              <w:rPr>
                <w:ins w:id="295" w:author="Author" w:date="2025-06-17T22:41:00Z"/>
                <w:szCs w:val="22"/>
                <w:lang w:val="fr-FR"/>
              </w:rPr>
            </w:pPr>
            <w:ins w:id="296" w:author="Author" w:date="2025-06-17T22:41:00Z">
              <w:r w:rsidRPr="008C4085">
                <w:rPr>
                  <w:szCs w:val="22"/>
                  <w:lang w:val="fr-FR"/>
                </w:rPr>
                <w:t xml:space="preserve">4844 CK </w:t>
              </w:r>
              <w:proofErr w:type="spellStart"/>
              <w:r w:rsidRPr="008C4085">
                <w:rPr>
                  <w:szCs w:val="22"/>
                  <w:lang w:val="fr-FR"/>
                </w:rPr>
                <w:t>Terheijden</w:t>
              </w:r>
              <w:proofErr w:type="spellEnd"/>
              <w:r w:rsidRPr="008C4085">
                <w:rPr>
                  <w:szCs w:val="22"/>
                  <w:lang w:val="fr-FR"/>
                </w:rPr>
                <w:t xml:space="preserve"> </w:t>
              </w:r>
            </w:ins>
          </w:p>
          <w:p w14:paraId="1311A09D" w14:textId="690EF7F1" w:rsidR="00B867D6" w:rsidRPr="00AE2149" w:rsidRDefault="00B867D6" w:rsidP="00B867D6">
            <w:pPr>
              <w:spacing w:line="240" w:lineRule="auto"/>
              <w:rPr>
                <w:ins w:id="297" w:author="Author" w:date="2025-06-17T22:41:00Z"/>
                <w:lang w:val="fr-FR"/>
                <w14:ligatures w14:val="standardContextual"/>
              </w:rPr>
            </w:pPr>
            <w:ins w:id="298" w:author="Author" w:date="2025-06-17T22:41:00Z">
              <w:r>
                <w:rPr>
                  <w:lang w:val="fr-FR"/>
                  <w14:ligatures w14:val="standardContextual"/>
                </w:rPr>
                <w:t>Nederland</w:t>
              </w:r>
            </w:ins>
          </w:p>
          <w:p w14:paraId="406622ED" w14:textId="4B9854A9" w:rsidR="006F020D" w:rsidRPr="00637301" w:rsidRDefault="00B867D6" w:rsidP="00AE2149">
            <w:pPr>
              <w:suppressAutoHyphens/>
              <w:spacing w:line="240" w:lineRule="auto"/>
              <w:rPr>
                <w:lang w:val="de-DE"/>
                <w:rPrChange w:id="299" w:author="Author" w:date="2025-06-17T22:41:00Z">
                  <w:rPr>
                    <w:lang w:val="de-DE"/>
                    <w14:ligatures w14:val="standardContextual"/>
                  </w:rPr>
                </w:rPrChange>
              </w:rPr>
            </w:pPr>
            <w:proofErr w:type="gramStart"/>
            <w:r w:rsidRPr="00AE2149">
              <w:rPr>
                <w:lang w:val="fr-FR"/>
                <w14:ligatures w14:val="standardContextual"/>
                <w:rPrChange w:id="300" w:author="Author" w:date="2025-06-17T22:41:00Z">
                  <w:rPr>
                    <w:lang w:val="de-DE"/>
                    <w14:ligatures w14:val="standardContextual"/>
                  </w:rPr>
                </w:rPrChange>
              </w:rPr>
              <w:t>Tel:</w:t>
            </w:r>
            <w:proofErr w:type="gramEnd"/>
            <w:r w:rsidRPr="00AE2149">
              <w:rPr>
                <w:lang w:val="fr-FR"/>
                <w14:ligatures w14:val="standardContextual"/>
                <w:rPrChange w:id="301" w:author="Author" w:date="2025-06-17T22:41:00Z">
                  <w:rPr>
                    <w:lang w:val="de-DE"/>
                    <w14:ligatures w14:val="standardContextual"/>
                  </w:rPr>
                </w:rPrChange>
              </w:rPr>
              <w:t xml:space="preserve"> </w:t>
            </w:r>
            <w:r w:rsidR="00886833" w:rsidRPr="00886833">
              <w:rPr>
                <w:lang w:val="de-DE"/>
                <w14:ligatures w14:val="standardContextual"/>
              </w:rPr>
              <w:t>+</w:t>
            </w:r>
            <w:del w:id="302" w:author="Author" w:date="2025-06-17T22:41:00Z">
              <w:r w:rsidR="00AE2149" w:rsidRPr="00AE2149">
                <w:rPr>
                  <w:lang w:val="de-DE"/>
                  <w14:ligatures w14:val="standardContextual"/>
                </w:rPr>
                <w:delText>353</w:delText>
              </w:r>
            </w:del>
            <w:ins w:id="303" w:author="Author" w:date="2025-06-17T22:41:00Z">
              <w:r w:rsidR="00886833" w:rsidRPr="00886833">
                <w:rPr>
                  <w:lang w:val="de-DE"/>
                  <w14:ligatures w14:val="standardContextual"/>
                </w:rPr>
                <w:t>31</w:t>
              </w:r>
            </w:ins>
            <w:r w:rsidR="00886833" w:rsidRPr="00886833">
              <w:rPr>
                <w:rFonts w:eastAsia="DengXian"/>
                <w:lang w:val="de-DE" w:eastAsia="zh-CN"/>
                <w14:ligatures w14:val="standardContextual"/>
              </w:rPr>
              <w:t xml:space="preserve"> (0)</w:t>
            </w:r>
            <w:del w:id="304" w:author="Author" w:date="2025-06-17T22:41:00Z">
              <w:r w:rsidR="00AE2149" w:rsidRPr="00AE2149">
                <w:rPr>
                  <w:lang w:val="de-DE"/>
                  <w14:ligatures w14:val="standardContextual"/>
                </w:rPr>
                <w:delText>1 231 4609</w:delText>
              </w:r>
            </w:del>
            <w:ins w:id="305" w:author="Author" w:date="2025-06-17T22:41:00Z">
              <w:r w:rsidR="00886833" w:rsidRPr="00886833">
                <w:rPr>
                  <w:rFonts w:eastAsia="DengXian"/>
                  <w:lang w:val="de-DE" w:eastAsia="zh-CN"/>
                  <w14:ligatures w14:val="standardContextual"/>
                </w:rPr>
                <w:t xml:space="preserve"> 762057088</w:t>
              </w:r>
            </w:ins>
          </w:p>
          <w:p w14:paraId="7CD7B540" w14:textId="77777777" w:rsidR="00AE2149" w:rsidRPr="00AE2149" w:rsidRDefault="00AE2149" w:rsidP="00B867D6">
            <w:pPr>
              <w:suppressAutoHyphens/>
              <w:spacing w:line="240" w:lineRule="auto"/>
              <w:rPr>
                <w:lang w:val="de-DE"/>
                <w14:ligatures w14:val="standardContextual"/>
              </w:rPr>
            </w:pPr>
          </w:p>
        </w:tc>
      </w:tr>
      <w:tr w:rsidR="00AE2149" w:rsidRPr="00AE2149" w14:paraId="7AE8FA2E" w14:textId="77777777" w:rsidTr="00541CA5">
        <w:trPr>
          <w:gridBefore w:val="1"/>
          <w:wBefore w:w="34" w:type="dxa"/>
          <w:cantSplit/>
        </w:trPr>
        <w:tc>
          <w:tcPr>
            <w:tcW w:w="4644" w:type="dxa"/>
          </w:tcPr>
          <w:p w14:paraId="1E61E464" w14:textId="77777777" w:rsidR="00AE2149" w:rsidRPr="00637301" w:rsidRDefault="00AE2149" w:rsidP="00AE2149">
            <w:pPr>
              <w:suppressAutoHyphens/>
              <w:spacing w:line="240" w:lineRule="auto"/>
              <w:rPr>
                <w:b/>
                <w:lang w:val="de-DE"/>
                <w14:ligatures w14:val="standardContextual"/>
                <w:rPrChange w:id="306" w:author="Author" w:date="2025-06-17T22:41:00Z">
                  <w:rPr>
                    <w:b/>
                    <w14:ligatures w14:val="standardContextual"/>
                  </w:rPr>
                </w:rPrChange>
              </w:rPr>
            </w:pPr>
            <w:proofErr w:type="spellStart"/>
            <w:r w:rsidRPr="00637301">
              <w:rPr>
                <w:b/>
                <w:lang w:val="de-DE"/>
                <w14:ligatures w14:val="standardContextual"/>
                <w:rPrChange w:id="307" w:author="Author" w:date="2025-06-17T22:41:00Z">
                  <w:rPr>
                    <w:b/>
                    <w14:ligatures w14:val="standardContextual"/>
                  </w:rPr>
                </w:rPrChange>
              </w:rPr>
              <w:lastRenderedPageBreak/>
              <w:t>Eesti</w:t>
            </w:r>
            <w:proofErr w:type="spellEnd"/>
          </w:p>
          <w:p w14:paraId="2C548D69" w14:textId="1DBC0DEE" w:rsidR="00387CAB" w:rsidRPr="00AE2149" w:rsidRDefault="00AE2149" w:rsidP="00387CAB">
            <w:pPr>
              <w:spacing w:line="240" w:lineRule="auto"/>
              <w:rPr>
                <w:rFonts w:eastAsia="DengXian Light"/>
                <w:lang w:val="de-DE"/>
                <w14:ligatures w14:val="standardContextual"/>
                <w:rPrChange w:id="308" w:author="Author" w:date="2025-06-17T22:41:00Z">
                  <w:rPr>
                    <w:rFonts w:eastAsia="DengXian Light"/>
                    <w:lang w:val="en-US"/>
                    <w14:ligatures w14:val="standardContextual"/>
                  </w:rPr>
                </w:rPrChange>
              </w:rPr>
            </w:pPr>
            <w:del w:id="309" w:author="Author" w:date="2025-06-17T22:41:00Z">
              <w:r w:rsidRPr="00AE2149">
                <w:rPr>
                  <w14:ligatures w14:val="standardContextual"/>
                </w:rPr>
                <w:delText>Acorda</w:delText>
              </w:r>
            </w:del>
            <w:ins w:id="310" w:author="Author" w:date="2025-06-17T22:41:00Z">
              <w:r w:rsidR="00387CAB" w:rsidRPr="00AE2149">
                <w:rPr>
                  <w:rFonts w:eastAsia="DengXian Light"/>
                  <w:lang w:val="de-DE"/>
                  <w14:ligatures w14:val="standardContextual"/>
                </w:rPr>
                <w:t>Merz</w:t>
              </w:r>
            </w:ins>
            <w:r w:rsidR="00387CAB" w:rsidRPr="00AE2149">
              <w:rPr>
                <w:rFonts w:eastAsia="DengXian Light"/>
                <w:lang w:val="de-DE"/>
                <w14:ligatures w14:val="standardContextual"/>
                <w:rPrChange w:id="311" w:author="Author" w:date="2025-06-17T22:41:00Z">
                  <w:rPr>
                    <w:rFonts w:eastAsia="DengXian Light"/>
                    <w14:ligatures w14:val="standardContextual"/>
                  </w:rPr>
                </w:rPrChange>
              </w:rPr>
              <w:t xml:space="preserve"> Therapeutics </w:t>
            </w:r>
            <w:del w:id="312" w:author="Author" w:date="2025-06-17T22:41:00Z">
              <w:r w:rsidRPr="00AE2149">
                <w:rPr>
                  <w14:ligatures w14:val="standardContextual"/>
                </w:rPr>
                <w:delText>Ireland Limited</w:delText>
              </w:r>
            </w:del>
            <w:ins w:id="313" w:author="Author" w:date="2025-06-17T22:41:00Z">
              <w:r w:rsidR="00387CAB" w:rsidRPr="00AE2149">
                <w:rPr>
                  <w:rFonts w:eastAsia="DengXian Light"/>
                  <w:lang w:val="de-DE"/>
                  <w14:ligatures w14:val="standardContextual"/>
                </w:rPr>
                <w:t>GmbH</w:t>
              </w:r>
            </w:ins>
          </w:p>
          <w:p w14:paraId="526F29BE" w14:textId="77777777" w:rsidR="00AE2149" w:rsidRPr="00AE2149" w:rsidRDefault="00AE2149" w:rsidP="00AE2149">
            <w:pPr>
              <w:spacing w:line="240" w:lineRule="auto"/>
              <w:rPr>
                <w:del w:id="314" w:author="Author" w:date="2025-06-17T22:41:00Z"/>
                <w:lang w:val="en-US"/>
                <w14:ligatures w14:val="standardContextual"/>
              </w:rPr>
            </w:pPr>
            <w:del w:id="315" w:author="Author" w:date="2025-06-17T22:41:00Z">
              <w:r w:rsidRPr="00AE2149">
                <w:rPr>
                  <w:lang w:val="en-US"/>
                  <w14:ligatures w14:val="standardContextual"/>
                </w:rPr>
                <w:delText>10 Earlsfort Terrace</w:delText>
              </w:r>
            </w:del>
          </w:p>
          <w:p w14:paraId="0DA14667" w14:textId="77777777" w:rsidR="00AE2149" w:rsidRPr="00AE2149" w:rsidRDefault="00AE2149" w:rsidP="00AE2149">
            <w:pPr>
              <w:spacing w:line="240" w:lineRule="auto"/>
              <w:rPr>
                <w:del w:id="316" w:author="Author" w:date="2025-06-17T22:41:00Z"/>
                <w:lang w:val="fi-FI"/>
                <w14:ligatures w14:val="standardContextual"/>
              </w:rPr>
            </w:pPr>
            <w:del w:id="317" w:author="Author" w:date="2025-06-17T22:41:00Z">
              <w:r w:rsidRPr="00AE2149">
                <w:rPr>
                  <w:lang w:val="fi-FI"/>
                  <w14:ligatures w14:val="standardContextual"/>
                </w:rPr>
                <w:delText>Dublin 2, D02 T380</w:delText>
              </w:r>
            </w:del>
          </w:p>
          <w:p w14:paraId="7F1691DD" w14:textId="77777777" w:rsidR="00AE2149" w:rsidRPr="00AE2149" w:rsidRDefault="00AE2149" w:rsidP="00AE2149">
            <w:pPr>
              <w:suppressAutoHyphens/>
              <w:spacing w:line="240" w:lineRule="auto"/>
              <w:rPr>
                <w:del w:id="318" w:author="Author" w:date="2025-06-17T22:41:00Z"/>
                <w:lang w:val="fi-FI"/>
                <w14:ligatures w14:val="standardContextual"/>
              </w:rPr>
            </w:pPr>
            <w:del w:id="319" w:author="Author" w:date="2025-06-17T22:41:00Z">
              <w:r w:rsidRPr="00AE2149">
                <w:rPr>
                  <w:lang w:val="fi-FI"/>
                  <w14:ligatures w14:val="standardContextual"/>
                </w:rPr>
                <w:delText>Iirimaa</w:delText>
              </w:r>
            </w:del>
          </w:p>
          <w:p w14:paraId="42C1BAE7" w14:textId="77777777" w:rsidR="00387CAB" w:rsidRPr="00AE2149" w:rsidRDefault="00387CAB" w:rsidP="00387CAB">
            <w:pPr>
              <w:spacing w:line="240" w:lineRule="auto"/>
              <w:rPr>
                <w:ins w:id="320" w:author="Author" w:date="2025-06-17T22:41:00Z"/>
                <w:rFonts w:eastAsia="DengXian Light"/>
                <w:lang w:val="de-DE"/>
                <w14:ligatures w14:val="standardContextual"/>
              </w:rPr>
            </w:pPr>
            <w:ins w:id="321" w:author="Author" w:date="2025-06-17T22:41:00Z">
              <w:r w:rsidRPr="00AE2149">
                <w:rPr>
                  <w:rFonts w:eastAsia="DengXian Light"/>
                  <w:lang w:val="de-DE"/>
                  <w14:ligatures w14:val="standardContextual"/>
                </w:rPr>
                <w:t>Eckenheimer Landstraße 100</w:t>
              </w:r>
            </w:ins>
          </w:p>
          <w:p w14:paraId="51D7B6E5" w14:textId="3544892E" w:rsidR="00AE2149" w:rsidRPr="00AE2149" w:rsidRDefault="00387CAB" w:rsidP="00AE2149">
            <w:pPr>
              <w:spacing w:line="240" w:lineRule="auto"/>
              <w:rPr>
                <w:ins w:id="322" w:author="Author" w:date="2025-06-17T22:41:00Z"/>
                <w:lang w:val="fi-FI"/>
                <w14:ligatures w14:val="standardContextual"/>
              </w:rPr>
            </w:pPr>
            <w:ins w:id="323" w:author="Author" w:date="2025-06-17T22:41:00Z">
              <w:r w:rsidRPr="00AE2149">
                <w:rPr>
                  <w:rFonts w:eastAsia="DengXian Light"/>
                  <w:lang w:val="de-DE"/>
                  <w14:ligatures w14:val="standardContextual"/>
                </w:rPr>
                <w:t>60318 Frankfurt</w:t>
              </w:r>
              <w:r w:rsidR="000E2DA0">
                <w:rPr>
                  <w:rFonts w:eastAsia="DengXian Light"/>
                  <w:lang w:val="de-DE"/>
                  <w14:ligatures w14:val="standardContextual"/>
                </w:rPr>
                <w:t xml:space="preserve"> am </w:t>
              </w:r>
              <w:r w:rsidR="00953591">
                <w:rPr>
                  <w:rFonts w:eastAsia="DengXian Light"/>
                  <w:lang w:val="de-DE"/>
                  <w14:ligatures w14:val="standardContextual"/>
                </w:rPr>
                <w:t>Main</w:t>
              </w:r>
            </w:ins>
          </w:p>
          <w:p w14:paraId="061ED488" w14:textId="4B3680B6" w:rsidR="007F6947" w:rsidRDefault="007F6947" w:rsidP="00AE2149">
            <w:pPr>
              <w:suppressAutoHyphens/>
              <w:spacing w:line="240" w:lineRule="auto"/>
              <w:rPr>
                <w:ins w:id="324" w:author="Author" w:date="2025-06-17T22:41:00Z"/>
                <w:lang w:val="fi-FI"/>
                <w14:ligatures w14:val="standardContextual"/>
              </w:rPr>
            </w:pPr>
            <w:proofErr w:type="spellStart"/>
            <w:ins w:id="325" w:author="Author" w:date="2025-06-17T22:41:00Z">
              <w:r w:rsidRPr="00541CA5">
                <w:rPr>
                  <w:lang w:val="de-DE"/>
                </w:rPr>
                <w:t>Saksamaa</w:t>
              </w:r>
              <w:proofErr w:type="spellEnd"/>
              <w:r w:rsidRPr="00AE2149" w:rsidDel="007F6947">
                <w:rPr>
                  <w:lang w:val="fi-FI"/>
                  <w14:ligatures w14:val="standardContextual"/>
                </w:rPr>
                <w:t xml:space="preserve"> </w:t>
              </w:r>
            </w:ins>
          </w:p>
          <w:p w14:paraId="4BA18ECF" w14:textId="74F3C253" w:rsidR="00AE2149" w:rsidRPr="00AE2149" w:rsidRDefault="00AE2149" w:rsidP="00AE2149">
            <w:pPr>
              <w:suppressAutoHyphens/>
              <w:spacing w:line="240" w:lineRule="auto"/>
              <w:rPr>
                <w:lang w:val="fi-FI"/>
                <w14:ligatures w14:val="standardContextual"/>
              </w:rPr>
            </w:pPr>
            <w:r w:rsidRPr="00AE2149">
              <w:rPr>
                <w:lang w:val="fi-FI"/>
                <w14:ligatures w14:val="standardContextual"/>
              </w:rPr>
              <w:t xml:space="preserve">Tel: </w:t>
            </w:r>
            <w:r w:rsidR="007F6947" w:rsidRPr="00AE2149">
              <w:rPr>
                <w:lang w:val="de-DE"/>
                <w14:ligatures w14:val="standardContextual"/>
                <w:rPrChange w:id="326" w:author="Author" w:date="2025-06-17T22:41:00Z">
                  <w:rPr>
                    <w:lang w:val="fi-FI"/>
                    <w14:ligatures w14:val="standardContextual"/>
                  </w:rPr>
                </w:rPrChange>
              </w:rPr>
              <w:t>+</w:t>
            </w:r>
            <w:del w:id="327" w:author="Author" w:date="2025-06-17T22:41:00Z">
              <w:r w:rsidRPr="00AE2149">
                <w:rPr>
                  <w:lang w:val="fi-FI"/>
                  <w14:ligatures w14:val="standardContextual"/>
                </w:rPr>
                <w:delText>353</w:delText>
              </w:r>
            </w:del>
            <w:ins w:id="328" w:author="Author" w:date="2025-06-17T22:41:00Z">
              <w:r w:rsidR="007F6947" w:rsidRPr="00AE2149">
                <w:rPr>
                  <w:lang w:val="de-DE"/>
                  <w14:ligatures w14:val="standardContextual"/>
                </w:rPr>
                <w:t>49</w:t>
              </w:r>
            </w:ins>
            <w:r w:rsidR="007F6947" w:rsidRPr="00AE2149">
              <w:rPr>
                <w:rFonts w:eastAsia="DengXian"/>
                <w:lang w:val="de-DE"/>
                <w14:ligatures w14:val="standardContextual"/>
                <w:rPrChange w:id="329" w:author="Author" w:date="2025-06-17T22:41:00Z">
                  <w:rPr>
                    <w:rFonts w:eastAsia="DengXian"/>
                    <w:lang w:val="fi-FI"/>
                    <w14:ligatures w14:val="standardContextual"/>
                  </w:rPr>
                </w:rPrChange>
              </w:rPr>
              <w:t xml:space="preserve"> </w:t>
            </w:r>
            <w:r w:rsidR="007F6947" w:rsidRPr="00AE2149">
              <w:rPr>
                <w:lang w:val="de-DE"/>
                <w14:ligatures w14:val="standardContextual"/>
                <w:rPrChange w:id="330" w:author="Author" w:date="2025-06-17T22:41:00Z">
                  <w:rPr>
                    <w:lang w:val="fi-FI"/>
                    <w14:ligatures w14:val="standardContextual"/>
                  </w:rPr>
                </w:rPrChange>
              </w:rPr>
              <w:t>(0)</w:t>
            </w:r>
            <w:del w:id="331" w:author="Author" w:date="2025-06-17T22:41:00Z">
              <w:r w:rsidRPr="00AE2149">
                <w:rPr>
                  <w:lang w:val="fi-FI"/>
                  <w14:ligatures w14:val="standardContextual"/>
                </w:rPr>
                <w:delText>1 231 4609</w:delText>
              </w:r>
            </w:del>
            <w:ins w:id="332" w:author="Author" w:date="2025-06-17T22:41:00Z">
              <w:r w:rsidR="007F6947" w:rsidRPr="00AE2149">
                <w:rPr>
                  <w:rFonts w:eastAsia="DengXian" w:hint="eastAsia"/>
                  <w:lang w:val="de-DE" w:eastAsia="zh-CN"/>
                  <w14:ligatures w14:val="standardContextual"/>
                </w:rPr>
                <w:t xml:space="preserve"> </w:t>
              </w:r>
              <w:r w:rsidR="007F6947" w:rsidRPr="00AE2149">
                <w:rPr>
                  <w:lang w:val="de-DE"/>
                  <w14:ligatures w14:val="standardContextual"/>
                </w:rPr>
                <w:t>69 15 03 0</w:t>
              </w:r>
            </w:ins>
          </w:p>
          <w:p w14:paraId="0FF06B87" w14:textId="77777777" w:rsidR="00AE2149" w:rsidRPr="00AE2149" w:rsidRDefault="00AE2149" w:rsidP="00AE2149">
            <w:pPr>
              <w:suppressAutoHyphens/>
              <w:spacing w:line="240" w:lineRule="auto"/>
              <w:rPr>
                <w:lang w:val="fi-FI"/>
                <w14:ligatures w14:val="standardContextual"/>
              </w:rPr>
            </w:pPr>
          </w:p>
        </w:tc>
        <w:tc>
          <w:tcPr>
            <w:tcW w:w="4678" w:type="dxa"/>
          </w:tcPr>
          <w:p w14:paraId="1559C2BB" w14:textId="77777777" w:rsidR="00AE2149" w:rsidRPr="00AE2149" w:rsidRDefault="00AE2149" w:rsidP="00AE2149">
            <w:pPr>
              <w:spacing w:line="240" w:lineRule="auto"/>
              <w:rPr>
                <w:lang w:val="fi-FI"/>
                <w14:ligatures w14:val="standardContextual"/>
              </w:rPr>
            </w:pPr>
            <w:r w:rsidRPr="00AE2149">
              <w:rPr>
                <w:b/>
                <w:lang w:val="fi-FI"/>
                <w14:ligatures w14:val="standardContextual"/>
              </w:rPr>
              <w:t>Norge</w:t>
            </w:r>
          </w:p>
          <w:p w14:paraId="2F904B9D" w14:textId="77777777" w:rsidR="00AE2149" w:rsidRPr="00AE2149" w:rsidRDefault="00AE2149" w:rsidP="00AE2149">
            <w:pPr>
              <w:rPr>
                <w:lang w:val="fi-FI"/>
                <w14:ligatures w14:val="standardContextual"/>
              </w:rPr>
            </w:pPr>
            <w:r w:rsidRPr="00AE2149">
              <w:rPr>
                <w:lang w:val="fi-FI"/>
                <w14:ligatures w14:val="standardContextual"/>
              </w:rPr>
              <w:t>Merz Therapeutics Nordics AB</w:t>
            </w:r>
          </w:p>
          <w:p w14:paraId="4DB18B0B" w14:textId="4672EA94" w:rsidR="00AE2149" w:rsidRPr="00AE2149" w:rsidRDefault="00AE2149" w:rsidP="00AE2149">
            <w:pPr>
              <w:rPr>
                <w:lang w:val="fi-FI"/>
                <w14:ligatures w14:val="standardContextual"/>
              </w:rPr>
            </w:pPr>
            <w:r w:rsidRPr="00AE2149">
              <w:rPr>
                <w:lang w:val="fi-FI"/>
                <w14:ligatures w14:val="standardContextual"/>
              </w:rPr>
              <w:t>Gustav III</w:t>
            </w:r>
            <w:del w:id="333" w:author="Author" w:date="2025-06-17T22:41:00Z">
              <w:r w:rsidRPr="00AE2149">
                <w:rPr>
                  <w:lang w:val="fi-FI"/>
                  <w14:ligatures w14:val="standardContextual"/>
                </w:rPr>
                <w:delText xml:space="preserve"> S</w:delText>
              </w:r>
            </w:del>
            <w:ins w:id="334" w:author="Author" w:date="2025-06-17T22:41:00Z">
              <w:r w:rsidR="00277809">
                <w:rPr>
                  <w:lang w:val="fi-FI"/>
                  <w14:ligatures w14:val="standardContextual"/>
                </w:rPr>
                <w:t>:s</w:t>
              </w:r>
            </w:ins>
            <w:r w:rsidRPr="00AE2149">
              <w:rPr>
                <w:lang w:val="fi-FI"/>
                <w14:ligatures w14:val="standardContextual"/>
              </w:rPr>
              <w:t xml:space="preserve"> Boulevard 32</w:t>
            </w:r>
          </w:p>
          <w:p w14:paraId="419E167E" w14:textId="77777777" w:rsidR="00AE2149" w:rsidRPr="00E16EED" w:rsidRDefault="00AE2149" w:rsidP="00AE2149">
            <w:pPr>
              <w:rPr>
                <w:del w:id="335" w:author="Author" w:date="2025-06-17T22:41:00Z"/>
                <w:lang w:val="sv-SE"/>
                <w14:ligatures w14:val="standardContextual"/>
              </w:rPr>
            </w:pPr>
            <w:del w:id="336" w:author="Author" w:date="2025-06-17T22:41:00Z">
              <w:r w:rsidRPr="00E16EED">
                <w:rPr>
                  <w:lang w:val="sv-SE"/>
                  <w14:ligatures w14:val="standardContextual"/>
                </w:rPr>
                <w:delText>Regus</w:delText>
              </w:r>
            </w:del>
          </w:p>
          <w:p w14:paraId="60FC7625" w14:textId="68D1BABC" w:rsidR="00AE2149" w:rsidRPr="00AE2149" w:rsidRDefault="00277809" w:rsidP="00AE2149">
            <w:pPr>
              <w:rPr>
                <w:lang w:val="sv-SE"/>
                <w14:ligatures w14:val="standardContextual"/>
              </w:rPr>
            </w:pPr>
            <w:ins w:id="337" w:author="Author" w:date="2025-06-17T22:41:00Z">
              <w:r w:rsidRPr="00AE2149">
                <w:rPr>
                  <w:lang w:val="sv-SE"/>
                  <w14:ligatures w14:val="standardContextual"/>
                </w:rPr>
                <w:t>169 73</w:t>
              </w:r>
              <w:r>
                <w:rPr>
                  <w:lang w:val="sv-SE"/>
                  <w14:ligatures w14:val="standardContextual"/>
                </w:rPr>
                <w:t xml:space="preserve"> </w:t>
              </w:r>
            </w:ins>
            <w:r w:rsidR="00AE2149" w:rsidRPr="00AE2149">
              <w:rPr>
                <w:lang w:val="sv-SE"/>
                <w14:ligatures w14:val="standardContextual"/>
              </w:rPr>
              <w:t xml:space="preserve">Solna </w:t>
            </w:r>
            <w:del w:id="338" w:author="Author" w:date="2025-06-17T22:41:00Z">
              <w:r w:rsidR="00AE2149" w:rsidRPr="00AE2149">
                <w:rPr>
                  <w:lang w:val="sv-SE"/>
                  <w14:ligatures w14:val="standardContextual"/>
                </w:rPr>
                <w:delText>169 73</w:delText>
              </w:r>
            </w:del>
          </w:p>
          <w:p w14:paraId="504D429B" w14:textId="77777777" w:rsidR="00AE2149" w:rsidRPr="00AE2149" w:rsidRDefault="00AE2149" w:rsidP="00AE2149">
            <w:pPr>
              <w:spacing w:line="240" w:lineRule="auto"/>
              <w:rPr>
                <w:lang w:val="sv-SE"/>
                <w14:ligatures w14:val="standardContextual"/>
              </w:rPr>
            </w:pPr>
            <w:r w:rsidRPr="00AE2149">
              <w:rPr>
                <w:lang w:val="sv-SE"/>
                <w14:ligatures w14:val="standardContextual"/>
              </w:rPr>
              <w:t>Sverige</w:t>
            </w:r>
          </w:p>
          <w:p w14:paraId="3F0113FE" w14:textId="77777777" w:rsidR="00AE2149" w:rsidRPr="00AE2149" w:rsidRDefault="00AE2149" w:rsidP="00AE2149">
            <w:pPr>
              <w:spacing w:line="240" w:lineRule="auto"/>
              <w:rPr>
                <w:lang w:val="sv-SE"/>
                <w14:ligatures w14:val="standardContextual"/>
              </w:rPr>
            </w:pPr>
            <w:r w:rsidRPr="00AE2149">
              <w:rPr>
                <w:lang w:val="sv-SE"/>
                <w14:ligatures w14:val="standardContextual"/>
              </w:rPr>
              <w:t>Tlf: +</w:t>
            </w:r>
            <w:r w:rsidRPr="00AE2149">
              <w:rPr>
                <w:lang w:val="fr-FR"/>
                <w14:ligatures w14:val="standardContextual"/>
              </w:rPr>
              <w:t>46 8 368000</w:t>
            </w:r>
          </w:p>
          <w:p w14:paraId="2768CF64" w14:textId="77777777" w:rsidR="00AE2149" w:rsidRPr="00AE2149" w:rsidRDefault="00AE2149" w:rsidP="00AE2149">
            <w:pPr>
              <w:spacing w:line="240" w:lineRule="auto"/>
              <w:rPr>
                <w:lang w:val="sv-SE"/>
                <w14:ligatures w14:val="standardContextual"/>
              </w:rPr>
            </w:pPr>
          </w:p>
        </w:tc>
      </w:tr>
      <w:tr w:rsidR="00AE2149" w:rsidRPr="00AE2149" w14:paraId="118A2934" w14:textId="77777777" w:rsidTr="00541CA5">
        <w:trPr>
          <w:gridBefore w:val="1"/>
          <w:wBefore w:w="34" w:type="dxa"/>
          <w:cantSplit/>
        </w:trPr>
        <w:tc>
          <w:tcPr>
            <w:tcW w:w="4644" w:type="dxa"/>
          </w:tcPr>
          <w:p w14:paraId="56D2A228" w14:textId="77777777" w:rsidR="00AE2149" w:rsidRPr="00637301" w:rsidRDefault="00AE2149" w:rsidP="00AE2149">
            <w:pPr>
              <w:spacing w:line="240" w:lineRule="auto"/>
              <w:rPr>
                <w:lang w:val="de-DE"/>
                <w14:ligatures w14:val="standardContextual"/>
                <w:rPrChange w:id="339" w:author="Author" w:date="2025-06-17T22:41:00Z">
                  <w:rPr>
                    <w:lang w:val="en-US"/>
                    <w14:ligatures w14:val="standardContextual"/>
                  </w:rPr>
                </w:rPrChange>
              </w:rPr>
            </w:pPr>
            <w:r w:rsidRPr="00AE2149">
              <w:rPr>
                <w:b/>
                <w:lang w:val="el-GR"/>
                <w14:ligatures w14:val="standardContextual"/>
              </w:rPr>
              <w:t>Ελλάδα</w:t>
            </w:r>
          </w:p>
          <w:p w14:paraId="334AAA4B" w14:textId="7BCB6680" w:rsidR="00953591" w:rsidRPr="00AE2149" w:rsidRDefault="00AE2149" w:rsidP="00953591">
            <w:pPr>
              <w:spacing w:line="240" w:lineRule="auto"/>
              <w:rPr>
                <w:rFonts w:eastAsia="DengXian Light"/>
                <w:lang w:val="de-DE"/>
                <w14:ligatures w14:val="standardContextual"/>
                <w:rPrChange w:id="340" w:author="Author" w:date="2025-06-17T22:41:00Z">
                  <w:rPr>
                    <w:rFonts w:eastAsia="DengXian Light"/>
                    <w:lang w:val="en-US"/>
                    <w14:ligatures w14:val="standardContextual"/>
                  </w:rPr>
                </w:rPrChange>
              </w:rPr>
            </w:pPr>
            <w:del w:id="341" w:author="Author" w:date="2025-06-17T22:41:00Z">
              <w:r w:rsidRPr="00AE2149">
                <w:rPr>
                  <w14:ligatures w14:val="standardContextual"/>
                </w:rPr>
                <w:delText>Acorda</w:delText>
              </w:r>
            </w:del>
            <w:ins w:id="342" w:author="Author" w:date="2025-06-17T22:41:00Z">
              <w:r w:rsidR="00953591" w:rsidRPr="00AE2149">
                <w:rPr>
                  <w:rFonts w:eastAsia="DengXian Light"/>
                  <w:lang w:val="de-DE"/>
                  <w14:ligatures w14:val="standardContextual"/>
                </w:rPr>
                <w:t>Merz</w:t>
              </w:r>
            </w:ins>
            <w:r w:rsidR="00953591" w:rsidRPr="00AE2149">
              <w:rPr>
                <w:rFonts w:eastAsia="DengXian Light"/>
                <w:lang w:val="de-DE"/>
                <w14:ligatures w14:val="standardContextual"/>
                <w:rPrChange w:id="343" w:author="Author" w:date="2025-06-17T22:41:00Z">
                  <w:rPr>
                    <w:rFonts w:eastAsia="DengXian Light"/>
                    <w14:ligatures w14:val="standardContextual"/>
                  </w:rPr>
                </w:rPrChange>
              </w:rPr>
              <w:t xml:space="preserve"> Therapeutics </w:t>
            </w:r>
            <w:del w:id="344" w:author="Author" w:date="2025-06-17T22:41:00Z">
              <w:r w:rsidRPr="00AE2149">
                <w:rPr>
                  <w14:ligatures w14:val="standardContextual"/>
                </w:rPr>
                <w:delText>Ireland Limited</w:delText>
              </w:r>
            </w:del>
            <w:ins w:id="345" w:author="Author" w:date="2025-06-17T22:41:00Z">
              <w:r w:rsidR="00953591" w:rsidRPr="00AE2149">
                <w:rPr>
                  <w:rFonts w:eastAsia="DengXian Light"/>
                  <w:lang w:val="de-DE"/>
                  <w14:ligatures w14:val="standardContextual"/>
                </w:rPr>
                <w:t>GmbH</w:t>
              </w:r>
            </w:ins>
          </w:p>
          <w:p w14:paraId="452836B5" w14:textId="77777777" w:rsidR="00AE2149" w:rsidRPr="00AE2149" w:rsidRDefault="00AE2149" w:rsidP="00AE2149">
            <w:pPr>
              <w:spacing w:line="240" w:lineRule="auto"/>
              <w:rPr>
                <w:del w:id="346" w:author="Author" w:date="2025-06-17T22:41:00Z"/>
                <w:lang w:val="en-US"/>
                <w14:ligatures w14:val="standardContextual"/>
              </w:rPr>
            </w:pPr>
            <w:del w:id="347" w:author="Author" w:date="2025-06-17T22:41:00Z">
              <w:r w:rsidRPr="00AE2149">
                <w:rPr>
                  <w:lang w:val="en-US"/>
                  <w14:ligatures w14:val="standardContextual"/>
                </w:rPr>
                <w:delText>10 Earlsfort Terrace</w:delText>
              </w:r>
            </w:del>
          </w:p>
          <w:p w14:paraId="32C7A17C" w14:textId="77777777" w:rsidR="00AE2149" w:rsidRPr="00AE2149" w:rsidRDefault="00AE2149" w:rsidP="00AE2149">
            <w:pPr>
              <w:spacing w:line="240" w:lineRule="auto"/>
              <w:rPr>
                <w:del w:id="348" w:author="Author" w:date="2025-06-17T22:41:00Z"/>
                <w:lang w:val="el-GR"/>
                <w14:ligatures w14:val="standardContextual"/>
              </w:rPr>
            </w:pPr>
            <w:del w:id="349" w:author="Author" w:date="2025-06-17T22:41:00Z">
              <w:r w:rsidRPr="00AE2149">
                <w:rPr>
                  <w:lang w:val="de-DE"/>
                  <w14:ligatures w14:val="standardContextual"/>
                </w:rPr>
                <w:delText>Dublin</w:delText>
              </w:r>
              <w:r w:rsidRPr="00AE2149">
                <w:rPr>
                  <w:lang w:val="el-GR"/>
                  <w14:ligatures w14:val="standardContextual"/>
                </w:rPr>
                <w:delText xml:space="preserve"> 2, </w:delText>
              </w:r>
              <w:r w:rsidRPr="00AE2149">
                <w:rPr>
                  <w:lang w:val="de-DE"/>
                  <w14:ligatures w14:val="standardContextual"/>
                </w:rPr>
                <w:delText>D</w:delText>
              </w:r>
              <w:r w:rsidRPr="00AE2149">
                <w:rPr>
                  <w:lang w:val="el-GR"/>
                  <w14:ligatures w14:val="standardContextual"/>
                </w:rPr>
                <w:delText xml:space="preserve">02 </w:delText>
              </w:r>
              <w:r w:rsidRPr="00AE2149">
                <w:rPr>
                  <w:lang w:val="de-DE"/>
                  <w14:ligatures w14:val="standardContextual"/>
                </w:rPr>
                <w:delText>T</w:delText>
              </w:r>
              <w:r w:rsidRPr="00AE2149">
                <w:rPr>
                  <w:lang w:val="el-GR"/>
                  <w14:ligatures w14:val="standardContextual"/>
                </w:rPr>
                <w:delText>380</w:delText>
              </w:r>
            </w:del>
          </w:p>
          <w:p w14:paraId="2F8AE2D2" w14:textId="77777777" w:rsidR="00AE2149" w:rsidRPr="00AE2149" w:rsidRDefault="00AE2149" w:rsidP="00AE2149">
            <w:pPr>
              <w:suppressAutoHyphens/>
              <w:spacing w:line="240" w:lineRule="auto"/>
              <w:rPr>
                <w:del w:id="350" w:author="Author" w:date="2025-06-17T22:41:00Z"/>
                <w:lang w:val="el-GR"/>
                <w14:ligatures w14:val="standardContextual"/>
              </w:rPr>
            </w:pPr>
            <w:del w:id="351" w:author="Author" w:date="2025-06-17T22:41:00Z">
              <w:r w:rsidRPr="00AE2149">
                <w:rPr>
                  <w:lang w:val="el-GR"/>
                  <w14:ligatures w14:val="standardContextual"/>
                </w:rPr>
                <w:delText>Ιρλανδία</w:delText>
              </w:r>
            </w:del>
          </w:p>
          <w:p w14:paraId="5273D99C" w14:textId="77777777" w:rsidR="00953591" w:rsidRPr="00AE2149" w:rsidRDefault="00953591" w:rsidP="00953591">
            <w:pPr>
              <w:spacing w:line="240" w:lineRule="auto"/>
              <w:rPr>
                <w:ins w:id="352" w:author="Author" w:date="2025-06-17T22:41:00Z"/>
                <w:rFonts w:eastAsia="DengXian Light"/>
                <w:lang w:val="de-DE"/>
                <w14:ligatures w14:val="standardContextual"/>
              </w:rPr>
            </w:pPr>
            <w:ins w:id="353" w:author="Author" w:date="2025-06-17T22:41:00Z">
              <w:r w:rsidRPr="00AE2149">
                <w:rPr>
                  <w:rFonts w:eastAsia="DengXian Light"/>
                  <w:lang w:val="de-DE"/>
                  <w14:ligatures w14:val="standardContextual"/>
                </w:rPr>
                <w:t>Eckenheimer Landstraße 100</w:t>
              </w:r>
            </w:ins>
          </w:p>
          <w:p w14:paraId="2D09A9C9" w14:textId="1C69A7E2" w:rsidR="00AE2149" w:rsidRPr="00AE2149" w:rsidRDefault="00953591" w:rsidP="00AE2149">
            <w:pPr>
              <w:spacing w:line="240" w:lineRule="auto"/>
              <w:rPr>
                <w:ins w:id="354" w:author="Author" w:date="2025-06-17T22:41:00Z"/>
                <w:lang w:val="el-GR"/>
                <w14:ligatures w14:val="standardContextual"/>
              </w:rPr>
            </w:pPr>
            <w:ins w:id="355"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1695C65D" w14:textId="2CD5F15E" w:rsidR="004F1E40" w:rsidRPr="00637301" w:rsidRDefault="004F1E40" w:rsidP="00AE2149">
            <w:pPr>
              <w:suppressAutoHyphens/>
              <w:spacing w:line="240" w:lineRule="auto"/>
              <w:rPr>
                <w:ins w:id="356" w:author="Author" w:date="2025-06-17T22:41:00Z"/>
                <w:lang w:val="de-DE"/>
                <w14:ligatures w14:val="standardContextual"/>
              </w:rPr>
            </w:pPr>
            <w:ins w:id="357" w:author="Author" w:date="2025-06-17T22:41:00Z">
              <w:r w:rsidRPr="004F1E40">
                <w:rPr>
                  <w:lang w:val="el-GR"/>
                  <w14:ligatures w14:val="standardContextual"/>
                </w:rPr>
                <w:t>Γερμανία</w:t>
              </w:r>
            </w:ins>
          </w:p>
          <w:p w14:paraId="706A6D4A" w14:textId="08234C56" w:rsidR="00AE2149" w:rsidRPr="00AE2149" w:rsidRDefault="00AE2149" w:rsidP="00AE2149">
            <w:pPr>
              <w:suppressAutoHyphens/>
              <w:spacing w:line="240" w:lineRule="auto"/>
              <w:rPr>
                <w:lang w:val="el-GR"/>
                <w14:ligatures w14:val="standardContextual"/>
              </w:rPr>
            </w:pPr>
            <w:r w:rsidRPr="00AE2149">
              <w:rPr>
                <w:lang w:val="el-GR"/>
                <w14:ligatures w14:val="standardContextual"/>
              </w:rPr>
              <w:t xml:space="preserve">Τηλ: </w:t>
            </w:r>
            <w:r w:rsidR="004F1E40" w:rsidRPr="00AE2149">
              <w:rPr>
                <w:lang w:val="de-DE"/>
                <w14:ligatures w14:val="standardContextual"/>
                <w:rPrChange w:id="358" w:author="Author" w:date="2025-06-17T22:41:00Z">
                  <w:rPr>
                    <w:lang w:val="el-GR"/>
                    <w14:ligatures w14:val="standardContextual"/>
                  </w:rPr>
                </w:rPrChange>
              </w:rPr>
              <w:t>+</w:t>
            </w:r>
            <w:del w:id="359" w:author="Author" w:date="2025-06-17T22:41:00Z">
              <w:r w:rsidRPr="00AE2149">
                <w:rPr>
                  <w:lang w:val="el-GR"/>
                  <w14:ligatures w14:val="standardContextual"/>
                </w:rPr>
                <w:delText>353</w:delText>
              </w:r>
            </w:del>
            <w:ins w:id="360" w:author="Author" w:date="2025-06-17T22:41:00Z">
              <w:r w:rsidR="004F1E40" w:rsidRPr="00AE2149">
                <w:rPr>
                  <w:lang w:val="de-DE"/>
                  <w14:ligatures w14:val="standardContextual"/>
                </w:rPr>
                <w:t>49</w:t>
              </w:r>
            </w:ins>
            <w:r w:rsidR="004F1E40" w:rsidRPr="00AE2149">
              <w:rPr>
                <w:rFonts w:eastAsia="DengXian"/>
                <w:lang w:val="de-DE"/>
                <w14:ligatures w14:val="standardContextual"/>
                <w:rPrChange w:id="361" w:author="Author" w:date="2025-06-17T22:41:00Z">
                  <w:rPr>
                    <w:rFonts w:eastAsia="DengXian"/>
                    <w:lang w:val="el-GR"/>
                    <w14:ligatures w14:val="standardContextual"/>
                  </w:rPr>
                </w:rPrChange>
              </w:rPr>
              <w:t xml:space="preserve"> </w:t>
            </w:r>
            <w:r w:rsidR="004F1E40" w:rsidRPr="00AE2149">
              <w:rPr>
                <w:lang w:val="de-DE"/>
                <w14:ligatures w14:val="standardContextual"/>
                <w:rPrChange w:id="362" w:author="Author" w:date="2025-06-17T22:41:00Z">
                  <w:rPr>
                    <w:lang w:val="el-GR"/>
                    <w14:ligatures w14:val="standardContextual"/>
                  </w:rPr>
                </w:rPrChange>
              </w:rPr>
              <w:t>(0)</w:t>
            </w:r>
            <w:del w:id="363" w:author="Author" w:date="2025-06-17T22:41:00Z">
              <w:r w:rsidRPr="00AE2149">
                <w:rPr>
                  <w:lang w:val="el-GR"/>
                  <w14:ligatures w14:val="standardContextual"/>
                </w:rPr>
                <w:delText>1 231 4609</w:delText>
              </w:r>
            </w:del>
            <w:ins w:id="364" w:author="Author" w:date="2025-06-17T22:41:00Z">
              <w:r w:rsidR="004F1E40" w:rsidRPr="00AE2149">
                <w:rPr>
                  <w:rFonts w:eastAsia="DengXian" w:hint="eastAsia"/>
                  <w:lang w:val="de-DE" w:eastAsia="zh-CN"/>
                  <w14:ligatures w14:val="standardContextual"/>
                </w:rPr>
                <w:t xml:space="preserve"> </w:t>
              </w:r>
              <w:r w:rsidR="004F1E40" w:rsidRPr="00AE2149">
                <w:rPr>
                  <w:lang w:val="de-DE"/>
                  <w14:ligatures w14:val="standardContextual"/>
                </w:rPr>
                <w:t>69 15 03 0</w:t>
              </w:r>
            </w:ins>
          </w:p>
          <w:p w14:paraId="3DEFA020" w14:textId="77777777" w:rsidR="00AE2149" w:rsidRPr="00AE2149" w:rsidRDefault="00AE2149" w:rsidP="00AE2149">
            <w:pPr>
              <w:suppressAutoHyphens/>
              <w:spacing w:line="240" w:lineRule="auto"/>
              <w:rPr>
                <w:lang w:val="el-GR"/>
                <w14:ligatures w14:val="standardContextual"/>
              </w:rPr>
            </w:pPr>
          </w:p>
        </w:tc>
        <w:tc>
          <w:tcPr>
            <w:tcW w:w="4678" w:type="dxa"/>
          </w:tcPr>
          <w:p w14:paraId="2CDEC95D" w14:textId="77777777" w:rsidR="00AE2149" w:rsidRPr="00AE2149" w:rsidRDefault="00AE2149" w:rsidP="00AE2149">
            <w:pPr>
              <w:suppressAutoHyphens/>
              <w:spacing w:line="240" w:lineRule="auto"/>
              <w:rPr>
                <w:lang w:val="de-DE"/>
                <w14:ligatures w14:val="standardContextual"/>
              </w:rPr>
            </w:pPr>
            <w:r w:rsidRPr="00AE2149">
              <w:rPr>
                <w:b/>
                <w:lang w:val="de-DE"/>
                <w14:ligatures w14:val="standardContextual"/>
              </w:rPr>
              <w:t>Österreich</w:t>
            </w:r>
          </w:p>
          <w:p w14:paraId="79DFB12D" w14:textId="77777777" w:rsidR="00AE2149" w:rsidRPr="00AE2149" w:rsidRDefault="00AE2149" w:rsidP="00AE2149">
            <w:pPr>
              <w:suppressAutoHyphens/>
              <w:spacing w:line="240" w:lineRule="auto"/>
              <w:rPr>
                <w:lang w:val="de-DE"/>
                <w14:ligatures w14:val="standardContextual"/>
              </w:rPr>
            </w:pPr>
            <w:r w:rsidRPr="00AE2149">
              <w:rPr>
                <w:lang w:val="de-DE"/>
                <w14:ligatures w14:val="standardContextual"/>
              </w:rPr>
              <w:t xml:space="preserve">Merz </w:t>
            </w:r>
            <w:proofErr w:type="spellStart"/>
            <w:r w:rsidRPr="00AE2149">
              <w:rPr>
                <w:lang w:val="de-DE"/>
                <w14:ligatures w14:val="standardContextual"/>
              </w:rPr>
              <w:t>Pharma</w:t>
            </w:r>
            <w:proofErr w:type="spellEnd"/>
            <w:r w:rsidRPr="00AE2149">
              <w:rPr>
                <w:lang w:val="de-DE"/>
                <w14:ligatures w14:val="standardContextual"/>
              </w:rPr>
              <w:t xml:space="preserve"> Austria GmbH</w:t>
            </w:r>
          </w:p>
          <w:p w14:paraId="159CF4A0" w14:textId="77777777" w:rsidR="00AE2149" w:rsidRPr="00AE2149" w:rsidRDefault="00AE2149" w:rsidP="00AE2149">
            <w:pPr>
              <w:suppressAutoHyphens/>
              <w:spacing w:line="240" w:lineRule="auto"/>
              <w:rPr>
                <w:lang w:val="de-DE"/>
                <w14:ligatures w14:val="standardContextual"/>
              </w:rPr>
            </w:pPr>
            <w:proofErr w:type="spellStart"/>
            <w:r w:rsidRPr="00AE2149">
              <w:rPr>
                <w:lang w:val="de-DE"/>
                <w14:ligatures w14:val="standardContextual"/>
              </w:rPr>
              <w:t>Guglgasse</w:t>
            </w:r>
            <w:proofErr w:type="spellEnd"/>
            <w:r w:rsidRPr="00AE2149">
              <w:rPr>
                <w:lang w:val="de-DE"/>
                <w14:ligatures w14:val="standardContextual"/>
              </w:rPr>
              <w:t xml:space="preserve"> 17</w:t>
            </w:r>
          </w:p>
          <w:p w14:paraId="4161598B" w14:textId="77777777" w:rsidR="00AE2149" w:rsidRPr="00AE2149" w:rsidRDefault="00AE2149" w:rsidP="00AE2149">
            <w:pPr>
              <w:suppressAutoHyphens/>
              <w:spacing w:line="240" w:lineRule="auto"/>
              <w:rPr>
                <w:lang w:val="sv-SE"/>
                <w14:ligatures w14:val="standardContextual"/>
              </w:rPr>
            </w:pPr>
            <w:r w:rsidRPr="00AE2149">
              <w:rPr>
                <w:lang w:val="sv-SE"/>
                <w14:ligatures w14:val="standardContextual"/>
              </w:rPr>
              <w:t>1110 Vienna</w:t>
            </w:r>
          </w:p>
          <w:p w14:paraId="4EB504E8" w14:textId="77777777" w:rsidR="00AE2149" w:rsidRPr="00AE2149" w:rsidRDefault="00AE2149" w:rsidP="00AE2149">
            <w:pPr>
              <w:suppressAutoHyphens/>
              <w:spacing w:line="240" w:lineRule="auto"/>
              <w:rPr>
                <w:lang w:val="sv-SE"/>
                <w14:ligatures w14:val="standardContextual"/>
              </w:rPr>
            </w:pPr>
            <w:r w:rsidRPr="00AE2149">
              <w:rPr>
                <w:lang w:val="sv-SE"/>
                <w14:ligatures w14:val="standardContextual"/>
              </w:rPr>
              <w:t>Tel: +43 (0) 1 865 88 95</w:t>
            </w:r>
          </w:p>
        </w:tc>
      </w:tr>
      <w:tr w:rsidR="00AE2149" w:rsidRPr="003165E3" w14:paraId="06C09984" w14:textId="77777777" w:rsidTr="00541CA5">
        <w:trPr>
          <w:cantSplit/>
        </w:trPr>
        <w:tc>
          <w:tcPr>
            <w:tcW w:w="4678" w:type="dxa"/>
            <w:gridSpan w:val="2"/>
          </w:tcPr>
          <w:p w14:paraId="7C5B5919" w14:textId="77777777" w:rsidR="00AE2149" w:rsidRPr="00AE2149" w:rsidRDefault="00AE2149" w:rsidP="00AE2149">
            <w:pPr>
              <w:tabs>
                <w:tab w:val="left" w:pos="4536"/>
              </w:tabs>
              <w:suppressAutoHyphens/>
              <w:spacing w:line="240" w:lineRule="auto"/>
              <w:rPr>
                <w:b/>
                <w:lang w:val="es-ES"/>
                <w14:ligatures w14:val="standardContextual"/>
              </w:rPr>
            </w:pPr>
            <w:r w:rsidRPr="00AE2149">
              <w:rPr>
                <w:b/>
                <w:lang w:val="es-ES"/>
                <w14:ligatures w14:val="standardContextual"/>
              </w:rPr>
              <w:t>España</w:t>
            </w:r>
          </w:p>
          <w:p w14:paraId="57761089" w14:textId="77777777" w:rsidR="00AE2149" w:rsidRPr="00AE2149" w:rsidRDefault="00AE2149" w:rsidP="00AE2149">
            <w:pPr>
              <w:rPr>
                <w:lang w:val="es-ES"/>
                <w14:ligatures w14:val="standardContextual"/>
              </w:rPr>
            </w:pPr>
            <w:r w:rsidRPr="00AE2149">
              <w:rPr>
                <w:lang w:val="es-ES"/>
                <w14:ligatures w14:val="standardContextual"/>
              </w:rPr>
              <w:t>Merz Therapeutics Iberia S.L.</w:t>
            </w:r>
          </w:p>
          <w:p w14:paraId="67654CBB" w14:textId="77777777" w:rsidR="00AE2149" w:rsidRPr="00AE2149" w:rsidRDefault="00AE2149" w:rsidP="00AE2149">
            <w:pPr>
              <w:rPr>
                <w:lang w:val="es-ES"/>
                <w14:ligatures w14:val="standardContextual"/>
              </w:rPr>
            </w:pPr>
            <w:r w:rsidRPr="00AE2149">
              <w:rPr>
                <w:lang w:val="es-ES"/>
                <w14:ligatures w14:val="standardContextual"/>
              </w:rPr>
              <w:t>Avenida de Bruselas 6</w:t>
            </w:r>
          </w:p>
          <w:p w14:paraId="343D9087" w14:textId="77777777" w:rsidR="00AE2149" w:rsidRPr="00AE2149" w:rsidRDefault="00AE2149" w:rsidP="00AE2149">
            <w:pPr>
              <w:rPr>
                <w:lang w:val="es-ES"/>
                <w14:ligatures w14:val="standardContextual"/>
              </w:rPr>
            </w:pPr>
            <w:r w:rsidRPr="00AE2149">
              <w:rPr>
                <w:lang w:val="es-ES"/>
                <w14:ligatures w14:val="standardContextual"/>
              </w:rPr>
              <w:t>28108 Alcobendas Madrid</w:t>
            </w:r>
          </w:p>
          <w:p w14:paraId="4D344680" w14:textId="77777777" w:rsidR="00AE2149" w:rsidRPr="00AE2149" w:rsidRDefault="00AE2149" w:rsidP="00AE2149">
            <w:pPr>
              <w:spacing w:line="240" w:lineRule="auto"/>
              <w:rPr>
                <w:del w:id="365" w:author="Author" w:date="2025-06-17T22:41:00Z"/>
                <w:lang w:val="es-ES"/>
                <w14:ligatures w14:val="standardContextual"/>
              </w:rPr>
            </w:pPr>
            <w:r w:rsidRPr="00AE2149">
              <w:rPr>
                <w:lang w:val="es-ES"/>
                <w14:ligatures w14:val="standardContextual"/>
              </w:rPr>
              <w:t xml:space="preserve">Tel: +34 91 </w:t>
            </w:r>
            <w:r w:rsidR="00D22D50" w:rsidRPr="00D22D50">
              <w:rPr>
                <w:lang w:val="es-ES"/>
                <w14:ligatures w14:val="standardContextual"/>
              </w:rPr>
              <w:t>117 8917</w:t>
            </w:r>
          </w:p>
          <w:p w14:paraId="47667D0C" w14:textId="69816C5F" w:rsidR="00AE2149" w:rsidRPr="00AE2149" w:rsidRDefault="00AE2149">
            <w:pPr>
              <w:spacing w:line="240" w:lineRule="auto"/>
              <w:rPr>
                <w:lang w:val="es-ES"/>
                <w14:ligatures w14:val="standardContextual"/>
              </w:rPr>
              <w:pPrChange w:id="366" w:author="Author" w:date="2025-06-17T22:41:00Z">
                <w:pPr>
                  <w:suppressAutoHyphens/>
                  <w:spacing w:line="240" w:lineRule="auto"/>
                </w:pPr>
              </w:pPrChange>
            </w:pPr>
          </w:p>
        </w:tc>
        <w:tc>
          <w:tcPr>
            <w:tcW w:w="4678" w:type="dxa"/>
          </w:tcPr>
          <w:p w14:paraId="41D81EA2" w14:textId="77777777" w:rsidR="00AE2149" w:rsidRPr="00AE2149" w:rsidRDefault="00AE2149" w:rsidP="00AE2149">
            <w:pPr>
              <w:suppressAutoHyphens/>
              <w:spacing w:line="240" w:lineRule="auto"/>
              <w:rPr>
                <w:b/>
                <w:i/>
                <w:lang w:val="pl-PL"/>
                <w14:ligatures w14:val="standardContextual"/>
              </w:rPr>
            </w:pPr>
            <w:r w:rsidRPr="00AE2149">
              <w:rPr>
                <w:b/>
                <w:lang w:val="pl-PL"/>
                <w14:ligatures w14:val="standardContextual"/>
              </w:rPr>
              <w:t>Polska</w:t>
            </w:r>
          </w:p>
          <w:p w14:paraId="68428D28" w14:textId="742CAEB9" w:rsidR="006B170A" w:rsidRPr="00AE2149" w:rsidRDefault="00AE2149" w:rsidP="006B170A">
            <w:pPr>
              <w:spacing w:line="240" w:lineRule="auto"/>
              <w:rPr>
                <w:rFonts w:eastAsia="DengXian Light"/>
                <w:lang w:val="de-DE"/>
                <w14:ligatures w14:val="standardContextual"/>
                <w:rPrChange w:id="367" w:author="Author" w:date="2025-06-17T22:41:00Z">
                  <w:rPr>
                    <w:rFonts w:eastAsia="DengXian Light"/>
                    <w:lang w:val="en-US"/>
                    <w14:ligatures w14:val="standardContextual"/>
                  </w:rPr>
                </w:rPrChange>
              </w:rPr>
            </w:pPr>
            <w:del w:id="368" w:author="Author" w:date="2025-06-17T22:41:00Z">
              <w:r w:rsidRPr="00AE2149">
                <w:rPr>
                  <w14:ligatures w14:val="standardContextual"/>
                </w:rPr>
                <w:delText>Acorda</w:delText>
              </w:r>
            </w:del>
            <w:ins w:id="369" w:author="Author" w:date="2025-06-17T22:41:00Z">
              <w:r w:rsidR="006B170A" w:rsidRPr="00AE2149">
                <w:rPr>
                  <w:rFonts w:eastAsia="DengXian Light"/>
                  <w:lang w:val="de-DE"/>
                  <w14:ligatures w14:val="standardContextual"/>
                </w:rPr>
                <w:t>Merz</w:t>
              </w:r>
            </w:ins>
            <w:r w:rsidR="006B170A" w:rsidRPr="00AE2149">
              <w:rPr>
                <w:rFonts w:eastAsia="DengXian Light"/>
                <w:lang w:val="de-DE"/>
                <w14:ligatures w14:val="standardContextual"/>
                <w:rPrChange w:id="370" w:author="Author" w:date="2025-06-17T22:41:00Z">
                  <w:rPr>
                    <w:rFonts w:eastAsia="DengXian Light"/>
                    <w14:ligatures w14:val="standardContextual"/>
                  </w:rPr>
                </w:rPrChange>
              </w:rPr>
              <w:t xml:space="preserve"> Therapeutics </w:t>
            </w:r>
            <w:del w:id="371" w:author="Author" w:date="2025-06-17T22:41:00Z">
              <w:r w:rsidRPr="00AE2149">
                <w:rPr>
                  <w14:ligatures w14:val="standardContextual"/>
                </w:rPr>
                <w:delText>Ireland Limited</w:delText>
              </w:r>
            </w:del>
            <w:ins w:id="372" w:author="Author" w:date="2025-06-17T22:41:00Z">
              <w:r w:rsidR="006B170A" w:rsidRPr="00AE2149">
                <w:rPr>
                  <w:rFonts w:eastAsia="DengXian Light"/>
                  <w:lang w:val="de-DE"/>
                  <w14:ligatures w14:val="standardContextual"/>
                </w:rPr>
                <w:t>GmbH</w:t>
              </w:r>
            </w:ins>
          </w:p>
          <w:p w14:paraId="7137D854" w14:textId="77777777" w:rsidR="00AE2149" w:rsidRPr="00AE2149" w:rsidRDefault="00AE2149" w:rsidP="00AE2149">
            <w:pPr>
              <w:spacing w:line="240" w:lineRule="auto"/>
              <w:rPr>
                <w:del w:id="373" w:author="Author" w:date="2025-06-17T22:41:00Z"/>
                <w:lang w:val="en-US"/>
                <w14:ligatures w14:val="standardContextual"/>
              </w:rPr>
            </w:pPr>
            <w:del w:id="374" w:author="Author" w:date="2025-06-17T22:41:00Z">
              <w:r w:rsidRPr="00AE2149">
                <w:rPr>
                  <w:lang w:val="en-US"/>
                  <w14:ligatures w14:val="standardContextual"/>
                </w:rPr>
                <w:delText>10 Earlsfort Terrace</w:delText>
              </w:r>
            </w:del>
          </w:p>
          <w:p w14:paraId="067308BA" w14:textId="77777777" w:rsidR="00AE2149" w:rsidRPr="00AE2149" w:rsidRDefault="00AE2149" w:rsidP="00AE2149">
            <w:pPr>
              <w:spacing w:line="240" w:lineRule="auto"/>
              <w:rPr>
                <w:del w:id="375" w:author="Author" w:date="2025-06-17T22:41:00Z"/>
                <w:lang w:val="de-DE"/>
                <w14:ligatures w14:val="standardContextual"/>
              </w:rPr>
            </w:pPr>
            <w:del w:id="376" w:author="Author" w:date="2025-06-17T22:41:00Z">
              <w:r w:rsidRPr="00AE2149">
                <w:rPr>
                  <w:lang w:val="de-DE"/>
                  <w14:ligatures w14:val="standardContextual"/>
                </w:rPr>
                <w:delText>Dublin 2, D02 T380</w:delText>
              </w:r>
            </w:del>
          </w:p>
          <w:p w14:paraId="062284F1" w14:textId="77777777" w:rsidR="00AE2149" w:rsidRPr="00AE2149" w:rsidRDefault="00AE2149" w:rsidP="00AE2149">
            <w:pPr>
              <w:suppressAutoHyphens/>
              <w:spacing w:line="240" w:lineRule="auto"/>
              <w:rPr>
                <w:del w:id="377" w:author="Author" w:date="2025-06-17T22:41:00Z"/>
                <w:lang w:val="de-DE"/>
                <w14:ligatures w14:val="standardContextual"/>
              </w:rPr>
            </w:pPr>
            <w:del w:id="378" w:author="Author" w:date="2025-06-17T22:41:00Z">
              <w:r w:rsidRPr="00AE2149">
                <w:rPr>
                  <w:lang w:val="de-DE"/>
                  <w14:ligatures w14:val="standardContextual"/>
                </w:rPr>
                <w:delText>Irlandia</w:delText>
              </w:r>
            </w:del>
          </w:p>
          <w:p w14:paraId="5C2E1664" w14:textId="77777777" w:rsidR="006B170A" w:rsidRPr="00AE2149" w:rsidRDefault="006B170A" w:rsidP="006B170A">
            <w:pPr>
              <w:spacing w:line="240" w:lineRule="auto"/>
              <w:rPr>
                <w:ins w:id="379" w:author="Author" w:date="2025-06-17T22:41:00Z"/>
                <w:rFonts w:eastAsia="DengXian Light"/>
                <w:lang w:val="de-DE"/>
                <w14:ligatures w14:val="standardContextual"/>
              </w:rPr>
            </w:pPr>
            <w:ins w:id="380" w:author="Author" w:date="2025-06-17T22:41:00Z">
              <w:r w:rsidRPr="00AE2149">
                <w:rPr>
                  <w:rFonts w:eastAsia="DengXian Light"/>
                  <w:lang w:val="de-DE"/>
                  <w14:ligatures w14:val="standardContextual"/>
                </w:rPr>
                <w:t>Eckenheimer Landstraße 100</w:t>
              </w:r>
            </w:ins>
          </w:p>
          <w:p w14:paraId="7DB6E95D" w14:textId="0A50944E" w:rsidR="00AE2149" w:rsidRPr="00AE2149" w:rsidRDefault="006B170A" w:rsidP="00AE2149">
            <w:pPr>
              <w:spacing w:line="240" w:lineRule="auto"/>
              <w:rPr>
                <w:ins w:id="381" w:author="Author" w:date="2025-06-17T22:41:00Z"/>
                <w:lang w:val="de-DE"/>
                <w14:ligatures w14:val="standardContextual"/>
              </w:rPr>
            </w:pPr>
            <w:ins w:id="382"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5B8DC8C" w14:textId="0C08DF04" w:rsidR="00FB4BFD" w:rsidRDefault="00FB4BFD" w:rsidP="00AE2149">
            <w:pPr>
              <w:suppressAutoHyphens/>
              <w:spacing w:line="240" w:lineRule="auto"/>
              <w:rPr>
                <w:ins w:id="383" w:author="Author" w:date="2025-06-17T22:41:00Z"/>
                <w:lang w:val="de-DE"/>
                <w14:ligatures w14:val="standardContextual"/>
              </w:rPr>
            </w:pPr>
            <w:proofErr w:type="spellStart"/>
            <w:ins w:id="384" w:author="Author" w:date="2025-06-17T22:41:00Z">
              <w:r w:rsidRPr="00637301">
                <w:rPr>
                  <w:lang w:val="de-DE"/>
                </w:rPr>
                <w:t>Niemcy</w:t>
              </w:r>
              <w:proofErr w:type="spellEnd"/>
            </w:ins>
          </w:p>
          <w:p w14:paraId="077F5206" w14:textId="02019EDE" w:rsidR="00AE2149" w:rsidRPr="00AE2149" w:rsidRDefault="00AE2149" w:rsidP="00AE2149">
            <w:pPr>
              <w:suppressAutoHyphens/>
              <w:spacing w:line="240" w:lineRule="auto"/>
              <w:rPr>
                <w:lang w:val="de-DE"/>
                <w14:ligatures w14:val="standardContextual"/>
              </w:rPr>
            </w:pPr>
            <w:r w:rsidRPr="00AE2149">
              <w:rPr>
                <w:lang w:val="de-DE"/>
                <w14:ligatures w14:val="standardContextual"/>
              </w:rPr>
              <w:t xml:space="preserve">Tel.: </w:t>
            </w:r>
            <w:r w:rsidR="00FB4BFD" w:rsidRPr="00AE2149">
              <w:rPr>
                <w:lang w:val="de-DE"/>
                <w14:ligatures w14:val="standardContextual"/>
              </w:rPr>
              <w:t>+</w:t>
            </w:r>
            <w:del w:id="385" w:author="Author" w:date="2025-06-17T22:41:00Z">
              <w:r w:rsidRPr="00AE2149">
                <w:rPr>
                  <w:lang w:val="de-DE"/>
                  <w14:ligatures w14:val="standardContextual"/>
                </w:rPr>
                <w:delText>353</w:delText>
              </w:r>
            </w:del>
            <w:ins w:id="386" w:author="Author" w:date="2025-06-17T22:41:00Z">
              <w:r w:rsidR="00FB4BFD" w:rsidRPr="00AE2149">
                <w:rPr>
                  <w:lang w:val="de-DE"/>
                  <w14:ligatures w14:val="standardContextual"/>
                </w:rPr>
                <w:t>49</w:t>
              </w:r>
            </w:ins>
            <w:r w:rsidR="00FB4BFD" w:rsidRPr="00AE2149">
              <w:rPr>
                <w:rFonts w:eastAsia="DengXian" w:hint="eastAsia"/>
                <w:lang w:val="de-DE" w:eastAsia="zh-CN"/>
                <w14:ligatures w14:val="standardContextual"/>
              </w:rPr>
              <w:t xml:space="preserve"> </w:t>
            </w:r>
            <w:r w:rsidR="00FB4BFD" w:rsidRPr="00AE2149">
              <w:rPr>
                <w:lang w:val="de-DE"/>
                <w14:ligatures w14:val="standardContextual"/>
              </w:rPr>
              <w:t>(0)</w:t>
            </w:r>
            <w:del w:id="387" w:author="Author" w:date="2025-06-17T22:41:00Z">
              <w:r w:rsidRPr="00AE2149">
                <w:rPr>
                  <w:lang w:val="de-DE"/>
                  <w14:ligatures w14:val="standardContextual"/>
                </w:rPr>
                <w:delText>1 231 4609</w:delText>
              </w:r>
            </w:del>
            <w:ins w:id="388" w:author="Author" w:date="2025-06-17T22:41:00Z">
              <w:r w:rsidR="00FB4BFD" w:rsidRPr="00AE2149">
                <w:rPr>
                  <w:rFonts w:eastAsia="DengXian" w:hint="eastAsia"/>
                  <w:lang w:val="de-DE" w:eastAsia="zh-CN"/>
                  <w14:ligatures w14:val="standardContextual"/>
                </w:rPr>
                <w:t xml:space="preserve"> </w:t>
              </w:r>
              <w:r w:rsidR="00FB4BFD" w:rsidRPr="00AE2149">
                <w:rPr>
                  <w:lang w:val="de-DE"/>
                  <w14:ligatures w14:val="standardContextual"/>
                </w:rPr>
                <w:t>69 15 03 0</w:t>
              </w:r>
            </w:ins>
          </w:p>
          <w:p w14:paraId="3A7A73FE" w14:textId="77777777" w:rsidR="00AE2149" w:rsidRPr="00AE2149" w:rsidRDefault="00AE2149" w:rsidP="00AE2149">
            <w:pPr>
              <w:suppressAutoHyphens/>
              <w:spacing w:line="240" w:lineRule="auto"/>
              <w:rPr>
                <w:lang w:val="de-DE"/>
                <w14:ligatures w14:val="standardContextual"/>
              </w:rPr>
            </w:pPr>
          </w:p>
        </w:tc>
      </w:tr>
      <w:tr w:rsidR="00AE2149" w:rsidRPr="00AE2149" w14:paraId="738B9BD4" w14:textId="77777777" w:rsidTr="00541CA5">
        <w:trPr>
          <w:cantSplit/>
        </w:trPr>
        <w:tc>
          <w:tcPr>
            <w:tcW w:w="4678" w:type="dxa"/>
            <w:gridSpan w:val="2"/>
          </w:tcPr>
          <w:p w14:paraId="25CDFFF2" w14:textId="77777777" w:rsidR="00AE2149" w:rsidRPr="00AE2149" w:rsidRDefault="00AE2149" w:rsidP="00AE2149">
            <w:pPr>
              <w:tabs>
                <w:tab w:val="left" w:pos="4536"/>
              </w:tabs>
              <w:suppressAutoHyphens/>
              <w:spacing w:line="240" w:lineRule="auto"/>
              <w:rPr>
                <w:b/>
                <w:lang w:val="fr-FR"/>
                <w14:ligatures w14:val="standardContextual"/>
              </w:rPr>
            </w:pPr>
            <w:r w:rsidRPr="00AE2149">
              <w:rPr>
                <w:b/>
                <w:lang w:val="fr-FR"/>
                <w14:ligatures w14:val="standardContextual"/>
              </w:rPr>
              <w:t>France</w:t>
            </w:r>
          </w:p>
          <w:p w14:paraId="6AE0BA15" w14:textId="77777777" w:rsidR="00AE2149" w:rsidRPr="00AE2149" w:rsidRDefault="00AE2149" w:rsidP="00AE2149">
            <w:pPr>
              <w:autoSpaceDE w:val="0"/>
              <w:autoSpaceDN w:val="0"/>
              <w:rPr>
                <w:lang w:val="fr-FR"/>
                <w14:ligatures w14:val="standardContextual"/>
              </w:rPr>
            </w:pPr>
            <w:r w:rsidRPr="00AE2149">
              <w:rPr>
                <w:lang w:val="fr-FR"/>
                <w14:ligatures w14:val="standardContextual"/>
              </w:rPr>
              <w:t>Merz Pharma France</w:t>
            </w:r>
          </w:p>
          <w:p w14:paraId="4A4FA94B" w14:textId="77777777" w:rsidR="00AE2149" w:rsidRPr="00AE2149" w:rsidRDefault="00AE2149" w:rsidP="00AE2149">
            <w:pPr>
              <w:autoSpaceDE w:val="0"/>
              <w:autoSpaceDN w:val="0"/>
              <w:rPr>
                <w:lang w:val="fr-FR"/>
                <w14:ligatures w14:val="standardContextual"/>
              </w:rPr>
            </w:pPr>
            <w:r w:rsidRPr="00AE2149">
              <w:rPr>
                <w:lang w:val="fr-FR"/>
                <w14:ligatures w14:val="standardContextual"/>
              </w:rPr>
              <w:t>Tour EQHO</w:t>
            </w:r>
          </w:p>
          <w:p w14:paraId="6D1E9136" w14:textId="77777777" w:rsidR="00AE2149" w:rsidRPr="00AE2149" w:rsidRDefault="00AE2149" w:rsidP="00AE2149">
            <w:pPr>
              <w:autoSpaceDE w:val="0"/>
              <w:autoSpaceDN w:val="0"/>
              <w:rPr>
                <w:lang w:val="fr-FR"/>
                <w14:ligatures w14:val="standardContextual"/>
              </w:rPr>
            </w:pPr>
            <w:r w:rsidRPr="00AE2149">
              <w:rPr>
                <w:lang w:val="fr-FR"/>
                <w14:ligatures w14:val="standardContextual"/>
              </w:rPr>
              <w:t>2, Avenue Gambetta</w:t>
            </w:r>
          </w:p>
          <w:p w14:paraId="48B5C532" w14:textId="77777777" w:rsidR="00AE2149" w:rsidRPr="00AE2149" w:rsidRDefault="00AE2149" w:rsidP="00AE2149">
            <w:pPr>
              <w:autoSpaceDE w:val="0"/>
              <w:autoSpaceDN w:val="0"/>
              <w:rPr>
                <w:lang w:val="fr-FR"/>
                <w14:ligatures w14:val="standardContextual"/>
              </w:rPr>
            </w:pPr>
            <w:r w:rsidRPr="00AE2149">
              <w:rPr>
                <w:lang w:val="fr-FR"/>
                <w14:ligatures w14:val="standardContextual"/>
              </w:rPr>
              <w:t>92400 Courbevoie</w:t>
            </w:r>
          </w:p>
          <w:p w14:paraId="005ADD52" w14:textId="77777777" w:rsidR="00AE2149" w:rsidRPr="00AE2149" w:rsidRDefault="00AE2149" w:rsidP="00AE2149">
            <w:pPr>
              <w:spacing w:line="240" w:lineRule="auto"/>
              <w:rPr>
                <w:b/>
                <w:lang w:val="fr-FR"/>
                <w14:ligatures w14:val="standardContextual"/>
              </w:rPr>
            </w:pPr>
            <w:proofErr w:type="gramStart"/>
            <w:r w:rsidRPr="00AE2149">
              <w:rPr>
                <w:lang w:val="fr-FR"/>
                <w14:ligatures w14:val="standardContextual"/>
              </w:rPr>
              <w:t>Tél:</w:t>
            </w:r>
            <w:proofErr w:type="gramEnd"/>
            <w:r w:rsidRPr="00AE2149">
              <w:rPr>
                <w:lang w:val="fr-FR"/>
                <w14:ligatures w14:val="standardContextual"/>
              </w:rPr>
              <w:t xml:space="preserve"> +33 1 47 29 16 77</w:t>
            </w:r>
          </w:p>
        </w:tc>
        <w:tc>
          <w:tcPr>
            <w:tcW w:w="4678" w:type="dxa"/>
          </w:tcPr>
          <w:p w14:paraId="38E93136" w14:textId="77777777" w:rsidR="00AE2149" w:rsidRPr="00AE2149" w:rsidRDefault="00AE2149" w:rsidP="00AE2149">
            <w:pPr>
              <w:suppressAutoHyphens/>
              <w:spacing w:line="240" w:lineRule="auto"/>
              <w:rPr>
                <w:lang w:val="pt-PT"/>
                <w14:ligatures w14:val="standardContextual"/>
              </w:rPr>
            </w:pPr>
            <w:r w:rsidRPr="00AE2149">
              <w:rPr>
                <w:b/>
                <w:lang w:val="pt-PT"/>
                <w14:ligatures w14:val="standardContextual"/>
              </w:rPr>
              <w:t>Portugal</w:t>
            </w:r>
          </w:p>
          <w:p w14:paraId="6511B4B7" w14:textId="77777777" w:rsidR="00AE2149" w:rsidRPr="00AE2149" w:rsidRDefault="00AE2149" w:rsidP="00AE2149">
            <w:pPr>
              <w:rPr>
                <w:lang w:val="pt-PT"/>
                <w14:ligatures w14:val="standardContextual"/>
              </w:rPr>
            </w:pPr>
            <w:r w:rsidRPr="00AE2149">
              <w:rPr>
                <w:lang w:val="pt-PT"/>
                <w14:ligatures w14:val="standardContextual"/>
              </w:rPr>
              <w:t>Merz Therapeutics Iberia S.L.</w:t>
            </w:r>
          </w:p>
          <w:p w14:paraId="734EBF5F" w14:textId="77777777" w:rsidR="00AE2149" w:rsidRPr="00E16EED" w:rsidRDefault="00AE2149" w:rsidP="00AE2149">
            <w:pPr>
              <w:rPr>
                <w:lang w:val="fr-FR"/>
                <w14:ligatures w14:val="standardContextual"/>
              </w:rPr>
            </w:pPr>
            <w:r w:rsidRPr="00E16EED">
              <w:rPr>
                <w:lang w:val="fr-FR"/>
                <w14:ligatures w14:val="standardContextual"/>
              </w:rPr>
              <w:t xml:space="preserve">Avenida de </w:t>
            </w:r>
            <w:proofErr w:type="spellStart"/>
            <w:r w:rsidRPr="00E16EED">
              <w:rPr>
                <w:lang w:val="fr-FR"/>
                <w14:ligatures w14:val="standardContextual"/>
              </w:rPr>
              <w:t>Bruselas</w:t>
            </w:r>
            <w:proofErr w:type="spellEnd"/>
            <w:r w:rsidRPr="00E16EED">
              <w:rPr>
                <w:lang w:val="fr-FR"/>
                <w14:ligatures w14:val="standardContextual"/>
              </w:rPr>
              <w:t xml:space="preserve"> 6</w:t>
            </w:r>
          </w:p>
          <w:p w14:paraId="2F10991F" w14:textId="77777777" w:rsidR="00AE2149" w:rsidRPr="00E16EED" w:rsidRDefault="00AE2149" w:rsidP="00AE2149">
            <w:pPr>
              <w:rPr>
                <w:lang w:val="fr-FR"/>
                <w14:ligatures w14:val="standardContextual"/>
              </w:rPr>
            </w:pPr>
            <w:r w:rsidRPr="00E16EED">
              <w:rPr>
                <w:lang w:val="fr-FR"/>
                <w14:ligatures w14:val="standardContextual"/>
              </w:rPr>
              <w:t xml:space="preserve">28108 </w:t>
            </w:r>
            <w:proofErr w:type="spellStart"/>
            <w:r w:rsidRPr="00E16EED">
              <w:rPr>
                <w:lang w:val="fr-FR"/>
                <w14:ligatures w14:val="standardContextual"/>
              </w:rPr>
              <w:t>Alcobendas</w:t>
            </w:r>
            <w:proofErr w:type="spellEnd"/>
            <w:r w:rsidRPr="00E16EED">
              <w:rPr>
                <w:lang w:val="fr-FR"/>
                <w14:ligatures w14:val="standardContextual"/>
              </w:rPr>
              <w:t xml:space="preserve"> Madrid</w:t>
            </w:r>
          </w:p>
          <w:p w14:paraId="2ACF0C9C" w14:textId="77777777" w:rsidR="00AE2149" w:rsidRPr="00E16EED" w:rsidRDefault="00AE2149" w:rsidP="00AE2149">
            <w:pPr>
              <w:suppressAutoHyphens/>
              <w:spacing w:line="240" w:lineRule="auto"/>
              <w:rPr>
                <w:lang w:val="fr-FR"/>
                <w14:ligatures w14:val="standardContextual"/>
              </w:rPr>
            </w:pPr>
            <w:proofErr w:type="spellStart"/>
            <w:r w:rsidRPr="00E16EED">
              <w:rPr>
                <w:lang w:val="fr-FR"/>
                <w14:ligatures w14:val="standardContextual"/>
              </w:rPr>
              <w:t>Espanha</w:t>
            </w:r>
            <w:proofErr w:type="spellEnd"/>
          </w:p>
          <w:p w14:paraId="6423880C" w14:textId="164E5585" w:rsidR="00AE2149" w:rsidRPr="00AE2149" w:rsidRDefault="00AE2149" w:rsidP="00AE2149">
            <w:pPr>
              <w:suppressAutoHyphens/>
              <w:spacing w:line="240" w:lineRule="auto"/>
              <w:rPr>
                <w:lang w:val="pt-PT"/>
                <w14:ligatures w14:val="standardContextual"/>
              </w:rPr>
            </w:pPr>
            <w:r w:rsidRPr="00AE2149">
              <w:rPr>
                <w:lang w:val="pt-PT"/>
                <w14:ligatures w14:val="standardContextual"/>
              </w:rPr>
              <w:t xml:space="preserve">Tel: +34 91 </w:t>
            </w:r>
            <w:r w:rsidR="003857B0" w:rsidRPr="00D22D50">
              <w:rPr>
                <w:lang w:val="es-ES"/>
                <w14:ligatures w14:val="standardContextual"/>
              </w:rPr>
              <w:t>117 8917</w:t>
            </w:r>
          </w:p>
          <w:p w14:paraId="42272A39" w14:textId="77777777" w:rsidR="00AE2149" w:rsidRPr="00AE2149" w:rsidRDefault="00AE2149" w:rsidP="00AE2149">
            <w:pPr>
              <w:suppressAutoHyphens/>
              <w:spacing w:line="240" w:lineRule="auto"/>
              <w:rPr>
                <w:lang w:val="pt-PT"/>
                <w14:ligatures w14:val="standardContextual"/>
              </w:rPr>
            </w:pPr>
          </w:p>
        </w:tc>
      </w:tr>
      <w:tr w:rsidR="00AE2149" w:rsidRPr="003165E3" w14:paraId="57D39D25" w14:textId="77777777" w:rsidTr="00541CA5">
        <w:trPr>
          <w:cantSplit/>
        </w:trPr>
        <w:tc>
          <w:tcPr>
            <w:tcW w:w="4678" w:type="dxa"/>
            <w:gridSpan w:val="2"/>
          </w:tcPr>
          <w:p w14:paraId="4DE60D06" w14:textId="77777777" w:rsidR="00AE2149" w:rsidRPr="00AE2149" w:rsidRDefault="00AE2149" w:rsidP="00AE2149">
            <w:pPr>
              <w:spacing w:line="240" w:lineRule="auto"/>
              <w:rPr>
                <w:lang w:val="pt-PT"/>
                <w14:ligatures w14:val="standardContextual"/>
              </w:rPr>
            </w:pPr>
            <w:r w:rsidRPr="00AE2149">
              <w:rPr>
                <w:lang w:val="pt-PT"/>
                <w14:ligatures w14:val="standardContextual"/>
              </w:rPr>
              <w:br w:type="page"/>
            </w:r>
            <w:r w:rsidRPr="00AE2149">
              <w:rPr>
                <w:b/>
                <w:lang w:val="pt-PT"/>
                <w14:ligatures w14:val="standardContextual"/>
              </w:rPr>
              <w:t>Hrvatska</w:t>
            </w:r>
          </w:p>
          <w:p w14:paraId="0879973B" w14:textId="746E8412" w:rsidR="00FB3042" w:rsidRPr="00AE2149" w:rsidRDefault="00AE2149" w:rsidP="00FB3042">
            <w:pPr>
              <w:spacing w:line="240" w:lineRule="auto"/>
              <w:rPr>
                <w:rFonts w:eastAsia="DengXian Light"/>
                <w:lang w:val="de-DE"/>
                <w14:ligatures w14:val="standardContextual"/>
                <w:rPrChange w:id="389" w:author="Author" w:date="2025-06-17T22:41:00Z">
                  <w:rPr>
                    <w:rFonts w:eastAsia="DengXian Light"/>
                    <w:lang w:val="en-US"/>
                    <w14:ligatures w14:val="standardContextual"/>
                  </w:rPr>
                </w:rPrChange>
              </w:rPr>
            </w:pPr>
            <w:del w:id="390" w:author="Author" w:date="2025-06-17T22:41:00Z">
              <w:r w:rsidRPr="00AE2149">
                <w:rPr>
                  <w14:ligatures w14:val="standardContextual"/>
                </w:rPr>
                <w:delText>Acorda</w:delText>
              </w:r>
            </w:del>
            <w:ins w:id="391" w:author="Author" w:date="2025-06-17T22:41:00Z">
              <w:r w:rsidR="00FB3042" w:rsidRPr="00AE2149">
                <w:rPr>
                  <w:rFonts w:eastAsia="DengXian Light"/>
                  <w:lang w:val="de-DE"/>
                  <w14:ligatures w14:val="standardContextual"/>
                </w:rPr>
                <w:t>Merz</w:t>
              </w:r>
            </w:ins>
            <w:r w:rsidR="00FB3042" w:rsidRPr="00AE2149">
              <w:rPr>
                <w:rFonts w:eastAsia="DengXian Light"/>
                <w:lang w:val="de-DE"/>
                <w14:ligatures w14:val="standardContextual"/>
                <w:rPrChange w:id="392" w:author="Author" w:date="2025-06-17T22:41:00Z">
                  <w:rPr>
                    <w:rFonts w:eastAsia="DengXian Light"/>
                    <w14:ligatures w14:val="standardContextual"/>
                  </w:rPr>
                </w:rPrChange>
              </w:rPr>
              <w:t xml:space="preserve"> Therapeutics </w:t>
            </w:r>
            <w:del w:id="393" w:author="Author" w:date="2025-06-17T22:41:00Z">
              <w:r w:rsidRPr="00AE2149">
                <w:rPr>
                  <w14:ligatures w14:val="standardContextual"/>
                </w:rPr>
                <w:delText>Ireland Limited</w:delText>
              </w:r>
            </w:del>
            <w:ins w:id="394" w:author="Author" w:date="2025-06-17T22:41:00Z">
              <w:r w:rsidR="00FB3042" w:rsidRPr="00AE2149">
                <w:rPr>
                  <w:rFonts w:eastAsia="DengXian Light"/>
                  <w:lang w:val="de-DE"/>
                  <w14:ligatures w14:val="standardContextual"/>
                </w:rPr>
                <w:t>GmbH</w:t>
              </w:r>
            </w:ins>
          </w:p>
          <w:p w14:paraId="4ECDAFA8" w14:textId="77777777" w:rsidR="00AE2149" w:rsidRPr="00AE2149" w:rsidRDefault="00AE2149" w:rsidP="00AE2149">
            <w:pPr>
              <w:spacing w:line="240" w:lineRule="auto"/>
              <w:rPr>
                <w:del w:id="395" w:author="Author" w:date="2025-06-17T22:41:00Z"/>
                <w:lang w:val="en-US"/>
                <w14:ligatures w14:val="standardContextual"/>
              </w:rPr>
            </w:pPr>
            <w:del w:id="396" w:author="Author" w:date="2025-06-17T22:41:00Z">
              <w:r w:rsidRPr="00AE2149">
                <w:rPr>
                  <w:lang w:val="en-US"/>
                  <w14:ligatures w14:val="standardContextual"/>
                </w:rPr>
                <w:delText>10 Earlsfort Terrace</w:delText>
              </w:r>
            </w:del>
          </w:p>
          <w:p w14:paraId="43D8A975" w14:textId="77777777" w:rsidR="00AE2149" w:rsidRPr="00AE2149" w:rsidRDefault="00AE2149" w:rsidP="00AE2149">
            <w:pPr>
              <w:spacing w:line="240" w:lineRule="auto"/>
              <w:rPr>
                <w:del w:id="397" w:author="Author" w:date="2025-06-17T22:41:00Z"/>
                <w:lang w:val="de-DE"/>
                <w14:ligatures w14:val="standardContextual"/>
              </w:rPr>
            </w:pPr>
            <w:del w:id="398" w:author="Author" w:date="2025-06-17T22:41:00Z">
              <w:r w:rsidRPr="00AE2149">
                <w:rPr>
                  <w:lang w:val="de-DE"/>
                  <w14:ligatures w14:val="standardContextual"/>
                </w:rPr>
                <w:delText>Dublin 2, D02 T380</w:delText>
              </w:r>
            </w:del>
          </w:p>
          <w:p w14:paraId="69E9B6C8" w14:textId="77777777" w:rsidR="00AE2149" w:rsidRPr="00AE2149" w:rsidRDefault="00AE2149" w:rsidP="00AE2149">
            <w:pPr>
              <w:suppressAutoHyphens/>
              <w:spacing w:line="240" w:lineRule="auto"/>
              <w:rPr>
                <w:del w:id="399" w:author="Author" w:date="2025-06-17T22:41:00Z"/>
                <w:lang w:val="de-DE"/>
                <w14:ligatures w14:val="standardContextual"/>
              </w:rPr>
            </w:pPr>
            <w:del w:id="400" w:author="Author" w:date="2025-06-17T22:41:00Z">
              <w:r w:rsidRPr="00AE2149">
                <w:rPr>
                  <w:lang w:val="de-DE"/>
                  <w14:ligatures w14:val="standardContextual"/>
                </w:rPr>
                <w:delText xml:space="preserve">Irska </w:delText>
              </w:r>
            </w:del>
          </w:p>
          <w:p w14:paraId="3BAB6A1B" w14:textId="77777777" w:rsidR="00FB3042" w:rsidRPr="00AE2149" w:rsidRDefault="00FB3042" w:rsidP="00FB3042">
            <w:pPr>
              <w:spacing w:line="240" w:lineRule="auto"/>
              <w:rPr>
                <w:ins w:id="401" w:author="Author" w:date="2025-06-17T22:41:00Z"/>
                <w:rFonts w:eastAsia="DengXian Light"/>
                <w:lang w:val="de-DE"/>
                <w14:ligatures w14:val="standardContextual"/>
              </w:rPr>
            </w:pPr>
            <w:ins w:id="402" w:author="Author" w:date="2025-06-17T22:41:00Z">
              <w:r w:rsidRPr="00AE2149">
                <w:rPr>
                  <w:rFonts w:eastAsia="DengXian Light"/>
                  <w:lang w:val="de-DE"/>
                  <w14:ligatures w14:val="standardContextual"/>
                </w:rPr>
                <w:t>Eckenheimer Landstraße 100</w:t>
              </w:r>
            </w:ins>
          </w:p>
          <w:p w14:paraId="1747B71F" w14:textId="76E2DAC2" w:rsidR="00AE2149" w:rsidRPr="00AE2149" w:rsidRDefault="00FB3042" w:rsidP="00AE2149">
            <w:pPr>
              <w:spacing w:line="240" w:lineRule="auto"/>
              <w:rPr>
                <w:ins w:id="403" w:author="Author" w:date="2025-06-17T22:41:00Z"/>
                <w:lang w:val="de-DE"/>
                <w14:ligatures w14:val="standardContextual"/>
              </w:rPr>
            </w:pPr>
            <w:ins w:id="404"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54992F6D" w14:textId="49A320B2" w:rsidR="00F779F3" w:rsidRDefault="00F779F3" w:rsidP="00AE2149">
            <w:pPr>
              <w:suppressAutoHyphens/>
              <w:spacing w:line="240" w:lineRule="auto"/>
              <w:rPr>
                <w:ins w:id="405" w:author="Author" w:date="2025-06-17T22:41:00Z"/>
                <w:lang w:val="nb-NO"/>
                <w14:ligatures w14:val="standardContextual"/>
              </w:rPr>
            </w:pPr>
            <w:proofErr w:type="spellStart"/>
            <w:ins w:id="406" w:author="Author" w:date="2025-06-17T22:41:00Z">
              <w:r w:rsidRPr="00637301">
                <w:rPr>
                  <w:lang w:val="de-DE"/>
                </w:rPr>
                <w:t>Njemačka</w:t>
              </w:r>
              <w:proofErr w:type="spellEnd"/>
            </w:ins>
          </w:p>
          <w:p w14:paraId="488D8D33" w14:textId="566C9F21" w:rsidR="00AE2149" w:rsidRPr="00AE2149" w:rsidRDefault="00AE2149" w:rsidP="00AE2149">
            <w:pPr>
              <w:suppressAutoHyphens/>
              <w:spacing w:line="240" w:lineRule="auto"/>
              <w:rPr>
                <w:lang w:val="de-DE"/>
                <w14:ligatures w14:val="standardContextual"/>
              </w:rPr>
            </w:pPr>
            <w:r w:rsidRPr="00AE2149">
              <w:rPr>
                <w:lang w:val="nb-NO"/>
                <w14:ligatures w14:val="standardContextual"/>
              </w:rPr>
              <w:t xml:space="preserve">Tel: </w:t>
            </w:r>
            <w:r w:rsidR="00F779F3" w:rsidRPr="00AE2149">
              <w:rPr>
                <w:lang w:val="de-DE"/>
                <w14:ligatures w14:val="standardContextual"/>
              </w:rPr>
              <w:t>+</w:t>
            </w:r>
            <w:del w:id="407" w:author="Author" w:date="2025-06-17T22:41:00Z">
              <w:r w:rsidRPr="00AE2149">
                <w:rPr>
                  <w:lang w:val="de-DE"/>
                  <w14:ligatures w14:val="standardContextual"/>
                </w:rPr>
                <w:delText>353</w:delText>
              </w:r>
            </w:del>
            <w:ins w:id="408" w:author="Author" w:date="2025-06-17T22:41:00Z">
              <w:r w:rsidR="00F779F3" w:rsidRPr="00AE2149">
                <w:rPr>
                  <w:lang w:val="de-DE"/>
                  <w14:ligatures w14:val="standardContextual"/>
                </w:rPr>
                <w:t>49</w:t>
              </w:r>
            </w:ins>
            <w:r w:rsidR="00F779F3" w:rsidRPr="00AE2149">
              <w:rPr>
                <w:rFonts w:eastAsia="DengXian" w:hint="eastAsia"/>
                <w:lang w:val="de-DE" w:eastAsia="zh-CN"/>
                <w14:ligatures w14:val="standardContextual"/>
              </w:rPr>
              <w:t xml:space="preserve"> </w:t>
            </w:r>
            <w:r w:rsidR="00F779F3" w:rsidRPr="00AE2149">
              <w:rPr>
                <w:lang w:val="de-DE"/>
                <w14:ligatures w14:val="standardContextual"/>
              </w:rPr>
              <w:t>(0)</w:t>
            </w:r>
            <w:del w:id="409" w:author="Author" w:date="2025-06-17T22:41:00Z">
              <w:r w:rsidRPr="00AE2149">
                <w:rPr>
                  <w:lang w:val="de-DE"/>
                  <w14:ligatures w14:val="standardContextual"/>
                </w:rPr>
                <w:delText>1 231 4609</w:delText>
              </w:r>
            </w:del>
            <w:ins w:id="410" w:author="Author" w:date="2025-06-17T22:41:00Z">
              <w:r w:rsidR="00F779F3" w:rsidRPr="00AE2149">
                <w:rPr>
                  <w:rFonts w:eastAsia="DengXian" w:hint="eastAsia"/>
                  <w:lang w:val="de-DE" w:eastAsia="zh-CN"/>
                  <w14:ligatures w14:val="standardContextual"/>
                </w:rPr>
                <w:t xml:space="preserve"> </w:t>
              </w:r>
              <w:r w:rsidR="00F779F3" w:rsidRPr="00AE2149">
                <w:rPr>
                  <w:lang w:val="de-DE"/>
                  <w14:ligatures w14:val="standardContextual"/>
                </w:rPr>
                <w:t>69 15 03 0</w:t>
              </w:r>
            </w:ins>
          </w:p>
          <w:p w14:paraId="796EB5CA" w14:textId="77777777" w:rsidR="00AE2149" w:rsidRPr="00AE2149" w:rsidRDefault="00AE2149" w:rsidP="00AE2149">
            <w:pPr>
              <w:suppressAutoHyphens/>
              <w:spacing w:line="240" w:lineRule="auto"/>
              <w:rPr>
                <w:lang w:val="de-DE"/>
                <w14:ligatures w14:val="standardContextual"/>
              </w:rPr>
            </w:pPr>
          </w:p>
        </w:tc>
        <w:tc>
          <w:tcPr>
            <w:tcW w:w="4678" w:type="dxa"/>
          </w:tcPr>
          <w:p w14:paraId="2741058A" w14:textId="77777777" w:rsidR="00AE2149" w:rsidRPr="00637301" w:rsidRDefault="00AE2149" w:rsidP="00AE2149">
            <w:pPr>
              <w:suppressAutoHyphens/>
              <w:spacing w:line="240" w:lineRule="auto"/>
              <w:rPr>
                <w:b/>
                <w:lang w:val="de-DE"/>
                <w14:ligatures w14:val="standardContextual"/>
                <w:rPrChange w:id="411" w:author="Author" w:date="2025-06-17T22:41:00Z">
                  <w:rPr>
                    <w:b/>
                    <w14:ligatures w14:val="standardContextual"/>
                  </w:rPr>
                </w:rPrChange>
              </w:rPr>
            </w:pPr>
            <w:proofErr w:type="spellStart"/>
            <w:r w:rsidRPr="00637301">
              <w:rPr>
                <w:b/>
                <w:lang w:val="de-DE"/>
                <w14:ligatures w14:val="standardContextual"/>
                <w:rPrChange w:id="412" w:author="Author" w:date="2025-06-17T22:41:00Z">
                  <w:rPr>
                    <w:b/>
                    <w14:ligatures w14:val="standardContextual"/>
                  </w:rPr>
                </w:rPrChange>
              </w:rPr>
              <w:t>România</w:t>
            </w:r>
            <w:proofErr w:type="spellEnd"/>
          </w:p>
          <w:p w14:paraId="59D23227" w14:textId="458A88FE" w:rsidR="00FB4BFD" w:rsidRPr="00AE2149" w:rsidRDefault="00AE2149" w:rsidP="00FB4BFD">
            <w:pPr>
              <w:spacing w:line="240" w:lineRule="auto"/>
              <w:rPr>
                <w:rFonts w:eastAsia="DengXian Light"/>
                <w:lang w:val="de-DE"/>
                <w14:ligatures w14:val="standardContextual"/>
                <w:rPrChange w:id="413" w:author="Author" w:date="2025-06-17T22:41:00Z">
                  <w:rPr>
                    <w:rFonts w:eastAsia="DengXian Light"/>
                    <w:lang w:val="en-US"/>
                    <w14:ligatures w14:val="standardContextual"/>
                  </w:rPr>
                </w:rPrChange>
              </w:rPr>
            </w:pPr>
            <w:del w:id="414" w:author="Author" w:date="2025-06-17T22:41:00Z">
              <w:r w:rsidRPr="00AE2149">
                <w:rPr>
                  <w14:ligatures w14:val="standardContextual"/>
                </w:rPr>
                <w:delText>Acorda</w:delText>
              </w:r>
            </w:del>
            <w:ins w:id="415" w:author="Author" w:date="2025-06-17T22:41:00Z">
              <w:r w:rsidR="00FB4BFD" w:rsidRPr="00AE2149">
                <w:rPr>
                  <w:rFonts w:eastAsia="DengXian Light"/>
                  <w:lang w:val="de-DE"/>
                  <w14:ligatures w14:val="standardContextual"/>
                </w:rPr>
                <w:t>Merz</w:t>
              </w:r>
            </w:ins>
            <w:r w:rsidR="00FB4BFD" w:rsidRPr="00AE2149">
              <w:rPr>
                <w:rFonts w:eastAsia="DengXian Light"/>
                <w:lang w:val="de-DE"/>
                <w14:ligatures w14:val="standardContextual"/>
                <w:rPrChange w:id="416" w:author="Author" w:date="2025-06-17T22:41:00Z">
                  <w:rPr>
                    <w:rFonts w:eastAsia="DengXian Light"/>
                    <w14:ligatures w14:val="standardContextual"/>
                  </w:rPr>
                </w:rPrChange>
              </w:rPr>
              <w:t xml:space="preserve"> Therapeutics </w:t>
            </w:r>
            <w:del w:id="417" w:author="Author" w:date="2025-06-17T22:41:00Z">
              <w:r w:rsidRPr="00AE2149">
                <w:rPr>
                  <w14:ligatures w14:val="standardContextual"/>
                </w:rPr>
                <w:delText>Ireland Limited</w:delText>
              </w:r>
            </w:del>
            <w:ins w:id="418" w:author="Author" w:date="2025-06-17T22:41:00Z">
              <w:r w:rsidR="00FB4BFD" w:rsidRPr="00AE2149">
                <w:rPr>
                  <w:rFonts w:eastAsia="DengXian Light"/>
                  <w:lang w:val="de-DE"/>
                  <w14:ligatures w14:val="standardContextual"/>
                </w:rPr>
                <w:t>GmbH</w:t>
              </w:r>
            </w:ins>
          </w:p>
          <w:p w14:paraId="6EB65F26" w14:textId="77777777" w:rsidR="00AE2149" w:rsidRPr="00AE2149" w:rsidRDefault="00AE2149" w:rsidP="00AE2149">
            <w:pPr>
              <w:spacing w:line="240" w:lineRule="auto"/>
              <w:rPr>
                <w:del w:id="419" w:author="Author" w:date="2025-06-17T22:41:00Z"/>
                <w:lang w:val="en-US"/>
                <w14:ligatures w14:val="standardContextual"/>
              </w:rPr>
            </w:pPr>
            <w:del w:id="420" w:author="Author" w:date="2025-06-17T22:41:00Z">
              <w:r w:rsidRPr="00AE2149">
                <w:rPr>
                  <w:lang w:val="en-US"/>
                  <w14:ligatures w14:val="standardContextual"/>
                </w:rPr>
                <w:delText>10 Earlsfort Terrace</w:delText>
              </w:r>
            </w:del>
          </w:p>
          <w:p w14:paraId="656D1DB4" w14:textId="77777777" w:rsidR="00AE2149" w:rsidRPr="00AE2149" w:rsidRDefault="00AE2149" w:rsidP="00AE2149">
            <w:pPr>
              <w:spacing w:line="240" w:lineRule="auto"/>
              <w:rPr>
                <w:del w:id="421" w:author="Author" w:date="2025-06-17T22:41:00Z"/>
                <w:lang w:val="de-DE"/>
                <w14:ligatures w14:val="standardContextual"/>
              </w:rPr>
            </w:pPr>
            <w:del w:id="422" w:author="Author" w:date="2025-06-17T22:41:00Z">
              <w:r w:rsidRPr="00AE2149">
                <w:rPr>
                  <w:lang w:val="de-DE"/>
                  <w14:ligatures w14:val="standardContextual"/>
                </w:rPr>
                <w:delText>Dublin 2, D02 T380</w:delText>
              </w:r>
            </w:del>
          </w:p>
          <w:p w14:paraId="2619679F" w14:textId="77777777" w:rsidR="00AE2149" w:rsidRPr="00AE2149" w:rsidRDefault="00AE2149" w:rsidP="00AE2149">
            <w:pPr>
              <w:spacing w:line="240" w:lineRule="auto"/>
              <w:rPr>
                <w:del w:id="423" w:author="Author" w:date="2025-06-17T22:41:00Z"/>
                <w:lang w:val="de-DE"/>
                <w14:ligatures w14:val="standardContextual"/>
              </w:rPr>
            </w:pPr>
            <w:del w:id="424" w:author="Author" w:date="2025-06-17T22:41:00Z">
              <w:r w:rsidRPr="00AE2149">
                <w:rPr>
                  <w:lang w:val="de-DE"/>
                  <w14:ligatures w14:val="standardContextual"/>
                </w:rPr>
                <w:delText xml:space="preserve">Irlanda </w:delText>
              </w:r>
            </w:del>
          </w:p>
          <w:p w14:paraId="6FDAE1A0" w14:textId="77777777" w:rsidR="00FB4BFD" w:rsidRPr="00AE2149" w:rsidRDefault="00FB4BFD" w:rsidP="00FB4BFD">
            <w:pPr>
              <w:spacing w:line="240" w:lineRule="auto"/>
              <w:rPr>
                <w:ins w:id="425" w:author="Author" w:date="2025-06-17T22:41:00Z"/>
                <w:rFonts w:eastAsia="DengXian Light"/>
                <w:lang w:val="de-DE"/>
                <w14:ligatures w14:val="standardContextual"/>
              </w:rPr>
            </w:pPr>
            <w:ins w:id="426" w:author="Author" w:date="2025-06-17T22:41:00Z">
              <w:r w:rsidRPr="00AE2149">
                <w:rPr>
                  <w:rFonts w:eastAsia="DengXian Light"/>
                  <w:lang w:val="de-DE"/>
                  <w14:ligatures w14:val="standardContextual"/>
                </w:rPr>
                <w:t>Eckenheimer Landstraße 100</w:t>
              </w:r>
            </w:ins>
          </w:p>
          <w:p w14:paraId="1D539396" w14:textId="3BADA651" w:rsidR="00AE2149" w:rsidRPr="00AE2149" w:rsidRDefault="00FB4BFD" w:rsidP="00AE2149">
            <w:pPr>
              <w:spacing w:line="240" w:lineRule="auto"/>
              <w:rPr>
                <w:ins w:id="427" w:author="Author" w:date="2025-06-17T22:41:00Z"/>
                <w:lang w:val="de-DE"/>
                <w14:ligatures w14:val="standardContextual"/>
              </w:rPr>
            </w:pPr>
            <w:ins w:id="428"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C4A6E2D" w14:textId="3CEBB525" w:rsidR="00C07EB2" w:rsidRDefault="00C07EB2" w:rsidP="00AE2149">
            <w:pPr>
              <w:spacing w:line="240" w:lineRule="auto"/>
              <w:rPr>
                <w:ins w:id="429" w:author="Author" w:date="2025-06-17T22:41:00Z"/>
                <w:lang w:val="de-DE"/>
                <w14:ligatures w14:val="standardContextual"/>
              </w:rPr>
            </w:pPr>
            <w:ins w:id="430" w:author="Author" w:date="2025-06-17T22:41:00Z">
              <w:r w:rsidRPr="00637301">
                <w:rPr>
                  <w:lang w:val="de-DE"/>
                </w:rPr>
                <w:t>Germania</w:t>
              </w:r>
            </w:ins>
          </w:p>
          <w:p w14:paraId="1665446D" w14:textId="69A96594" w:rsidR="00AE2149" w:rsidRPr="00AE2149" w:rsidRDefault="00AE2149" w:rsidP="00AE2149">
            <w:pPr>
              <w:spacing w:line="240" w:lineRule="auto"/>
              <w:rPr>
                <w:b/>
                <w:lang w:val="de-DE"/>
                <w14:ligatures w14:val="standardContextual"/>
              </w:rPr>
            </w:pPr>
            <w:r w:rsidRPr="00AE2149">
              <w:rPr>
                <w:lang w:val="de-DE"/>
                <w14:ligatures w14:val="standardContextual"/>
              </w:rPr>
              <w:t xml:space="preserve">Tel: </w:t>
            </w:r>
            <w:r w:rsidR="00C07EB2" w:rsidRPr="00AE2149">
              <w:rPr>
                <w:lang w:val="de-DE"/>
                <w14:ligatures w14:val="standardContextual"/>
              </w:rPr>
              <w:t>+</w:t>
            </w:r>
            <w:del w:id="431" w:author="Author" w:date="2025-06-17T22:41:00Z">
              <w:r w:rsidRPr="00AE2149">
                <w:rPr>
                  <w:lang w:val="de-DE"/>
                  <w14:ligatures w14:val="standardContextual"/>
                </w:rPr>
                <w:delText>353</w:delText>
              </w:r>
            </w:del>
            <w:ins w:id="432" w:author="Author" w:date="2025-06-17T22:41:00Z">
              <w:r w:rsidR="00C07EB2" w:rsidRPr="00AE2149">
                <w:rPr>
                  <w:lang w:val="de-DE"/>
                  <w14:ligatures w14:val="standardContextual"/>
                </w:rPr>
                <w:t>49</w:t>
              </w:r>
            </w:ins>
            <w:r w:rsidR="00C07EB2" w:rsidRPr="00AE2149">
              <w:rPr>
                <w:rFonts w:eastAsia="DengXian" w:hint="eastAsia"/>
                <w:lang w:val="de-DE" w:eastAsia="zh-CN"/>
                <w14:ligatures w14:val="standardContextual"/>
              </w:rPr>
              <w:t xml:space="preserve"> </w:t>
            </w:r>
            <w:r w:rsidR="00C07EB2" w:rsidRPr="00AE2149">
              <w:rPr>
                <w:lang w:val="de-DE"/>
                <w14:ligatures w14:val="standardContextual"/>
              </w:rPr>
              <w:t>(0)</w:t>
            </w:r>
            <w:del w:id="433" w:author="Author" w:date="2025-06-17T22:41:00Z">
              <w:r w:rsidRPr="00AE2149">
                <w:rPr>
                  <w:lang w:val="de-DE"/>
                  <w14:ligatures w14:val="standardContextual"/>
                </w:rPr>
                <w:delText>1 231 4609</w:delText>
              </w:r>
            </w:del>
            <w:ins w:id="434" w:author="Author" w:date="2025-06-17T22:41:00Z">
              <w:r w:rsidR="00C07EB2" w:rsidRPr="00AE2149">
                <w:rPr>
                  <w:rFonts w:eastAsia="DengXian" w:hint="eastAsia"/>
                  <w:lang w:val="de-DE" w:eastAsia="zh-CN"/>
                  <w14:ligatures w14:val="standardContextual"/>
                </w:rPr>
                <w:t xml:space="preserve"> </w:t>
              </w:r>
              <w:r w:rsidR="00C07EB2" w:rsidRPr="00AE2149">
                <w:rPr>
                  <w:lang w:val="de-DE"/>
                  <w14:ligatures w14:val="standardContextual"/>
                </w:rPr>
                <w:t>69 15 03 0</w:t>
              </w:r>
            </w:ins>
          </w:p>
          <w:p w14:paraId="45FEB787" w14:textId="77777777" w:rsidR="00AE2149" w:rsidRPr="00AE2149" w:rsidRDefault="00AE2149" w:rsidP="00AE2149">
            <w:pPr>
              <w:suppressAutoHyphens/>
              <w:spacing w:line="240" w:lineRule="auto"/>
              <w:rPr>
                <w:lang w:val="de-DE"/>
                <w14:ligatures w14:val="standardContextual"/>
              </w:rPr>
            </w:pPr>
          </w:p>
        </w:tc>
      </w:tr>
      <w:tr w:rsidR="00AE2149" w:rsidRPr="003165E3" w14:paraId="07A7C725" w14:textId="77777777" w:rsidTr="00541CA5">
        <w:trPr>
          <w:cantSplit/>
        </w:trPr>
        <w:tc>
          <w:tcPr>
            <w:tcW w:w="4678" w:type="dxa"/>
            <w:gridSpan w:val="2"/>
          </w:tcPr>
          <w:p w14:paraId="6C406BE1" w14:textId="77777777" w:rsidR="00AE2149" w:rsidRPr="00AE2149" w:rsidRDefault="00AE2149" w:rsidP="00AE2149">
            <w:pPr>
              <w:spacing w:line="240" w:lineRule="auto"/>
              <w:rPr>
                <w:lang w:val="nb-NO"/>
                <w14:ligatures w14:val="standardContextual"/>
              </w:rPr>
            </w:pPr>
            <w:r w:rsidRPr="00AE2149">
              <w:rPr>
                <w:b/>
                <w:lang w:val="nb-NO"/>
                <w14:ligatures w14:val="standardContextual"/>
              </w:rPr>
              <w:t>Ireland</w:t>
            </w:r>
          </w:p>
          <w:p w14:paraId="7E7795F7" w14:textId="77777777" w:rsidR="00AE2149" w:rsidRPr="00AE2149" w:rsidRDefault="00AE2149" w:rsidP="00AE2149">
            <w:pPr>
              <w:rPr>
                <w:lang w:val="sv-SE"/>
                <w14:ligatures w14:val="standardContextual"/>
              </w:rPr>
            </w:pPr>
            <w:r w:rsidRPr="00AE2149">
              <w:rPr>
                <w:lang w:val="sv-SE"/>
                <w14:ligatures w14:val="standardContextual"/>
              </w:rPr>
              <w:t>Merz Pharma UK Ltd.</w:t>
            </w:r>
          </w:p>
          <w:p w14:paraId="4CC10F0E" w14:textId="77777777" w:rsidR="00AE2149" w:rsidRPr="00AE2149" w:rsidRDefault="00AE2149" w:rsidP="00AE2149">
            <w:pPr>
              <w:rPr>
                <w14:ligatures w14:val="standardContextual"/>
              </w:rPr>
            </w:pPr>
            <w:r w:rsidRPr="00AE2149">
              <w:rPr>
                <w14:ligatures w14:val="standardContextual"/>
              </w:rPr>
              <w:t>Suite B, Breakspear Park, Breakspear Way</w:t>
            </w:r>
          </w:p>
          <w:p w14:paraId="256B5C56" w14:textId="77777777" w:rsidR="00AE2149" w:rsidRPr="00AE2149" w:rsidRDefault="00AE2149" w:rsidP="00AE2149">
            <w:pPr>
              <w:rPr>
                <w14:ligatures w14:val="standardContextual"/>
              </w:rPr>
            </w:pPr>
            <w:r w:rsidRPr="00AE2149">
              <w:rPr>
                <w14:ligatures w14:val="standardContextual"/>
              </w:rPr>
              <w:t>Hemel Hempstead</w:t>
            </w:r>
          </w:p>
          <w:p w14:paraId="22C21753" w14:textId="77777777" w:rsidR="00AE2149" w:rsidRPr="00AE2149" w:rsidRDefault="00AE2149" w:rsidP="00AE2149">
            <w:pPr>
              <w:rPr>
                <w14:ligatures w14:val="standardContextual"/>
              </w:rPr>
            </w:pPr>
            <w:r w:rsidRPr="00AE2149">
              <w:rPr>
                <w14:ligatures w14:val="standardContextual"/>
              </w:rPr>
              <w:t>Hertfordshire</w:t>
            </w:r>
          </w:p>
          <w:p w14:paraId="0B059AF4" w14:textId="77777777" w:rsidR="00AE2149" w:rsidRPr="00AE2149" w:rsidRDefault="00AE2149" w:rsidP="00AE2149">
            <w:pPr>
              <w:rPr>
                <w14:ligatures w14:val="standardContextual"/>
              </w:rPr>
            </w:pPr>
            <w:r w:rsidRPr="00AE2149">
              <w:rPr>
                <w14:ligatures w14:val="standardContextual"/>
              </w:rPr>
              <w:t>HP2 4TZ</w:t>
            </w:r>
          </w:p>
          <w:p w14:paraId="71164746" w14:textId="77777777" w:rsidR="00AE2149" w:rsidRPr="00AE2149" w:rsidRDefault="00AE2149" w:rsidP="00AE2149">
            <w:pPr>
              <w:spacing w:line="240" w:lineRule="auto"/>
              <w:rPr>
                <w:lang w:val="nb-NO"/>
                <w14:ligatures w14:val="standardContextual"/>
              </w:rPr>
            </w:pPr>
            <w:r w:rsidRPr="00AE2149">
              <w:rPr>
                <w14:ligatures w14:val="standardContextual"/>
              </w:rPr>
              <w:t>United Kingdom</w:t>
            </w:r>
          </w:p>
          <w:p w14:paraId="7EB930F3" w14:textId="77777777" w:rsidR="00AE2149" w:rsidRPr="00AE2149" w:rsidRDefault="00AE2149" w:rsidP="00AE2149">
            <w:pPr>
              <w:spacing w:line="240" w:lineRule="auto"/>
              <w:rPr>
                <w14:ligatures w14:val="standardContextual"/>
              </w:rPr>
            </w:pPr>
            <w:r w:rsidRPr="00AE2149">
              <w:rPr>
                <w14:ligatures w14:val="standardContextual"/>
              </w:rPr>
              <w:t>Tel: +44 (0)208 236 0000</w:t>
            </w:r>
          </w:p>
          <w:p w14:paraId="2197E978" w14:textId="77777777" w:rsidR="00AE2149" w:rsidRPr="00AE2149" w:rsidRDefault="00AE2149" w:rsidP="00AE2149">
            <w:pPr>
              <w:spacing w:line="240" w:lineRule="auto"/>
              <w:rPr>
                <w14:ligatures w14:val="standardContextual"/>
              </w:rPr>
            </w:pPr>
          </w:p>
        </w:tc>
        <w:tc>
          <w:tcPr>
            <w:tcW w:w="4678" w:type="dxa"/>
          </w:tcPr>
          <w:p w14:paraId="5BE45890" w14:textId="77777777" w:rsidR="00AE2149" w:rsidRPr="00637301" w:rsidRDefault="00AE2149" w:rsidP="00AE2149">
            <w:pPr>
              <w:spacing w:line="240" w:lineRule="auto"/>
              <w:rPr>
                <w:lang w:val="de-DE"/>
                <w14:ligatures w14:val="standardContextual"/>
                <w:rPrChange w:id="435" w:author="Author" w:date="2025-06-17T22:41:00Z">
                  <w:rPr>
                    <w14:ligatures w14:val="standardContextual"/>
                  </w:rPr>
                </w:rPrChange>
              </w:rPr>
            </w:pPr>
            <w:proofErr w:type="spellStart"/>
            <w:r w:rsidRPr="00637301">
              <w:rPr>
                <w:b/>
                <w:lang w:val="de-DE"/>
                <w14:ligatures w14:val="standardContextual"/>
                <w:rPrChange w:id="436" w:author="Author" w:date="2025-06-17T22:41:00Z">
                  <w:rPr>
                    <w:b/>
                    <w14:ligatures w14:val="standardContextual"/>
                  </w:rPr>
                </w:rPrChange>
              </w:rPr>
              <w:t>Slovenija</w:t>
            </w:r>
            <w:proofErr w:type="spellEnd"/>
          </w:p>
          <w:p w14:paraId="18F67079" w14:textId="0B8437F5" w:rsidR="00C07EB2" w:rsidRPr="00AE2149" w:rsidRDefault="00AE2149" w:rsidP="00C07EB2">
            <w:pPr>
              <w:spacing w:line="240" w:lineRule="auto"/>
              <w:rPr>
                <w:rFonts w:eastAsia="DengXian Light"/>
                <w:lang w:val="de-DE"/>
                <w14:ligatures w14:val="standardContextual"/>
                <w:rPrChange w:id="437" w:author="Author" w:date="2025-06-17T22:41:00Z">
                  <w:rPr>
                    <w:rFonts w:eastAsia="DengXian Light"/>
                    <w:lang w:val="en-US"/>
                    <w14:ligatures w14:val="standardContextual"/>
                  </w:rPr>
                </w:rPrChange>
              </w:rPr>
            </w:pPr>
            <w:del w:id="438" w:author="Author" w:date="2025-06-17T22:41:00Z">
              <w:r w:rsidRPr="00AE2149">
                <w:rPr>
                  <w14:ligatures w14:val="standardContextual"/>
                </w:rPr>
                <w:delText>Acorda</w:delText>
              </w:r>
            </w:del>
            <w:ins w:id="439" w:author="Author" w:date="2025-06-17T22:41:00Z">
              <w:r w:rsidR="00C07EB2" w:rsidRPr="00AE2149">
                <w:rPr>
                  <w:rFonts w:eastAsia="DengXian Light"/>
                  <w:lang w:val="de-DE"/>
                  <w14:ligatures w14:val="standardContextual"/>
                </w:rPr>
                <w:t>Merz</w:t>
              </w:r>
            </w:ins>
            <w:r w:rsidR="00C07EB2" w:rsidRPr="00AE2149">
              <w:rPr>
                <w:rFonts w:eastAsia="DengXian Light"/>
                <w:lang w:val="de-DE"/>
                <w14:ligatures w14:val="standardContextual"/>
                <w:rPrChange w:id="440" w:author="Author" w:date="2025-06-17T22:41:00Z">
                  <w:rPr>
                    <w:rFonts w:eastAsia="DengXian Light"/>
                    <w14:ligatures w14:val="standardContextual"/>
                  </w:rPr>
                </w:rPrChange>
              </w:rPr>
              <w:t xml:space="preserve"> Therapeutics </w:t>
            </w:r>
            <w:del w:id="441" w:author="Author" w:date="2025-06-17T22:41:00Z">
              <w:r w:rsidRPr="00AE2149">
                <w:rPr>
                  <w14:ligatures w14:val="standardContextual"/>
                </w:rPr>
                <w:delText>Ireland Limited</w:delText>
              </w:r>
            </w:del>
            <w:ins w:id="442" w:author="Author" w:date="2025-06-17T22:41:00Z">
              <w:r w:rsidR="00C07EB2" w:rsidRPr="00AE2149">
                <w:rPr>
                  <w:rFonts w:eastAsia="DengXian Light"/>
                  <w:lang w:val="de-DE"/>
                  <w14:ligatures w14:val="standardContextual"/>
                </w:rPr>
                <w:t>GmbH</w:t>
              </w:r>
            </w:ins>
          </w:p>
          <w:p w14:paraId="6A636567" w14:textId="77777777" w:rsidR="00AE2149" w:rsidRPr="00AE2149" w:rsidRDefault="00AE2149" w:rsidP="00AE2149">
            <w:pPr>
              <w:spacing w:line="240" w:lineRule="auto"/>
              <w:rPr>
                <w:del w:id="443" w:author="Author" w:date="2025-06-17T22:41:00Z"/>
                <w:lang w:val="en-US"/>
                <w14:ligatures w14:val="standardContextual"/>
              </w:rPr>
            </w:pPr>
            <w:del w:id="444" w:author="Author" w:date="2025-06-17T22:41:00Z">
              <w:r w:rsidRPr="00AE2149">
                <w:rPr>
                  <w:lang w:val="en-US"/>
                  <w14:ligatures w14:val="standardContextual"/>
                </w:rPr>
                <w:delText>10 Earlsfort Terrace</w:delText>
              </w:r>
            </w:del>
          </w:p>
          <w:p w14:paraId="0236117D" w14:textId="77777777" w:rsidR="00AE2149" w:rsidRPr="00AE2149" w:rsidRDefault="00AE2149" w:rsidP="00AE2149">
            <w:pPr>
              <w:spacing w:line="240" w:lineRule="auto"/>
              <w:rPr>
                <w:del w:id="445" w:author="Author" w:date="2025-06-17T22:41:00Z"/>
                <w:lang w:val="de-DE"/>
                <w14:ligatures w14:val="standardContextual"/>
              </w:rPr>
            </w:pPr>
            <w:del w:id="446" w:author="Author" w:date="2025-06-17T22:41:00Z">
              <w:r w:rsidRPr="00AE2149">
                <w:rPr>
                  <w:lang w:val="de-DE"/>
                  <w14:ligatures w14:val="standardContextual"/>
                </w:rPr>
                <w:delText>Dublin 2, D02 T380</w:delText>
              </w:r>
            </w:del>
          </w:p>
          <w:p w14:paraId="6F499F8E" w14:textId="77777777" w:rsidR="00AE2149" w:rsidRPr="00AE2149" w:rsidRDefault="00AE2149" w:rsidP="00AE2149">
            <w:pPr>
              <w:suppressAutoHyphens/>
              <w:spacing w:line="240" w:lineRule="auto"/>
              <w:rPr>
                <w:del w:id="447" w:author="Author" w:date="2025-06-17T22:41:00Z"/>
                <w:lang w:val="de-DE"/>
                <w14:ligatures w14:val="standardContextual"/>
              </w:rPr>
            </w:pPr>
            <w:del w:id="448" w:author="Author" w:date="2025-06-17T22:41:00Z">
              <w:r w:rsidRPr="00AE2149">
                <w:rPr>
                  <w:lang w:val="de-DE"/>
                  <w14:ligatures w14:val="standardContextual"/>
                </w:rPr>
                <w:delText xml:space="preserve">Irska </w:delText>
              </w:r>
            </w:del>
          </w:p>
          <w:p w14:paraId="41458B6D" w14:textId="77777777" w:rsidR="00C07EB2" w:rsidRPr="00AE2149" w:rsidRDefault="00C07EB2" w:rsidP="00C07EB2">
            <w:pPr>
              <w:spacing w:line="240" w:lineRule="auto"/>
              <w:rPr>
                <w:ins w:id="449" w:author="Author" w:date="2025-06-17T22:41:00Z"/>
                <w:rFonts w:eastAsia="DengXian Light"/>
                <w:lang w:val="de-DE"/>
                <w14:ligatures w14:val="standardContextual"/>
              </w:rPr>
            </w:pPr>
            <w:ins w:id="450" w:author="Author" w:date="2025-06-17T22:41:00Z">
              <w:r w:rsidRPr="00AE2149">
                <w:rPr>
                  <w:rFonts w:eastAsia="DengXian Light"/>
                  <w:lang w:val="de-DE"/>
                  <w14:ligatures w14:val="standardContextual"/>
                </w:rPr>
                <w:t>Eckenheimer Landstraße 100</w:t>
              </w:r>
            </w:ins>
          </w:p>
          <w:p w14:paraId="3DAA478C" w14:textId="19A61094" w:rsidR="00C07EB2" w:rsidRDefault="00C07EB2" w:rsidP="00AE2149">
            <w:pPr>
              <w:suppressAutoHyphens/>
              <w:spacing w:line="240" w:lineRule="auto"/>
              <w:rPr>
                <w:ins w:id="451" w:author="Author" w:date="2025-06-17T22:41:00Z"/>
                <w:lang w:val="de-DE"/>
                <w14:ligatures w14:val="standardContextual"/>
              </w:rPr>
            </w:pPr>
            <w:ins w:id="452"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6A5581D4" w14:textId="0547C30D" w:rsidR="004B1FD9" w:rsidRDefault="004B1FD9" w:rsidP="00AE2149">
            <w:pPr>
              <w:suppressAutoHyphens/>
              <w:spacing w:line="240" w:lineRule="auto"/>
              <w:rPr>
                <w:ins w:id="453" w:author="Author" w:date="2025-06-17T22:41:00Z"/>
                <w:lang w:val="de-DE"/>
                <w14:ligatures w14:val="standardContextual"/>
              </w:rPr>
            </w:pPr>
            <w:proofErr w:type="spellStart"/>
            <w:ins w:id="454" w:author="Author" w:date="2025-06-17T22:41:00Z">
              <w:r w:rsidRPr="00637301">
                <w:rPr>
                  <w:lang w:val="de-DE"/>
                </w:rPr>
                <w:t>Nemčija</w:t>
              </w:r>
              <w:proofErr w:type="spellEnd"/>
            </w:ins>
          </w:p>
          <w:p w14:paraId="4BAEB021" w14:textId="678DE4BF" w:rsidR="00AE2149" w:rsidRPr="00AE2149" w:rsidRDefault="00AE2149" w:rsidP="00AE2149">
            <w:pPr>
              <w:suppressAutoHyphens/>
              <w:spacing w:line="240" w:lineRule="auto"/>
              <w:rPr>
                <w:b/>
                <w:lang w:val="de-DE"/>
                <w14:ligatures w14:val="standardContextual"/>
              </w:rPr>
            </w:pPr>
            <w:r w:rsidRPr="00AE2149">
              <w:rPr>
                <w:lang w:val="de-DE"/>
                <w14:ligatures w14:val="standardContextual"/>
              </w:rPr>
              <w:t xml:space="preserve">Tel: </w:t>
            </w:r>
            <w:r w:rsidR="004B1FD9" w:rsidRPr="00AE2149">
              <w:rPr>
                <w:lang w:val="de-DE"/>
                <w14:ligatures w14:val="standardContextual"/>
              </w:rPr>
              <w:t>+</w:t>
            </w:r>
            <w:del w:id="455" w:author="Author" w:date="2025-06-17T22:41:00Z">
              <w:r w:rsidRPr="00AE2149">
                <w:rPr>
                  <w:lang w:val="de-DE"/>
                  <w14:ligatures w14:val="standardContextual"/>
                </w:rPr>
                <w:delText>353</w:delText>
              </w:r>
            </w:del>
            <w:ins w:id="456" w:author="Author" w:date="2025-06-17T22:41:00Z">
              <w:r w:rsidR="004B1FD9" w:rsidRPr="00AE2149">
                <w:rPr>
                  <w:lang w:val="de-DE"/>
                  <w14:ligatures w14:val="standardContextual"/>
                </w:rPr>
                <w:t>49</w:t>
              </w:r>
            </w:ins>
            <w:r w:rsidR="004B1FD9" w:rsidRPr="00AE2149">
              <w:rPr>
                <w:rFonts w:eastAsia="DengXian" w:hint="eastAsia"/>
                <w:lang w:val="de-DE" w:eastAsia="zh-CN"/>
                <w14:ligatures w14:val="standardContextual"/>
              </w:rPr>
              <w:t xml:space="preserve"> </w:t>
            </w:r>
            <w:r w:rsidR="004B1FD9" w:rsidRPr="00AE2149">
              <w:rPr>
                <w:lang w:val="de-DE"/>
                <w14:ligatures w14:val="standardContextual"/>
              </w:rPr>
              <w:t>(0)</w:t>
            </w:r>
            <w:del w:id="457" w:author="Author" w:date="2025-06-17T22:41:00Z">
              <w:r w:rsidRPr="00AE2149">
                <w:rPr>
                  <w:lang w:val="de-DE"/>
                  <w14:ligatures w14:val="standardContextual"/>
                </w:rPr>
                <w:delText>1 231 4609</w:delText>
              </w:r>
            </w:del>
            <w:ins w:id="458" w:author="Author" w:date="2025-06-17T22:41:00Z">
              <w:r w:rsidR="004B1FD9" w:rsidRPr="00AE2149">
                <w:rPr>
                  <w:rFonts w:eastAsia="DengXian" w:hint="eastAsia"/>
                  <w:lang w:val="de-DE" w:eastAsia="zh-CN"/>
                  <w14:ligatures w14:val="standardContextual"/>
                </w:rPr>
                <w:t xml:space="preserve"> </w:t>
              </w:r>
              <w:r w:rsidR="004B1FD9" w:rsidRPr="00AE2149">
                <w:rPr>
                  <w:lang w:val="de-DE"/>
                  <w14:ligatures w14:val="standardContextual"/>
                </w:rPr>
                <w:t>69 15 03 0</w:t>
              </w:r>
            </w:ins>
          </w:p>
        </w:tc>
      </w:tr>
      <w:tr w:rsidR="00AE2149" w:rsidRPr="00B07B6C" w14:paraId="2E9F6BBF" w14:textId="77777777" w:rsidTr="00541CA5">
        <w:trPr>
          <w:cantSplit/>
        </w:trPr>
        <w:tc>
          <w:tcPr>
            <w:tcW w:w="4678" w:type="dxa"/>
            <w:gridSpan w:val="2"/>
          </w:tcPr>
          <w:p w14:paraId="4A8F9229" w14:textId="77777777" w:rsidR="00AE2149" w:rsidRPr="00637301" w:rsidRDefault="00AE2149" w:rsidP="00AE2149">
            <w:pPr>
              <w:spacing w:line="240" w:lineRule="auto"/>
              <w:rPr>
                <w:b/>
                <w:lang w:val="de-DE"/>
                <w14:ligatures w14:val="standardContextual"/>
                <w:rPrChange w:id="459" w:author="Author" w:date="2025-06-17T22:41:00Z">
                  <w:rPr>
                    <w:b/>
                    <w14:ligatures w14:val="standardContextual"/>
                  </w:rPr>
                </w:rPrChange>
              </w:rPr>
            </w:pPr>
            <w:proofErr w:type="spellStart"/>
            <w:r w:rsidRPr="00637301">
              <w:rPr>
                <w:b/>
                <w:lang w:val="de-DE"/>
                <w14:ligatures w14:val="standardContextual"/>
                <w:rPrChange w:id="460" w:author="Author" w:date="2025-06-17T22:41:00Z">
                  <w:rPr>
                    <w:b/>
                    <w14:ligatures w14:val="standardContextual"/>
                  </w:rPr>
                </w:rPrChange>
              </w:rPr>
              <w:lastRenderedPageBreak/>
              <w:t>Ísland</w:t>
            </w:r>
            <w:proofErr w:type="spellEnd"/>
          </w:p>
          <w:p w14:paraId="00F0ADB8" w14:textId="5241FD68" w:rsidR="0057308F" w:rsidRPr="00AE2149" w:rsidRDefault="00AE2149" w:rsidP="0057308F">
            <w:pPr>
              <w:spacing w:line="240" w:lineRule="auto"/>
              <w:rPr>
                <w:rFonts w:eastAsia="DengXian Light"/>
                <w:lang w:val="de-DE"/>
                <w14:ligatures w14:val="standardContextual"/>
                <w:rPrChange w:id="461" w:author="Author" w:date="2025-06-17T22:41:00Z">
                  <w:rPr>
                    <w:rFonts w:eastAsia="DengXian Light"/>
                    <w:lang w:val="en-US"/>
                    <w14:ligatures w14:val="standardContextual"/>
                  </w:rPr>
                </w:rPrChange>
              </w:rPr>
            </w:pPr>
            <w:del w:id="462" w:author="Author" w:date="2025-06-17T22:41:00Z">
              <w:r w:rsidRPr="00AE2149">
                <w:rPr>
                  <w14:ligatures w14:val="standardContextual"/>
                </w:rPr>
                <w:delText>Acorda</w:delText>
              </w:r>
            </w:del>
            <w:ins w:id="463" w:author="Author" w:date="2025-06-17T22:41:00Z">
              <w:r w:rsidR="0057308F" w:rsidRPr="00AE2149">
                <w:rPr>
                  <w:rFonts w:eastAsia="DengXian Light"/>
                  <w:lang w:val="de-DE"/>
                  <w14:ligatures w14:val="standardContextual"/>
                </w:rPr>
                <w:t>Merz</w:t>
              </w:r>
            </w:ins>
            <w:r w:rsidR="0057308F" w:rsidRPr="00AE2149">
              <w:rPr>
                <w:rFonts w:eastAsia="DengXian Light"/>
                <w:lang w:val="de-DE"/>
                <w14:ligatures w14:val="standardContextual"/>
                <w:rPrChange w:id="464" w:author="Author" w:date="2025-06-17T22:41:00Z">
                  <w:rPr>
                    <w:rFonts w:eastAsia="DengXian Light"/>
                    <w14:ligatures w14:val="standardContextual"/>
                  </w:rPr>
                </w:rPrChange>
              </w:rPr>
              <w:t xml:space="preserve"> Therapeutics </w:t>
            </w:r>
            <w:del w:id="465" w:author="Author" w:date="2025-06-17T22:41:00Z">
              <w:r w:rsidRPr="00AE2149">
                <w:rPr>
                  <w14:ligatures w14:val="standardContextual"/>
                </w:rPr>
                <w:delText>Ireland Limited</w:delText>
              </w:r>
            </w:del>
            <w:ins w:id="466" w:author="Author" w:date="2025-06-17T22:41:00Z">
              <w:r w:rsidR="0057308F" w:rsidRPr="00AE2149">
                <w:rPr>
                  <w:rFonts w:eastAsia="DengXian Light"/>
                  <w:lang w:val="de-DE"/>
                  <w14:ligatures w14:val="standardContextual"/>
                </w:rPr>
                <w:t>GmbH</w:t>
              </w:r>
            </w:ins>
          </w:p>
          <w:p w14:paraId="48A360B6" w14:textId="77777777" w:rsidR="00AE2149" w:rsidRPr="00AE2149" w:rsidRDefault="00AE2149" w:rsidP="00AE2149">
            <w:pPr>
              <w:spacing w:line="240" w:lineRule="auto"/>
              <w:rPr>
                <w:del w:id="467" w:author="Author" w:date="2025-06-17T22:41:00Z"/>
                <w:lang w:val="en-US"/>
                <w14:ligatures w14:val="standardContextual"/>
              </w:rPr>
            </w:pPr>
            <w:del w:id="468" w:author="Author" w:date="2025-06-17T22:41:00Z">
              <w:r w:rsidRPr="00AE2149">
                <w:rPr>
                  <w:lang w:val="en-US"/>
                  <w14:ligatures w14:val="standardContextual"/>
                </w:rPr>
                <w:delText>10 Earlsfort Terrace</w:delText>
              </w:r>
            </w:del>
          </w:p>
          <w:p w14:paraId="3EC20F77" w14:textId="77777777" w:rsidR="00AE2149" w:rsidRPr="00AE2149" w:rsidRDefault="00AE2149" w:rsidP="00AE2149">
            <w:pPr>
              <w:spacing w:line="240" w:lineRule="auto"/>
              <w:rPr>
                <w:del w:id="469" w:author="Author" w:date="2025-06-17T22:41:00Z"/>
                <w:lang w:val="de-DE"/>
                <w14:ligatures w14:val="standardContextual"/>
              </w:rPr>
            </w:pPr>
            <w:del w:id="470" w:author="Author" w:date="2025-06-17T22:41:00Z">
              <w:r w:rsidRPr="00AE2149">
                <w:rPr>
                  <w:lang w:val="de-DE"/>
                  <w14:ligatures w14:val="standardContextual"/>
                </w:rPr>
                <w:delText>Dublin 2, D02 T380</w:delText>
              </w:r>
            </w:del>
          </w:p>
          <w:p w14:paraId="35D830E8" w14:textId="77777777" w:rsidR="00AE2149" w:rsidRPr="00AE2149" w:rsidRDefault="00AE2149" w:rsidP="00AE2149">
            <w:pPr>
              <w:suppressAutoHyphens/>
              <w:spacing w:line="240" w:lineRule="auto"/>
              <w:rPr>
                <w:del w:id="471" w:author="Author" w:date="2025-06-17T22:41:00Z"/>
                <w:lang w:val="de-DE"/>
                <w14:ligatures w14:val="standardContextual"/>
              </w:rPr>
            </w:pPr>
            <w:del w:id="472" w:author="Author" w:date="2025-06-17T22:41:00Z">
              <w:r w:rsidRPr="00AE2149">
                <w:rPr>
                  <w:lang w:val="de-DE"/>
                  <w14:ligatures w14:val="standardContextual"/>
                </w:rPr>
                <w:delText xml:space="preserve">Írland </w:delText>
              </w:r>
            </w:del>
          </w:p>
          <w:p w14:paraId="2C452D08" w14:textId="77777777" w:rsidR="0057308F" w:rsidRPr="00AE2149" w:rsidRDefault="0057308F" w:rsidP="0057308F">
            <w:pPr>
              <w:spacing w:line="240" w:lineRule="auto"/>
              <w:rPr>
                <w:ins w:id="473" w:author="Author" w:date="2025-06-17T22:41:00Z"/>
                <w:rFonts w:eastAsia="DengXian Light"/>
                <w:lang w:val="de-DE"/>
                <w14:ligatures w14:val="standardContextual"/>
              </w:rPr>
            </w:pPr>
            <w:ins w:id="474" w:author="Author" w:date="2025-06-17T22:41:00Z">
              <w:r w:rsidRPr="00AE2149">
                <w:rPr>
                  <w:rFonts w:eastAsia="DengXian Light"/>
                  <w:lang w:val="de-DE"/>
                  <w14:ligatures w14:val="standardContextual"/>
                </w:rPr>
                <w:t>Eckenheimer Landstraße 100</w:t>
              </w:r>
            </w:ins>
          </w:p>
          <w:p w14:paraId="0A35FB80" w14:textId="1D3D2118" w:rsidR="00AE2149" w:rsidRPr="00AE2149" w:rsidRDefault="0057308F" w:rsidP="00AE2149">
            <w:pPr>
              <w:spacing w:line="240" w:lineRule="auto"/>
              <w:rPr>
                <w:ins w:id="475" w:author="Author" w:date="2025-06-17T22:41:00Z"/>
                <w:lang w:val="de-DE"/>
                <w14:ligatures w14:val="standardContextual"/>
              </w:rPr>
            </w:pPr>
            <w:ins w:id="476"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0E81340A" w14:textId="59F77998" w:rsidR="00A808EA" w:rsidRDefault="00A808EA" w:rsidP="00AE2149">
            <w:pPr>
              <w:suppressAutoHyphens/>
              <w:spacing w:line="240" w:lineRule="auto"/>
              <w:rPr>
                <w:ins w:id="477" w:author="Author" w:date="2025-06-17T22:41:00Z"/>
                <w:lang w:val="de-DE"/>
                <w14:ligatures w14:val="standardContextual"/>
              </w:rPr>
            </w:pPr>
            <w:proofErr w:type="spellStart"/>
            <w:ins w:id="478" w:author="Author" w:date="2025-06-17T22:41:00Z">
              <w:r w:rsidRPr="00A808EA">
                <w:rPr>
                  <w:lang w:val="de-DE"/>
                  <w14:ligatures w14:val="standardContextual"/>
                </w:rPr>
                <w:t>Þýskaland</w:t>
              </w:r>
              <w:proofErr w:type="spellEnd"/>
            </w:ins>
          </w:p>
          <w:p w14:paraId="53E9C37C" w14:textId="3D927D5C" w:rsidR="00AE2149" w:rsidRPr="00AE2149" w:rsidRDefault="00AE2149" w:rsidP="00AE2149">
            <w:pPr>
              <w:suppressAutoHyphens/>
              <w:spacing w:line="240" w:lineRule="auto"/>
              <w:rPr>
                <w:lang w:val="de-DE"/>
                <w14:ligatures w14:val="standardContextual"/>
              </w:rPr>
            </w:pPr>
            <w:proofErr w:type="spellStart"/>
            <w:r w:rsidRPr="00AE2149">
              <w:rPr>
                <w:lang w:val="de-DE"/>
                <w14:ligatures w14:val="standardContextual"/>
              </w:rPr>
              <w:t>Sími</w:t>
            </w:r>
            <w:proofErr w:type="spellEnd"/>
            <w:r w:rsidRPr="00AE2149">
              <w:rPr>
                <w:lang w:val="de-DE"/>
                <w14:ligatures w14:val="standardContextual"/>
              </w:rPr>
              <w:t xml:space="preserve">: </w:t>
            </w:r>
            <w:r w:rsidR="00A808EA" w:rsidRPr="00AE2149">
              <w:rPr>
                <w:lang w:val="de-DE"/>
                <w14:ligatures w14:val="standardContextual"/>
              </w:rPr>
              <w:t>+</w:t>
            </w:r>
            <w:del w:id="479" w:author="Author" w:date="2025-06-17T22:41:00Z">
              <w:r w:rsidRPr="00AE2149">
                <w:rPr>
                  <w:lang w:val="de-DE"/>
                  <w14:ligatures w14:val="standardContextual"/>
                </w:rPr>
                <w:delText>353</w:delText>
              </w:r>
            </w:del>
            <w:ins w:id="480" w:author="Author" w:date="2025-06-17T22:41:00Z">
              <w:r w:rsidR="00A808EA" w:rsidRPr="00AE2149">
                <w:rPr>
                  <w:lang w:val="de-DE"/>
                  <w14:ligatures w14:val="standardContextual"/>
                </w:rPr>
                <w:t>49</w:t>
              </w:r>
            </w:ins>
            <w:r w:rsidR="00A808EA" w:rsidRPr="00AE2149">
              <w:rPr>
                <w:rFonts w:eastAsia="DengXian" w:hint="eastAsia"/>
                <w:lang w:val="de-DE" w:eastAsia="zh-CN"/>
                <w14:ligatures w14:val="standardContextual"/>
              </w:rPr>
              <w:t xml:space="preserve"> </w:t>
            </w:r>
            <w:r w:rsidR="00A808EA" w:rsidRPr="00AE2149">
              <w:rPr>
                <w:lang w:val="de-DE"/>
                <w14:ligatures w14:val="standardContextual"/>
              </w:rPr>
              <w:t>(0)</w:t>
            </w:r>
            <w:del w:id="481" w:author="Author" w:date="2025-06-17T22:41:00Z">
              <w:r w:rsidRPr="00AE2149">
                <w:rPr>
                  <w:lang w:val="de-DE"/>
                  <w14:ligatures w14:val="standardContextual"/>
                </w:rPr>
                <w:delText>1 231 4609</w:delText>
              </w:r>
            </w:del>
            <w:ins w:id="482" w:author="Author" w:date="2025-06-17T22:41:00Z">
              <w:r w:rsidR="00A808EA" w:rsidRPr="00AE2149">
                <w:rPr>
                  <w:rFonts w:eastAsia="DengXian" w:hint="eastAsia"/>
                  <w:lang w:val="de-DE" w:eastAsia="zh-CN"/>
                  <w14:ligatures w14:val="standardContextual"/>
                </w:rPr>
                <w:t xml:space="preserve"> </w:t>
              </w:r>
              <w:r w:rsidR="00A808EA" w:rsidRPr="00AE2149">
                <w:rPr>
                  <w:lang w:val="de-DE"/>
                  <w14:ligatures w14:val="standardContextual"/>
                </w:rPr>
                <w:t>69 15 03 0</w:t>
              </w:r>
            </w:ins>
          </w:p>
          <w:p w14:paraId="49FD4A75" w14:textId="77777777" w:rsidR="00AE2149" w:rsidRPr="00AE2149" w:rsidRDefault="00AE2149" w:rsidP="00AE2149">
            <w:pPr>
              <w:suppressAutoHyphens/>
              <w:spacing w:line="240" w:lineRule="auto"/>
              <w:rPr>
                <w:lang w:val="de-DE"/>
                <w14:ligatures w14:val="standardContextual"/>
              </w:rPr>
            </w:pPr>
          </w:p>
        </w:tc>
        <w:tc>
          <w:tcPr>
            <w:tcW w:w="4678" w:type="dxa"/>
          </w:tcPr>
          <w:p w14:paraId="151E3F40" w14:textId="77777777" w:rsidR="00AE2149" w:rsidRPr="00637301" w:rsidRDefault="00AE2149" w:rsidP="00AE2149">
            <w:pPr>
              <w:suppressAutoHyphens/>
              <w:spacing w:line="240" w:lineRule="auto"/>
              <w:rPr>
                <w:b/>
                <w:lang w:val="de-DE"/>
                <w14:ligatures w14:val="standardContextual"/>
                <w:rPrChange w:id="483" w:author="Author" w:date="2025-06-17T22:41:00Z">
                  <w:rPr>
                    <w:b/>
                    <w14:ligatures w14:val="standardContextual"/>
                  </w:rPr>
                </w:rPrChange>
              </w:rPr>
            </w:pPr>
            <w:proofErr w:type="spellStart"/>
            <w:r w:rsidRPr="00637301">
              <w:rPr>
                <w:b/>
                <w:lang w:val="de-DE"/>
                <w14:ligatures w14:val="standardContextual"/>
                <w:rPrChange w:id="484" w:author="Author" w:date="2025-06-17T22:41:00Z">
                  <w:rPr>
                    <w:b/>
                    <w14:ligatures w14:val="standardContextual"/>
                  </w:rPr>
                </w:rPrChange>
              </w:rPr>
              <w:t>Slovenská</w:t>
            </w:r>
            <w:proofErr w:type="spellEnd"/>
            <w:r w:rsidRPr="00637301">
              <w:rPr>
                <w:b/>
                <w:lang w:val="de-DE"/>
                <w14:ligatures w14:val="standardContextual"/>
                <w:rPrChange w:id="485" w:author="Author" w:date="2025-06-17T22:41:00Z">
                  <w:rPr>
                    <w:b/>
                    <w14:ligatures w14:val="standardContextual"/>
                  </w:rPr>
                </w:rPrChange>
              </w:rPr>
              <w:t xml:space="preserve"> </w:t>
            </w:r>
            <w:proofErr w:type="spellStart"/>
            <w:r w:rsidRPr="00637301">
              <w:rPr>
                <w:b/>
                <w:lang w:val="de-DE"/>
                <w14:ligatures w14:val="standardContextual"/>
                <w:rPrChange w:id="486" w:author="Author" w:date="2025-06-17T22:41:00Z">
                  <w:rPr>
                    <w:b/>
                    <w14:ligatures w14:val="standardContextual"/>
                  </w:rPr>
                </w:rPrChange>
              </w:rPr>
              <w:t>republika</w:t>
            </w:r>
            <w:proofErr w:type="spellEnd"/>
          </w:p>
          <w:p w14:paraId="18F290C7" w14:textId="2723F075" w:rsidR="004B1FD9" w:rsidRPr="00AE2149" w:rsidRDefault="00AE2149" w:rsidP="004B1FD9">
            <w:pPr>
              <w:spacing w:line="240" w:lineRule="auto"/>
              <w:rPr>
                <w:rFonts w:eastAsia="DengXian Light"/>
                <w:lang w:val="de-DE"/>
                <w14:ligatures w14:val="standardContextual"/>
                <w:rPrChange w:id="487" w:author="Author" w:date="2025-06-17T22:41:00Z">
                  <w:rPr>
                    <w:rFonts w:eastAsia="DengXian Light"/>
                    <w14:ligatures w14:val="standardContextual"/>
                  </w:rPr>
                </w:rPrChange>
              </w:rPr>
            </w:pPr>
            <w:del w:id="488" w:author="Author" w:date="2025-06-17T22:41:00Z">
              <w:r w:rsidRPr="00AE2149">
                <w:rPr>
                  <w14:ligatures w14:val="standardContextual"/>
                </w:rPr>
                <w:delText>Acorda</w:delText>
              </w:r>
            </w:del>
            <w:ins w:id="489" w:author="Author" w:date="2025-06-17T22:41:00Z">
              <w:r w:rsidR="004B1FD9" w:rsidRPr="00AE2149">
                <w:rPr>
                  <w:rFonts w:eastAsia="DengXian Light"/>
                  <w:lang w:val="de-DE"/>
                  <w14:ligatures w14:val="standardContextual"/>
                </w:rPr>
                <w:t>Merz</w:t>
              </w:r>
            </w:ins>
            <w:r w:rsidR="004B1FD9" w:rsidRPr="00AE2149">
              <w:rPr>
                <w:rFonts w:eastAsia="DengXian Light"/>
                <w:lang w:val="de-DE"/>
                <w14:ligatures w14:val="standardContextual"/>
                <w:rPrChange w:id="490" w:author="Author" w:date="2025-06-17T22:41:00Z">
                  <w:rPr>
                    <w:rFonts w:eastAsia="DengXian Light"/>
                    <w14:ligatures w14:val="standardContextual"/>
                  </w:rPr>
                </w:rPrChange>
              </w:rPr>
              <w:t xml:space="preserve"> Therapeutics </w:t>
            </w:r>
            <w:del w:id="491" w:author="Author" w:date="2025-06-17T22:41:00Z">
              <w:r w:rsidRPr="00AE2149">
                <w:rPr>
                  <w14:ligatures w14:val="standardContextual"/>
                </w:rPr>
                <w:delText>Ireland Limited</w:delText>
              </w:r>
            </w:del>
            <w:ins w:id="492" w:author="Author" w:date="2025-06-17T22:41:00Z">
              <w:r w:rsidR="004B1FD9" w:rsidRPr="00AE2149">
                <w:rPr>
                  <w:rFonts w:eastAsia="DengXian Light"/>
                  <w:lang w:val="de-DE"/>
                  <w14:ligatures w14:val="standardContextual"/>
                </w:rPr>
                <w:t>GmbH</w:t>
              </w:r>
            </w:ins>
          </w:p>
          <w:p w14:paraId="28CC7725" w14:textId="77777777" w:rsidR="00AE2149" w:rsidRPr="00AE2149" w:rsidRDefault="00AE2149" w:rsidP="00AE2149">
            <w:pPr>
              <w:spacing w:line="240" w:lineRule="auto"/>
              <w:rPr>
                <w:del w:id="493" w:author="Author" w:date="2025-06-17T22:41:00Z"/>
                <w:lang w:val="fr-FR"/>
                <w14:ligatures w14:val="standardContextual"/>
              </w:rPr>
            </w:pPr>
            <w:del w:id="494" w:author="Author" w:date="2025-06-17T22:41:00Z">
              <w:r w:rsidRPr="00AE2149">
                <w:rPr>
                  <w:lang w:val="fr-FR"/>
                  <w14:ligatures w14:val="standardContextual"/>
                </w:rPr>
                <w:delText>10 Earlsfort Terrace</w:delText>
              </w:r>
            </w:del>
          </w:p>
          <w:p w14:paraId="47039A96" w14:textId="77777777" w:rsidR="00AE2149" w:rsidRPr="00AE2149" w:rsidRDefault="00AE2149" w:rsidP="00AE2149">
            <w:pPr>
              <w:spacing w:line="240" w:lineRule="auto"/>
              <w:rPr>
                <w:del w:id="495" w:author="Author" w:date="2025-06-17T22:41:00Z"/>
                <w:lang w:val="fr-FR"/>
                <w14:ligatures w14:val="standardContextual"/>
              </w:rPr>
            </w:pPr>
            <w:del w:id="496" w:author="Author" w:date="2025-06-17T22:41:00Z">
              <w:r w:rsidRPr="00AE2149">
                <w:rPr>
                  <w:lang w:val="fr-FR"/>
                  <w14:ligatures w14:val="standardContextual"/>
                </w:rPr>
                <w:delText>Dublin 2, D02 T380</w:delText>
              </w:r>
            </w:del>
          </w:p>
          <w:p w14:paraId="704E45A7" w14:textId="77777777" w:rsidR="00AE2149" w:rsidRPr="00AE2149" w:rsidRDefault="00AE2149" w:rsidP="00AE2149">
            <w:pPr>
              <w:tabs>
                <w:tab w:val="clear" w:pos="567"/>
              </w:tabs>
              <w:autoSpaceDE w:val="0"/>
              <w:autoSpaceDN w:val="0"/>
              <w:adjustRightInd w:val="0"/>
              <w:spacing w:line="240" w:lineRule="auto"/>
              <w:rPr>
                <w:del w:id="497" w:author="Author" w:date="2025-06-17T22:41:00Z"/>
                <w:noProof/>
                <w:szCs w:val="22"/>
                <w:lang w:val="fr-FR"/>
                <w14:ligatures w14:val="standardContextual"/>
              </w:rPr>
            </w:pPr>
            <w:del w:id="498" w:author="Author" w:date="2025-06-17T22:41:00Z">
              <w:r w:rsidRPr="00AE2149">
                <w:rPr>
                  <w:noProof/>
                  <w:szCs w:val="22"/>
                  <w:lang w:val="fr-FR"/>
                  <w14:ligatures w14:val="standardContextual"/>
                </w:rPr>
                <w:delText>Írsko</w:delText>
              </w:r>
            </w:del>
          </w:p>
          <w:p w14:paraId="2CA8E3B5" w14:textId="77777777" w:rsidR="004B1FD9" w:rsidRPr="00AE2149" w:rsidRDefault="004B1FD9" w:rsidP="004B1FD9">
            <w:pPr>
              <w:spacing w:line="240" w:lineRule="auto"/>
              <w:rPr>
                <w:ins w:id="499" w:author="Author" w:date="2025-06-17T22:41:00Z"/>
                <w:rFonts w:eastAsia="DengXian Light"/>
                <w:lang w:val="de-DE"/>
                <w14:ligatures w14:val="standardContextual"/>
              </w:rPr>
            </w:pPr>
            <w:ins w:id="500" w:author="Author" w:date="2025-06-17T22:41:00Z">
              <w:r w:rsidRPr="00AE2149">
                <w:rPr>
                  <w:rFonts w:eastAsia="DengXian Light"/>
                  <w:lang w:val="de-DE"/>
                  <w14:ligatures w14:val="standardContextual"/>
                </w:rPr>
                <w:t>Eckenheimer Landstraße 100</w:t>
              </w:r>
            </w:ins>
          </w:p>
          <w:p w14:paraId="796C0387" w14:textId="3EAE0F41" w:rsidR="00AE2149" w:rsidRPr="00AE2149" w:rsidRDefault="004B1FD9" w:rsidP="00AE2149">
            <w:pPr>
              <w:spacing w:line="240" w:lineRule="auto"/>
              <w:rPr>
                <w:ins w:id="501" w:author="Author" w:date="2025-06-17T22:41:00Z"/>
                <w:lang w:val="fr-FR"/>
                <w14:ligatures w14:val="standardContextual"/>
              </w:rPr>
            </w:pPr>
            <w:ins w:id="502"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9BC47AD" w14:textId="5FD12767" w:rsidR="003A2ECC" w:rsidRDefault="003A2ECC" w:rsidP="00AE2149">
            <w:pPr>
              <w:suppressAutoHyphens/>
              <w:spacing w:line="240" w:lineRule="auto"/>
              <w:rPr>
                <w:ins w:id="503" w:author="Author" w:date="2025-06-17T22:41:00Z"/>
                <w:lang w:val="fr-FR"/>
                <w14:ligatures w14:val="standardContextual"/>
              </w:rPr>
            </w:pPr>
            <w:proofErr w:type="spellStart"/>
            <w:ins w:id="504" w:author="Author" w:date="2025-06-17T22:41:00Z">
              <w:r w:rsidRPr="00541CA5">
                <w:rPr>
                  <w:lang w:val="de-DE"/>
                </w:rPr>
                <w:t>Nemecko</w:t>
              </w:r>
              <w:proofErr w:type="spellEnd"/>
            </w:ins>
          </w:p>
          <w:p w14:paraId="353814E9" w14:textId="0F27CDAD" w:rsidR="00AE2149" w:rsidRPr="00AE2149" w:rsidRDefault="00AE2149" w:rsidP="00AE2149">
            <w:pPr>
              <w:suppressAutoHyphens/>
              <w:spacing w:line="240" w:lineRule="auto"/>
              <w:rPr>
                <w:lang w:val="fr-FR"/>
                <w14:ligatures w14:val="standardContextual"/>
              </w:rPr>
            </w:pPr>
            <w:proofErr w:type="gramStart"/>
            <w:r w:rsidRPr="00AE2149">
              <w:rPr>
                <w:lang w:val="fr-FR"/>
                <w14:ligatures w14:val="standardContextual"/>
              </w:rPr>
              <w:t>Tel:</w:t>
            </w:r>
            <w:proofErr w:type="gramEnd"/>
            <w:r w:rsidRPr="00AE2149">
              <w:rPr>
                <w:lang w:val="fr-FR"/>
                <w14:ligatures w14:val="standardContextual"/>
              </w:rPr>
              <w:t xml:space="preserve"> </w:t>
            </w:r>
            <w:r w:rsidR="004B1FD9" w:rsidRPr="00AE2149">
              <w:rPr>
                <w:lang w:val="de-DE"/>
                <w14:ligatures w14:val="standardContextual"/>
                <w:rPrChange w:id="505" w:author="Author" w:date="2025-06-17T22:41:00Z">
                  <w:rPr>
                    <w:lang w:val="fr-FR"/>
                    <w14:ligatures w14:val="standardContextual"/>
                  </w:rPr>
                </w:rPrChange>
              </w:rPr>
              <w:t>+</w:t>
            </w:r>
            <w:del w:id="506" w:author="Author" w:date="2025-06-17T22:41:00Z">
              <w:r w:rsidRPr="00AE2149">
                <w:rPr>
                  <w:lang w:val="fr-FR"/>
                  <w14:ligatures w14:val="standardContextual"/>
                </w:rPr>
                <w:delText>353</w:delText>
              </w:r>
            </w:del>
            <w:ins w:id="507" w:author="Author" w:date="2025-06-17T22:41:00Z">
              <w:r w:rsidR="004B1FD9" w:rsidRPr="00AE2149">
                <w:rPr>
                  <w:lang w:val="de-DE"/>
                  <w14:ligatures w14:val="standardContextual"/>
                </w:rPr>
                <w:t>49</w:t>
              </w:r>
            </w:ins>
            <w:r w:rsidR="004B1FD9" w:rsidRPr="00AE2149">
              <w:rPr>
                <w:rFonts w:eastAsia="DengXian"/>
                <w:lang w:val="de-DE"/>
                <w14:ligatures w14:val="standardContextual"/>
                <w:rPrChange w:id="508" w:author="Author" w:date="2025-06-17T22:41:00Z">
                  <w:rPr>
                    <w:rFonts w:eastAsia="DengXian"/>
                    <w:lang w:val="fr-FR"/>
                    <w14:ligatures w14:val="standardContextual"/>
                  </w:rPr>
                </w:rPrChange>
              </w:rPr>
              <w:t xml:space="preserve"> </w:t>
            </w:r>
            <w:r w:rsidR="004B1FD9" w:rsidRPr="00AE2149">
              <w:rPr>
                <w:lang w:val="de-DE"/>
                <w14:ligatures w14:val="standardContextual"/>
                <w:rPrChange w:id="509" w:author="Author" w:date="2025-06-17T22:41:00Z">
                  <w:rPr>
                    <w:lang w:val="fr-FR"/>
                    <w14:ligatures w14:val="standardContextual"/>
                  </w:rPr>
                </w:rPrChange>
              </w:rPr>
              <w:t>(0)</w:t>
            </w:r>
            <w:del w:id="510" w:author="Author" w:date="2025-06-17T22:41:00Z">
              <w:r w:rsidRPr="00AE2149">
                <w:rPr>
                  <w:lang w:val="fr-FR"/>
                  <w14:ligatures w14:val="standardContextual"/>
                </w:rPr>
                <w:delText>1 231 4609</w:delText>
              </w:r>
            </w:del>
            <w:ins w:id="511" w:author="Author" w:date="2025-06-17T22:41:00Z">
              <w:r w:rsidR="004B1FD9" w:rsidRPr="00AE2149">
                <w:rPr>
                  <w:rFonts w:eastAsia="DengXian" w:hint="eastAsia"/>
                  <w:lang w:val="de-DE" w:eastAsia="zh-CN"/>
                  <w14:ligatures w14:val="standardContextual"/>
                </w:rPr>
                <w:t xml:space="preserve"> </w:t>
              </w:r>
              <w:r w:rsidR="004B1FD9" w:rsidRPr="00AE2149">
                <w:rPr>
                  <w:lang w:val="de-DE"/>
                  <w14:ligatures w14:val="standardContextual"/>
                </w:rPr>
                <w:t>69 15 03 0</w:t>
              </w:r>
            </w:ins>
          </w:p>
          <w:p w14:paraId="43870A35" w14:textId="77777777" w:rsidR="00AE2149" w:rsidRPr="00541CA5" w:rsidRDefault="00AE2149" w:rsidP="00AE2149">
            <w:pPr>
              <w:suppressAutoHyphens/>
              <w:spacing w:line="240" w:lineRule="auto"/>
              <w:rPr>
                <w:b/>
                <w:lang w:val="de-DE"/>
                <w14:ligatures w14:val="standardContextual"/>
                <w:rPrChange w:id="512" w:author="Author" w:date="2025-06-17T22:41:00Z">
                  <w:rPr>
                    <w:b/>
                    <w14:ligatures w14:val="standardContextual"/>
                  </w:rPr>
                </w:rPrChange>
              </w:rPr>
            </w:pPr>
          </w:p>
        </w:tc>
      </w:tr>
      <w:tr w:rsidR="00AE2149" w:rsidRPr="003A2ECC" w14:paraId="28BED60D" w14:textId="77777777" w:rsidTr="00541CA5">
        <w:trPr>
          <w:cantSplit/>
        </w:trPr>
        <w:tc>
          <w:tcPr>
            <w:tcW w:w="4678" w:type="dxa"/>
            <w:gridSpan w:val="2"/>
          </w:tcPr>
          <w:p w14:paraId="34F545B8" w14:textId="77777777" w:rsidR="00AE2149" w:rsidRPr="00AE2149" w:rsidRDefault="00AE2149" w:rsidP="00AE2149">
            <w:pPr>
              <w:spacing w:line="240" w:lineRule="auto"/>
              <w:rPr>
                <w:lang w:val="it-IT"/>
                <w14:ligatures w14:val="standardContextual"/>
              </w:rPr>
            </w:pPr>
            <w:r w:rsidRPr="00AE2149">
              <w:rPr>
                <w:b/>
                <w:lang w:val="it-IT"/>
                <w14:ligatures w14:val="standardContextual"/>
              </w:rPr>
              <w:t>Italia</w:t>
            </w:r>
          </w:p>
          <w:p w14:paraId="40807AB0" w14:textId="77777777" w:rsidR="00AE2149" w:rsidRPr="00AE2149" w:rsidRDefault="00AE2149" w:rsidP="00AE2149">
            <w:pPr>
              <w:rPr>
                <w:lang w:val="sv-SE"/>
                <w14:ligatures w14:val="standardContextual"/>
              </w:rPr>
            </w:pPr>
            <w:r w:rsidRPr="00AE2149">
              <w:rPr>
                <w:lang w:val="sv-SE"/>
                <w14:ligatures w14:val="standardContextual"/>
              </w:rPr>
              <w:t>Merz Pharma Italia Srl</w:t>
            </w:r>
          </w:p>
          <w:p w14:paraId="1BEF796C" w14:textId="77777777" w:rsidR="00AE2149" w:rsidRPr="00AE2149" w:rsidRDefault="00AE2149" w:rsidP="00AE2149">
            <w:pPr>
              <w:rPr>
                <w:lang w:val="sv-SE"/>
                <w14:ligatures w14:val="standardContextual"/>
              </w:rPr>
            </w:pPr>
            <w:r w:rsidRPr="00AE2149">
              <w:rPr>
                <w:lang w:val="sv-SE"/>
                <w14:ligatures w14:val="standardContextual"/>
              </w:rPr>
              <w:t>Via Fabio Filzi 25 A</w:t>
            </w:r>
          </w:p>
          <w:p w14:paraId="4D11E2A6" w14:textId="77777777" w:rsidR="00AE2149" w:rsidRPr="00AE2149" w:rsidRDefault="00AE2149" w:rsidP="00AE2149">
            <w:pPr>
              <w:rPr>
                <w:lang w:val="fi-FI"/>
                <w14:ligatures w14:val="standardContextual"/>
              </w:rPr>
            </w:pPr>
            <w:r w:rsidRPr="00AE2149">
              <w:rPr>
                <w:lang w:val="fi-FI"/>
                <w14:ligatures w14:val="standardContextual"/>
              </w:rPr>
              <w:t>20124 Milan</w:t>
            </w:r>
          </w:p>
          <w:p w14:paraId="4230DFE8" w14:textId="77777777" w:rsidR="00AE2149" w:rsidRPr="00AE2149" w:rsidRDefault="00AE2149" w:rsidP="00AE2149">
            <w:pPr>
              <w:suppressAutoHyphens/>
              <w:spacing w:line="240" w:lineRule="auto"/>
              <w:rPr>
                <w:rFonts w:eastAsia="DengXian"/>
                <w:lang w:val="it-IT" w:eastAsia="zh-CN"/>
                <w14:ligatures w14:val="standardContextual"/>
              </w:rPr>
            </w:pPr>
            <w:r w:rsidRPr="00AE2149">
              <w:rPr>
                <w:lang w:val="it-IT"/>
                <w14:ligatures w14:val="standardContextual"/>
              </w:rPr>
              <w:t>Tel: +</w:t>
            </w:r>
            <w:r w:rsidRPr="00AE2149">
              <w:rPr>
                <w:rFonts w:eastAsia="DengXian" w:hint="eastAsia"/>
                <w:lang w:val="it-IT" w:eastAsia="zh-CN"/>
                <w14:ligatures w14:val="standardContextual"/>
              </w:rPr>
              <w:t>39 02 66 989 111</w:t>
            </w:r>
          </w:p>
          <w:p w14:paraId="680AACCF" w14:textId="77777777" w:rsidR="00AE2149" w:rsidRPr="00AE2149" w:rsidRDefault="00AE2149" w:rsidP="00AE2149">
            <w:pPr>
              <w:spacing w:line="240" w:lineRule="auto"/>
              <w:rPr>
                <w:b/>
                <w:lang w:val="it-IT"/>
                <w14:ligatures w14:val="standardContextual"/>
              </w:rPr>
            </w:pPr>
          </w:p>
        </w:tc>
        <w:tc>
          <w:tcPr>
            <w:tcW w:w="4678" w:type="dxa"/>
          </w:tcPr>
          <w:p w14:paraId="7C945FC1" w14:textId="77777777" w:rsidR="00AE2149" w:rsidRPr="00AE2149" w:rsidRDefault="00AE2149" w:rsidP="00AE2149">
            <w:pPr>
              <w:tabs>
                <w:tab w:val="left" w:pos="4536"/>
              </w:tabs>
              <w:suppressAutoHyphens/>
              <w:spacing w:line="240" w:lineRule="auto"/>
              <w:rPr>
                <w:lang w:val="it-IT"/>
                <w14:ligatures w14:val="standardContextual"/>
              </w:rPr>
            </w:pPr>
            <w:proofErr w:type="spellStart"/>
            <w:r w:rsidRPr="00AE2149">
              <w:rPr>
                <w:b/>
                <w:lang w:val="it-IT"/>
                <w14:ligatures w14:val="standardContextual"/>
              </w:rPr>
              <w:t>Suomi</w:t>
            </w:r>
            <w:proofErr w:type="spellEnd"/>
            <w:r w:rsidRPr="00AE2149">
              <w:rPr>
                <w:b/>
                <w:lang w:val="it-IT"/>
                <w14:ligatures w14:val="standardContextual"/>
              </w:rPr>
              <w:t>/</w:t>
            </w:r>
            <w:proofErr w:type="spellStart"/>
            <w:r w:rsidRPr="00AE2149">
              <w:rPr>
                <w:b/>
                <w:lang w:val="it-IT"/>
                <w14:ligatures w14:val="standardContextual"/>
              </w:rPr>
              <w:t>Finland</w:t>
            </w:r>
            <w:proofErr w:type="spellEnd"/>
          </w:p>
          <w:p w14:paraId="1C0A4757" w14:textId="6E46C4A9" w:rsidR="004E71B7" w:rsidRPr="00AE2149" w:rsidRDefault="00AE2149">
            <w:pPr>
              <w:rPr>
                <w:lang w:val="fi-FI"/>
                <w14:ligatures w14:val="standardContextual"/>
                <w:rPrChange w:id="513" w:author="Author" w:date="2025-06-17T22:41:00Z">
                  <w:rPr>
                    <w:lang w:val="en-US"/>
                    <w14:ligatures w14:val="standardContextual"/>
                  </w:rPr>
                </w:rPrChange>
              </w:rPr>
              <w:pPrChange w:id="514" w:author="Author" w:date="2025-06-17T22:41:00Z">
                <w:pPr>
                  <w:spacing w:line="240" w:lineRule="auto"/>
                </w:pPr>
              </w:pPrChange>
            </w:pPr>
            <w:del w:id="515" w:author="Author" w:date="2025-06-17T22:41:00Z">
              <w:r w:rsidRPr="00F97885">
                <w:rPr>
                  <w:lang w:val="de-DE"/>
                  <w14:ligatures w14:val="standardContextual"/>
                </w:rPr>
                <w:delText>Acorda</w:delText>
              </w:r>
            </w:del>
            <w:ins w:id="516" w:author="Author" w:date="2025-06-17T22:41:00Z">
              <w:r w:rsidR="004E71B7" w:rsidRPr="00AE2149">
                <w:rPr>
                  <w:lang w:val="fi-FI"/>
                  <w14:ligatures w14:val="standardContextual"/>
                </w:rPr>
                <w:t>Merz</w:t>
              </w:r>
            </w:ins>
            <w:r w:rsidR="004E71B7" w:rsidRPr="00AE2149">
              <w:rPr>
                <w:lang w:val="fi-FI"/>
                <w14:ligatures w14:val="standardContextual"/>
                <w:rPrChange w:id="517" w:author="Author" w:date="2025-06-17T22:41:00Z">
                  <w:rPr>
                    <w14:ligatures w14:val="standardContextual"/>
                  </w:rPr>
                </w:rPrChange>
              </w:rPr>
              <w:t xml:space="preserve"> Therapeutics </w:t>
            </w:r>
            <w:del w:id="518" w:author="Author" w:date="2025-06-17T22:41:00Z">
              <w:r w:rsidRPr="00F97885">
                <w:rPr>
                  <w:lang w:val="de-DE"/>
                  <w14:ligatures w14:val="standardContextual"/>
                </w:rPr>
                <w:delText>Ireland Limited</w:delText>
              </w:r>
            </w:del>
            <w:ins w:id="519" w:author="Author" w:date="2025-06-17T22:41:00Z">
              <w:r w:rsidR="004E71B7" w:rsidRPr="00AE2149">
                <w:rPr>
                  <w:lang w:val="fi-FI"/>
                  <w14:ligatures w14:val="standardContextual"/>
                </w:rPr>
                <w:t>Nordics AB</w:t>
              </w:r>
            </w:ins>
          </w:p>
          <w:p w14:paraId="2BF373BE" w14:textId="77777777" w:rsidR="00AE2149" w:rsidRPr="00AE2149" w:rsidRDefault="00AE2149" w:rsidP="00AE2149">
            <w:pPr>
              <w:spacing w:line="240" w:lineRule="auto"/>
              <w:rPr>
                <w:del w:id="520" w:author="Author" w:date="2025-06-17T22:41:00Z"/>
                <w:lang w:val="en-US"/>
                <w14:ligatures w14:val="standardContextual"/>
              </w:rPr>
            </w:pPr>
            <w:del w:id="521" w:author="Author" w:date="2025-06-17T22:41:00Z">
              <w:r w:rsidRPr="00AE2149">
                <w:rPr>
                  <w:lang w:val="en-US"/>
                  <w14:ligatures w14:val="standardContextual"/>
                </w:rPr>
                <w:delText>10 Earlsfort Terrace</w:delText>
              </w:r>
            </w:del>
          </w:p>
          <w:p w14:paraId="35AC0CAD" w14:textId="77777777" w:rsidR="00AE2149" w:rsidRPr="00AE2149" w:rsidRDefault="00AE2149" w:rsidP="00AE2149">
            <w:pPr>
              <w:spacing w:line="240" w:lineRule="auto"/>
              <w:rPr>
                <w:del w:id="522" w:author="Author" w:date="2025-06-17T22:41:00Z"/>
                <w:lang w:val="de-DE"/>
                <w14:ligatures w14:val="standardContextual"/>
              </w:rPr>
            </w:pPr>
            <w:del w:id="523" w:author="Author" w:date="2025-06-17T22:41:00Z">
              <w:r w:rsidRPr="00AE2149">
                <w:rPr>
                  <w:lang w:val="de-DE"/>
                  <w14:ligatures w14:val="standardContextual"/>
                </w:rPr>
                <w:delText>Dublin 2, D02 T380</w:delText>
              </w:r>
            </w:del>
          </w:p>
          <w:p w14:paraId="246F1BB8" w14:textId="77777777" w:rsidR="00AE2149" w:rsidRPr="00AE2149" w:rsidRDefault="00AE2149" w:rsidP="00AE2149">
            <w:pPr>
              <w:spacing w:line="240" w:lineRule="auto"/>
              <w:rPr>
                <w:del w:id="524" w:author="Author" w:date="2025-06-17T22:41:00Z"/>
                <w:lang w:val="de-DE"/>
                <w14:ligatures w14:val="standardContextual"/>
              </w:rPr>
            </w:pPr>
            <w:del w:id="525" w:author="Author" w:date="2025-06-17T22:41:00Z">
              <w:r w:rsidRPr="00AE2149">
                <w:rPr>
                  <w:lang w:val="de-DE"/>
                  <w14:ligatures w14:val="standardContextual"/>
                </w:rPr>
                <w:delText>Irlanti/Irland</w:delText>
              </w:r>
            </w:del>
          </w:p>
          <w:p w14:paraId="558737A3" w14:textId="77777777" w:rsidR="00AE2149" w:rsidRPr="00AE2149" w:rsidRDefault="00AE2149" w:rsidP="00AE2149">
            <w:pPr>
              <w:spacing w:line="240" w:lineRule="auto"/>
              <w:rPr>
                <w:del w:id="526" w:author="Author" w:date="2025-06-17T22:41:00Z"/>
                <w:lang w:val="de-DE"/>
                <w14:ligatures w14:val="standardContextual"/>
              </w:rPr>
            </w:pPr>
            <w:del w:id="527" w:author="Author" w:date="2025-06-17T22:41:00Z">
              <w:r w:rsidRPr="00AE2149">
                <w:rPr>
                  <w:lang w:val="de-DE"/>
                  <w14:ligatures w14:val="standardContextual"/>
                </w:rPr>
                <w:delText>Puh/Tel: +353 (0)1 231 4609</w:delText>
              </w:r>
            </w:del>
          </w:p>
          <w:p w14:paraId="515FA3F4" w14:textId="77777777" w:rsidR="004E71B7" w:rsidRPr="00AE2149" w:rsidRDefault="004E71B7" w:rsidP="004E71B7">
            <w:pPr>
              <w:rPr>
                <w:ins w:id="528" w:author="Author" w:date="2025-06-17T22:41:00Z"/>
                <w:lang w:val="fi-FI"/>
                <w14:ligatures w14:val="standardContextual"/>
              </w:rPr>
            </w:pPr>
            <w:ins w:id="529" w:author="Author" w:date="2025-06-17T22:41:00Z">
              <w:r w:rsidRPr="00AE2149">
                <w:rPr>
                  <w:lang w:val="fi-FI"/>
                  <w14:ligatures w14:val="standardContextual"/>
                </w:rPr>
                <w:t>Gustav III</w:t>
              </w:r>
              <w:r>
                <w:rPr>
                  <w:lang w:val="fi-FI"/>
                  <w14:ligatures w14:val="standardContextual"/>
                </w:rPr>
                <w:t>:s</w:t>
              </w:r>
              <w:r w:rsidRPr="00AE2149">
                <w:rPr>
                  <w:lang w:val="fi-FI"/>
                  <w14:ligatures w14:val="standardContextual"/>
                </w:rPr>
                <w:t xml:space="preserve"> Boulevard 32</w:t>
              </w:r>
            </w:ins>
          </w:p>
          <w:p w14:paraId="5D21AF31" w14:textId="77777777" w:rsidR="004E71B7" w:rsidRPr="00AE2149" w:rsidRDefault="004E71B7" w:rsidP="004E71B7">
            <w:pPr>
              <w:rPr>
                <w:ins w:id="530" w:author="Author" w:date="2025-06-17T22:41:00Z"/>
                <w:lang w:val="sv-SE"/>
                <w14:ligatures w14:val="standardContextual"/>
              </w:rPr>
            </w:pPr>
            <w:ins w:id="531" w:author="Author" w:date="2025-06-17T22:41:00Z">
              <w:r w:rsidRPr="00AE2149">
                <w:rPr>
                  <w:lang w:val="sv-SE"/>
                  <w14:ligatures w14:val="standardContextual"/>
                </w:rPr>
                <w:t>169 73</w:t>
              </w:r>
              <w:r>
                <w:rPr>
                  <w:lang w:val="sv-SE"/>
                  <w14:ligatures w14:val="standardContextual"/>
                </w:rPr>
                <w:t xml:space="preserve"> </w:t>
              </w:r>
              <w:r w:rsidRPr="00AE2149">
                <w:rPr>
                  <w:lang w:val="sv-SE"/>
                  <w14:ligatures w14:val="standardContextual"/>
                </w:rPr>
                <w:t xml:space="preserve">Solna </w:t>
              </w:r>
            </w:ins>
          </w:p>
          <w:p w14:paraId="704AC5B0" w14:textId="77777777" w:rsidR="004E71B7" w:rsidRPr="00AE2149" w:rsidRDefault="004E71B7" w:rsidP="004E71B7">
            <w:pPr>
              <w:spacing w:line="240" w:lineRule="auto"/>
              <w:rPr>
                <w:ins w:id="532" w:author="Author" w:date="2025-06-17T22:41:00Z"/>
                <w:lang w:val="sv-SE"/>
                <w14:ligatures w14:val="standardContextual"/>
              </w:rPr>
            </w:pPr>
            <w:ins w:id="533" w:author="Author" w:date="2025-06-17T22:41:00Z">
              <w:r w:rsidRPr="00AE2149">
                <w:rPr>
                  <w:lang w:val="sv-SE"/>
                  <w14:ligatures w14:val="standardContextual"/>
                </w:rPr>
                <w:t>Sverige</w:t>
              </w:r>
            </w:ins>
          </w:p>
          <w:p w14:paraId="64D25CA5" w14:textId="232C3761" w:rsidR="00AE2149" w:rsidRPr="00AE2149" w:rsidRDefault="004E71B7" w:rsidP="00AE2149">
            <w:pPr>
              <w:spacing w:line="240" w:lineRule="auto"/>
              <w:rPr>
                <w:ins w:id="534" w:author="Author" w:date="2025-06-17T22:41:00Z"/>
                <w:lang w:val="de-DE"/>
                <w14:ligatures w14:val="standardContextual"/>
              </w:rPr>
            </w:pPr>
            <w:ins w:id="535" w:author="Author" w:date="2025-06-17T22:41:00Z">
              <w:r w:rsidRPr="00AE2149">
                <w:rPr>
                  <w:lang w:val="sv-SE"/>
                  <w14:ligatures w14:val="standardContextual"/>
                </w:rPr>
                <w:t>Tlf: +</w:t>
              </w:r>
              <w:r w:rsidRPr="00AE2149">
                <w:rPr>
                  <w:lang w:val="fr-FR"/>
                  <w14:ligatures w14:val="standardContextual"/>
                </w:rPr>
                <w:t>46 8 368000</w:t>
              </w:r>
            </w:ins>
          </w:p>
          <w:p w14:paraId="75390D44" w14:textId="77777777" w:rsidR="00AE2149" w:rsidRPr="00AE2149" w:rsidRDefault="00AE2149" w:rsidP="00AE2149">
            <w:pPr>
              <w:suppressAutoHyphens/>
              <w:spacing w:line="240" w:lineRule="auto"/>
              <w:rPr>
                <w:lang w:val="de-DE"/>
                <w14:ligatures w14:val="standardContextual"/>
              </w:rPr>
            </w:pPr>
          </w:p>
        </w:tc>
      </w:tr>
      <w:tr w:rsidR="00AE2149" w:rsidRPr="00AE2149" w14:paraId="143CB426" w14:textId="77777777" w:rsidTr="00541CA5">
        <w:trPr>
          <w:cantSplit/>
        </w:trPr>
        <w:tc>
          <w:tcPr>
            <w:tcW w:w="4678" w:type="dxa"/>
            <w:gridSpan w:val="2"/>
          </w:tcPr>
          <w:p w14:paraId="3C267D60" w14:textId="77777777" w:rsidR="00AE2149" w:rsidRPr="00637301" w:rsidRDefault="00AE2149" w:rsidP="00AE2149">
            <w:pPr>
              <w:spacing w:line="240" w:lineRule="auto"/>
              <w:rPr>
                <w:b/>
                <w:lang w:val="de-DE"/>
                <w14:ligatures w14:val="standardContextual"/>
                <w:rPrChange w:id="536" w:author="Author" w:date="2025-06-17T22:41:00Z">
                  <w:rPr>
                    <w:b/>
                    <w:lang w:val="en-US"/>
                    <w14:ligatures w14:val="standardContextual"/>
                  </w:rPr>
                </w:rPrChange>
              </w:rPr>
            </w:pPr>
            <w:r w:rsidRPr="00AE2149">
              <w:rPr>
                <w:b/>
                <w:lang w:val="el-GR"/>
                <w14:ligatures w14:val="standardContextual"/>
              </w:rPr>
              <w:t>Κύπρος</w:t>
            </w:r>
          </w:p>
          <w:p w14:paraId="5076FE22" w14:textId="03C9462F" w:rsidR="003D2708" w:rsidRPr="00AE2149" w:rsidRDefault="00AE2149" w:rsidP="003D2708">
            <w:pPr>
              <w:spacing w:line="240" w:lineRule="auto"/>
              <w:rPr>
                <w:rFonts w:eastAsia="DengXian Light"/>
                <w:lang w:val="de-DE"/>
                <w14:ligatures w14:val="standardContextual"/>
                <w:rPrChange w:id="537" w:author="Author" w:date="2025-06-17T22:41:00Z">
                  <w:rPr>
                    <w:rFonts w:eastAsia="DengXian Light"/>
                    <w:lang w:val="en-US"/>
                    <w14:ligatures w14:val="standardContextual"/>
                  </w:rPr>
                </w:rPrChange>
              </w:rPr>
            </w:pPr>
            <w:del w:id="538" w:author="Author" w:date="2025-06-17T22:41:00Z">
              <w:r w:rsidRPr="00AE2149">
                <w:rPr>
                  <w14:ligatures w14:val="standardContextual"/>
                </w:rPr>
                <w:delText>Acorda</w:delText>
              </w:r>
            </w:del>
            <w:ins w:id="539" w:author="Author" w:date="2025-06-17T22:41:00Z">
              <w:r w:rsidR="003D2708" w:rsidRPr="00AE2149">
                <w:rPr>
                  <w:rFonts w:eastAsia="DengXian Light"/>
                  <w:lang w:val="de-DE"/>
                  <w14:ligatures w14:val="standardContextual"/>
                </w:rPr>
                <w:t>Merz</w:t>
              </w:r>
            </w:ins>
            <w:r w:rsidR="003D2708" w:rsidRPr="00AE2149">
              <w:rPr>
                <w:rFonts w:eastAsia="DengXian Light"/>
                <w:lang w:val="de-DE"/>
                <w14:ligatures w14:val="standardContextual"/>
                <w:rPrChange w:id="540" w:author="Author" w:date="2025-06-17T22:41:00Z">
                  <w:rPr>
                    <w:rFonts w:eastAsia="DengXian Light"/>
                    <w14:ligatures w14:val="standardContextual"/>
                  </w:rPr>
                </w:rPrChange>
              </w:rPr>
              <w:t xml:space="preserve"> Therapeutics </w:t>
            </w:r>
            <w:del w:id="541" w:author="Author" w:date="2025-06-17T22:41:00Z">
              <w:r w:rsidRPr="00AE2149">
                <w:rPr>
                  <w14:ligatures w14:val="standardContextual"/>
                </w:rPr>
                <w:delText>Ireland Limited</w:delText>
              </w:r>
            </w:del>
            <w:ins w:id="542" w:author="Author" w:date="2025-06-17T22:41:00Z">
              <w:r w:rsidR="003D2708" w:rsidRPr="00AE2149">
                <w:rPr>
                  <w:rFonts w:eastAsia="DengXian Light"/>
                  <w:lang w:val="de-DE"/>
                  <w14:ligatures w14:val="standardContextual"/>
                </w:rPr>
                <w:t>GmbH</w:t>
              </w:r>
            </w:ins>
          </w:p>
          <w:p w14:paraId="5B963311" w14:textId="77777777" w:rsidR="00AE2149" w:rsidRPr="00AE2149" w:rsidRDefault="00AE2149" w:rsidP="00AE2149">
            <w:pPr>
              <w:spacing w:line="240" w:lineRule="auto"/>
              <w:rPr>
                <w:del w:id="543" w:author="Author" w:date="2025-06-17T22:41:00Z"/>
                <w:lang w:val="en-US"/>
                <w14:ligatures w14:val="standardContextual"/>
              </w:rPr>
            </w:pPr>
            <w:del w:id="544" w:author="Author" w:date="2025-06-17T22:41:00Z">
              <w:r w:rsidRPr="00AE2149">
                <w:rPr>
                  <w:lang w:val="en-US"/>
                  <w14:ligatures w14:val="standardContextual"/>
                </w:rPr>
                <w:delText>10 Earlsfort Terrace</w:delText>
              </w:r>
            </w:del>
          </w:p>
          <w:p w14:paraId="2C3203A5" w14:textId="77777777" w:rsidR="00AE2149" w:rsidRPr="00AE2149" w:rsidRDefault="00AE2149" w:rsidP="00AE2149">
            <w:pPr>
              <w:spacing w:line="240" w:lineRule="auto"/>
              <w:rPr>
                <w:del w:id="545" w:author="Author" w:date="2025-06-17T22:41:00Z"/>
                <w:lang w:val="el-GR"/>
                <w14:ligatures w14:val="standardContextual"/>
              </w:rPr>
            </w:pPr>
            <w:del w:id="546" w:author="Author" w:date="2025-06-17T22:41:00Z">
              <w:r w:rsidRPr="00AE2149">
                <w:rPr>
                  <w:lang w:val="de-DE"/>
                  <w14:ligatures w14:val="standardContextual"/>
                </w:rPr>
                <w:delText>Dublin</w:delText>
              </w:r>
              <w:r w:rsidRPr="00AE2149">
                <w:rPr>
                  <w:lang w:val="el-GR"/>
                  <w14:ligatures w14:val="standardContextual"/>
                </w:rPr>
                <w:delText xml:space="preserve"> 2, </w:delText>
              </w:r>
              <w:r w:rsidRPr="00AE2149">
                <w:rPr>
                  <w:lang w:val="de-DE"/>
                  <w14:ligatures w14:val="standardContextual"/>
                </w:rPr>
                <w:delText>D</w:delText>
              </w:r>
              <w:r w:rsidRPr="00AE2149">
                <w:rPr>
                  <w:lang w:val="el-GR"/>
                  <w14:ligatures w14:val="standardContextual"/>
                </w:rPr>
                <w:delText xml:space="preserve">02 </w:delText>
              </w:r>
              <w:r w:rsidRPr="00AE2149">
                <w:rPr>
                  <w:lang w:val="de-DE"/>
                  <w14:ligatures w14:val="standardContextual"/>
                </w:rPr>
                <w:delText>T</w:delText>
              </w:r>
              <w:r w:rsidRPr="00AE2149">
                <w:rPr>
                  <w:lang w:val="el-GR"/>
                  <w14:ligatures w14:val="standardContextual"/>
                </w:rPr>
                <w:delText>380</w:delText>
              </w:r>
            </w:del>
          </w:p>
          <w:p w14:paraId="15C29D12" w14:textId="77777777" w:rsidR="00AE2149" w:rsidRPr="00AE2149" w:rsidRDefault="00AE2149" w:rsidP="00AE2149">
            <w:pPr>
              <w:spacing w:line="240" w:lineRule="auto"/>
              <w:rPr>
                <w:del w:id="547" w:author="Author" w:date="2025-06-17T22:41:00Z"/>
                <w:lang w:val="el-GR"/>
                <w14:ligatures w14:val="standardContextual"/>
              </w:rPr>
            </w:pPr>
            <w:del w:id="548" w:author="Author" w:date="2025-06-17T22:41:00Z">
              <w:r w:rsidRPr="00AE2149">
                <w:rPr>
                  <w:lang w:val="el-GR"/>
                  <w14:ligatures w14:val="standardContextual"/>
                </w:rPr>
                <w:delText>Ιρλανδία</w:delText>
              </w:r>
            </w:del>
          </w:p>
          <w:p w14:paraId="00004216" w14:textId="77777777" w:rsidR="003D2708" w:rsidRPr="00AE2149" w:rsidRDefault="003D2708" w:rsidP="003D2708">
            <w:pPr>
              <w:spacing w:line="240" w:lineRule="auto"/>
              <w:rPr>
                <w:ins w:id="549" w:author="Author" w:date="2025-06-17T22:41:00Z"/>
                <w:rFonts w:eastAsia="DengXian Light"/>
                <w:lang w:val="de-DE"/>
                <w14:ligatures w14:val="standardContextual"/>
              </w:rPr>
            </w:pPr>
            <w:ins w:id="550" w:author="Author" w:date="2025-06-17T22:41:00Z">
              <w:r w:rsidRPr="00AE2149">
                <w:rPr>
                  <w:rFonts w:eastAsia="DengXian Light"/>
                  <w:lang w:val="de-DE"/>
                  <w14:ligatures w14:val="standardContextual"/>
                </w:rPr>
                <w:t>Eckenheimer Landstraße 100</w:t>
              </w:r>
            </w:ins>
          </w:p>
          <w:p w14:paraId="4F674CBA" w14:textId="3FA23D47" w:rsidR="00AE2149" w:rsidRPr="00AE2149" w:rsidRDefault="003D2708" w:rsidP="00AE2149">
            <w:pPr>
              <w:spacing w:line="240" w:lineRule="auto"/>
              <w:rPr>
                <w:ins w:id="551" w:author="Author" w:date="2025-06-17T22:41:00Z"/>
                <w:lang w:val="el-GR"/>
                <w14:ligatures w14:val="standardContextual"/>
              </w:rPr>
            </w:pPr>
            <w:ins w:id="552"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02691D1" w14:textId="4F44E5E8" w:rsidR="000F65F8" w:rsidRPr="00541CA5" w:rsidRDefault="000F65F8" w:rsidP="00AE2149">
            <w:pPr>
              <w:spacing w:line="240" w:lineRule="auto"/>
              <w:rPr>
                <w:ins w:id="553" w:author="Author" w:date="2025-06-17T22:41:00Z"/>
                <w:lang w:val="de-DE"/>
                <w14:ligatures w14:val="standardContextual"/>
              </w:rPr>
            </w:pPr>
            <w:ins w:id="554" w:author="Author" w:date="2025-06-17T22:41:00Z">
              <w:r w:rsidRPr="000F65F8">
                <w:rPr>
                  <w:lang w:val="el-GR"/>
                  <w14:ligatures w14:val="standardContextual"/>
                </w:rPr>
                <w:t>Γερμανία</w:t>
              </w:r>
            </w:ins>
          </w:p>
          <w:p w14:paraId="525DFCC8" w14:textId="22A499EA" w:rsidR="00AE2149" w:rsidRPr="00AE2149" w:rsidRDefault="00AE2149" w:rsidP="00AE2149">
            <w:pPr>
              <w:spacing w:line="240" w:lineRule="auto"/>
              <w:rPr>
                <w:lang w:val="el-GR"/>
                <w14:ligatures w14:val="standardContextual"/>
              </w:rPr>
            </w:pPr>
            <w:r w:rsidRPr="00AE2149">
              <w:rPr>
                <w:lang w:val="el-GR"/>
                <w14:ligatures w14:val="standardContextual"/>
              </w:rPr>
              <w:t>Τηλ</w:t>
            </w:r>
            <w:r w:rsidRPr="00AE2149">
              <w:rPr>
                <w:noProof/>
                <w:lang w:val="el-GR"/>
                <w14:ligatures w14:val="standardContextual"/>
              </w:rPr>
              <w:t xml:space="preserve">: </w:t>
            </w:r>
            <w:r w:rsidR="000F65F8" w:rsidRPr="00AE2149">
              <w:rPr>
                <w:lang w:val="de-DE"/>
                <w14:ligatures w14:val="standardContextual"/>
                <w:rPrChange w:id="555" w:author="Author" w:date="2025-06-17T22:41:00Z">
                  <w:rPr>
                    <w:lang w:val="el-GR"/>
                    <w14:ligatures w14:val="standardContextual"/>
                  </w:rPr>
                </w:rPrChange>
              </w:rPr>
              <w:t>+</w:t>
            </w:r>
            <w:del w:id="556" w:author="Author" w:date="2025-06-17T22:41:00Z">
              <w:r w:rsidRPr="00AE2149">
                <w:rPr>
                  <w:lang w:val="el-GR"/>
                  <w14:ligatures w14:val="standardContextual"/>
                </w:rPr>
                <w:delText>353</w:delText>
              </w:r>
            </w:del>
            <w:ins w:id="557" w:author="Author" w:date="2025-06-17T22:41:00Z">
              <w:r w:rsidR="000F65F8" w:rsidRPr="00AE2149">
                <w:rPr>
                  <w:lang w:val="de-DE"/>
                  <w14:ligatures w14:val="standardContextual"/>
                </w:rPr>
                <w:t>49</w:t>
              </w:r>
            </w:ins>
            <w:r w:rsidR="000F65F8" w:rsidRPr="00AE2149">
              <w:rPr>
                <w:rFonts w:eastAsia="DengXian"/>
                <w:lang w:val="de-DE"/>
                <w14:ligatures w14:val="standardContextual"/>
                <w:rPrChange w:id="558" w:author="Author" w:date="2025-06-17T22:41:00Z">
                  <w:rPr>
                    <w:rFonts w:eastAsia="DengXian"/>
                    <w:lang w:val="el-GR"/>
                    <w14:ligatures w14:val="standardContextual"/>
                  </w:rPr>
                </w:rPrChange>
              </w:rPr>
              <w:t xml:space="preserve"> </w:t>
            </w:r>
            <w:r w:rsidR="000F65F8" w:rsidRPr="00AE2149">
              <w:rPr>
                <w:lang w:val="de-DE"/>
                <w14:ligatures w14:val="standardContextual"/>
                <w:rPrChange w:id="559" w:author="Author" w:date="2025-06-17T22:41:00Z">
                  <w:rPr>
                    <w:lang w:val="el-GR"/>
                    <w14:ligatures w14:val="standardContextual"/>
                  </w:rPr>
                </w:rPrChange>
              </w:rPr>
              <w:t>(0)</w:t>
            </w:r>
            <w:del w:id="560" w:author="Author" w:date="2025-06-17T22:41:00Z">
              <w:r w:rsidRPr="00AE2149">
                <w:rPr>
                  <w:lang w:val="el-GR"/>
                  <w14:ligatures w14:val="standardContextual"/>
                </w:rPr>
                <w:delText>1 231 4609</w:delText>
              </w:r>
            </w:del>
            <w:ins w:id="561" w:author="Author" w:date="2025-06-17T22:41:00Z">
              <w:r w:rsidR="000F65F8" w:rsidRPr="00AE2149">
                <w:rPr>
                  <w:rFonts w:eastAsia="DengXian" w:hint="eastAsia"/>
                  <w:lang w:val="de-DE" w:eastAsia="zh-CN"/>
                  <w14:ligatures w14:val="standardContextual"/>
                </w:rPr>
                <w:t xml:space="preserve"> </w:t>
              </w:r>
              <w:r w:rsidR="000F65F8" w:rsidRPr="00AE2149">
                <w:rPr>
                  <w:lang w:val="de-DE"/>
                  <w14:ligatures w14:val="standardContextual"/>
                </w:rPr>
                <w:t>69 15 03 0</w:t>
              </w:r>
            </w:ins>
          </w:p>
          <w:p w14:paraId="7AB7751F" w14:textId="77777777" w:rsidR="00AE2149" w:rsidRPr="00AE2149" w:rsidRDefault="00AE2149" w:rsidP="00AE2149">
            <w:pPr>
              <w:spacing w:line="240" w:lineRule="auto"/>
              <w:rPr>
                <w:b/>
                <w:lang w:val="el-GR"/>
                <w14:ligatures w14:val="standardContextual"/>
              </w:rPr>
            </w:pPr>
          </w:p>
        </w:tc>
        <w:tc>
          <w:tcPr>
            <w:tcW w:w="4678" w:type="dxa"/>
          </w:tcPr>
          <w:p w14:paraId="6B1518C0" w14:textId="77777777" w:rsidR="00AE2149" w:rsidRPr="00AE2149" w:rsidRDefault="00AE2149" w:rsidP="00AE2149">
            <w:pPr>
              <w:tabs>
                <w:tab w:val="left" w:pos="4536"/>
              </w:tabs>
              <w:suppressAutoHyphens/>
              <w:spacing w:line="240" w:lineRule="auto"/>
              <w:rPr>
                <w:b/>
                <w:lang w:val="el-GR"/>
                <w14:ligatures w14:val="standardContextual"/>
              </w:rPr>
            </w:pPr>
            <w:proofErr w:type="spellStart"/>
            <w:r w:rsidRPr="00AE2149">
              <w:rPr>
                <w:b/>
                <w:lang w:val="de-DE"/>
                <w14:ligatures w14:val="standardContextual"/>
              </w:rPr>
              <w:t>Sverige</w:t>
            </w:r>
            <w:proofErr w:type="spellEnd"/>
          </w:p>
          <w:p w14:paraId="23636C92" w14:textId="77777777" w:rsidR="00AE2149" w:rsidRPr="00AE2149" w:rsidRDefault="00AE2149" w:rsidP="00AE2149">
            <w:pPr>
              <w:rPr>
                <w:lang w:val="el-GR"/>
                <w14:ligatures w14:val="standardContextual"/>
              </w:rPr>
            </w:pPr>
            <w:r w:rsidRPr="00AE2149">
              <w:rPr>
                <w:lang w:val="de-DE"/>
                <w14:ligatures w14:val="standardContextual"/>
              </w:rPr>
              <w:t>Merz</w:t>
            </w:r>
            <w:r w:rsidRPr="00AE2149">
              <w:rPr>
                <w:lang w:val="el-GR"/>
                <w14:ligatures w14:val="standardContextual"/>
              </w:rPr>
              <w:t xml:space="preserve"> </w:t>
            </w:r>
            <w:r w:rsidRPr="00AE2149">
              <w:rPr>
                <w:lang w:val="de-DE"/>
                <w14:ligatures w14:val="standardContextual"/>
              </w:rPr>
              <w:t>Therapeutics</w:t>
            </w:r>
            <w:r w:rsidRPr="00AE2149">
              <w:rPr>
                <w:lang w:val="el-GR"/>
                <w14:ligatures w14:val="standardContextual"/>
              </w:rPr>
              <w:t xml:space="preserve"> </w:t>
            </w:r>
            <w:proofErr w:type="spellStart"/>
            <w:r w:rsidRPr="00AE2149">
              <w:rPr>
                <w:lang w:val="de-DE"/>
                <w14:ligatures w14:val="standardContextual"/>
              </w:rPr>
              <w:t>Nordics</w:t>
            </w:r>
            <w:proofErr w:type="spellEnd"/>
            <w:r w:rsidRPr="00AE2149">
              <w:rPr>
                <w:lang w:val="el-GR"/>
                <w14:ligatures w14:val="standardContextual"/>
              </w:rPr>
              <w:t xml:space="preserve"> </w:t>
            </w:r>
            <w:r w:rsidRPr="00AE2149">
              <w:rPr>
                <w:lang w:val="de-DE"/>
                <w14:ligatures w14:val="standardContextual"/>
              </w:rPr>
              <w:t>AB</w:t>
            </w:r>
          </w:p>
          <w:p w14:paraId="3848E964" w14:textId="1FB17C67" w:rsidR="00AE2149" w:rsidRPr="00AE2149" w:rsidRDefault="00AE2149" w:rsidP="00AE2149">
            <w:pPr>
              <w:rPr>
                <w:lang w:val="el-GR"/>
                <w14:ligatures w14:val="standardContextual"/>
              </w:rPr>
            </w:pPr>
            <w:r w:rsidRPr="00AE2149">
              <w:rPr>
                <w:lang w:val="de-DE"/>
                <w14:ligatures w14:val="standardContextual"/>
              </w:rPr>
              <w:t>Gustav</w:t>
            </w:r>
            <w:r w:rsidRPr="00AE2149">
              <w:rPr>
                <w:lang w:val="el-GR"/>
                <w14:ligatures w14:val="standardContextual"/>
              </w:rPr>
              <w:t xml:space="preserve"> </w:t>
            </w:r>
            <w:r w:rsidRPr="00AE2149">
              <w:rPr>
                <w:lang w:val="de-DE"/>
                <w14:ligatures w14:val="standardContextual"/>
              </w:rPr>
              <w:t>III</w:t>
            </w:r>
            <w:del w:id="562" w:author="Author" w:date="2025-06-17T22:41:00Z">
              <w:r w:rsidRPr="00AE2149">
                <w:rPr>
                  <w:lang w:val="el-GR"/>
                  <w14:ligatures w14:val="standardContextual"/>
                </w:rPr>
                <w:delText xml:space="preserve"> </w:delText>
              </w:r>
              <w:r w:rsidRPr="00AE2149">
                <w:rPr>
                  <w:lang w:val="de-DE"/>
                  <w14:ligatures w14:val="standardContextual"/>
                </w:rPr>
                <w:delText>S</w:delText>
              </w:r>
            </w:del>
            <w:ins w:id="563" w:author="Author" w:date="2025-06-17T22:41:00Z">
              <w:r w:rsidR="0080493A">
                <w:rPr>
                  <w:lang w:val="en-US"/>
                  <w14:ligatures w14:val="standardContextual"/>
                </w:rPr>
                <w:t>:</w:t>
              </w:r>
              <w:r w:rsidR="0080493A">
                <w:rPr>
                  <w:lang w:val="de-DE"/>
                  <w14:ligatures w14:val="standardContextual"/>
                </w:rPr>
                <w:t>s</w:t>
              </w:r>
            </w:ins>
            <w:r w:rsidRPr="00AE2149">
              <w:rPr>
                <w:lang w:val="el-GR"/>
                <w14:ligatures w14:val="standardContextual"/>
              </w:rPr>
              <w:t xml:space="preserve"> </w:t>
            </w:r>
            <w:r w:rsidRPr="00AE2149">
              <w:rPr>
                <w:lang w:val="de-DE"/>
                <w14:ligatures w14:val="standardContextual"/>
              </w:rPr>
              <w:t>Boulevard</w:t>
            </w:r>
            <w:r w:rsidRPr="00AE2149">
              <w:rPr>
                <w:lang w:val="el-GR"/>
                <w14:ligatures w14:val="standardContextual"/>
              </w:rPr>
              <w:t xml:space="preserve"> 32</w:t>
            </w:r>
          </w:p>
          <w:p w14:paraId="76FE3F73" w14:textId="77777777" w:rsidR="00AE2149" w:rsidRPr="00AE2149" w:rsidRDefault="00AE2149" w:rsidP="00AE2149">
            <w:pPr>
              <w:rPr>
                <w:del w:id="564" w:author="Author" w:date="2025-06-17T22:41:00Z"/>
                <w:lang w:val="de-DE"/>
                <w14:ligatures w14:val="standardContextual"/>
              </w:rPr>
            </w:pPr>
            <w:del w:id="565" w:author="Author" w:date="2025-06-17T22:41:00Z">
              <w:r w:rsidRPr="00AE2149">
                <w:rPr>
                  <w:lang w:val="de-DE"/>
                  <w14:ligatures w14:val="standardContextual"/>
                </w:rPr>
                <w:delText>Regus</w:delText>
              </w:r>
            </w:del>
          </w:p>
          <w:p w14:paraId="72BF0C36" w14:textId="12D51C49" w:rsidR="00AE2149" w:rsidRPr="00AE2149" w:rsidRDefault="0080493A" w:rsidP="00AE2149">
            <w:pPr>
              <w:rPr>
                <w:lang w:val="de-DE"/>
                <w14:ligatures w14:val="standardContextual"/>
              </w:rPr>
            </w:pPr>
            <w:ins w:id="566" w:author="Author" w:date="2025-06-17T22:41:00Z">
              <w:r w:rsidRPr="00AE2149">
                <w:rPr>
                  <w:lang w:val="de-DE"/>
                  <w14:ligatures w14:val="standardContextual"/>
                </w:rPr>
                <w:t>169 73</w:t>
              </w:r>
              <w:r>
                <w:rPr>
                  <w:lang w:val="de-DE"/>
                  <w14:ligatures w14:val="standardContextual"/>
                </w:rPr>
                <w:t xml:space="preserve"> </w:t>
              </w:r>
            </w:ins>
            <w:r w:rsidR="00AE2149" w:rsidRPr="00AE2149">
              <w:rPr>
                <w:lang w:val="de-DE"/>
                <w14:ligatures w14:val="standardContextual"/>
              </w:rPr>
              <w:t xml:space="preserve">Solna </w:t>
            </w:r>
            <w:del w:id="567" w:author="Author" w:date="2025-06-17T22:41:00Z">
              <w:r w:rsidR="00AE2149" w:rsidRPr="00AE2149">
                <w:rPr>
                  <w:lang w:val="de-DE"/>
                  <w14:ligatures w14:val="standardContextual"/>
                </w:rPr>
                <w:delText>169 73</w:delText>
              </w:r>
            </w:del>
          </w:p>
          <w:p w14:paraId="26447180" w14:textId="77777777" w:rsidR="00AE2149" w:rsidRPr="00AE2149" w:rsidRDefault="00AE2149" w:rsidP="00AE2149">
            <w:pPr>
              <w:spacing w:line="240" w:lineRule="auto"/>
              <w:rPr>
                <w:lang w:val="de-DE"/>
                <w14:ligatures w14:val="standardContextual"/>
              </w:rPr>
            </w:pPr>
            <w:r w:rsidRPr="00AE2149">
              <w:rPr>
                <w:lang w:val="de-DE"/>
                <w14:ligatures w14:val="standardContextual"/>
              </w:rPr>
              <w:t>Tel: +</w:t>
            </w:r>
            <w:r w:rsidRPr="00AE2149">
              <w:rPr>
                <w:lang w:val="fr-FR"/>
                <w14:ligatures w14:val="standardContextual"/>
              </w:rPr>
              <w:t>46 8 368000</w:t>
            </w:r>
          </w:p>
          <w:p w14:paraId="2AC2F4F9" w14:textId="77777777" w:rsidR="00AE2149" w:rsidRPr="00AE2149" w:rsidRDefault="00AE2149" w:rsidP="00AE2149">
            <w:pPr>
              <w:tabs>
                <w:tab w:val="left" w:pos="4536"/>
              </w:tabs>
              <w:suppressAutoHyphens/>
              <w:spacing w:line="240" w:lineRule="auto"/>
              <w:rPr>
                <w:b/>
                <w:lang w:val="de-DE"/>
                <w14:ligatures w14:val="standardContextual"/>
              </w:rPr>
            </w:pPr>
          </w:p>
        </w:tc>
      </w:tr>
      <w:tr w:rsidR="00AE2149" w:rsidRPr="003165E3" w14:paraId="49ED4DBD" w14:textId="77777777" w:rsidTr="00541CA5">
        <w:trPr>
          <w:cantSplit/>
        </w:trPr>
        <w:tc>
          <w:tcPr>
            <w:tcW w:w="4678" w:type="dxa"/>
            <w:gridSpan w:val="2"/>
          </w:tcPr>
          <w:p w14:paraId="77D7D86A" w14:textId="77777777" w:rsidR="00AE2149" w:rsidRPr="00637301" w:rsidRDefault="00AE2149" w:rsidP="00AE2149">
            <w:pPr>
              <w:spacing w:line="240" w:lineRule="auto"/>
              <w:rPr>
                <w:b/>
                <w:lang w:val="de-DE"/>
                <w14:ligatures w14:val="standardContextual"/>
                <w:rPrChange w:id="568" w:author="Author" w:date="2025-06-17T22:41:00Z">
                  <w:rPr>
                    <w:b/>
                    <w14:ligatures w14:val="standardContextual"/>
                  </w:rPr>
                </w:rPrChange>
              </w:rPr>
            </w:pPr>
            <w:proofErr w:type="spellStart"/>
            <w:r w:rsidRPr="00637301">
              <w:rPr>
                <w:b/>
                <w:lang w:val="de-DE"/>
                <w14:ligatures w14:val="standardContextual"/>
                <w:rPrChange w:id="569" w:author="Author" w:date="2025-06-17T22:41:00Z">
                  <w:rPr>
                    <w:b/>
                    <w14:ligatures w14:val="standardContextual"/>
                  </w:rPr>
                </w:rPrChange>
              </w:rPr>
              <w:t>Latvija</w:t>
            </w:r>
            <w:proofErr w:type="spellEnd"/>
          </w:p>
          <w:p w14:paraId="4B45FCE0" w14:textId="796A2AC0" w:rsidR="0080493A" w:rsidRPr="00AE2149" w:rsidRDefault="00AE2149" w:rsidP="0080493A">
            <w:pPr>
              <w:spacing w:line="240" w:lineRule="auto"/>
              <w:rPr>
                <w:rFonts w:eastAsia="DengXian Light"/>
                <w:lang w:val="de-DE"/>
                <w14:ligatures w14:val="standardContextual"/>
                <w:rPrChange w:id="570" w:author="Author" w:date="2025-06-17T22:41:00Z">
                  <w:rPr>
                    <w:rFonts w:eastAsia="DengXian Light"/>
                    <w:lang w:val="en-US"/>
                    <w14:ligatures w14:val="standardContextual"/>
                  </w:rPr>
                </w:rPrChange>
              </w:rPr>
            </w:pPr>
            <w:del w:id="571" w:author="Author" w:date="2025-06-17T22:41:00Z">
              <w:r w:rsidRPr="00AE2149">
                <w:rPr>
                  <w14:ligatures w14:val="standardContextual"/>
                </w:rPr>
                <w:delText>Acorda</w:delText>
              </w:r>
            </w:del>
            <w:ins w:id="572" w:author="Author" w:date="2025-06-17T22:41:00Z">
              <w:r w:rsidR="0080493A" w:rsidRPr="00AE2149">
                <w:rPr>
                  <w:rFonts w:eastAsia="DengXian Light"/>
                  <w:lang w:val="de-DE"/>
                  <w14:ligatures w14:val="standardContextual"/>
                </w:rPr>
                <w:t>Merz</w:t>
              </w:r>
            </w:ins>
            <w:r w:rsidR="0080493A" w:rsidRPr="00AE2149">
              <w:rPr>
                <w:rFonts w:eastAsia="DengXian Light"/>
                <w:lang w:val="de-DE"/>
                <w14:ligatures w14:val="standardContextual"/>
                <w:rPrChange w:id="573" w:author="Author" w:date="2025-06-17T22:41:00Z">
                  <w:rPr>
                    <w:rFonts w:eastAsia="DengXian Light"/>
                    <w14:ligatures w14:val="standardContextual"/>
                  </w:rPr>
                </w:rPrChange>
              </w:rPr>
              <w:t xml:space="preserve"> Therapeutics </w:t>
            </w:r>
            <w:del w:id="574" w:author="Author" w:date="2025-06-17T22:41:00Z">
              <w:r w:rsidRPr="00AE2149">
                <w:rPr>
                  <w14:ligatures w14:val="standardContextual"/>
                </w:rPr>
                <w:delText>Ireland Limited</w:delText>
              </w:r>
            </w:del>
            <w:ins w:id="575" w:author="Author" w:date="2025-06-17T22:41:00Z">
              <w:r w:rsidR="0080493A" w:rsidRPr="00AE2149">
                <w:rPr>
                  <w:rFonts w:eastAsia="DengXian Light"/>
                  <w:lang w:val="de-DE"/>
                  <w14:ligatures w14:val="standardContextual"/>
                </w:rPr>
                <w:t>GmbH</w:t>
              </w:r>
            </w:ins>
          </w:p>
          <w:p w14:paraId="78F71117" w14:textId="77777777" w:rsidR="00AE2149" w:rsidRPr="00AE2149" w:rsidRDefault="00AE2149" w:rsidP="00AE2149">
            <w:pPr>
              <w:spacing w:line="240" w:lineRule="auto"/>
              <w:rPr>
                <w:del w:id="576" w:author="Author" w:date="2025-06-17T22:41:00Z"/>
                <w:lang w:val="en-US"/>
                <w14:ligatures w14:val="standardContextual"/>
              </w:rPr>
            </w:pPr>
            <w:del w:id="577" w:author="Author" w:date="2025-06-17T22:41:00Z">
              <w:r w:rsidRPr="00AE2149">
                <w:rPr>
                  <w:lang w:val="en-US"/>
                  <w14:ligatures w14:val="standardContextual"/>
                </w:rPr>
                <w:delText>10 Earlsfort Terrace</w:delText>
              </w:r>
            </w:del>
          </w:p>
          <w:p w14:paraId="39579D9C" w14:textId="77777777" w:rsidR="00AE2149" w:rsidRPr="00AE2149" w:rsidRDefault="00AE2149" w:rsidP="00AE2149">
            <w:pPr>
              <w:spacing w:line="240" w:lineRule="auto"/>
              <w:rPr>
                <w:del w:id="578" w:author="Author" w:date="2025-06-17T22:41:00Z"/>
                <w:lang w:val="de-DE"/>
                <w14:ligatures w14:val="standardContextual"/>
              </w:rPr>
            </w:pPr>
            <w:del w:id="579" w:author="Author" w:date="2025-06-17T22:41:00Z">
              <w:r w:rsidRPr="00AE2149">
                <w:rPr>
                  <w:lang w:val="de-DE"/>
                  <w14:ligatures w14:val="standardContextual"/>
                </w:rPr>
                <w:delText>Dublin 2, D02 T380</w:delText>
              </w:r>
            </w:del>
          </w:p>
          <w:p w14:paraId="7146460E" w14:textId="77777777" w:rsidR="00AE2149" w:rsidRPr="00B40FDA" w:rsidRDefault="00AE2149" w:rsidP="00AE2149">
            <w:pPr>
              <w:tabs>
                <w:tab w:val="clear" w:pos="567"/>
              </w:tabs>
              <w:autoSpaceDE w:val="0"/>
              <w:autoSpaceDN w:val="0"/>
              <w:adjustRightInd w:val="0"/>
              <w:spacing w:line="240" w:lineRule="auto"/>
              <w:rPr>
                <w:del w:id="580" w:author="Author" w:date="2025-06-17T22:41:00Z"/>
                <w:szCs w:val="22"/>
                <w:lang w:val="de-DE"/>
                <w14:ligatures w14:val="standardContextual"/>
              </w:rPr>
            </w:pPr>
            <w:del w:id="581" w:author="Author" w:date="2025-06-17T22:41:00Z">
              <w:r w:rsidRPr="00B40FDA">
                <w:rPr>
                  <w:szCs w:val="22"/>
                  <w:lang w:val="de-DE"/>
                  <w14:ligatures w14:val="standardContextual"/>
                </w:rPr>
                <w:delText>Īrija</w:delText>
              </w:r>
            </w:del>
          </w:p>
          <w:p w14:paraId="570307FF" w14:textId="77777777" w:rsidR="0080493A" w:rsidRPr="00AE2149" w:rsidRDefault="0080493A" w:rsidP="0080493A">
            <w:pPr>
              <w:spacing w:line="240" w:lineRule="auto"/>
              <w:rPr>
                <w:ins w:id="582" w:author="Author" w:date="2025-06-17T22:41:00Z"/>
                <w:rFonts w:eastAsia="DengXian Light"/>
                <w:lang w:val="de-DE"/>
                <w14:ligatures w14:val="standardContextual"/>
              </w:rPr>
            </w:pPr>
            <w:ins w:id="583" w:author="Author" w:date="2025-06-17T22:41:00Z">
              <w:r w:rsidRPr="00AE2149">
                <w:rPr>
                  <w:rFonts w:eastAsia="DengXian Light"/>
                  <w:lang w:val="de-DE"/>
                  <w14:ligatures w14:val="standardContextual"/>
                </w:rPr>
                <w:t>Eckenheimer Landstraße 100</w:t>
              </w:r>
            </w:ins>
          </w:p>
          <w:p w14:paraId="2333B2F8" w14:textId="07D2643C" w:rsidR="00AE2149" w:rsidRPr="00AE2149" w:rsidRDefault="0080493A" w:rsidP="00AE2149">
            <w:pPr>
              <w:spacing w:line="240" w:lineRule="auto"/>
              <w:rPr>
                <w:ins w:id="584" w:author="Author" w:date="2025-06-17T22:41:00Z"/>
                <w:lang w:val="de-DE"/>
                <w14:ligatures w14:val="standardContextual"/>
              </w:rPr>
            </w:pPr>
            <w:ins w:id="585"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2DEFD243" w14:textId="749AE998" w:rsidR="00462394" w:rsidRDefault="0015056D" w:rsidP="00AE2149">
            <w:pPr>
              <w:suppressAutoHyphens/>
              <w:spacing w:line="240" w:lineRule="auto"/>
              <w:rPr>
                <w:ins w:id="586" w:author="Author" w:date="2025-06-17T22:41:00Z"/>
                <w:lang w:val="de-DE"/>
                <w14:ligatures w14:val="standardContextual"/>
              </w:rPr>
            </w:pPr>
            <w:proofErr w:type="spellStart"/>
            <w:ins w:id="587" w:author="Author" w:date="2025-06-17T22:41:00Z">
              <w:r w:rsidRPr="00637301">
                <w:rPr>
                  <w:lang w:val="de-DE"/>
                </w:rPr>
                <w:t>Vācija</w:t>
              </w:r>
              <w:proofErr w:type="spellEnd"/>
            </w:ins>
          </w:p>
          <w:p w14:paraId="7F92F7C2" w14:textId="38EE5603" w:rsidR="00AE2149" w:rsidRPr="00AE2149" w:rsidRDefault="00AE2149" w:rsidP="00AE2149">
            <w:pPr>
              <w:suppressAutoHyphens/>
              <w:spacing w:line="240" w:lineRule="auto"/>
              <w:rPr>
                <w:lang w:val="de-DE"/>
                <w14:ligatures w14:val="standardContextual"/>
              </w:rPr>
            </w:pPr>
            <w:r w:rsidRPr="00AE2149">
              <w:rPr>
                <w:lang w:val="de-DE"/>
                <w14:ligatures w14:val="standardContextual"/>
              </w:rPr>
              <w:t xml:space="preserve">Tel: </w:t>
            </w:r>
            <w:r w:rsidR="0080493A" w:rsidRPr="00AE2149">
              <w:rPr>
                <w:lang w:val="de-DE"/>
                <w14:ligatures w14:val="standardContextual"/>
              </w:rPr>
              <w:t>+</w:t>
            </w:r>
            <w:del w:id="588" w:author="Author" w:date="2025-06-17T22:41:00Z">
              <w:r w:rsidRPr="00AE2149">
                <w:rPr>
                  <w:lang w:val="de-DE"/>
                  <w14:ligatures w14:val="standardContextual"/>
                </w:rPr>
                <w:delText>353</w:delText>
              </w:r>
            </w:del>
            <w:ins w:id="589" w:author="Author" w:date="2025-06-17T22:41:00Z">
              <w:r w:rsidR="0080493A" w:rsidRPr="00AE2149">
                <w:rPr>
                  <w:lang w:val="de-DE"/>
                  <w14:ligatures w14:val="standardContextual"/>
                </w:rPr>
                <w:t>49</w:t>
              </w:r>
            </w:ins>
            <w:r w:rsidR="0080493A" w:rsidRPr="00AE2149">
              <w:rPr>
                <w:rFonts w:eastAsia="DengXian" w:hint="eastAsia"/>
                <w:lang w:val="de-DE" w:eastAsia="zh-CN"/>
                <w14:ligatures w14:val="standardContextual"/>
              </w:rPr>
              <w:t xml:space="preserve"> </w:t>
            </w:r>
            <w:r w:rsidR="0080493A" w:rsidRPr="00AE2149">
              <w:rPr>
                <w:lang w:val="de-DE"/>
                <w14:ligatures w14:val="standardContextual"/>
              </w:rPr>
              <w:t>(0)</w:t>
            </w:r>
            <w:del w:id="590" w:author="Author" w:date="2025-06-17T22:41:00Z">
              <w:r w:rsidRPr="00AE2149">
                <w:rPr>
                  <w:lang w:val="de-DE"/>
                  <w14:ligatures w14:val="standardContextual"/>
                </w:rPr>
                <w:delText>1 231 4609</w:delText>
              </w:r>
            </w:del>
            <w:ins w:id="591" w:author="Author" w:date="2025-06-17T22:41:00Z">
              <w:r w:rsidR="0080493A" w:rsidRPr="00AE2149">
                <w:rPr>
                  <w:rFonts w:eastAsia="DengXian" w:hint="eastAsia"/>
                  <w:lang w:val="de-DE" w:eastAsia="zh-CN"/>
                  <w14:ligatures w14:val="standardContextual"/>
                </w:rPr>
                <w:t xml:space="preserve"> </w:t>
              </w:r>
              <w:r w:rsidR="0080493A" w:rsidRPr="00AE2149">
                <w:rPr>
                  <w:lang w:val="de-DE"/>
                  <w14:ligatures w14:val="standardContextual"/>
                </w:rPr>
                <w:t>69 15 03 0</w:t>
              </w:r>
            </w:ins>
          </w:p>
          <w:p w14:paraId="4437CF7A" w14:textId="77777777" w:rsidR="00AE2149" w:rsidRPr="00AE2149" w:rsidRDefault="00AE2149" w:rsidP="00AE2149">
            <w:pPr>
              <w:suppressAutoHyphens/>
              <w:spacing w:line="240" w:lineRule="auto"/>
              <w:rPr>
                <w:lang w:val="pt-PT"/>
                <w14:ligatures w14:val="standardContextual"/>
              </w:rPr>
            </w:pPr>
          </w:p>
        </w:tc>
        <w:tc>
          <w:tcPr>
            <w:tcW w:w="4678" w:type="dxa"/>
          </w:tcPr>
          <w:p w14:paraId="2C1F5ADB" w14:textId="77777777" w:rsidR="00AE2149" w:rsidRPr="00AE2149" w:rsidRDefault="00AE2149" w:rsidP="00AE2149">
            <w:pPr>
              <w:suppressAutoHyphens/>
              <w:spacing w:line="240" w:lineRule="auto"/>
              <w:rPr>
                <w:lang w:val="pt-PT"/>
                <w14:ligatures w14:val="standardContextual"/>
              </w:rPr>
            </w:pPr>
          </w:p>
        </w:tc>
      </w:tr>
    </w:tbl>
    <w:p w14:paraId="30036D26" w14:textId="77777777" w:rsidR="00186806" w:rsidRPr="00B40FDA" w:rsidRDefault="00186806">
      <w:pPr>
        <w:spacing w:line="240" w:lineRule="auto"/>
        <w:rPr>
          <w:szCs w:val="22"/>
          <w:lang w:val="de-DE"/>
        </w:rPr>
        <w:pPrChange w:id="592" w:author="Author" w:date="2025-06-17T22:41:00Z">
          <w:pPr>
            <w:keepNext/>
            <w:numPr>
              <w:ilvl w:val="12"/>
            </w:numPr>
            <w:tabs>
              <w:tab w:val="clear" w:pos="567"/>
            </w:tabs>
            <w:spacing w:line="240" w:lineRule="auto"/>
            <w:ind w:right="-2"/>
          </w:pPr>
        </w:pPrChange>
      </w:pPr>
    </w:p>
    <w:p w14:paraId="43825AE6" w14:textId="77777777" w:rsidR="004E02F9" w:rsidRPr="00B40FDA" w:rsidRDefault="004E02F9">
      <w:pPr>
        <w:numPr>
          <w:ilvl w:val="12"/>
          <w:numId w:val="0"/>
        </w:numPr>
        <w:tabs>
          <w:tab w:val="clear" w:pos="567"/>
        </w:tabs>
        <w:spacing w:line="240" w:lineRule="auto"/>
        <w:ind w:right="-2"/>
        <w:rPr>
          <w:szCs w:val="22"/>
          <w:lang w:val="de-DE"/>
        </w:rPr>
      </w:pPr>
    </w:p>
    <w:p w14:paraId="7AE5FBBF" w14:textId="77777777" w:rsidR="004E02F9" w:rsidRDefault="004E02F9">
      <w:pPr>
        <w:tabs>
          <w:tab w:val="clear" w:pos="567"/>
        </w:tabs>
        <w:spacing w:line="240" w:lineRule="auto"/>
        <w:rPr>
          <w:b/>
          <w:szCs w:val="22"/>
        </w:rPr>
      </w:pPr>
      <w:r>
        <w:rPr>
          <w:b/>
          <w:szCs w:val="22"/>
        </w:rPr>
        <w:t xml:space="preserve">This leaflet was last revised </w:t>
      </w:r>
      <w:proofErr w:type="gramStart"/>
      <w:r>
        <w:rPr>
          <w:b/>
          <w:szCs w:val="22"/>
        </w:rPr>
        <w:t>in</w:t>
      </w:r>
      <w:proofErr w:type="gramEnd"/>
    </w:p>
    <w:p w14:paraId="63F7D88D" w14:textId="33E907C3" w:rsidR="004E02F9" w:rsidRDefault="004E02F9">
      <w:pPr>
        <w:numPr>
          <w:ilvl w:val="12"/>
          <w:numId w:val="0"/>
        </w:numPr>
        <w:tabs>
          <w:tab w:val="clear" w:pos="567"/>
        </w:tabs>
        <w:spacing w:line="240" w:lineRule="auto"/>
        <w:ind w:right="-2"/>
        <w:rPr>
          <w:szCs w:val="22"/>
        </w:rPr>
      </w:pPr>
    </w:p>
    <w:p w14:paraId="0DDB9930" w14:textId="77777777" w:rsidR="00931803" w:rsidRDefault="00931803">
      <w:pPr>
        <w:numPr>
          <w:ilvl w:val="12"/>
          <w:numId w:val="0"/>
        </w:numPr>
        <w:tabs>
          <w:tab w:val="clear" w:pos="567"/>
        </w:tabs>
        <w:spacing w:line="240" w:lineRule="auto"/>
        <w:ind w:right="-2"/>
        <w:rPr>
          <w:szCs w:val="22"/>
        </w:rPr>
      </w:pPr>
    </w:p>
    <w:p w14:paraId="4A17056F" w14:textId="067A7012" w:rsidR="00AF2F44" w:rsidRDefault="00931803" w:rsidP="00AF2F44">
      <w:pPr>
        <w:tabs>
          <w:tab w:val="clear" w:pos="567"/>
        </w:tabs>
        <w:spacing w:line="240" w:lineRule="auto"/>
        <w:rPr>
          <w:b/>
          <w:bCs/>
        </w:rPr>
      </w:pPr>
      <w:r w:rsidRPr="00F16A64">
        <w:rPr>
          <w:b/>
          <w:bCs/>
        </w:rPr>
        <w:t>Other sources of information</w:t>
      </w:r>
    </w:p>
    <w:p w14:paraId="222A0874" w14:textId="77777777" w:rsidR="00931803" w:rsidRPr="00F16A64" w:rsidRDefault="00931803" w:rsidP="00AF2F44">
      <w:pPr>
        <w:tabs>
          <w:tab w:val="clear" w:pos="567"/>
        </w:tabs>
        <w:spacing w:line="240" w:lineRule="auto"/>
        <w:rPr>
          <w:b/>
          <w:bCs/>
          <w:szCs w:val="22"/>
        </w:rPr>
      </w:pPr>
    </w:p>
    <w:p w14:paraId="6AEA378D" w14:textId="48D90EBB" w:rsidR="00AF2F44" w:rsidRDefault="00AF2F44" w:rsidP="00AF2F44">
      <w:pPr>
        <w:tabs>
          <w:tab w:val="clear" w:pos="567"/>
        </w:tabs>
        <w:spacing w:line="240" w:lineRule="auto"/>
        <w:rPr>
          <w:szCs w:val="22"/>
        </w:rPr>
      </w:pPr>
      <w:r>
        <w:rPr>
          <w:szCs w:val="22"/>
        </w:rPr>
        <w:t>You can get a larger print version of this leaflet by calling the local representatives (see list above).</w:t>
      </w:r>
    </w:p>
    <w:p w14:paraId="758EEABF" w14:textId="77777777" w:rsidR="00AF2F44" w:rsidRDefault="00AF2F44">
      <w:pPr>
        <w:numPr>
          <w:ilvl w:val="12"/>
          <w:numId w:val="0"/>
        </w:numPr>
        <w:tabs>
          <w:tab w:val="clear" w:pos="567"/>
        </w:tabs>
        <w:spacing w:line="240" w:lineRule="auto"/>
        <w:ind w:right="-2"/>
        <w:rPr>
          <w:szCs w:val="22"/>
        </w:rPr>
      </w:pPr>
    </w:p>
    <w:p w14:paraId="363B9754" w14:textId="4D0CD719" w:rsidR="004E02F9" w:rsidRDefault="004E02F9">
      <w:pPr>
        <w:numPr>
          <w:ilvl w:val="12"/>
          <w:numId w:val="0"/>
        </w:numPr>
        <w:tabs>
          <w:tab w:val="clear" w:pos="567"/>
        </w:tabs>
        <w:spacing w:line="240" w:lineRule="auto"/>
        <w:ind w:right="-2"/>
        <w:rPr>
          <w:szCs w:val="22"/>
        </w:rPr>
      </w:pPr>
      <w:r>
        <w:rPr>
          <w:iCs/>
          <w:szCs w:val="22"/>
        </w:rPr>
        <w:t xml:space="preserve">Detailed information on this medicine is available on the European Medicines Agency web site: </w:t>
      </w:r>
      <w:hyperlink r:id="rId17" w:history="1">
        <w:r w:rsidR="00AF2F44" w:rsidRPr="004B7F38">
          <w:rPr>
            <w:rStyle w:val="Hyperlink"/>
            <w:noProof/>
            <w:szCs w:val="22"/>
          </w:rPr>
          <w:t>http://www.ema.europa.eu</w:t>
        </w:r>
      </w:hyperlink>
      <w:r w:rsidR="00AF2F44">
        <w:rPr>
          <w:noProof/>
        </w:rPr>
        <w:t xml:space="preserve">. </w:t>
      </w:r>
    </w:p>
    <w:sectPr w:rsidR="004E02F9">
      <w:footerReference w:type="default" r:id="rId18"/>
      <w:footerReference w:type="first" r:id="rId1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8788" w14:textId="77777777" w:rsidR="00F97885" w:rsidRDefault="00F97885">
      <w:r>
        <w:separator/>
      </w:r>
    </w:p>
  </w:endnote>
  <w:endnote w:type="continuationSeparator" w:id="0">
    <w:p w14:paraId="0709CE91" w14:textId="77777777" w:rsidR="00F97885" w:rsidRDefault="00F97885">
      <w:r>
        <w:continuationSeparator/>
      </w:r>
    </w:p>
  </w:endnote>
  <w:endnote w:type="continuationNotice" w:id="1">
    <w:p w14:paraId="0832E389" w14:textId="77777777" w:rsidR="00F97885" w:rsidRDefault="00F978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61004D" w:csb1="006C0072"/>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2D81" w14:textId="77777777" w:rsidR="00EC5143" w:rsidRDefault="00EC5143">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D40D" w14:textId="77777777" w:rsidR="00EC5143" w:rsidRDefault="00EC514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F309D" w14:textId="77777777" w:rsidR="00F97885" w:rsidRDefault="00F97885">
      <w:r>
        <w:separator/>
      </w:r>
    </w:p>
  </w:footnote>
  <w:footnote w:type="continuationSeparator" w:id="0">
    <w:p w14:paraId="574677D1" w14:textId="77777777" w:rsidR="00F97885" w:rsidRDefault="00F97885">
      <w:r>
        <w:continuationSeparator/>
      </w:r>
    </w:p>
  </w:footnote>
  <w:footnote w:type="continuationNotice" w:id="1">
    <w:p w14:paraId="5C8FCCD7" w14:textId="77777777" w:rsidR="00F97885" w:rsidRDefault="00F9788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A8FB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89466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06FD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2E090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F109A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A066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5C1F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00D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EEC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42F0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187CCE"/>
    <w:multiLevelType w:val="hybridMultilevel"/>
    <w:tmpl w:val="95681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127BC8"/>
    <w:multiLevelType w:val="multilevel"/>
    <w:tmpl w:val="A66AC686"/>
    <w:lvl w:ilvl="0">
      <w:start w:val="1"/>
      <w:numFmt w:val="decimal"/>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0DFD4BED"/>
    <w:multiLevelType w:val="hybridMultilevel"/>
    <w:tmpl w:val="F1226A9A"/>
    <w:lvl w:ilvl="0" w:tplc="F15A8B84">
      <w:start w:val="1"/>
      <w:numFmt w:val="bullet"/>
      <w:lvlText w:val="•"/>
      <w:lvlJc w:val="left"/>
      <w:pPr>
        <w:tabs>
          <w:tab w:val="num" w:pos="720"/>
        </w:tabs>
        <w:ind w:left="720" w:hanging="360"/>
      </w:pPr>
      <w:rPr>
        <w:rFonts w:ascii="Arial" w:hAnsi="Arial" w:hint="default"/>
      </w:rPr>
    </w:lvl>
    <w:lvl w:ilvl="1" w:tplc="B908EDFC" w:tentative="1">
      <w:start w:val="1"/>
      <w:numFmt w:val="bullet"/>
      <w:lvlText w:val="•"/>
      <w:lvlJc w:val="left"/>
      <w:pPr>
        <w:tabs>
          <w:tab w:val="num" w:pos="1440"/>
        </w:tabs>
        <w:ind w:left="1440" w:hanging="360"/>
      </w:pPr>
      <w:rPr>
        <w:rFonts w:ascii="Arial" w:hAnsi="Arial" w:hint="default"/>
      </w:rPr>
    </w:lvl>
    <w:lvl w:ilvl="2" w:tplc="7A08FFE6" w:tentative="1">
      <w:start w:val="1"/>
      <w:numFmt w:val="bullet"/>
      <w:lvlText w:val="•"/>
      <w:lvlJc w:val="left"/>
      <w:pPr>
        <w:tabs>
          <w:tab w:val="num" w:pos="2160"/>
        </w:tabs>
        <w:ind w:left="2160" w:hanging="360"/>
      </w:pPr>
      <w:rPr>
        <w:rFonts w:ascii="Arial" w:hAnsi="Arial" w:hint="default"/>
      </w:rPr>
    </w:lvl>
    <w:lvl w:ilvl="3" w:tplc="D466D56E" w:tentative="1">
      <w:start w:val="1"/>
      <w:numFmt w:val="bullet"/>
      <w:lvlText w:val="•"/>
      <w:lvlJc w:val="left"/>
      <w:pPr>
        <w:tabs>
          <w:tab w:val="num" w:pos="2880"/>
        </w:tabs>
        <w:ind w:left="2880" w:hanging="360"/>
      </w:pPr>
      <w:rPr>
        <w:rFonts w:ascii="Arial" w:hAnsi="Arial" w:hint="default"/>
      </w:rPr>
    </w:lvl>
    <w:lvl w:ilvl="4" w:tplc="6D6EA13C" w:tentative="1">
      <w:start w:val="1"/>
      <w:numFmt w:val="bullet"/>
      <w:lvlText w:val="•"/>
      <w:lvlJc w:val="left"/>
      <w:pPr>
        <w:tabs>
          <w:tab w:val="num" w:pos="3600"/>
        </w:tabs>
        <w:ind w:left="3600" w:hanging="360"/>
      </w:pPr>
      <w:rPr>
        <w:rFonts w:ascii="Arial" w:hAnsi="Arial" w:hint="default"/>
      </w:rPr>
    </w:lvl>
    <w:lvl w:ilvl="5" w:tplc="E77AD554" w:tentative="1">
      <w:start w:val="1"/>
      <w:numFmt w:val="bullet"/>
      <w:lvlText w:val="•"/>
      <w:lvlJc w:val="left"/>
      <w:pPr>
        <w:tabs>
          <w:tab w:val="num" w:pos="4320"/>
        </w:tabs>
        <w:ind w:left="4320" w:hanging="360"/>
      </w:pPr>
      <w:rPr>
        <w:rFonts w:ascii="Arial" w:hAnsi="Arial" w:hint="default"/>
      </w:rPr>
    </w:lvl>
    <w:lvl w:ilvl="6" w:tplc="B468AD34" w:tentative="1">
      <w:start w:val="1"/>
      <w:numFmt w:val="bullet"/>
      <w:lvlText w:val="•"/>
      <w:lvlJc w:val="left"/>
      <w:pPr>
        <w:tabs>
          <w:tab w:val="num" w:pos="5040"/>
        </w:tabs>
        <w:ind w:left="5040" w:hanging="360"/>
      </w:pPr>
      <w:rPr>
        <w:rFonts w:ascii="Arial" w:hAnsi="Arial" w:hint="default"/>
      </w:rPr>
    </w:lvl>
    <w:lvl w:ilvl="7" w:tplc="35C894BE" w:tentative="1">
      <w:start w:val="1"/>
      <w:numFmt w:val="bullet"/>
      <w:lvlText w:val="•"/>
      <w:lvlJc w:val="left"/>
      <w:pPr>
        <w:tabs>
          <w:tab w:val="num" w:pos="5760"/>
        </w:tabs>
        <w:ind w:left="5760" w:hanging="360"/>
      </w:pPr>
      <w:rPr>
        <w:rFonts w:ascii="Arial" w:hAnsi="Arial" w:hint="default"/>
      </w:rPr>
    </w:lvl>
    <w:lvl w:ilvl="8" w:tplc="B16850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5F333A1"/>
    <w:multiLevelType w:val="multilevel"/>
    <w:tmpl w:val="A02E932A"/>
    <w:numStyleLink w:val="BulletsAgency"/>
  </w:abstractNum>
  <w:abstractNum w:abstractNumId="17" w15:restartNumberingAfterBreak="0">
    <w:nsid w:val="163776CD"/>
    <w:multiLevelType w:val="hybridMultilevel"/>
    <w:tmpl w:val="ECF29ECA"/>
    <w:lvl w:ilvl="0" w:tplc="BE16C6C8">
      <w:start w:val="1"/>
      <w:numFmt w:val="bullet"/>
      <w:lvlText w:val="−"/>
      <w:lvlJc w:val="left"/>
      <w:pPr>
        <w:tabs>
          <w:tab w:val="num" w:pos="567"/>
        </w:tabs>
        <w:ind w:left="567" w:hanging="567"/>
      </w:pPr>
      <w:rPr>
        <w:rFonts w:ascii="Arial" w:hAnsi="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3F92DEB"/>
    <w:multiLevelType w:val="hybridMultilevel"/>
    <w:tmpl w:val="BE80A5F4"/>
    <w:lvl w:ilvl="0" w:tplc="18F266C8">
      <w:start w:val="1"/>
      <w:numFmt w:val="bullet"/>
      <w:lvlText w:val="−"/>
      <w:lvlJc w:val="left"/>
      <w:pPr>
        <w:tabs>
          <w:tab w:val="num" w:pos="567"/>
        </w:tabs>
        <w:ind w:left="567" w:hanging="567"/>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763AAF"/>
    <w:multiLevelType w:val="hybridMultilevel"/>
    <w:tmpl w:val="2DA476F8"/>
    <w:lvl w:ilvl="0" w:tplc="4550831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1577A46"/>
    <w:multiLevelType w:val="hybridMultilevel"/>
    <w:tmpl w:val="4B7C69B0"/>
    <w:lvl w:ilvl="0" w:tplc="E084A48E">
      <w:start w:val="1"/>
      <w:numFmt w:val="bullet"/>
      <w:lvlText w:val="-"/>
      <w:lvlJc w:val="left"/>
      <w:pPr>
        <w:ind w:left="720" w:hanging="360"/>
      </w:pPr>
      <w:rPr>
        <w:rFonts w:hint="default"/>
      </w:rPr>
    </w:lvl>
    <w:lvl w:ilvl="1" w:tplc="55AAB38C" w:tentative="1">
      <w:start w:val="1"/>
      <w:numFmt w:val="bullet"/>
      <w:lvlText w:val="o"/>
      <w:lvlJc w:val="left"/>
      <w:pPr>
        <w:ind w:left="1440" w:hanging="360"/>
      </w:pPr>
      <w:rPr>
        <w:rFonts w:ascii="Courier New" w:hAnsi="Courier New" w:cs="Courier New" w:hint="default"/>
      </w:rPr>
    </w:lvl>
    <w:lvl w:ilvl="2" w:tplc="93CEC8D8" w:tentative="1">
      <w:start w:val="1"/>
      <w:numFmt w:val="bullet"/>
      <w:lvlText w:val=""/>
      <w:lvlJc w:val="left"/>
      <w:pPr>
        <w:ind w:left="2160" w:hanging="360"/>
      </w:pPr>
      <w:rPr>
        <w:rFonts w:ascii="Wingdings" w:hAnsi="Wingdings" w:hint="default"/>
      </w:rPr>
    </w:lvl>
    <w:lvl w:ilvl="3" w:tplc="8F90F10A" w:tentative="1">
      <w:start w:val="1"/>
      <w:numFmt w:val="bullet"/>
      <w:lvlText w:val=""/>
      <w:lvlJc w:val="left"/>
      <w:pPr>
        <w:ind w:left="2880" w:hanging="360"/>
      </w:pPr>
      <w:rPr>
        <w:rFonts w:ascii="Symbol" w:hAnsi="Symbol" w:hint="default"/>
      </w:rPr>
    </w:lvl>
    <w:lvl w:ilvl="4" w:tplc="8BDCF71C" w:tentative="1">
      <w:start w:val="1"/>
      <w:numFmt w:val="bullet"/>
      <w:lvlText w:val="o"/>
      <w:lvlJc w:val="left"/>
      <w:pPr>
        <w:ind w:left="3600" w:hanging="360"/>
      </w:pPr>
      <w:rPr>
        <w:rFonts w:ascii="Courier New" w:hAnsi="Courier New" w:cs="Courier New" w:hint="default"/>
      </w:rPr>
    </w:lvl>
    <w:lvl w:ilvl="5" w:tplc="79FC3F18" w:tentative="1">
      <w:start w:val="1"/>
      <w:numFmt w:val="bullet"/>
      <w:lvlText w:val=""/>
      <w:lvlJc w:val="left"/>
      <w:pPr>
        <w:ind w:left="4320" w:hanging="360"/>
      </w:pPr>
      <w:rPr>
        <w:rFonts w:ascii="Wingdings" w:hAnsi="Wingdings" w:hint="default"/>
      </w:rPr>
    </w:lvl>
    <w:lvl w:ilvl="6" w:tplc="E05CD1FC" w:tentative="1">
      <w:start w:val="1"/>
      <w:numFmt w:val="bullet"/>
      <w:lvlText w:val=""/>
      <w:lvlJc w:val="left"/>
      <w:pPr>
        <w:ind w:left="5040" w:hanging="360"/>
      </w:pPr>
      <w:rPr>
        <w:rFonts w:ascii="Symbol" w:hAnsi="Symbol" w:hint="default"/>
      </w:rPr>
    </w:lvl>
    <w:lvl w:ilvl="7" w:tplc="52BA22C2" w:tentative="1">
      <w:start w:val="1"/>
      <w:numFmt w:val="bullet"/>
      <w:lvlText w:val="o"/>
      <w:lvlJc w:val="left"/>
      <w:pPr>
        <w:ind w:left="5760" w:hanging="360"/>
      </w:pPr>
      <w:rPr>
        <w:rFonts w:ascii="Courier New" w:hAnsi="Courier New" w:cs="Courier New" w:hint="default"/>
      </w:rPr>
    </w:lvl>
    <w:lvl w:ilvl="8" w:tplc="C3E82704" w:tentative="1">
      <w:start w:val="1"/>
      <w:numFmt w:val="bullet"/>
      <w:lvlText w:val=""/>
      <w:lvlJc w:val="left"/>
      <w:pPr>
        <w:ind w:left="6480" w:hanging="360"/>
      </w:pPr>
      <w:rPr>
        <w:rFonts w:ascii="Wingdings" w:hAnsi="Wingdings" w:hint="default"/>
      </w:rPr>
    </w:lvl>
  </w:abstractNum>
  <w:abstractNum w:abstractNumId="24" w15:restartNumberingAfterBreak="0">
    <w:nsid w:val="42E80F18"/>
    <w:multiLevelType w:val="hybridMultilevel"/>
    <w:tmpl w:val="385A3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A7332"/>
    <w:multiLevelType w:val="hybridMultilevel"/>
    <w:tmpl w:val="14A8F1BC"/>
    <w:lvl w:ilvl="0" w:tplc="AE2C7268">
      <w:start w:val="1"/>
      <w:numFmt w:val="bullet"/>
      <w:lvlText w:val=""/>
      <w:lvlJc w:val="left"/>
      <w:pPr>
        <w:tabs>
          <w:tab w:val="num" w:pos="567"/>
        </w:tabs>
        <w:ind w:left="567" w:hanging="567"/>
      </w:pPr>
      <w:rPr>
        <w:rFonts w:ascii="Symbol" w:hAnsi="Symbol" w:hint="default"/>
        <w:color w:val="000000"/>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7984E5E"/>
    <w:multiLevelType w:val="hybridMultilevel"/>
    <w:tmpl w:val="3EDAA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AA30DC"/>
    <w:multiLevelType w:val="hybridMultilevel"/>
    <w:tmpl w:val="527E0152"/>
    <w:lvl w:ilvl="0" w:tplc="F4F4B8A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A15607"/>
    <w:multiLevelType w:val="multilevel"/>
    <w:tmpl w:val="A02E932A"/>
    <w:numStyleLink w:val="BulletsAgency"/>
  </w:abstractNum>
  <w:abstractNum w:abstractNumId="29"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0" w15:restartNumberingAfterBreak="0">
    <w:nsid w:val="528046C2"/>
    <w:multiLevelType w:val="hybridMultilevel"/>
    <w:tmpl w:val="91B2065E"/>
    <w:lvl w:ilvl="0" w:tplc="BD642CCE">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4E22D54"/>
    <w:multiLevelType w:val="hybridMultilevel"/>
    <w:tmpl w:val="352AF770"/>
    <w:lvl w:ilvl="0" w:tplc="81D08A00">
      <w:start w:val="1"/>
      <w:numFmt w:val="bullet"/>
      <w:lvlText w:val="−"/>
      <w:lvlJc w:val="left"/>
      <w:pPr>
        <w:tabs>
          <w:tab w:val="num" w:pos="567"/>
        </w:tabs>
        <w:ind w:left="567" w:hanging="567"/>
      </w:pPr>
      <w:rPr>
        <w:rFonts w:ascii="Arial" w:hAnsi="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4F2F60"/>
    <w:multiLevelType w:val="hybridMultilevel"/>
    <w:tmpl w:val="4EF0D89A"/>
    <w:lvl w:ilvl="0" w:tplc="4906FDEA">
      <w:start w:val="1"/>
      <w:numFmt w:val="upperLetter"/>
      <w:pStyle w:val="TitleB"/>
      <w:lvlText w:val="%1."/>
      <w:lvlJc w:val="left"/>
      <w:pPr>
        <w:tabs>
          <w:tab w:val="num" w:pos="720"/>
        </w:tabs>
        <w:ind w:left="720" w:hanging="360"/>
      </w:pPr>
    </w:lvl>
    <w:lvl w:ilvl="1" w:tplc="538CA88A">
      <w:numFmt w:val="bullet"/>
      <w:lvlText w:val=""/>
      <w:lvlJc w:val="left"/>
      <w:pPr>
        <w:tabs>
          <w:tab w:val="num" w:pos="1800"/>
        </w:tabs>
        <w:ind w:left="1800" w:hanging="720"/>
      </w:pPr>
      <w:rPr>
        <w:rFonts w:ascii="Wingdings" w:eastAsia="Verdana" w:hAnsi="Wingdings" w:cs="Verdana"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40E2DB4"/>
    <w:multiLevelType w:val="hybridMultilevel"/>
    <w:tmpl w:val="479A64C8"/>
    <w:lvl w:ilvl="0" w:tplc="6178CF22">
      <w:start w:val="2"/>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9337D0"/>
    <w:multiLevelType w:val="hybridMultilevel"/>
    <w:tmpl w:val="D090CA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501162713">
    <w:abstractNumId w:val="34"/>
  </w:num>
  <w:num w:numId="2" w16cid:durableId="377433160">
    <w:abstractNumId w:val="35"/>
  </w:num>
  <w:num w:numId="3" w16cid:durableId="523636705">
    <w:abstractNumId w:val="22"/>
  </w:num>
  <w:num w:numId="4" w16cid:durableId="418913126">
    <w:abstractNumId w:val="19"/>
  </w:num>
  <w:num w:numId="5" w16cid:durableId="1949577062">
    <w:abstractNumId w:val="18"/>
  </w:num>
  <w:num w:numId="6" w16cid:durableId="546336932">
    <w:abstractNumId w:val="21"/>
  </w:num>
  <w:num w:numId="7" w16cid:durableId="203635947">
    <w:abstractNumId w:val="25"/>
  </w:num>
  <w:num w:numId="8" w16cid:durableId="1273780937">
    <w:abstractNumId w:val="27"/>
  </w:num>
  <w:num w:numId="9" w16cid:durableId="1925145447">
    <w:abstractNumId w:val="20"/>
  </w:num>
  <w:num w:numId="10" w16cid:durableId="494686014">
    <w:abstractNumId w:val="31"/>
  </w:num>
  <w:num w:numId="11" w16cid:durableId="837694817">
    <w:abstractNumId w:val="30"/>
  </w:num>
  <w:num w:numId="12" w16cid:durableId="1609502704">
    <w:abstractNumId w:val="33"/>
  </w:num>
  <w:num w:numId="13" w16cid:durableId="257056004">
    <w:abstractNumId w:val="17"/>
  </w:num>
  <w:num w:numId="14" w16cid:durableId="19015145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875844650">
    <w:abstractNumId w:val="24"/>
  </w:num>
  <w:num w:numId="16" w16cid:durableId="1303459768">
    <w:abstractNumId w:val="12"/>
  </w:num>
  <w:num w:numId="17" w16cid:durableId="615521239">
    <w:abstractNumId w:val="14"/>
  </w:num>
  <w:num w:numId="18" w16cid:durableId="1372224865">
    <w:abstractNumId w:val="32"/>
  </w:num>
  <w:num w:numId="19" w16cid:durableId="1299801361">
    <w:abstractNumId w:val="16"/>
  </w:num>
  <w:num w:numId="20" w16cid:durableId="173762276">
    <w:abstractNumId w:val="28"/>
  </w:num>
  <w:num w:numId="21" w16cid:durableId="378362291">
    <w:abstractNumId w:val="26"/>
  </w:num>
  <w:num w:numId="22" w16cid:durableId="870460171">
    <w:abstractNumId w:val="11"/>
  </w:num>
  <w:num w:numId="23" w16cid:durableId="555548880">
    <w:abstractNumId w:val="36"/>
  </w:num>
  <w:num w:numId="24" w16cid:durableId="1590115021">
    <w:abstractNumId w:val="13"/>
  </w:num>
  <w:num w:numId="25" w16cid:durableId="319162887">
    <w:abstractNumId w:val="9"/>
  </w:num>
  <w:num w:numId="26" w16cid:durableId="578255546">
    <w:abstractNumId w:val="7"/>
  </w:num>
  <w:num w:numId="27" w16cid:durableId="1824395245">
    <w:abstractNumId w:val="6"/>
  </w:num>
  <w:num w:numId="28" w16cid:durableId="926427840">
    <w:abstractNumId w:val="5"/>
  </w:num>
  <w:num w:numId="29" w16cid:durableId="44987580">
    <w:abstractNumId w:val="4"/>
  </w:num>
  <w:num w:numId="30" w16cid:durableId="1825048846">
    <w:abstractNumId w:val="8"/>
  </w:num>
  <w:num w:numId="31" w16cid:durableId="415522022">
    <w:abstractNumId w:val="3"/>
  </w:num>
  <w:num w:numId="32" w16cid:durableId="1546871646">
    <w:abstractNumId w:val="2"/>
  </w:num>
  <w:num w:numId="33" w16cid:durableId="340397735">
    <w:abstractNumId w:val="1"/>
  </w:num>
  <w:num w:numId="34" w16cid:durableId="1225917952">
    <w:abstractNumId w:val="0"/>
  </w:num>
  <w:num w:numId="35" w16cid:durableId="52585414">
    <w:abstractNumId w:val="29"/>
  </w:num>
  <w:num w:numId="36" w16cid:durableId="2092508732">
    <w:abstractNumId w:val="15"/>
  </w:num>
  <w:num w:numId="37" w16cid:durableId="972948571">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C5FF9"/>
    <w:rsid w:val="00001150"/>
    <w:rsid w:val="000026E8"/>
    <w:rsid w:val="0001437B"/>
    <w:rsid w:val="000172AD"/>
    <w:rsid w:val="000203C6"/>
    <w:rsid w:val="0003310A"/>
    <w:rsid w:val="000379C7"/>
    <w:rsid w:val="0004788E"/>
    <w:rsid w:val="00063337"/>
    <w:rsid w:val="00066B78"/>
    <w:rsid w:val="00074CDA"/>
    <w:rsid w:val="0009289E"/>
    <w:rsid w:val="000A1DA5"/>
    <w:rsid w:val="000A4020"/>
    <w:rsid w:val="000B18E5"/>
    <w:rsid w:val="000B3C56"/>
    <w:rsid w:val="000B6632"/>
    <w:rsid w:val="000B6FE3"/>
    <w:rsid w:val="000E2DA0"/>
    <w:rsid w:val="000E70DC"/>
    <w:rsid w:val="000E7370"/>
    <w:rsid w:val="000F2872"/>
    <w:rsid w:val="000F65F8"/>
    <w:rsid w:val="0010245F"/>
    <w:rsid w:val="001112D0"/>
    <w:rsid w:val="00122875"/>
    <w:rsid w:val="00123F60"/>
    <w:rsid w:val="001247BD"/>
    <w:rsid w:val="00127354"/>
    <w:rsid w:val="0014285D"/>
    <w:rsid w:val="00143109"/>
    <w:rsid w:val="001473F6"/>
    <w:rsid w:val="0015056D"/>
    <w:rsid w:val="00156049"/>
    <w:rsid w:val="00170DCA"/>
    <w:rsid w:val="001745AD"/>
    <w:rsid w:val="001758AC"/>
    <w:rsid w:val="00176C8D"/>
    <w:rsid w:val="00177943"/>
    <w:rsid w:val="00186806"/>
    <w:rsid w:val="001C17B5"/>
    <w:rsid w:val="001C2865"/>
    <w:rsid w:val="001D00CB"/>
    <w:rsid w:val="001F512E"/>
    <w:rsid w:val="001F5D0C"/>
    <w:rsid w:val="0020006B"/>
    <w:rsid w:val="00212C81"/>
    <w:rsid w:val="00220D93"/>
    <w:rsid w:val="0022307B"/>
    <w:rsid w:val="00232B9F"/>
    <w:rsid w:val="002350F5"/>
    <w:rsid w:val="002650DD"/>
    <w:rsid w:val="002663B3"/>
    <w:rsid w:val="002715CD"/>
    <w:rsid w:val="0027592F"/>
    <w:rsid w:val="00277809"/>
    <w:rsid w:val="00282F7A"/>
    <w:rsid w:val="00293372"/>
    <w:rsid w:val="002A48F0"/>
    <w:rsid w:val="002A6BBD"/>
    <w:rsid w:val="002B07F1"/>
    <w:rsid w:val="002B13B9"/>
    <w:rsid w:val="002C36F8"/>
    <w:rsid w:val="002D3049"/>
    <w:rsid w:val="002D5332"/>
    <w:rsid w:val="002E5860"/>
    <w:rsid w:val="003044AC"/>
    <w:rsid w:val="00304B3B"/>
    <w:rsid w:val="003165E3"/>
    <w:rsid w:val="00330439"/>
    <w:rsid w:val="0033773C"/>
    <w:rsid w:val="00342600"/>
    <w:rsid w:val="00350C07"/>
    <w:rsid w:val="0035105A"/>
    <w:rsid w:val="003625E9"/>
    <w:rsid w:val="00374499"/>
    <w:rsid w:val="003766BC"/>
    <w:rsid w:val="003816C1"/>
    <w:rsid w:val="003830F1"/>
    <w:rsid w:val="003857B0"/>
    <w:rsid w:val="00387CAB"/>
    <w:rsid w:val="00394FBA"/>
    <w:rsid w:val="003A2ECC"/>
    <w:rsid w:val="003A3FC4"/>
    <w:rsid w:val="003C369A"/>
    <w:rsid w:val="003C6DF9"/>
    <w:rsid w:val="003D2708"/>
    <w:rsid w:val="003D6911"/>
    <w:rsid w:val="003D771F"/>
    <w:rsid w:val="003E0DA3"/>
    <w:rsid w:val="003E70D8"/>
    <w:rsid w:val="003F479A"/>
    <w:rsid w:val="004003EE"/>
    <w:rsid w:val="004061FF"/>
    <w:rsid w:val="00421767"/>
    <w:rsid w:val="00424337"/>
    <w:rsid w:val="004254DF"/>
    <w:rsid w:val="004255DB"/>
    <w:rsid w:val="00425B82"/>
    <w:rsid w:val="004304DB"/>
    <w:rsid w:val="0043061B"/>
    <w:rsid w:val="00430E41"/>
    <w:rsid w:val="0043401F"/>
    <w:rsid w:val="00443BE9"/>
    <w:rsid w:val="00462394"/>
    <w:rsid w:val="00467457"/>
    <w:rsid w:val="004848B6"/>
    <w:rsid w:val="00493B3C"/>
    <w:rsid w:val="004A6627"/>
    <w:rsid w:val="004B1A03"/>
    <w:rsid w:val="004B1FD9"/>
    <w:rsid w:val="004C1E73"/>
    <w:rsid w:val="004C41CD"/>
    <w:rsid w:val="004C5FF9"/>
    <w:rsid w:val="004E02F9"/>
    <w:rsid w:val="004E71B7"/>
    <w:rsid w:val="004E7678"/>
    <w:rsid w:val="004F1E40"/>
    <w:rsid w:val="004F2043"/>
    <w:rsid w:val="004F5AAE"/>
    <w:rsid w:val="004F68B4"/>
    <w:rsid w:val="005004C0"/>
    <w:rsid w:val="0050702F"/>
    <w:rsid w:val="00513DE9"/>
    <w:rsid w:val="00521A95"/>
    <w:rsid w:val="00522627"/>
    <w:rsid w:val="00524BE4"/>
    <w:rsid w:val="005262DE"/>
    <w:rsid w:val="00530568"/>
    <w:rsid w:val="00531731"/>
    <w:rsid w:val="00540B31"/>
    <w:rsid w:val="00541CA5"/>
    <w:rsid w:val="005468AD"/>
    <w:rsid w:val="00553C40"/>
    <w:rsid w:val="00555363"/>
    <w:rsid w:val="00555F76"/>
    <w:rsid w:val="0056326B"/>
    <w:rsid w:val="00567452"/>
    <w:rsid w:val="0057308F"/>
    <w:rsid w:val="00575636"/>
    <w:rsid w:val="005813AD"/>
    <w:rsid w:val="005842C2"/>
    <w:rsid w:val="005B405D"/>
    <w:rsid w:val="005B565F"/>
    <w:rsid w:val="005C2380"/>
    <w:rsid w:val="005C52E6"/>
    <w:rsid w:val="005C6A49"/>
    <w:rsid w:val="005D0F18"/>
    <w:rsid w:val="005D56E6"/>
    <w:rsid w:val="005D7F3D"/>
    <w:rsid w:val="005E39DD"/>
    <w:rsid w:val="005E6B80"/>
    <w:rsid w:val="005E6CBF"/>
    <w:rsid w:val="005F6123"/>
    <w:rsid w:val="006001CC"/>
    <w:rsid w:val="00602AAB"/>
    <w:rsid w:val="0060635C"/>
    <w:rsid w:val="00623C5B"/>
    <w:rsid w:val="006354B6"/>
    <w:rsid w:val="00637301"/>
    <w:rsid w:val="00652F39"/>
    <w:rsid w:val="00664EE2"/>
    <w:rsid w:val="00666DC2"/>
    <w:rsid w:val="00670F1C"/>
    <w:rsid w:val="0068509B"/>
    <w:rsid w:val="00685E74"/>
    <w:rsid w:val="006862F0"/>
    <w:rsid w:val="006863DB"/>
    <w:rsid w:val="00686EA5"/>
    <w:rsid w:val="00687492"/>
    <w:rsid w:val="006A777F"/>
    <w:rsid w:val="006B0F9B"/>
    <w:rsid w:val="006B170A"/>
    <w:rsid w:val="006B233C"/>
    <w:rsid w:val="006D0E6D"/>
    <w:rsid w:val="006D2DBF"/>
    <w:rsid w:val="006E3136"/>
    <w:rsid w:val="006E3D59"/>
    <w:rsid w:val="006F020D"/>
    <w:rsid w:val="006F0957"/>
    <w:rsid w:val="006F7821"/>
    <w:rsid w:val="006F794C"/>
    <w:rsid w:val="007044DA"/>
    <w:rsid w:val="00713FDD"/>
    <w:rsid w:val="0071756C"/>
    <w:rsid w:val="00722BE8"/>
    <w:rsid w:val="00724928"/>
    <w:rsid w:val="00744C09"/>
    <w:rsid w:val="007460AB"/>
    <w:rsid w:val="00753191"/>
    <w:rsid w:val="00757139"/>
    <w:rsid w:val="007643E5"/>
    <w:rsid w:val="00771AA2"/>
    <w:rsid w:val="007801A0"/>
    <w:rsid w:val="00781C73"/>
    <w:rsid w:val="007841AB"/>
    <w:rsid w:val="0079167B"/>
    <w:rsid w:val="007A0E3F"/>
    <w:rsid w:val="007A11DE"/>
    <w:rsid w:val="007A1E45"/>
    <w:rsid w:val="007A3BC0"/>
    <w:rsid w:val="007A4A72"/>
    <w:rsid w:val="007D14C5"/>
    <w:rsid w:val="007D52A5"/>
    <w:rsid w:val="007D5469"/>
    <w:rsid w:val="007E1925"/>
    <w:rsid w:val="007E207A"/>
    <w:rsid w:val="007E3FA5"/>
    <w:rsid w:val="007E4CC1"/>
    <w:rsid w:val="007F4CB6"/>
    <w:rsid w:val="007F630E"/>
    <w:rsid w:val="007F6674"/>
    <w:rsid w:val="007F6947"/>
    <w:rsid w:val="008039C0"/>
    <w:rsid w:val="0080493A"/>
    <w:rsid w:val="00831B82"/>
    <w:rsid w:val="00835023"/>
    <w:rsid w:val="00850499"/>
    <w:rsid w:val="00850B5F"/>
    <w:rsid w:val="00861D7B"/>
    <w:rsid w:val="008627BD"/>
    <w:rsid w:val="008645D7"/>
    <w:rsid w:val="008739B3"/>
    <w:rsid w:val="00886833"/>
    <w:rsid w:val="008962FD"/>
    <w:rsid w:val="00896A6F"/>
    <w:rsid w:val="008979F5"/>
    <w:rsid w:val="008B4B12"/>
    <w:rsid w:val="008C0895"/>
    <w:rsid w:val="008C35A0"/>
    <w:rsid w:val="008C4085"/>
    <w:rsid w:val="008D4A49"/>
    <w:rsid w:val="008F1B2C"/>
    <w:rsid w:val="00907654"/>
    <w:rsid w:val="009174DB"/>
    <w:rsid w:val="00921876"/>
    <w:rsid w:val="00926987"/>
    <w:rsid w:val="009275F9"/>
    <w:rsid w:val="00931803"/>
    <w:rsid w:val="00932867"/>
    <w:rsid w:val="0093419B"/>
    <w:rsid w:val="00934E01"/>
    <w:rsid w:val="009411B4"/>
    <w:rsid w:val="009465E2"/>
    <w:rsid w:val="009530C6"/>
    <w:rsid w:val="00953591"/>
    <w:rsid w:val="009558DF"/>
    <w:rsid w:val="0096233B"/>
    <w:rsid w:val="009714F7"/>
    <w:rsid w:val="00980D24"/>
    <w:rsid w:val="00983103"/>
    <w:rsid w:val="00986F7C"/>
    <w:rsid w:val="009A54E1"/>
    <w:rsid w:val="009B5542"/>
    <w:rsid w:val="009C280F"/>
    <w:rsid w:val="009C3095"/>
    <w:rsid w:val="009C6420"/>
    <w:rsid w:val="009C719C"/>
    <w:rsid w:val="009D46EB"/>
    <w:rsid w:val="009D7A99"/>
    <w:rsid w:val="009E338C"/>
    <w:rsid w:val="00A038B4"/>
    <w:rsid w:val="00A14FAD"/>
    <w:rsid w:val="00A3057D"/>
    <w:rsid w:val="00A36C31"/>
    <w:rsid w:val="00A50DC6"/>
    <w:rsid w:val="00A57292"/>
    <w:rsid w:val="00A63A5E"/>
    <w:rsid w:val="00A6466D"/>
    <w:rsid w:val="00A66100"/>
    <w:rsid w:val="00A7317B"/>
    <w:rsid w:val="00A75519"/>
    <w:rsid w:val="00A808EA"/>
    <w:rsid w:val="00AB7903"/>
    <w:rsid w:val="00AB7970"/>
    <w:rsid w:val="00AC2DE6"/>
    <w:rsid w:val="00AC5945"/>
    <w:rsid w:val="00AD2792"/>
    <w:rsid w:val="00AD47C6"/>
    <w:rsid w:val="00AD5BF2"/>
    <w:rsid w:val="00AE1B44"/>
    <w:rsid w:val="00AE2149"/>
    <w:rsid w:val="00AE520A"/>
    <w:rsid w:val="00AF09CE"/>
    <w:rsid w:val="00AF2F44"/>
    <w:rsid w:val="00B02C10"/>
    <w:rsid w:val="00B0409A"/>
    <w:rsid w:val="00B05502"/>
    <w:rsid w:val="00B07B6C"/>
    <w:rsid w:val="00B07BA0"/>
    <w:rsid w:val="00B2259A"/>
    <w:rsid w:val="00B26678"/>
    <w:rsid w:val="00B37608"/>
    <w:rsid w:val="00B40FDA"/>
    <w:rsid w:val="00B621E9"/>
    <w:rsid w:val="00B677C6"/>
    <w:rsid w:val="00B76E7C"/>
    <w:rsid w:val="00B867D6"/>
    <w:rsid w:val="00BA039C"/>
    <w:rsid w:val="00BA078A"/>
    <w:rsid w:val="00BA4632"/>
    <w:rsid w:val="00BA6687"/>
    <w:rsid w:val="00BD0E3A"/>
    <w:rsid w:val="00BD4C27"/>
    <w:rsid w:val="00BE0AE1"/>
    <w:rsid w:val="00BF7280"/>
    <w:rsid w:val="00C07EB2"/>
    <w:rsid w:val="00C13F70"/>
    <w:rsid w:val="00C225BC"/>
    <w:rsid w:val="00C2518C"/>
    <w:rsid w:val="00C3319B"/>
    <w:rsid w:val="00C42301"/>
    <w:rsid w:val="00C44762"/>
    <w:rsid w:val="00C53E33"/>
    <w:rsid w:val="00C57EE3"/>
    <w:rsid w:val="00C67A43"/>
    <w:rsid w:val="00C71ECF"/>
    <w:rsid w:val="00C73B39"/>
    <w:rsid w:val="00C83529"/>
    <w:rsid w:val="00C83D87"/>
    <w:rsid w:val="00C91149"/>
    <w:rsid w:val="00C9274E"/>
    <w:rsid w:val="00C92B32"/>
    <w:rsid w:val="00CB6708"/>
    <w:rsid w:val="00CC00AC"/>
    <w:rsid w:val="00CE0685"/>
    <w:rsid w:val="00CF7921"/>
    <w:rsid w:val="00D03C0A"/>
    <w:rsid w:val="00D04E82"/>
    <w:rsid w:val="00D154FB"/>
    <w:rsid w:val="00D22717"/>
    <w:rsid w:val="00D2279B"/>
    <w:rsid w:val="00D22D50"/>
    <w:rsid w:val="00D24AA1"/>
    <w:rsid w:val="00D25233"/>
    <w:rsid w:val="00D25CF1"/>
    <w:rsid w:val="00D536FF"/>
    <w:rsid w:val="00D61E95"/>
    <w:rsid w:val="00D62745"/>
    <w:rsid w:val="00D6307A"/>
    <w:rsid w:val="00D6364B"/>
    <w:rsid w:val="00D64D40"/>
    <w:rsid w:val="00D677A4"/>
    <w:rsid w:val="00D7106B"/>
    <w:rsid w:val="00D76BBE"/>
    <w:rsid w:val="00D81FAC"/>
    <w:rsid w:val="00D90C4C"/>
    <w:rsid w:val="00DA1B91"/>
    <w:rsid w:val="00DB19FF"/>
    <w:rsid w:val="00DC2A9C"/>
    <w:rsid w:val="00DE1091"/>
    <w:rsid w:val="00DF210B"/>
    <w:rsid w:val="00DF6F8D"/>
    <w:rsid w:val="00E075C8"/>
    <w:rsid w:val="00E139B7"/>
    <w:rsid w:val="00E14AE6"/>
    <w:rsid w:val="00E16EED"/>
    <w:rsid w:val="00E31639"/>
    <w:rsid w:val="00E510A1"/>
    <w:rsid w:val="00E6341C"/>
    <w:rsid w:val="00E642B6"/>
    <w:rsid w:val="00E67564"/>
    <w:rsid w:val="00E7029E"/>
    <w:rsid w:val="00E93F8F"/>
    <w:rsid w:val="00EA1A7D"/>
    <w:rsid w:val="00EA7022"/>
    <w:rsid w:val="00EB0ECC"/>
    <w:rsid w:val="00EB5262"/>
    <w:rsid w:val="00EC5143"/>
    <w:rsid w:val="00EC66C3"/>
    <w:rsid w:val="00ED162E"/>
    <w:rsid w:val="00ED2A49"/>
    <w:rsid w:val="00ED7210"/>
    <w:rsid w:val="00EE0840"/>
    <w:rsid w:val="00F00215"/>
    <w:rsid w:val="00F03F02"/>
    <w:rsid w:val="00F16A64"/>
    <w:rsid w:val="00F202CF"/>
    <w:rsid w:val="00F25AE6"/>
    <w:rsid w:val="00F41596"/>
    <w:rsid w:val="00F603D2"/>
    <w:rsid w:val="00F779F3"/>
    <w:rsid w:val="00F8143C"/>
    <w:rsid w:val="00F84427"/>
    <w:rsid w:val="00F929A5"/>
    <w:rsid w:val="00F97885"/>
    <w:rsid w:val="00FA3AC2"/>
    <w:rsid w:val="00FA75E2"/>
    <w:rsid w:val="00FB3042"/>
    <w:rsid w:val="00FB4BFD"/>
    <w:rsid w:val="00FD39AF"/>
    <w:rsid w:val="00FD5E87"/>
    <w:rsid w:val="00FD7A49"/>
    <w:rsid w:val="00FE18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0830A"/>
  <w15:chartTrackingRefBased/>
  <w15:docId w15:val="{38132127-8C7A-40AE-9275-9B35DE61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semiHidden="1" w:unhideWhenUsed="1" w:qFormat="1"/>
    <w:lsdException w:name="annotation reference" w:uiPriority="99"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79A"/>
    <w:pPr>
      <w:tabs>
        <w:tab w:val="left" w:pos="567"/>
      </w:tabs>
      <w:spacing w:line="260" w:lineRule="exact"/>
    </w:pPr>
    <w:rPr>
      <w:sz w:val="22"/>
      <w:lang w:val="en-GB" w:eastAsia="en-US"/>
    </w:rPr>
  </w:style>
  <w:style w:type="paragraph" w:styleId="Heading1">
    <w:name w:val="heading 1"/>
    <w:basedOn w:val="Normal"/>
    <w:next w:val="Normal"/>
    <w:link w:val="Heading1Char"/>
    <w:qFormat/>
    <w:pPr>
      <w:spacing w:line="240" w:lineRule="auto"/>
      <w:ind w:left="357" w:hanging="357"/>
      <w:jc w:val="center"/>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H18,Annotationmark,Kommentarzeichen"/>
    <w:uiPriority w:val="99"/>
    <w:qFormat/>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lang w:eastAsia="en-US"/>
    </w:rPr>
  </w:style>
  <w:style w:type="paragraph" w:styleId="CommentSubject">
    <w:name w:val="annotation subject"/>
    <w:basedOn w:val="CommentText"/>
    <w:next w:val="CommentText"/>
    <w:semiHidden/>
    <w:rPr>
      <w:b/>
      <w:bCs/>
    </w:rPr>
  </w:style>
  <w:style w:type="paragraph" w:customStyle="1" w:styleId="Bullet">
    <w:name w:val="Bullet"/>
    <w:basedOn w:val="Normal"/>
    <w:pPr>
      <w:tabs>
        <w:tab w:val="clear" w:pos="567"/>
        <w:tab w:val="left" w:pos="720"/>
      </w:tabs>
      <w:spacing w:before="120" w:after="60" w:line="240" w:lineRule="auto"/>
      <w:ind w:left="1800" w:hanging="360"/>
    </w:pPr>
    <w:rPr>
      <w:rFonts w:ascii="Arial" w:hAnsi="Arial"/>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pPr>
      <w:spacing w:before="120" w:after="120" w:line="280" w:lineRule="atLeast"/>
    </w:pPr>
    <w:rPr>
      <w:sz w:val="24"/>
      <w:lang w:eastAsia="en-US"/>
    </w:rPr>
  </w:style>
  <w:style w:type="paragraph" w:customStyle="1" w:styleId="C-TableText">
    <w:name w:val="C-Table Text"/>
    <w:pPr>
      <w:spacing w:before="60" w:after="60"/>
    </w:pPr>
    <w:rPr>
      <w:sz w:val="22"/>
      <w:lang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numbering" w:customStyle="1" w:styleId="BulletsAgency">
    <w:name w:val="Bullets (Agency)"/>
    <w:basedOn w:val="NoList"/>
    <w:pPr>
      <w:numPr>
        <w:numId w:val="16"/>
      </w:numPr>
    </w:p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styleId="PlainText">
    <w:name w:val="Plain Text"/>
    <w:basedOn w:val="Normal"/>
    <w:link w:val="PlainTextChar"/>
    <w:uiPriority w:val="99"/>
    <w:unhideWhenUsed/>
    <w:pPr>
      <w:tabs>
        <w:tab w:val="clear" w:pos="567"/>
      </w:tabs>
      <w:spacing w:line="240" w:lineRule="auto"/>
    </w:pPr>
    <w:rPr>
      <w:rFonts w:ascii="Calibri" w:hAnsi="Calibri"/>
      <w:color w:val="1F497D"/>
      <w:sz w:val="24"/>
      <w:szCs w:val="21"/>
    </w:rPr>
  </w:style>
  <w:style w:type="character" w:customStyle="1" w:styleId="PlainTextChar">
    <w:name w:val="Plain Text Char"/>
    <w:link w:val="PlainText"/>
    <w:uiPriority w:val="99"/>
    <w:rPr>
      <w:rFonts w:ascii="Calibri" w:hAnsi="Calibri"/>
      <w:color w:val="1F497D"/>
      <w:sz w:val="24"/>
      <w:szCs w:val="21"/>
      <w:lang w:eastAsia="en-US"/>
    </w:rPr>
  </w:style>
  <w:style w:type="character" w:styleId="LineNumber">
    <w:name w:val="line numbe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customStyle="1" w:styleId="gtcunderline1">
    <w:name w:val="gtcunderline1"/>
    <w:rPr>
      <w:u w:val="single"/>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val="0"/>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lang w:eastAsia="en-US"/>
    </w:rPr>
  </w:style>
  <w:style w:type="paragraph" w:styleId="Caption">
    <w:name w:val="caption"/>
    <w:basedOn w:val="Normal"/>
    <w:next w:val="Normal"/>
    <w:semiHidden/>
    <w:unhideWhenUsed/>
    <w:qFormat/>
    <w:rPr>
      <w:b/>
      <w:bCs/>
      <w:sz w:val="20"/>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25"/>
      </w:numPr>
      <w:contextualSpacing/>
    </w:pPr>
  </w:style>
  <w:style w:type="paragraph" w:styleId="ListBullet2">
    <w:name w:val="List Bullet 2"/>
    <w:basedOn w:val="Normal"/>
    <w:pPr>
      <w:numPr>
        <w:numId w:val="26"/>
      </w:numPr>
      <w:contextualSpacing/>
    </w:pPr>
  </w:style>
  <w:style w:type="paragraph" w:styleId="ListBullet3">
    <w:name w:val="List Bullet 3"/>
    <w:basedOn w:val="Normal"/>
    <w:pPr>
      <w:numPr>
        <w:numId w:val="27"/>
      </w:numPr>
      <w:contextualSpacing/>
    </w:pPr>
  </w:style>
  <w:style w:type="paragraph" w:styleId="ListBullet4">
    <w:name w:val="List Bullet 4"/>
    <w:basedOn w:val="Normal"/>
    <w:pPr>
      <w:numPr>
        <w:numId w:val="28"/>
      </w:numPr>
      <w:contextualSpacing/>
    </w:pPr>
  </w:style>
  <w:style w:type="paragraph" w:styleId="ListBullet5">
    <w:name w:val="List Bullet 5"/>
    <w:basedOn w:val="Normal"/>
    <w:pPr>
      <w:numPr>
        <w:numId w:val="29"/>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0"/>
      </w:numPr>
      <w:contextualSpacing/>
    </w:pPr>
  </w:style>
  <w:style w:type="paragraph" w:styleId="ListNumber2">
    <w:name w:val="List Number 2"/>
    <w:basedOn w:val="Normal"/>
    <w:pPr>
      <w:numPr>
        <w:numId w:val="31"/>
      </w:numPr>
      <w:contextualSpacing/>
    </w:pPr>
  </w:style>
  <w:style w:type="paragraph" w:styleId="ListNumber3">
    <w:name w:val="List Number 3"/>
    <w:basedOn w:val="Normal"/>
    <w:pPr>
      <w:numPr>
        <w:numId w:val="32"/>
      </w:numPr>
      <w:contextualSpacing/>
    </w:pPr>
  </w:style>
  <w:style w:type="paragraph" w:styleId="ListNumber4">
    <w:name w:val="List Number 4"/>
    <w:basedOn w:val="Normal"/>
    <w:pPr>
      <w:numPr>
        <w:numId w:val="33"/>
      </w:numPr>
      <w:contextualSpacing/>
    </w:pPr>
  </w:style>
  <w:style w:type="paragraph" w:styleId="ListNumber5">
    <w:name w:val="List Number 5"/>
    <w:basedOn w:val="Normal"/>
    <w:pPr>
      <w:numPr>
        <w:numId w:val="34"/>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en-GB"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hAnsi="Cambria"/>
      <w:bCs/>
      <w:caps w:val="0"/>
      <w:kern w:val="32"/>
      <w:sz w:val="32"/>
      <w:szCs w:val="32"/>
      <w:lang w:val="en-GB"/>
    </w:rPr>
  </w:style>
  <w:style w:type="paragraph" w:customStyle="1" w:styleId="TitleA">
    <w:name w:val="Title A"/>
    <w:basedOn w:val="Heading1"/>
    <w:link w:val="TitleAChar"/>
    <w:qFormat/>
    <w:rsid w:val="001473F6"/>
    <w:rPr>
      <w:lang w:val="en-GB"/>
    </w:rPr>
  </w:style>
  <w:style w:type="paragraph" w:customStyle="1" w:styleId="TitleB">
    <w:name w:val="Title B"/>
    <w:basedOn w:val="BodytextAgency"/>
    <w:pPr>
      <w:numPr>
        <w:numId w:val="18"/>
      </w:numPr>
      <w:tabs>
        <w:tab w:val="clear" w:pos="720"/>
      </w:tabs>
      <w:spacing w:after="0" w:line="240" w:lineRule="auto"/>
      <w:ind w:hanging="720"/>
    </w:pPr>
    <w:rPr>
      <w:rFonts w:ascii="Times New Roman" w:hAnsi="Times New Roman" w:cs="Times New Roman"/>
      <w:b/>
      <w:sz w:val="22"/>
      <w:szCs w:val="22"/>
    </w:rPr>
  </w:style>
  <w:style w:type="character" w:customStyle="1" w:styleId="Heading1Char">
    <w:name w:val="Heading 1 Char"/>
    <w:link w:val="Heading1"/>
    <w:rPr>
      <w:b/>
      <w:caps/>
      <w:sz w:val="22"/>
      <w:lang w:val="en-US" w:eastAsia="en-US"/>
    </w:rPr>
  </w:style>
  <w:style w:type="character" w:customStyle="1" w:styleId="TitleAChar">
    <w:name w:val="Title A Char"/>
    <w:link w:val="TitleA"/>
    <w:rsid w:val="001473F6"/>
    <w:rPr>
      <w:b/>
      <w:caps/>
      <w:sz w:val="22"/>
      <w:lang w:val="en-GB" w:eastAsia="en-US"/>
    </w:rPr>
  </w:style>
  <w:style w:type="character" w:styleId="UnresolvedMention">
    <w:name w:val="Unresolved Mention"/>
    <w:uiPriority w:val="99"/>
    <w:semiHidden/>
    <w:unhideWhenUsed/>
    <w:rPr>
      <w:color w:val="605E5C"/>
      <w:shd w:val="clear" w:color="auto" w:fill="E1DFDD"/>
    </w:rPr>
  </w:style>
  <w:style w:type="paragraph" w:customStyle="1" w:styleId="TitleA0">
    <w:name w:val="TitleA"/>
    <w:basedOn w:val="TitleA"/>
    <w:qFormat/>
    <w:pPr>
      <w:jc w:val="left"/>
    </w:pPr>
  </w:style>
  <w:style w:type="paragraph" w:customStyle="1" w:styleId="GTCBodyText">
    <w:name w:val="GTC Body Text"/>
    <w:basedOn w:val="Normal"/>
    <w:pPr>
      <w:tabs>
        <w:tab w:val="clear" w:pos="567"/>
      </w:tabs>
      <w:spacing w:before="240" w:after="240" w:line="300" w:lineRule="auto"/>
      <w:jc w:val="both"/>
    </w:pPr>
    <w:rPr>
      <w:sz w:val="24"/>
      <w:szCs w:val="24"/>
      <w:lang w:val="en-US"/>
    </w:rPr>
  </w:style>
  <w:style w:type="paragraph" w:customStyle="1" w:styleId="C-PLR-Heading1">
    <w:name w:val="C-PLR-Heading 1"/>
    <w:next w:val="Normal"/>
    <w:pPr>
      <w:keepNext/>
      <w:numPr>
        <w:numId w:val="35"/>
      </w:numPr>
      <w:tabs>
        <w:tab w:val="clear" w:pos="1080"/>
        <w:tab w:val="left" w:pos="720"/>
      </w:tabs>
      <w:ind w:left="720" w:hanging="720"/>
      <w:outlineLvl w:val="0"/>
    </w:pPr>
    <w:rPr>
      <w:rFonts w:ascii="Times New Roman Bold" w:hAnsi="Times New Roman Bold"/>
      <w:caps/>
      <w:sz w:val="16"/>
      <w:lang w:eastAsia="en-US"/>
    </w:rPr>
  </w:style>
  <w:style w:type="paragraph" w:customStyle="1" w:styleId="C-PLR-Heading2">
    <w:name w:val="C-PLR-Heading 2"/>
    <w:next w:val="Normal"/>
    <w:pPr>
      <w:numPr>
        <w:ilvl w:val="1"/>
        <w:numId w:val="35"/>
      </w:numPr>
      <w:tabs>
        <w:tab w:val="clear" w:pos="1080"/>
        <w:tab w:val="left" w:pos="720"/>
      </w:tabs>
      <w:ind w:left="720" w:hanging="720"/>
      <w:outlineLvl w:val="1"/>
    </w:pPr>
    <w:rPr>
      <w:rFonts w:ascii="Times New Roman Bold" w:hAnsi="Times New Roman Bold" w:cs="Arial"/>
      <w:sz w:val="16"/>
      <w:lang w:eastAsia="en-US"/>
    </w:rPr>
  </w:style>
  <w:style w:type="paragraph" w:customStyle="1" w:styleId="C-PLR-Heading3">
    <w:name w:val="C-PLR-Heading 3"/>
    <w:next w:val="Normal"/>
    <w:pPr>
      <w:numPr>
        <w:ilvl w:val="2"/>
        <w:numId w:val="35"/>
      </w:numPr>
      <w:tabs>
        <w:tab w:val="clear" w:pos="1080"/>
        <w:tab w:val="left" w:pos="720"/>
      </w:tabs>
      <w:ind w:left="720" w:hanging="720"/>
      <w:outlineLvl w:val="2"/>
    </w:pPr>
    <w:rPr>
      <w:rFonts w:ascii="Times New Roman Bold" w:hAnsi="Times New Roman Bold" w:cs="Arial"/>
      <w:sz w:val="16"/>
      <w:lang w:eastAsia="en-US"/>
    </w:rPr>
  </w:style>
  <w:style w:type="paragraph" w:customStyle="1" w:styleId="C-PLR-Heading4">
    <w:name w:val="C-PLR-Heading 4"/>
    <w:next w:val="Normal"/>
    <w:pPr>
      <w:numPr>
        <w:ilvl w:val="3"/>
        <w:numId w:val="35"/>
      </w:numPr>
      <w:tabs>
        <w:tab w:val="clear" w:pos="1080"/>
        <w:tab w:val="left" w:pos="720"/>
      </w:tabs>
      <w:ind w:left="720" w:hanging="720"/>
      <w:outlineLvl w:val="3"/>
    </w:pPr>
    <w:rPr>
      <w:rFonts w:ascii="Times New Roman Bold" w:hAnsi="Times New Roman Bold" w:cs="Arial"/>
      <w:sz w:val="16"/>
      <w:lang w:eastAsia="en-US"/>
    </w:rPr>
  </w:style>
  <w:style w:type="paragraph" w:customStyle="1" w:styleId="C-PLR-Heading5">
    <w:name w:val="C-PLR-Heading 5"/>
    <w:next w:val="Normal"/>
    <w:pPr>
      <w:numPr>
        <w:ilvl w:val="4"/>
        <w:numId w:val="35"/>
      </w:numPr>
      <w:tabs>
        <w:tab w:val="clear" w:pos="1080"/>
        <w:tab w:val="left" w:pos="720"/>
      </w:tabs>
      <w:ind w:left="720" w:hanging="720"/>
      <w:outlineLvl w:val="4"/>
    </w:pPr>
    <w:rPr>
      <w:rFonts w:ascii="Times New Roman Bold" w:hAnsi="Times New Roman Bold" w:cs="Arial"/>
      <w:sz w:val="16"/>
      <w:lang w:eastAsia="en-US"/>
    </w:rPr>
  </w:style>
  <w:style w:type="paragraph" w:customStyle="1" w:styleId="C-PLR-Heading6">
    <w:name w:val="C-PLR-Heading 6"/>
    <w:next w:val="Normal"/>
    <w:pPr>
      <w:numPr>
        <w:ilvl w:val="5"/>
        <w:numId w:val="35"/>
      </w:numPr>
      <w:tabs>
        <w:tab w:val="clear" w:pos="1080"/>
        <w:tab w:val="left" w:pos="864"/>
      </w:tabs>
      <w:ind w:left="864" w:hanging="864"/>
      <w:outlineLvl w:val="5"/>
    </w:pPr>
    <w:rPr>
      <w:rFonts w:ascii="Times New Roman Bold" w:hAnsi="Times New Roman Bold" w:cs="Arial"/>
      <w:sz w:val="16"/>
      <w:lang w:eastAsia="en-US"/>
    </w:rPr>
  </w:style>
  <w:style w:type="paragraph" w:styleId="Revision">
    <w:name w:val="Revision"/>
    <w:hidden/>
    <w:uiPriority w:val="99"/>
    <w:semiHidden/>
    <w:rsid w:val="00EC5143"/>
    <w:rPr>
      <w:sz w:val="22"/>
      <w:lang w:val="en-GB" w:eastAsia="en-U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sid w:val="00D64D40"/>
    <w:rPr>
      <w:lang w:val="en-GB" w:eastAsia="en-US"/>
    </w:rPr>
  </w:style>
  <w:style w:type="paragraph" w:customStyle="1" w:styleId="Standard1">
    <w:name w:val="Standard1"/>
    <w:qFormat/>
    <w:rsid w:val="007E1925"/>
    <w:pPr>
      <w:tabs>
        <w:tab w:val="left" w:pos="567"/>
      </w:tabs>
    </w:pPr>
    <w:rPr>
      <w:sz w:val="22"/>
      <w:lang w:val="en-GB" w:eastAsia="en-US"/>
    </w:rPr>
  </w:style>
  <w:style w:type="paragraph" w:customStyle="1" w:styleId="Standard">
    <w:name w:val="Standard"/>
    <w:qFormat/>
    <w:rsid w:val="00F97885"/>
    <w:pPr>
      <w:tabs>
        <w:tab w:val="left" w:pos="567"/>
      </w:tabs>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7206">
      <w:bodyDiv w:val="1"/>
      <w:marLeft w:val="0"/>
      <w:marRight w:val="0"/>
      <w:marTop w:val="0"/>
      <w:marBottom w:val="0"/>
      <w:divBdr>
        <w:top w:val="none" w:sz="0" w:space="0" w:color="auto"/>
        <w:left w:val="none" w:sz="0" w:space="0" w:color="auto"/>
        <w:bottom w:val="none" w:sz="0" w:space="0" w:color="auto"/>
        <w:right w:val="none" w:sz="0" w:space="0" w:color="auto"/>
      </w:divBdr>
    </w:div>
    <w:div w:id="295179526">
      <w:bodyDiv w:val="1"/>
      <w:marLeft w:val="0"/>
      <w:marRight w:val="0"/>
      <w:marTop w:val="0"/>
      <w:marBottom w:val="0"/>
      <w:divBdr>
        <w:top w:val="none" w:sz="0" w:space="0" w:color="auto"/>
        <w:left w:val="none" w:sz="0" w:space="0" w:color="auto"/>
        <w:bottom w:val="none" w:sz="0" w:space="0" w:color="auto"/>
        <w:right w:val="none" w:sz="0" w:space="0" w:color="auto"/>
      </w:divBdr>
    </w:div>
    <w:div w:id="339360467">
      <w:bodyDiv w:val="1"/>
      <w:marLeft w:val="0"/>
      <w:marRight w:val="0"/>
      <w:marTop w:val="0"/>
      <w:marBottom w:val="0"/>
      <w:divBdr>
        <w:top w:val="none" w:sz="0" w:space="0" w:color="auto"/>
        <w:left w:val="none" w:sz="0" w:space="0" w:color="auto"/>
        <w:bottom w:val="none" w:sz="0" w:space="0" w:color="auto"/>
        <w:right w:val="none" w:sz="0" w:space="0" w:color="auto"/>
      </w:divBdr>
    </w:div>
    <w:div w:id="589894442">
      <w:bodyDiv w:val="1"/>
      <w:marLeft w:val="0"/>
      <w:marRight w:val="0"/>
      <w:marTop w:val="0"/>
      <w:marBottom w:val="0"/>
      <w:divBdr>
        <w:top w:val="none" w:sz="0" w:space="0" w:color="auto"/>
        <w:left w:val="none" w:sz="0" w:space="0" w:color="auto"/>
        <w:bottom w:val="none" w:sz="0" w:space="0" w:color="auto"/>
        <w:right w:val="none" w:sz="0" w:space="0" w:color="auto"/>
      </w:divBdr>
    </w:div>
    <w:div w:id="650334341">
      <w:bodyDiv w:val="1"/>
      <w:marLeft w:val="0"/>
      <w:marRight w:val="0"/>
      <w:marTop w:val="0"/>
      <w:marBottom w:val="0"/>
      <w:divBdr>
        <w:top w:val="none" w:sz="0" w:space="0" w:color="auto"/>
        <w:left w:val="none" w:sz="0" w:space="0" w:color="auto"/>
        <w:bottom w:val="none" w:sz="0" w:space="0" w:color="auto"/>
        <w:right w:val="none" w:sz="0" w:space="0" w:color="auto"/>
      </w:divBdr>
    </w:div>
    <w:div w:id="781416713">
      <w:bodyDiv w:val="1"/>
      <w:marLeft w:val="0"/>
      <w:marRight w:val="0"/>
      <w:marTop w:val="0"/>
      <w:marBottom w:val="0"/>
      <w:divBdr>
        <w:top w:val="none" w:sz="0" w:space="0" w:color="auto"/>
        <w:left w:val="none" w:sz="0" w:space="0" w:color="auto"/>
        <w:bottom w:val="none" w:sz="0" w:space="0" w:color="auto"/>
        <w:right w:val="none" w:sz="0" w:space="0" w:color="auto"/>
      </w:divBdr>
      <w:divsChild>
        <w:div w:id="210926535">
          <w:marLeft w:val="0"/>
          <w:marRight w:val="0"/>
          <w:marTop w:val="0"/>
          <w:marBottom w:val="0"/>
          <w:divBdr>
            <w:top w:val="none" w:sz="0" w:space="0" w:color="auto"/>
            <w:left w:val="none" w:sz="0" w:space="0" w:color="auto"/>
            <w:bottom w:val="none" w:sz="0" w:space="0" w:color="auto"/>
            <w:right w:val="none" w:sz="0" w:space="0" w:color="auto"/>
          </w:divBdr>
          <w:divsChild>
            <w:div w:id="203567962">
              <w:marLeft w:val="0"/>
              <w:marRight w:val="0"/>
              <w:marTop w:val="0"/>
              <w:marBottom w:val="0"/>
              <w:divBdr>
                <w:top w:val="none" w:sz="0" w:space="0" w:color="auto"/>
                <w:left w:val="none" w:sz="0" w:space="0" w:color="auto"/>
                <w:bottom w:val="none" w:sz="0" w:space="0" w:color="auto"/>
                <w:right w:val="none" w:sz="0" w:space="0" w:color="auto"/>
              </w:divBdr>
            </w:div>
            <w:div w:id="268853402">
              <w:marLeft w:val="0"/>
              <w:marRight w:val="0"/>
              <w:marTop w:val="0"/>
              <w:marBottom w:val="0"/>
              <w:divBdr>
                <w:top w:val="none" w:sz="0" w:space="0" w:color="auto"/>
                <w:left w:val="none" w:sz="0" w:space="0" w:color="auto"/>
                <w:bottom w:val="none" w:sz="0" w:space="0" w:color="auto"/>
                <w:right w:val="none" w:sz="0" w:space="0" w:color="auto"/>
              </w:divBdr>
            </w:div>
            <w:div w:id="361327633">
              <w:marLeft w:val="0"/>
              <w:marRight w:val="0"/>
              <w:marTop w:val="0"/>
              <w:marBottom w:val="0"/>
              <w:divBdr>
                <w:top w:val="none" w:sz="0" w:space="0" w:color="auto"/>
                <w:left w:val="none" w:sz="0" w:space="0" w:color="auto"/>
                <w:bottom w:val="none" w:sz="0" w:space="0" w:color="auto"/>
                <w:right w:val="none" w:sz="0" w:space="0" w:color="auto"/>
              </w:divBdr>
            </w:div>
            <w:div w:id="424806098">
              <w:marLeft w:val="0"/>
              <w:marRight w:val="0"/>
              <w:marTop w:val="0"/>
              <w:marBottom w:val="0"/>
              <w:divBdr>
                <w:top w:val="none" w:sz="0" w:space="0" w:color="auto"/>
                <w:left w:val="none" w:sz="0" w:space="0" w:color="auto"/>
                <w:bottom w:val="none" w:sz="0" w:space="0" w:color="auto"/>
                <w:right w:val="none" w:sz="0" w:space="0" w:color="auto"/>
              </w:divBdr>
            </w:div>
            <w:div w:id="644773263">
              <w:marLeft w:val="0"/>
              <w:marRight w:val="0"/>
              <w:marTop w:val="0"/>
              <w:marBottom w:val="0"/>
              <w:divBdr>
                <w:top w:val="none" w:sz="0" w:space="0" w:color="auto"/>
                <w:left w:val="none" w:sz="0" w:space="0" w:color="auto"/>
                <w:bottom w:val="none" w:sz="0" w:space="0" w:color="auto"/>
                <w:right w:val="none" w:sz="0" w:space="0" w:color="auto"/>
              </w:divBdr>
            </w:div>
            <w:div w:id="889341653">
              <w:marLeft w:val="0"/>
              <w:marRight w:val="0"/>
              <w:marTop w:val="0"/>
              <w:marBottom w:val="0"/>
              <w:divBdr>
                <w:top w:val="none" w:sz="0" w:space="0" w:color="auto"/>
                <w:left w:val="none" w:sz="0" w:space="0" w:color="auto"/>
                <w:bottom w:val="none" w:sz="0" w:space="0" w:color="auto"/>
                <w:right w:val="none" w:sz="0" w:space="0" w:color="auto"/>
              </w:divBdr>
            </w:div>
            <w:div w:id="1102337889">
              <w:marLeft w:val="0"/>
              <w:marRight w:val="0"/>
              <w:marTop w:val="0"/>
              <w:marBottom w:val="0"/>
              <w:divBdr>
                <w:top w:val="none" w:sz="0" w:space="0" w:color="auto"/>
                <w:left w:val="none" w:sz="0" w:space="0" w:color="auto"/>
                <w:bottom w:val="none" w:sz="0" w:space="0" w:color="auto"/>
                <w:right w:val="none" w:sz="0" w:space="0" w:color="auto"/>
              </w:divBdr>
            </w:div>
            <w:div w:id="1118136682">
              <w:marLeft w:val="0"/>
              <w:marRight w:val="0"/>
              <w:marTop w:val="0"/>
              <w:marBottom w:val="0"/>
              <w:divBdr>
                <w:top w:val="none" w:sz="0" w:space="0" w:color="auto"/>
                <w:left w:val="none" w:sz="0" w:space="0" w:color="auto"/>
                <w:bottom w:val="none" w:sz="0" w:space="0" w:color="auto"/>
                <w:right w:val="none" w:sz="0" w:space="0" w:color="auto"/>
              </w:divBdr>
            </w:div>
            <w:div w:id="1311784289">
              <w:marLeft w:val="0"/>
              <w:marRight w:val="0"/>
              <w:marTop w:val="0"/>
              <w:marBottom w:val="0"/>
              <w:divBdr>
                <w:top w:val="none" w:sz="0" w:space="0" w:color="auto"/>
                <w:left w:val="none" w:sz="0" w:space="0" w:color="auto"/>
                <w:bottom w:val="none" w:sz="0" w:space="0" w:color="auto"/>
                <w:right w:val="none" w:sz="0" w:space="0" w:color="auto"/>
              </w:divBdr>
            </w:div>
            <w:div w:id="1429809275">
              <w:marLeft w:val="0"/>
              <w:marRight w:val="0"/>
              <w:marTop w:val="0"/>
              <w:marBottom w:val="0"/>
              <w:divBdr>
                <w:top w:val="none" w:sz="0" w:space="0" w:color="auto"/>
                <w:left w:val="none" w:sz="0" w:space="0" w:color="auto"/>
                <w:bottom w:val="none" w:sz="0" w:space="0" w:color="auto"/>
                <w:right w:val="none" w:sz="0" w:space="0" w:color="auto"/>
              </w:divBdr>
            </w:div>
            <w:div w:id="1794324041">
              <w:marLeft w:val="0"/>
              <w:marRight w:val="0"/>
              <w:marTop w:val="0"/>
              <w:marBottom w:val="0"/>
              <w:divBdr>
                <w:top w:val="none" w:sz="0" w:space="0" w:color="auto"/>
                <w:left w:val="none" w:sz="0" w:space="0" w:color="auto"/>
                <w:bottom w:val="none" w:sz="0" w:space="0" w:color="auto"/>
                <w:right w:val="none" w:sz="0" w:space="0" w:color="auto"/>
              </w:divBdr>
            </w:div>
            <w:div w:id="20885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592">
      <w:bodyDiv w:val="1"/>
      <w:marLeft w:val="0"/>
      <w:marRight w:val="0"/>
      <w:marTop w:val="0"/>
      <w:marBottom w:val="0"/>
      <w:divBdr>
        <w:top w:val="none" w:sz="0" w:space="0" w:color="auto"/>
        <w:left w:val="none" w:sz="0" w:space="0" w:color="auto"/>
        <w:bottom w:val="none" w:sz="0" w:space="0" w:color="auto"/>
        <w:right w:val="none" w:sz="0" w:space="0" w:color="auto"/>
      </w:divBdr>
    </w:div>
    <w:div w:id="829490200">
      <w:bodyDiv w:val="1"/>
      <w:marLeft w:val="0"/>
      <w:marRight w:val="0"/>
      <w:marTop w:val="0"/>
      <w:marBottom w:val="0"/>
      <w:divBdr>
        <w:top w:val="none" w:sz="0" w:space="0" w:color="auto"/>
        <w:left w:val="none" w:sz="0" w:space="0" w:color="auto"/>
        <w:bottom w:val="none" w:sz="0" w:space="0" w:color="auto"/>
        <w:right w:val="none" w:sz="0" w:space="0" w:color="auto"/>
      </w:divBdr>
    </w:div>
    <w:div w:id="834109325">
      <w:bodyDiv w:val="1"/>
      <w:marLeft w:val="0"/>
      <w:marRight w:val="0"/>
      <w:marTop w:val="0"/>
      <w:marBottom w:val="0"/>
      <w:divBdr>
        <w:top w:val="none" w:sz="0" w:space="0" w:color="auto"/>
        <w:left w:val="none" w:sz="0" w:space="0" w:color="auto"/>
        <w:bottom w:val="none" w:sz="0" w:space="0" w:color="auto"/>
        <w:right w:val="none" w:sz="0" w:space="0" w:color="auto"/>
      </w:divBdr>
    </w:div>
    <w:div w:id="942147110">
      <w:bodyDiv w:val="1"/>
      <w:marLeft w:val="0"/>
      <w:marRight w:val="0"/>
      <w:marTop w:val="0"/>
      <w:marBottom w:val="0"/>
      <w:divBdr>
        <w:top w:val="none" w:sz="0" w:space="0" w:color="auto"/>
        <w:left w:val="none" w:sz="0" w:space="0" w:color="auto"/>
        <w:bottom w:val="none" w:sz="0" w:space="0" w:color="auto"/>
        <w:right w:val="none" w:sz="0" w:space="0" w:color="auto"/>
      </w:divBdr>
    </w:div>
    <w:div w:id="1008873115">
      <w:bodyDiv w:val="1"/>
      <w:marLeft w:val="0"/>
      <w:marRight w:val="0"/>
      <w:marTop w:val="0"/>
      <w:marBottom w:val="0"/>
      <w:divBdr>
        <w:top w:val="none" w:sz="0" w:space="0" w:color="auto"/>
        <w:left w:val="none" w:sz="0" w:space="0" w:color="auto"/>
        <w:bottom w:val="none" w:sz="0" w:space="0" w:color="auto"/>
        <w:right w:val="none" w:sz="0" w:space="0" w:color="auto"/>
      </w:divBdr>
    </w:div>
    <w:div w:id="1084450686">
      <w:bodyDiv w:val="1"/>
      <w:marLeft w:val="0"/>
      <w:marRight w:val="0"/>
      <w:marTop w:val="0"/>
      <w:marBottom w:val="0"/>
      <w:divBdr>
        <w:top w:val="none" w:sz="0" w:space="0" w:color="auto"/>
        <w:left w:val="none" w:sz="0" w:space="0" w:color="auto"/>
        <w:bottom w:val="none" w:sz="0" w:space="0" w:color="auto"/>
        <w:right w:val="none" w:sz="0" w:space="0" w:color="auto"/>
      </w:divBdr>
    </w:div>
    <w:div w:id="1367565729">
      <w:bodyDiv w:val="1"/>
      <w:marLeft w:val="0"/>
      <w:marRight w:val="0"/>
      <w:marTop w:val="0"/>
      <w:marBottom w:val="0"/>
      <w:divBdr>
        <w:top w:val="none" w:sz="0" w:space="0" w:color="auto"/>
        <w:left w:val="none" w:sz="0" w:space="0" w:color="auto"/>
        <w:bottom w:val="none" w:sz="0" w:space="0" w:color="auto"/>
        <w:right w:val="none" w:sz="0" w:space="0" w:color="auto"/>
      </w:divBdr>
    </w:div>
    <w:div w:id="1604268248">
      <w:bodyDiv w:val="1"/>
      <w:marLeft w:val="0"/>
      <w:marRight w:val="0"/>
      <w:marTop w:val="0"/>
      <w:marBottom w:val="0"/>
      <w:divBdr>
        <w:top w:val="none" w:sz="0" w:space="0" w:color="auto"/>
        <w:left w:val="none" w:sz="0" w:space="0" w:color="auto"/>
        <w:bottom w:val="none" w:sz="0" w:space="0" w:color="auto"/>
        <w:right w:val="none" w:sz="0" w:space="0" w:color="auto"/>
      </w:divBdr>
    </w:div>
    <w:div w:id="1649700047">
      <w:bodyDiv w:val="1"/>
      <w:marLeft w:val="0"/>
      <w:marRight w:val="0"/>
      <w:marTop w:val="0"/>
      <w:marBottom w:val="0"/>
      <w:divBdr>
        <w:top w:val="none" w:sz="0" w:space="0" w:color="auto"/>
        <w:left w:val="none" w:sz="0" w:space="0" w:color="auto"/>
        <w:bottom w:val="none" w:sz="0" w:space="0" w:color="auto"/>
        <w:right w:val="none" w:sz="0" w:space="0" w:color="auto"/>
      </w:divBdr>
      <w:divsChild>
        <w:div w:id="701713799">
          <w:marLeft w:val="0"/>
          <w:marRight w:val="0"/>
          <w:marTop w:val="0"/>
          <w:marBottom w:val="0"/>
          <w:divBdr>
            <w:top w:val="none" w:sz="0" w:space="0" w:color="auto"/>
            <w:left w:val="none" w:sz="0" w:space="0" w:color="auto"/>
            <w:bottom w:val="none" w:sz="0" w:space="0" w:color="auto"/>
            <w:right w:val="none" w:sz="0" w:space="0" w:color="auto"/>
          </w:divBdr>
        </w:div>
      </w:divsChild>
    </w:div>
    <w:div w:id="1690788113">
      <w:bodyDiv w:val="1"/>
      <w:marLeft w:val="0"/>
      <w:marRight w:val="0"/>
      <w:marTop w:val="0"/>
      <w:marBottom w:val="0"/>
      <w:divBdr>
        <w:top w:val="none" w:sz="0" w:space="0" w:color="auto"/>
        <w:left w:val="none" w:sz="0" w:space="0" w:color="auto"/>
        <w:bottom w:val="none" w:sz="0" w:space="0" w:color="auto"/>
        <w:right w:val="none" w:sz="0" w:space="0" w:color="auto"/>
      </w:divBdr>
    </w:div>
    <w:div w:id="1780024667">
      <w:bodyDiv w:val="1"/>
      <w:marLeft w:val="0"/>
      <w:marRight w:val="0"/>
      <w:marTop w:val="0"/>
      <w:marBottom w:val="0"/>
      <w:divBdr>
        <w:top w:val="none" w:sz="0" w:space="0" w:color="auto"/>
        <w:left w:val="none" w:sz="0" w:space="0" w:color="auto"/>
        <w:bottom w:val="none" w:sz="0" w:space="0" w:color="auto"/>
        <w:right w:val="none" w:sz="0" w:space="0" w:color="auto"/>
      </w:divBdr>
    </w:div>
    <w:div w:id="1832333520">
      <w:bodyDiv w:val="1"/>
      <w:marLeft w:val="0"/>
      <w:marRight w:val="0"/>
      <w:marTop w:val="0"/>
      <w:marBottom w:val="0"/>
      <w:divBdr>
        <w:top w:val="none" w:sz="0" w:space="0" w:color="auto"/>
        <w:left w:val="none" w:sz="0" w:space="0" w:color="auto"/>
        <w:bottom w:val="none" w:sz="0" w:space="0" w:color="auto"/>
        <w:right w:val="none" w:sz="0" w:space="0" w:color="auto"/>
      </w:divBdr>
    </w:div>
    <w:div w:id="1848667491">
      <w:bodyDiv w:val="1"/>
      <w:marLeft w:val="0"/>
      <w:marRight w:val="0"/>
      <w:marTop w:val="0"/>
      <w:marBottom w:val="0"/>
      <w:divBdr>
        <w:top w:val="none" w:sz="0" w:space="0" w:color="auto"/>
        <w:left w:val="none" w:sz="0" w:space="0" w:color="auto"/>
        <w:bottom w:val="none" w:sz="0" w:space="0" w:color="auto"/>
        <w:right w:val="none" w:sz="0" w:space="0" w:color="auto"/>
      </w:divBdr>
      <w:divsChild>
        <w:div w:id="1665860738">
          <w:marLeft w:val="446"/>
          <w:marRight w:val="0"/>
          <w:marTop w:val="0"/>
          <w:marBottom w:val="0"/>
          <w:divBdr>
            <w:top w:val="none" w:sz="0" w:space="0" w:color="auto"/>
            <w:left w:val="none" w:sz="0" w:space="0" w:color="auto"/>
            <w:bottom w:val="none" w:sz="0" w:space="0" w:color="auto"/>
            <w:right w:val="none" w:sz="0" w:space="0" w:color="auto"/>
          </w:divBdr>
        </w:div>
      </w:divsChild>
    </w:div>
    <w:div w:id="1926835626">
      <w:bodyDiv w:val="1"/>
      <w:marLeft w:val="0"/>
      <w:marRight w:val="0"/>
      <w:marTop w:val="0"/>
      <w:marBottom w:val="0"/>
      <w:divBdr>
        <w:top w:val="none" w:sz="0" w:space="0" w:color="auto"/>
        <w:left w:val="none" w:sz="0" w:space="0" w:color="auto"/>
        <w:bottom w:val="none" w:sz="0" w:space="0" w:color="auto"/>
        <w:right w:val="none" w:sz="0" w:space="0" w:color="auto"/>
      </w:divBdr>
    </w:div>
    <w:div w:id="1963656308">
      <w:bodyDiv w:val="1"/>
      <w:marLeft w:val="0"/>
      <w:marRight w:val="0"/>
      <w:marTop w:val="0"/>
      <w:marBottom w:val="0"/>
      <w:divBdr>
        <w:top w:val="none" w:sz="0" w:space="0" w:color="auto"/>
        <w:left w:val="none" w:sz="0" w:space="0" w:color="auto"/>
        <w:bottom w:val="none" w:sz="0" w:space="0" w:color="auto"/>
        <w:right w:val="none" w:sz="0" w:space="0" w:color="auto"/>
      </w:divBdr>
    </w:div>
    <w:div w:id="1992051862">
      <w:bodyDiv w:val="1"/>
      <w:marLeft w:val="0"/>
      <w:marRight w:val="0"/>
      <w:marTop w:val="0"/>
      <w:marBottom w:val="0"/>
      <w:divBdr>
        <w:top w:val="none" w:sz="0" w:space="0" w:color="auto"/>
        <w:left w:val="none" w:sz="0" w:space="0" w:color="auto"/>
        <w:bottom w:val="none" w:sz="0" w:space="0" w:color="auto"/>
        <w:right w:val="none" w:sz="0" w:space="0" w:color="auto"/>
      </w:divBdr>
    </w:div>
    <w:div w:id="2032680553">
      <w:bodyDiv w:val="1"/>
      <w:marLeft w:val="0"/>
      <w:marRight w:val="0"/>
      <w:marTop w:val="0"/>
      <w:marBottom w:val="0"/>
      <w:divBdr>
        <w:top w:val="none" w:sz="0" w:space="0" w:color="auto"/>
        <w:left w:val="none" w:sz="0" w:space="0" w:color="auto"/>
        <w:bottom w:val="none" w:sz="0" w:space="0" w:color="auto"/>
        <w:right w:val="none" w:sz="0" w:space="0" w:color="auto"/>
      </w:divBdr>
    </w:div>
    <w:div w:id="2072075654">
      <w:bodyDiv w:val="1"/>
      <w:marLeft w:val="0"/>
      <w:marRight w:val="0"/>
      <w:marTop w:val="0"/>
      <w:marBottom w:val="0"/>
      <w:divBdr>
        <w:top w:val="none" w:sz="0" w:space="0" w:color="auto"/>
        <w:left w:val="none" w:sz="0" w:space="0" w:color="auto"/>
        <w:bottom w:val="none" w:sz="0" w:space="0" w:color="auto"/>
        <w:right w:val="none" w:sz="0" w:space="0" w:color="auto"/>
      </w:divBdr>
    </w:div>
    <w:div w:id="2119250582">
      <w:bodyDiv w:val="1"/>
      <w:marLeft w:val="0"/>
      <w:marRight w:val="0"/>
      <w:marTop w:val="0"/>
      <w:marBottom w:val="0"/>
      <w:divBdr>
        <w:top w:val="none" w:sz="0" w:space="0" w:color="auto"/>
        <w:left w:val="none" w:sz="0" w:space="0" w:color="auto"/>
        <w:bottom w:val="none" w:sz="0" w:space="0" w:color="auto"/>
        <w:right w:val="none" w:sz="0" w:space="0" w:color="auto"/>
      </w:divBdr>
    </w:div>
    <w:div w:id="214226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fampyr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fampyra"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EMADOC-1700519818-2264393</_dlc_DocId>
    <_dlc_DocIdUrl xmlns="a034c160-bfb7-45f5-8632-2eb7e0508071">
      <Url>https://euema.sharepoint.com/sites/CRM/_layouts/15/DocIdRedir.aspx?ID=EMADOC-1700519818-2264393</Url>
      <Description>EMADOC-1700519818-2264393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605B7E-EE3C-417F-9442-55B4A8B4F3E0}">
  <ds:schemaRefs>
    <ds:schemaRef ds:uri="http://schemas.microsoft.com/office/2006/metadata/longProperties"/>
  </ds:schemaRefs>
</ds:datastoreItem>
</file>

<file path=customXml/itemProps2.xml><?xml version="1.0" encoding="utf-8"?>
<ds:datastoreItem xmlns:ds="http://schemas.openxmlformats.org/officeDocument/2006/customXml" ds:itemID="{5D86E0EE-4266-42E0-A714-CCC74E14AF10}">
  <ds:schemaRefs>
    <ds:schemaRef ds:uri="http://schemas.openxmlformats.org/officeDocument/2006/bibliography"/>
  </ds:schemaRefs>
</ds:datastoreItem>
</file>

<file path=customXml/itemProps3.xml><?xml version="1.0" encoding="utf-8"?>
<ds:datastoreItem xmlns:ds="http://schemas.openxmlformats.org/officeDocument/2006/customXml" ds:itemID="{882FBE43-BE43-48C7-B1AE-A74693BBB96E}">
  <ds:schemaRefs>
    <ds:schemaRef ds:uri="http://schemas.microsoft.com/sharepoint/v3/contenttype/forms"/>
  </ds:schemaRefs>
</ds:datastoreItem>
</file>

<file path=customXml/itemProps4.xml><?xml version="1.0" encoding="utf-8"?>
<ds:datastoreItem xmlns:ds="http://schemas.openxmlformats.org/officeDocument/2006/customXml" ds:itemID="{6313385E-0D11-48E1-9ADB-65A65F345C8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f80f2ea-3289-481a-b96a-65fd97040b01"/>
    <ds:schemaRef ds:uri="http://schemas.microsoft.com/office/infopath/2007/PartnerControls"/>
    <ds:schemaRef ds:uri="7dc54183-0b0b-4935-aecd-fb9b66affc2d"/>
    <ds:schemaRef ds:uri="http://www.w3.org/XML/1998/namespace"/>
    <ds:schemaRef ds:uri="http://purl.org/dc/dcmitype/"/>
  </ds:schemaRefs>
</ds:datastoreItem>
</file>

<file path=customXml/itemProps5.xml><?xml version="1.0" encoding="utf-8"?>
<ds:datastoreItem xmlns:ds="http://schemas.openxmlformats.org/officeDocument/2006/customXml" ds:itemID="{C8DF13F5-5591-4F4B-AD34-01D5BAEE905E}"/>
</file>

<file path=customXml/itemProps6.xml><?xml version="1.0" encoding="utf-8"?>
<ds:datastoreItem xmlns:ds="http://schemas.openxmlformats.org/officeDocument/2006/customXml" ds:itemID="{8173C6EE-C80E-4273-8539-631235DB4349}"/>
</file>

<file path=docMetadata/LabelInfo.xml><?xml version="1.0" encoding="utf-8"?>
<clbl:labelList xmlns:clbl="http://schemas.microsoft.com/office/2020/mipLabelMetadata">
  <clbl:label id="{349ff528-c05f-4d0a-8c67-938b86b119eb}" enabled="1" method="Standard" siteId="{d48bff22-6d84-4942-a4fb-e6b9bcd0ac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6419</Words>
  <Characters>39267</Characters>
  <Application>Microsoft Office Word</Application>
  <DocSecurity>0</DocSecurity>
  <PresentationFormat/>
  <Lines>327</Lines>
  <Paragraphs>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Fampyra, INN-fampridine</vt:lpstr>
      <vt:lpstr>Fampyra, INN-fampridine</vt:lpstr>
    </vt:vector>
  </TitlesOfParts>
  <Manager/>
  <Company/>
  <LinksUpToDate>false</LinksUpToDate>
  <CharactersWithSpaces>45595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Fampyra: EPAR - Product information - tracked changes</dc:title>
  <dc:subject>EPAR</dc:subject>
  <dc:creator>CHMP</dc:creator>
  <cp:keywords>Fampyra, INN-fampridine</cp:keywords>
  <dc:description/>
  <cp:lastModifiedBy>Savic, Jasmina (External)</cp:lastModifiedBy>
  <cp:revision>5</cp:revision>
  <dcterms:created xsi:type="dcterms:W3CDTF">2025-06-26T11:56:00Z</dcterms:created>
  <dcterms:modified xsi:type="dcterms:W3CDTF">2025-06-27T20:56:00Z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8880b31d-1cc0-40c7-95ef-65a2bea510be</vt:lpwstr>
  </property>
</Properties>
</file>