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DF3CD" w14:textId="70D334AD" w:rsidR="00B62C21" w:rsidRPr="00B62C21" w:rsidRDefault="00B62C21" w:rsidP="00B62C2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bg-BG"/>
        </w:rPr>
      </w:pPr>
      <w:r w:rsidRPr="00B62C21">
        <w:rPr>
          <w:rFonts w:ascii="Times New Roman" w:hAnsi="Times New Roman" w:cs="Times New Roman"/>
        </w:rPr>
        <w:t xml:space="preserve">This document is the approved product information for </w:t>
      </w:r>
      <w:r>
        <w:rPr>
          <w:rFonts w:ascii="Times New Roman" w:hAnsi="Times New Roman" w:cs="Times New Roman"/>
        </w:rPr>
        <w:t>Fingolimod Mylan</w:t>
      </w:r>
      <w:r w:rsidRPr="00B62C21">
        <w:rPr>
          <w:rFonts w:ascii="Times New Roman" w:hAnsi="Times New Roman" w:cs="Times New Roman"/>
        </w:rPr>
        <w:t>, with the changes since the previous procedure affecting the product information (</w:t>
      </w:r>
      <w:r w:rsidRPr="00152FE4">
        <w:rPr>
          <w:rFonts w:ascii="Times New Roman" w:hAnsi="Times New Roman" w:cs="Times New Roman"/>
        </w:rPr>
        <w:t>EMA/H/0000303376</w:t>
      </w:r>
      <w:r w:rsidRPr="00B62C21">
        <w:rPr>
          <w:rFonts w:ascii="Times New Roman" w:hAnsi="Times New Roman" w:cs="Times New Roman"/>
        </w:rPr>
        <w:t>) tracked.</w:t>
      </w:r>
    </w:p>
    <w:p w14:paraId="267ECF33" w14:textId="77777777" w:rsidR="00B62C21" w:rsidRPr="00B62C21" w:rsidRDefault="00B62C21" w:rsidP="00B62C2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56E22F46" w14:textId="3EB20BAD" w:rsidR="00393898" w:rsidRDefault="00B62C21" w:rsidP="00B62C2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B62C21">
        <w:rPr>
          <w:rFonts w:ascii="Times New Roman" w:hAnsi="Times New Roman" w:cs="Times New Roman"/>
          <w:lang w:val="bg-BG"/>
        </w:rPr>
        <w:t>For more information, see the European Medicines Agency’s website:</w:t>
      </w:r>
      <w:r w:rsidRPr="00B62C21">
        <w:rPr>
          <w:rFonts w:ascii="Times New Roman" w:hAnsi="Times New Roman" w:cs="Times New Roman"/>
        </w:rPr>
        <w:t xml:space="preserve"> </w:t>
      </w:r>
      <w:hyperlink r:id="rId12" w:history="1">
        <w:r w:rsidRPr="000B67DA">
          <w:rPr>
            <w:rStyle w:val="Hyperlink"/>
            <w:rFonts w:ascii="Times New Roman" w:hAnsi="Times New Roman" w:cs="Times New Roman"/>
            <w:lang w:val="bg-BG"/>
          </w:rPr>
          <w:t>https://www.ema.europa.eu/en/medicines/human/epar/</w:t>
        </w:r>
        <w:r w:rsidRPr="000B67DA">
          <w:rPr>
            <w:rStyle w:val="Hyperlink"/>
            <w:rFonts w:ascii="Times New Roman" w:hAnsi="Times New Roman" w:cs="Times New Roman"/>
          </w:rPr>
          <w:t>fingolimod-mylan</w:t>
        </w:r>
      </w:hyperlink>
    </w:p>
    <w:p w14:paraId="0D69E6E0" w14:textId="1BBAA798" w:rsidR="00B62C21" w:rsidRPr="00B62C21" w:rsidRDefault="00B62C21" w:rsidP="00B62C2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30BCB41C" w14:textId="525650EA" w:rsidR="00393898" w:rsidRPr="003F5DCA" w:rsidRDefault="00393898" w:rsidP="00783B62">
      <w:pPr>
        <w:spacing w:after="0" w:line="240" w:lineRule="auto"/>
        <w:ind w:left="1" w:hanging="1"/>
        <w:jc w:val="center"/>
        <w:rPr>
          <w:rFonts w:ascii="Times New Roman" w:hAnsi="Times New Roman" w:cs="Times New Roman"/>
        </w:rPr>
      </w:pPr>
    </w:p>
    <w:p w14:paraId="546B0A6E" w14:textId="297C0D9B" w:rsidR="00393898" w:rsidRDefault="00393898" w:rsidP="00783B62">
      <w:pPr>
        <w:spacing w:after="0" w:line="240" w:lineRule="auto"/>
        <w:ind w:left="1" w:hanging="1"/>
        <w:jc w:val="center"/>
        <w:rPr>
          <w:rFonts w:ascii="Times New Roman" w:hAnsi="Times New Roman" w:cs="Times New Roman"/>
          <w:b/>
          <w:bCs/>
        </w:rPr>
      </w:pPr>
    </w:p>
    <w:p w14:paraId="1722BF83" w14:textId="2B19D404" w:rsidR="00393898" w:rsidRDefault="00393898" w:rsidP="00783B62">
      <w:pPr>
        <w:spacing w:after="0" w:line="240" w:lineRule="auto"/>
        <w:ind w:left="1" w:hanging="1"/>
        <w:jc w:val="center"/>
        <w:rPr>
          <w:rFonts w:ascii="Times New Roman" w:hAnsi="Times New Roman" w:cs="Times New Roman"/>
          <w:b/>
          <w:bCs/>
        </w:rPr>
      </w:pPr>
    </w:p>
    <w:p w14:paraId="18E7659D" w14:textId="0031E871" w:rsidR="00393898" w:rsidRDefault="00393898" w:rsidP="00783B62">
      <w:pPr>
        <w:spacing w:after="0" w:line="240" w:lineRule="auto"/>
        <w:ind w:left="1" w:hanging="1"/>
        <w:jc w:val="center"/>
        <w:rPr>
          <w:rFonts w:ascii="Times New Roman" w:hAnsi="Times New Roman" w:cs="Times New Roman"/>
          <w:b/>
          <w:bCs/>
        </w:rPr>
      </w:pPr>
    </w:p>
    <w:p w14:paraId="15AEF791" w14:textId="745C3836" w:rsidR="00393898" w:rsidRDefault="00393898" w:rsidP="00783B62">
      <w:pPr>
        <w:spacing w:after="0" w:line="240" w:lineRule="auto"/>
        <w:ind w:left="1" w:hanging="1"/>
        <w:jc w:val="center"/>
        <w:rPr>
          <w:rFonts w:ascii="Times New Roman" w:hAnsi="Times New Roman" w:cs="Times New Roman"/>
          <w:b/>
          <w:bCs/>
        </w:rPr>
      </w:pPr>
    </w:p>
    <w:p w14:paraId="10E56337" w14:textId="4B1BFABD" w:rsidR="00393898" w:rsidRDefault="00393898" w:rsidP="00783B62">
      <w:pPr>
        <w:spacing w:after="0" w:line="240" w:lineRule="auto"/>
        <w:ind w:left="1" w:hanging="1"/>
        <w:jc w:val="center"/>
        <w:rPr>
          <w:rFonts w:ascii="Times New Roman" w:hAnsi="Times New Roman" w:cs="Times New Roman"/>
          <w:b/>
          <w:bCs/>
        </w:rPr>
      </w:pPr>
    </w:p>
    <w:p w14:paraId="0B6F02A0" w14:textId="3CC45F0F" w:rsidR="00393898" w:rsidRDefault="00393898" w:rsidP="00783B62">
      <w:pPr>
        <w:spacing w:after="0" w:line="240" w:lineRule="auto"/>
        <w:ind w:left="1" w:hanging="1"/>
        <w:jc w:val="center"/>
        <w:rPr>
          <w:rFonts w:ascii="Times New Roman" w:hAnsi="Times New Roman" w:cs="Times New Roman"/>
          <w:b/>
          <w:bCs/>
        </w:rPr>
      </w:pPr>
    </w:p>
    <w:p w14:paraId="547F9F5C" w14:textId="3F116F41" w:rsidR="00393898" w:rsidRDefault="00393898" w:rsidP="00783B62">
      <w:pPr>
        <w:spacing w:after="0" w:line="240" w:lineRule="auto"/>
        <w:ind w:left="1" w:hanging="1"/>
        <w:jc w:val="center"/>
        <w:rPr>
          <w:rFonts w:ascii="Times New Roman" w:hAnsi="Times New Roman" w:cs="Times New Roman"/>
          <w:b/>
          <w:bCs/>
        </w:rPr>
      </w:pPr>
    </w:p>
    <w:p w14:paraId="1AE5DA7F" w14:textId="7EFBF15B" w:rsidR="00393898" w:rsidRDefault="00393898" w:rsidP="00783B62">
      <w:pPr>
        <w:spacing w:after="0" w:line="240" w:lineRule="auto"/>
        <w:ind w:left="1" w:hanging="1"/>
        <w:jc w:val="center"/>
        <w:rPr>
          <w:rFonts w:ascii="Times New Roman" w:hAnsi="Times New Roman" w:cs="Times New Roman"/>
          <w:b/>
          <w:bCs/>
        </w:rPr>
      </w:pPr>
    </w:p>
    <w:p w14:paraId="22672B3E" w14:textId="6AF2B4AD" w:rsidR="00393898" w:rsidRDefault="00393898" w:rsidP="00783B62">
      <w:pPr>
        <w:spacing w:after="0" w:line="240" w:lineRule="auto"/>
        <w:ind w:left="1" w:hanging="1"/>
        <w:jc w:val="center"/>
        <w:rPr>
          <w:rFonts w:ascii="Times New Roman" w:hAnsi="Times New Roman" w:cs="Times New Roman"/>
          <w:b/>
          <w:bCs/>
        </w:rPr>
      </w:pPr>
    </w:p>
    <w:p w14:paraId="7C0A31CD" w14:textId="2E25877A" w:rsidR="00393898" w:rsidRDefault="00393898" w:rsidP="00783B62">
      <w:pPr>
        <w:spacing w:after="0" w:line="240" w:lineRule="auto"/>
        <w:ind w:left="1" w:hanging="1"/>
        <w:jc w:val="center"/>
        <w:rPr>
          <w:rFonts w:ascii="Times New Roman" w:hAnsi="Times New Roman" w:cs="Times New Roman"/>
          <w:b/>
          <w:bCs/>
        </w:rPr>
      </w:pPr>
    </w:p>
    <w:p w14:paraId="70CB0C7D" w14:textId="38AB07F4" w:rsidR="00393898" w:rsidRDefault="00393898" w:rsidP="00783B62">
      <w:pPr>
        <w:spacing w:after="0" w:line="240" w:lineRule="auto"/>
        <w:ind w:left="1" w:hanging="1"/>
        <w:jc w:val="center"/>
        <w:rPr>
          <w:rFonts w:ascii="Times New Roman" w:hAnsi="Times New Roman" w:cs="Times New Roman"/>
          <w:b/>
          <w:bCs/>
        </w:rPr>
      </w:pPr>
    </w:p>
    <w:p w14:paraId="145CEEE4" w14:textId="4C454CBC" w:rsidR="00393898" w:rsidRDefault="00393898" w:rsidP="00783B62">
      <w:pPr>
        <w:spacing w:after="0" w:line="240" w:lineRule="auto"/>
        <w:ind w:left="1" w:hanging="1"/>
        <w:jc w:val="center"/>
        <w:rPr>
          <w:rFonts w:ascii="Times New Roman" w:hAnsi="Times New Roman" w:cs="Times New Roman"/>
          <w:b/>
          <w:bCs/>
        </w:rPr>
      </w:pPr>
    </w:p>
    <w:p w14:paraId="199DB313" w14:textId="51EB8D29" w:rsidR="00393898" w:rsidRDefault="00393898" w:rsidP="00783B62">
      <w:pPr>
        <w:spacing w:after="0" w:line="240" w:lineRule="auto"/>
        <w:ind w:left="1" w:hanging="1"/>
        <w:jc w:val="center"/>
        <w:rPr>
          <w:rFonts w:ascii="Times New Roman" w:hAnsi="Times New Roman" w:cs="Times New Roman"/>
          <w:b/>
          <w:bCs/>
        </w:rPr>
      </w:pPr>
    </w:p>
    <w:p w14:paraId="54932CA5" w14:textId="2D248C1C" w:rsidR="00393898" w:rsidRDefault="00393898" w:rsidP="00783B62">
      <w:pPr>
        <w:spacing w:after="0" w:line="240" w:lineRule="auto"/>
        <w:ind w:left="1" w:hanging="1"/>
        <w:jc w:val="center"/>
        <w:rPr>
          <w:rFonts w:ascii="Times New Roman" w:hAnsi="Times New Roman" w:cs="Times New Roman"/>
          <w:b/>
          <w:bCs/>
        </w:rPr>
      </w:pPr>
    </w:p>
    <w:p w14:paraId="6E1FE3AA" w14:textId="586DD443" w:rsidR="00393898" w:rsidRDefault="00393898" w:rsidP="00783B62">
      <w:pPr>
        <w:spacing w:after="0" w:line="240" w:lineRule="auto"/>
        <w:ind w:left="1" w:hanging="1"/>
        <w:jc w:val="center"/>
        <w:rPr>
          <w:rFonts w:ascii="Times New Roman" w:hAnsi="Times New Roman" w:cs="Times New Roman"/>
          <w:b/>
          <w:bCs/>
        </w:rPr>
      </w:pPr>
    </w:p>
    <w:p w14:paraId="0874F093" w14:textId="093DEFE7" w:rsidR="00393898" w:rsidRDefault="00393898" w:rsidP="00783B62">
      <w:pPr>
        <w:spacing w:after="0" w:line="240" w:lineRule="auto"/>
        <w:ind w:left="1" w:hanging="1"/>
        <w:jc w:val="center"/>
        <w:rPr>
          <w:rFonts w:ascii="Times New Roman" w:hAnsi="Times New Roman" w:cs="Times New Roman"/>
          <w:b/>
          <w:bCs/>
        </w:rPr>
      </w:pPr>
    </w:p>
    <w:p w14:paraId="282922BF" w14:textId="4D26CB35" w:rsidR="00393898" w:rsidRDefault="00393898" w:rsidP="00783B62">
      <w:pPr>
        <w:spacing w:after="0" w:line="240" w:lineRule="auto"/>
        <w:ind w:left="1" w:hanging="1"/>
        <w:jc w:val="center"/>
        <w:rPr>
          <w:rFonts w:ascii="Times New Roman" w:hAnsi="Times New Roman" w:cs="Times New Roman"/>
          <w:b/>
          <w:bCs/>
        </w:rPr>
      </w:pPr>
    </w:p>
    <w:p w14:paraId="644E9794" w14:textId="391F1022" w:rsidR="00393898" w:rsidRDefault="00393898" w:rsidP="00783B62">
      <w:pPr>
        <w:spacing w:after="0" w:line="240" w:lineRule="auto"/>
        <w:ind w:left="1" w:hanging="1"/>
        <w:jc w:val="center"/>
        <w:rPr>
          <w:rFonts w:ascii="Times New Roman" w:hAnsi="Times New Roman" w:cs="Times New Roman"/>
          <w:b/>
          <w:bCs/>
        </w:rPr>
      </w:pPr>
    </w:p>
    <w:p w14:paraId="77BAAAE3" w14:textId="77777777" w:rsidR="00DB5491" w:rsidRPr="005E3BF6" w:rsidRDefault="00DB5491" w:rsidP="00783B62">
      <w:pPr>
        <w:spacing w:after="0" w:line="240" w:lineRule="auto"/>
        <w:ind w:left="1" w:hanging="1"/>
        <w:jc w:val="center"/>
        <w:rPr>
          <w:rFonts w:ascii="Times New Roman" w:hAnsi="Times New Roman" w:cs="Times New Roman"/>
          <w:b/>
          <w:bCs/>
        </w:rPr>
      </w:pPr>
    </w:p>
    <w:p w14:paraId="28AC5934" w14:textId="77777777" w:rsidR="00D168D6" w:rsidRDefault="00D168D6" w:rsidP="00783B62">
      <w:pPr>
        <w:spacing w:after="0" w:line="240" w:lineRule="auto"/>
        <w:ind w:left="1" w:hanging="1"/>
        <w:jc w:val="center"/>
        <w:rPr>
          <w:rFonts w:ascii="Times New Roman" w:hAnsi="Times New Roman" w:cs="Times New Roman"/>
          <w:b/>
          <w:bCs/>
        </w:rPr>
      </w:pPr>
    </w:p>
    <w:p w14:paraId="11FC7B2A" w14:textId="047A0F9C" w:rsidR="00D168D6" w:rsidRDefault="00D168D6" w:rsidP="00783B62">
      <w:pPr>
        <w:spacing w:after="0" w:line="240" w:lineRule="auto"/>
        <w:ind w:left="1" w:hanging="1"/>
        <w:jc w:val="center"/>
        <w:rPr>
          <w:rFonts w:ascii="Times New Roman" w:hAnsi="Times New Roman" w:cs="Times New Roman"/>
          <w:b/>
          <w:bCs/>
        </w:rPr>
      </w:pPr>
    </w:p>
    <w:p w14:paraId="59B581C0" w14:textId="77777777" w:rsidR="00D658ED" w:rsidRDefault="00D658ED" w:rsidP="00783B62">
      <w:pPr>
        <w:spacing w:after="0" w:line="240" w:lineRule="auto"/>
        <w:ind w:left="1" w:hanging="1"/>
        <w:jc w:val="center"/>
        <w:rPr>
          <w:rFonts w:ascii="Times New Roman" w:hAnsi="Times New Roman" w:cs="Times New Roman"/>
          <w:b/>
          <w:bCs/>
        </w:rPr>
      </w:pPr>
    </w:p>
    <w:p w14:paraId="76E04CFE" w14:textId="76E6DEC1" w:rsidR="00447BCF" w:rsidRPr="005E3BF6" w:rsidRDefault="00080994" w:rsidP="00783B62">
      <w:pPr>
        <w:spacing w:after="0" w:line="240" w:lineRule="auto"/>
        <w:ind w:left="1" w:hanging="1"/>
        <w:jc w:val="center"/>
        <w:rPr>
          <w:rFonts w:ascii="Times New Roman" w:hAnsi="Times New Roman" w:cs="Times New Roman"/>
          <w:b/>
          <w:bCs/>
        </w:rPr>
      </w:pPr>
      <w:r>
        <w:rPr>
          <w:rFonts w:ascii="Times New Roman" w:hAnsi="Times New Roman" w:cs="Times New Roman"/>
          <w:b/>
          <w:bCs/>
        </w:rPr>
        <w:t>ANNEX I</w:t>
      </w:r>
    </w:p>
    <w:p w14:paraId="33C7D01F" w14:textId="23F88286" w:rsidR="00447BCF" w:rsidRPr="005E3BF6" w:rsidRDefault="00447BCF" w:rsidP="00783B62">
      <w:pPr>
        <w:spacing w:after="0" w:line="240" w:lineRule="auto"/>
        <w:ind w:left="1" w:hanging="1"/>
        <w:jc w:val="center"/>
        <w:rPr>
          <w:rFonts w:ascii="Times New Roman" w:hAnsi="Times New Roman" w:cs="Times New Roman"/>
          <w:b/>
          <w:bCs/>
        </w:rPr>
      </w:pPr>
    </w:p>
    <w:p w14:paraId="6148BD33" w14:textId="272A00BF" w:rsidR="00D658ED" w:rsidRDefault="00080994" w:rsidP="00783B62">
      <w:pPr>
        <w:spacing w:after="0" w:line="240" w:lineRule="auto"/>
        <w:ind w:left="1" w:hanging="1"/>
        <w:jc w:val="center"/>
        <w:rPr>
          <w:rFonts w:ascii="Times New Roman" w:hAnsi="Times New Roman" w:cs="Times New Roman"/>
          <w:b/>
          <w:bCs/>
        </w:rPr>
      </w:pPr>
      <w:r w:rsidRPr="005E3BF6">
        <w:rPr>
          <w:rFonts w:ascii="Times New Roman" w:hAnsi="Times New Roman" w:cs="Times New Roman"/>
          <w:b/>
          <w:bCs/>
        </w:rPr>
        <w:t>SUMMARY OF PRODUCT CHARACTERISTICS</w:t>
      </w:r>
    </w:p>
    <w:p w14:paraId="6A0784A4" w14:textId="029847C1" w:rsidR="00FE665E" w:rsidRPr="005E3BF6" w:rsidRDefault="00080994" w:rsidP="005E3FEB">
      <w:pPr>
        <w:tabs>
          <w:tab w:val="left" w:pos="567"/>
        </w:tabs>
        <w:spacing w:after="0" w:line="240" w:lineRule="auto"/>
        <w:rPr>
          <w:rFonts w:ascii="Times New Roman" w:eastAsia="Times New Roman" w:hAnsi="Times New Roman" w:cs="Times New Roman"/>
        </w:rPr>
      </w:pPr>
      <w:r>
        <w:rPr>
          <w:rFonts w:ascii="Times New Roman" w:hAnsi="Times New Roman" w:cs="Times New Roman"/>
          <w:b/>
          <w:bCs/>
        </w:rPr>
        <w:br w:type="page"/>
      </w:r>
      <w:r w:rsidR="002F4BCA" w:rsidRPr="005E3BF6">
        <w:rPr>
          <w:rFonts w:ascii="Times New Roman" w:eastAsia="Times New Roman" w:hAnsi="Times New Roman" w:cs="Times New Roman"/>
          <w:b/>
          <w:bCs/>
        </w:rPr>
        <w:lastRenderedPageBreak/>
        <w:t>1.</w:t>
      </w:r>
      <w:r w:rsidR="002F4BCA" w:rsidRPr="005E3BF6">
        <w:rPr>
          <w:rFonts w:ascii="Times New Roman" w:eastAsia="Times New Roman" w:hAnsi="Times New Roman" w:cs="Times New Roman"/>
          <w:b/>
          <w:bCs/>
        </w:rPr>
        <w:tab/>
      </w:r>
      <w:r w:rsidR="002532A6" w:rsidRPr="005E3BF6">
        <w:rPr>
          <w:rFonts w:ascii="Times New Roman" w:eastAsia="Times New Roman" w:hAnsi="Times New Roman" w:cs="Times New Roman"/>
          <w:b/>
          <w:bCs/>
          <w:spacing w:val="-1"/>
        </w:rPr>
        <w:t>NA</w:t>
      </w:r>
      <w:r w:rsidR="002532A6" w:rsidRPr="005E3BF6">
        <w:rPr>
          <w:rFonts w:ascii="Times New Roman" w:eastAsia="Times New Roman" w:hAnsi="Times New Roman" w:cs="Times New Roman"/>
          <w:b/>
          <w:bCs/>
        </w:rPr>
        <w:t>ME OF</w:t>
      </w:r>
      <w:r w:rsidR="002532A6" w:rsidRPr="005E3BF6">
        <w:rPr>
          <w:rFonts w:ascii="Times New Roman" w:eastAsia="Times New Roman" w:hAnsi="Times New Roman" w:cs="Times New Roman"/>
          <w:b/>
          <w:bCs/>
          <w:spacing w:val="2"/>
        </w:rPr>
        <w:t xml:space="preserve"> </w:t>
      </w:r>
      <w:r w:rsidR="002532A6" w:rsidRPr="005E3BF6">
        <w:rPr>
          <w:rFonts w:ascii="Times New Roman" w:eastAsia="Times New Roman" w:hAnsi="Times New Roman" w:cs="Times New Roman"/>
          <w:b/>
          <w:bCs/>
          <w:spacing w:val="-1"/>
        </w:rPr>
        <w:t>T</w:t>
      </w:r>
      <w:r w:rsidR="002532A6" w:rsidRPr="005E3BF6">
        <w:rPr>
          <w:rFonts w:ascii="Times New Roman" w:eastAsia="Times New Roman" w:hAnsi="Times New Roman" w:cs="Times New Roman"/>
          <w:b/>
          <w:bCs/>
          <w:spacing w:val="1"/>
        </w:rPr>
        <w:t>H</w:t>
      </w:r>
      <w:r w:rsidR="002532A6" w:rsidRPr="005E3BF6">
        <w:rPr>
          <w:rFonts w:ascii="Times New Roman" w:eastAsia="Times New Roman" w:hAnsi="Times New Roman" w:cs="Times New Roman"/>
          <w:b/>
          <w:bCs/>
        </w:rPr>
        <w:t>E</w:t>
      </w:r>
      <w:r w:rsidR="002532A6" w:rsidRPr="005E3BF6">
        <w:rPr>
          <w:rFonts w:ascii="Times New Roman" w:eastAsia="Times New Roman" w:hAnsi="Times New Roman" w:cs="Times New Roman"/>
          <w:b/>
          <w:bCs/>
          <w:spacing w:val="-1"/>
        </w:rPr>
        <w:t xml:space="preserve"> </w:t>
      </w:r>
      <w:r w:rsidR="002532A6" w:rsidRPr="005E3BF6">
        <w:rPr>
          <w:rFonts w:ascii="Times New Roman" w:eastAsia="Times New Roman" w:hAnsi="Times New Roman" w:cs="Times New Roman"/>
          <w:b/>
          <w:bCs/>
        </w:rPr>
        <w:t>ME</w:t>
      </w:r>
      <w:r w:rsidR="002532A6" w:rsidRPr="005E3BF6">
        <w:rPr>
          <w:rFonts w:ascii="Times New Roman" w:eastAsia="Times New Roman" w:hAnsi="Times New Roman" w:cs="Times New Roman"/>
          <w:b/>
          <w:bCs/>
          <w:spacing w:val="-2"/>
        </w:rPr>
        <w:t>D</w:t>
      </w:r>
      <w:r w:rsidR="002532A6" w:rsidRPr="005E3BF6">
        <w:rPr>
          <w:rFonts w:ascii="Times New Roman" w:eastAsia="Times New Roman" w:hAnsi="Times New Roman" w:cs="Times New Roman"/>
          <w:b/>
          <w:bCs/>
        </w:rPr>
        <w:t>ICI</w:t>
      </w:r>
      <w:r w:rsidR="002532A6" w:rsidRPr="005E3BF6">
        <w:rPr>
          <w:rFonts w:ascii="Times New Roman" w:eastAsia="Times New Roman" w:hAnsi="Times New Roman" w:cs="Times New Roman"/>
          <w:b/>
          <w:bCs/>
          <w:spacing w:val="-1"/>
        </w:rPr>
        <w:t>NA</w:t>
      </w:r>
      <w:r w:rsidR="002532A6" w:rsidRPr="005E3BF6">
        <w:rPr>
          <w:rFonts w:ascii="Times New Roman" w:eastAsia="Times New Roman" w:hAnsi="Times New Roman" w:cs="Times New Roman"/>
          <w:b/>
          <w:bCs/>
        </w:rPr>
        <w:t>L</w:t>
      </w:r>
      <w:r w:rsidR="002F4BCA" w:rsidRPr="005E3BF6">
        <w:rPr>
          <w:rFonts w:ascii="Times New Roman" w:eastAsia="Times New Roman" w:hAnsi="Times New Roman" w:cs="Times New Roman"/>
          <w:b/>
          <w:bCs/>
          <w:spacing w:val="-1"/>
        </w:rPr>
        <w:t xml:space="preserve"> </w:t>
      </w:r>
      <w:r w:rsidR="002532A6" w:rsidRPr="005E3BF6">
        <w:rPr>
          <w:rFonts w:ascii="Times New Roman" w:eastAsia="Times New Roman" w:hAnsi="Times New Roman" w:cs="Times New Roman"/>
          <w:b/>
          <w:bCs/>
          <w:spacing w:val="2"/>
        </w:rPr>
        <w:t>P</w:t>
      </w:r>
      <w:r w:rsidR="002532A6" w:rsidRPr="005E3BF6">
        <w:rPr>
          <w:rFonts w:ascii="Times New Roman" w:eastAsia="Times New Roman" w:hAnsi="Times New Roman" w:cs="Times New Roman"/>
          <w:b/>
          <w:bCs/>
          <w:spacing w:val="-1"/>
        </w:rPr>
        <w:t>R</w:t>
      </w:r>
      <w:r w:rsidR="002532A6" w:rsidRPr="005E3BF6">
        <w:rPr>
          <w:rFonts w:ascii="Times New Roman" w:eastAsia="Times New Roman" w:hAnsi="Times New Roman" w:cs="Times New Roman"/>
          <w:b/>
          <w:bCs/>
          <w:spacing w:val="1"/>
        </w:rPr>
        <w:t>O</w:t>
      </w:r>
      <w:r w:rsidR="002532A6" w:rsidRPr="005E3BF6">
        <w:rPr>
          <w:rFonts w:ascii="Times New Roman" w:eastAsia="Times New Roman" w:hAnsi="Times New Roman" w:cs="Times New Roman"/>
          <w:b/>
          <w:bCs/>
          <w:spacing w:val="-1"/>
        </w:rPr>
        <w:t>DUC</w:t>
      </w:r>
      <w:r w:rsidR="002532A6" w:rsidRPr="005E3BF6">
        <w:rPr>
          <w:rFonts w:ascii="Times New Roman" w:eastAsia="Times New Roman" w:hAnsi="Times New Roman" w:cs="Times New Roman"/>
          <w:b/>
          <w:bCs/>
        </w:rPr>
        <w:t>T</w:t>
      </w:r>
      <w:r w:rsidRPr="005E3BF6">
        <w:rPr>
          <w:rFonts w:ascii="Times New Roman" w:eastAsia="Times New Roman" w:hAnsi="Times New Roman" w:cs="Times New Roman"/>
        </w:rPr>
        <w:t xml:space="preserve"> </w:t>
      </w:r>
    </w:p>
    <w:p w14:paraId="3D788A67" w14:textId="77777777" w:rsidR="00FE665E" w:rsidRPr="005E3BF6" w:rsidRDefault="00FE665E" w:rsidP="00783B62">
      <w:pPr>
        <w:spacing w:after="0" w:line="240" w:lineRule="auto"/>
        <w:ind w:left="1"/>
        <w:rPr>
          <w:rFonts w:ascii="Times New Roman" w:eastAsia="Times New Roman" w:hAnsi="Times New Roman" w:cs="Times New Roman"/>
        </w:rPr>
      </w:pPr>
    </w:p>
    <w:p w14:paraId="546270CD" w14:textId="7EFC95BD" w:rsidR="001C7C0E" w:rsidRPr="005E3BF6" w:rsidRDefault="00080994" w:rsidP="00783B62">
      <w:pPr>
        <w:spacing w:after="0" w:line="240" w:lineRule="auto"/>
        <w:rPr>
          <w:rFonts w:ascii="Times New Roman" w:eastAsia="Times New Roman" w:hAnsi="Times New Roman" w:cs="Times New Roman"/>
        </w:rPr>
      </w:pPr>
      <w:r>
        <w:rPr>
          <w:rFonts w:ascii="Times New Roman" w:eastAsia="Times New Roman" w:hAnsi="Times New Roman" w:cs="Times New Roman"/>
          <w:spacing w:val="-1"/>
        </w:rPr>
        <w:t>Fingolimod Mylan</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ha</w:t>
      </w:r>
      <w:r w:rsidR="002532A6" w:rsidRPr="005E3BF6">
        <w:rPr>
          <w:rFonts w:ascii="Times New Roman" w:eastAsia="Times New Roman" w:hAnsi="Times New Roman" w:cs="Times New Roman"/>
          <w:spacing w:val="1"/>
        </w:rPr>
        <w:t>r</w:t>
      </w:r>
      <w:r w:rsidR="00FE665E" w:rsidRPr="005E3BF6">
        <w:rPr>
          <w:rFonts w:ascii="Times New Roman" w:eastAsia="Times New Roman" w:hAnsi="Times New Roman" w:cs="Times New Roman"/>
        </w:rPr>
        <w:t xml:space="preserve">d </w:t>
      </w:r>
      <w:r w:rsidR="002532A6" w:rsidRPr="005E3BF6">
        <w:rPr>
          <w:rFonts w:ascii="Times New Roman" w:eastAsia="Times New Roman" w:hAnsi="Times New Roman" w:cs="Times New Roman"/>
        </w:rPr>
        <w:t>capsu</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es</w:t>
      </w:r>
    </w:p>
    <w:p w14:paraId="5F8E4B14" w14:textId="4E2394B7" w:rsidR="001C7C0E" w:rsidRPr="005E3BF6" w:rsidRDefault="001C7C0E" w:rsidP="00783B62">
      <w:pPr>
        <w:spacing w:after="0" w:line="240" w:lineRule="auto"/>
        <w:rPr>
          <w:rFonts w:ascii="Times New Roman" w:hAnsi="Times New Roman" w:cs="Times New Roman"/>
        </w:rPr>
      </w:pPr>
    </w:p>
    <w:p w14:paraId="460D1B2E" w14:textId="77777777" w:rsidR="00BD30B3" w:rsidRPr="005E3BF6" w:rsidRDefault="00BD30B3" w:rsidP="00783B62">
      <w:pPr>
        <w:spacing w:after="0" w:line="240" w:lineRule="auto"/>
        <w:rPr>
          <w:rFonts w:ascii="Times New Roman" w:hAnsi="Times New Roman" w:cs="Times New Roman"/>
        </w:rPr>
      </w:pPr>
    </w:p>
    <w:p w14:paraId="70E3199A"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2.</w:t>
      </w:r>
      <w:r w:rsidRPr="005E3BF6">
        <w:rPr>
          <w:rFonts w:ascii="Times New Roman" w:eastAsia="Times New Roman" w:hAnsi="Times New Roman" w:cs="Times New Roman"/>
          <w:b/>
          <w:bCs/>
        </w:rPr>
        <w:tab/>
      </w:r>
      <w:r w:rsidR="002532A6" w:rsidRPr="005E3BF6">
        <w:rPr>
          <w:rFonts w:ascii="Times New Roman" w:eastAsia="Times New Roman" w:hAnsi="Times New Roman" w:cs="Times New Roman"/>
          <w:b/>
          <w:bCs/>
          <w:spacing w:val="-1"/>
        </w:rPr>
        <w:t>QUALITATIVE AND QUANTITAT</w:t>
      </w:r>
      <w:r w:rsidR="002F4BCA" w:rsidRPr="005E3BF6">
        <w:rPr>
          <w:rFonts w:ascii="Times New Roman" w:eastAsia="Times New Roman" w:hAnsi="Times New Roman" w:cs="Times New Roman"/>
          <w:b/>
          <w:bCs/>
          <w:spacing w:val="-1"/>
        </w:rPr>
        <w:t>IVE COMPOSITION</w:t>
      </w:r>
    </w:p>
    <w:p w14:paraId="535A12E5" w14:textId="77777777" w:rsidR="001C7C0E" w:rsidRPr="005E3BF6" w:rsidRDefault="001C7C0E" w:rsidP="00783B62">
      <w:pPr>
        <w:spacing w:after="0" w:line="240" w:lineRule="auto"/>
        <w:rPr>
          <w:rFonts w:ascii="Times New Roman" w:hAnsi="Times New Roman" w:cs="Times New Roman"/>
        </w:rPr>
      </w:pPr>
    </w:p>
    <w:p w14:paraId="4193AF09" w14:textId="34236CF3" w:rsidR="00C81BAA"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Each capsu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ns 0.5</w:t>
      </w:r>
      <w:r w:rsidR="008231C7" w:rsidRPr="005E3BF6">
        <w:rPr>
          <w:rFonts w:ascii="Times New Roman" w:eastAsia="Times New Roman" w:hAnsi="Times New Roman" w:cs="Times New Roman"/>
          <w:spacing w:val="2"/>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as</w:t>
      </w:r>
      <w:r w:rsidR="00447BCF"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och</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p>
    <w:p w14:paraId="59AECFEC" w14:textId="77777777" w:rsidR="00C81BAA" w:rsidRPr="005E3BF6" w:rsidRDefault="00C81BAA" w:rsidP="00783B62">
      <w:pPr>
        <w:spacing w:after="0" w:line="240" w:lineRule="auto"/>
        <w:ind w:left="1"/>
        <w:rPr>
          <w:rFonts w:ascii="Times New Roman" w:eastAsia="Times New Roman" w:hAnsi="Times New Roman" w:cs="Times New Roman"/>
        </w:rPr>
      </w:pPr>
    </w:p>
    <w:p w14:paraId="226B80E7"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li</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6.1.</w:t>
      </w:r>
    </w:p>
    <w:p w14:paraId="113CF48A" w14:textId="7FD8805C" w:rsidR="001C7C0E" w:rsidRPr="005E3BF6" w:rsidRDefault="001C7C0E" w:rsidP="00783B62">
      <w:pPr>
        <w:spacing w:after="0" w:line="240" w:lineRule="auto"/>
        <w:rPr>
          <w:rFonts w:ascii="Times New Roman" w:hAnsi="Times New Roman" w:cs="Times New Roman"/>
        </w:rPr>
      </w:pPr>
    </w:p>
    <w:p w14:paraId="2FC142A8" w14:textId="77777777" w:rsidR="00BD30B3" w:rsidRPr="005E3BF6" w:rsidRDefault="00BD30B3" w:rsidP="00783B62">
      <w:pPr>
        <w:spacing w:after="0" w:line="240" w:lineRule="auto"/>
        <w:rPr>
          <w:rFonts w:ascii="Times New Roman" w:hAnsi="Times New Roman" w:cs="Times New Roman"/>
        </w:rPr>
      </w:pPr>
    </w:p>
    <w:p w14:paraId="6A7E04B5"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3.</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2"/>
        </w:rPr>
        <w:t>P</w:t>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spacing w:val="-1"/>
        </w:rPr>
        <w:t>AR</w:t>
      </w:r>
      <w:r w:rsidRPr="005E3BF6">
        <w:rPr>
          <w:rFonts w:ascii="Times New Roman" w:eastAsia="Times New Roman" w:hAnsi="Times New Roman" w:cs="Times New Roman"/>
          <w:b/>
          <w:bCs/>
        </w:rPr>
        <w:t>MA</w:t>
      </w:r>
      <w:r w:rsidRPr="005E3BF6">
        <w:rPr>
          <w:rFonts w:ascii="Times New Roman" w:eastAsia="Times New Roman" w:hAnsi="Times New Roman" w:cs="Times New Roman"/>
          <w:b/>
          <w:bCs/>
          <w:spacing w:val="-2"/>
        </w:rPr>
        <w:t>C</w:t>
      </w:r>
      <w:r w:rsidRPr="005E3BF6">
        <w:rPr>
          <w:rFonts w:ascii="Times New Roman" w:eastAsia="Times New Roman" w:hAnsi="Times New Roman" w:cs="Times New Roman"/>
          <w:b/>
          <w:bCs/>
          <w:spacing w:val="-1"/>
        </w:rPr>
        <w:t>EUT</w:t>
      </w:r>
      <w:r w:rsidRPr="005E3BF6">
        <w:rPr>
          <w:rFonts w:ascii="Times New Roman" w:eastAsia="Times New Roman" w:hAnsi="Times New Roman" w:cs="Times New Roman"/>
          <w:b/>
          <w:bCs/>
        </w:rPr>
        <w:t>IC</w:t>
      </w:r>
      <w:r w:rsidRPr="005E3BF6">
        <w:rPr>
          <w:rFonts w:ascii="Times New Roman" w:eastAsia="Times New Roman" w:hAnsi="Times New Roman" w:cs="Times New Roman"/>
          <w:b/>
          <w:bCs/>
          <w:spacing w:val="-2"/>
        </w:rPr>
        <w:t>A</w:t>
      </w:r>
      <w:r w:rsidRPr="005E3BF6">
        <w:rPr>
          <w:rFonts w:ascii="Times New Roman" w:eastAsia="Times New Roman" w:hAnsi="Times New Roman" w:cs="Times New Roman"/>
          <w:b/>
          <w:bCs/>
        </w:rPr>
        <w:t xml:space="preserve">L </w:t>
      </w:r>
      <w:r w:rsidRPr="005E3BF6">
        <w:rPr>
          <w:rFonts w:ascii="Times New Roman" w:eastAsia="Times New Roman" w:hAnsi="Times New Roman" w:cs="Times New Roman"/>
          <w:b/>
          <w:bCs/>
          <w:spacing w:val="2"/>
        </w:rPr>
        <w:t>F</w:t>
      </w:r>
      <w:r w:rsidRPr="005E3BF6">
        <w:rPr>
          <w:rFonts w:ascii="Times New Roman" w:eastAsia="Times New Roman" w:hAnsi="Times New Roman" w:cs="Times New Roman"/>
          <w:b/>
          <w:bCs/>
          <w:spacing w:val="1"/>
        </w:rPr>
        <w:t>O</w:t>
      </w:r>
      <w:r w:rsidRPr="005E3BF6">
        <w:rPr>
          <w:rFonts w:ascii="Times New Roman" w:eastAsia="Times New Roman" w:hAnsi="Times New Roman" w:cs="Times New Roman"/>
          <w:b/>
          <w:bCs/>
          <w:spacing w:val="-1"/>
        </w:rPr>
        <w:t>R</w:t>
      </w:r>
      <w:r w:rsidRPr="005E3BF6">
        <w:rPr>
          <w:rFonts w:ascii="Times New Roman" w:eastAsia="Times New Roman" w:hAnsi="Times New Roman" w:cs="Times New Roman"/>
          <w:b/>
          <w:bCs/>
        </w:rPr>
        <w:t>M</w:t>
      </w:r>
    </w:p>
    <w:p w14:paraId="7F8784E4" w14:textId="77777777" w:rsidR="001C7C0E" w:rsidRPr="005E3BF6" w:rsidRDefault="001C7C0E" w:rsidP="00783B62">
      <w:pPr>
        <w:spacing w:after="0" w:line="240" w:lineRule="auto"/>
        <w:rPr>
          <w:rFonts w:ascii="Times New Roman" w:hAnsi="Times New Roman" w:cs="Times New Roman"/>
        </w:rPr>
      </w:pPr>
    </w:p>
    <w:p w14:paraId="0D0229AC" w14:textId="3A46B12B" w:rsidR="001C7C0E"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H</w:t>
      </w:r>
      <w:r w:rsidR="00B86BB8" w:rsidRPr="005E3BF6">
        <w:rPr>
          <w:rFonts w:ascii="Times New Roman" w:eastAsia="Times New Roman" w:hAnsi="Times New Roman" w:cs="Times New Roman"/>
          <w:spacing w:val="-1"/>
        </w:rPr>
        <w:t>ard capsule</w:t>
      </w:r>
      <w:r w:rsidR="000525CA">
        <w:rPr>
          <w:rFonts w:ascii="Times New Roman" w:eastAsia="Times New Roman" w:hAnsi="Times New Roman" w:cs="Times New Roman"/>
          <w:spacing w:val="-1"/>
        </w:rPr>
        <w:t xml:space="preserve"> (capsule)</w:t>
      </w:r>
    </w:p>
    <w:p w14:paraId="2705754A" w14:textId="77777777" w:rsidR="001C7C0E" w:rsidRPr="005E3BF6" w:rsidRDefault="001C7C0E" w:rsidP="00783B62">
      <w:pPr>
        <w:spacing w:after="0" w:line="240" w:lineRule="auto"/>
        <w:rPr>
          <w:rFonts w:ascii="Times New Roman" w:hAnsi="Times New Roman" w:cs="Times New Roman"/>
        </w:rPr>
      </w:pPr>
    </w:p>
    <w:p w14:paraId="17716E81" w14:textId="4E490703" w:rsidR="00EA2697" w:rsidRPr="005E3BF6" w:rsidRDefault="00080994" w:rsidP="00783B62">
      <w:pPr>
        <w:tabs>
          <w:tab w:val="left" w:pos="680"/>
        </w:tabs>
        <w:spacing w:after="0" w:line="240" w:lineRule="auto"/>
        <w:ind w:left="1"/>
        <w:rPr>
          <w:rFonts w:ascii="Times New Roman" w:eastAsia="Times New Roman" w:hAnsi="Times New Roman" w:cs="Times New Roman"/>
          <w:spacing w:val="-1"/>
        </w:rPr>
      </w:pPr>
      <w:bookmarkStart w:id="0" w:name="_Hlk2594024"/>
      <w:r>
        <w:rPr>
          <w:rFonts w:ascii="Times New Roman" w:eastAsia="Times New Roman" w:hAnsi="Times New Roman" w:cs="Times New Roman"/>
          <w:spacing w:val="-1"/>
        </w:rPr>
        <w:t>B</w:t>
      </w:r>
      <w:r w:rsidR="009357DE" w:rsidRPr="005E3BF6">
        <w:rPr>
          <w:rFonts w:ascii="Times New Roman" w:eastAsia="Times New Roman" w:hAnsi="Times New Roman" w:cs="Times New Roman"/>
          <w:spacing w:val="-1"/>
        </w:rPr>
        <w:t xml:space="preserve">rown-orange opaque cap and white opaque body, printed with </w:t>
      </w:r>
      <w:r w:rsidR="000D023A" w:rsidRPr="005E3BF6">
        <w:rPr>
          <w:rFonts w:ascii="Times New Roman" w:eastAsia="Times New Roman" w:hAnsi="Times New Roman" w:cs="Times New Roman"/>
          <w:spacing w:val="-1"/>
        </w:rPr>
        <w:t>‘</w:t>
      </w:r>
      <w:r w:rsidR="009357DE" w:rsidRPr="005E3BF6">
        <w:rPr>
          <w:rFonts w:ascii="Times New Roman" w:eastAsia="Times New Roman" w:hAnsi="Times New Roman" w:cs="Times New Roman"/>
          <w:spacing w:val="-1"/>
        </w:rPr>
        <w:t>MYLAN</w:t>
      </w:r>
      <w:r w:rsidR="000D023A" w:rsidRPr="005E3BF6">
        <w:rPr>
          <w:rFonts w:ascii="Times New Roman" w:eastAsia="Times New Roman" w:hAnsi="Times New Roman" w:cs="Times New Roman"/>
          <w:spacing w:val="-1"/>
        </w:rPr>
        <w:t>’</w:t>
      </w:r>
      <w:r w:rsidR="009357DE" w:rsidRPr="005E3BF6">
        <w:rPr>
          <w:rFonts w:ascii="Times New Roman" w:eastAsia="Times New Roman" w:hAnsi="Times New Roman" w:cs="Times New Roman"/>
          <w:spacing w:val="-1"/>
        </w:rPr>
        <w:t xml:space="preserve"> over </w:t>
      </w:r>
      <w:r w:rsidR="000D023A" w:rsidRPr="005E3BF6">
        <w:rPr>
          <w:rFonts w:ascii="Times New Roman" w:eastAsia="Times New Roman" w:hAnsi="Times New Roman" w:cs="Times New Roman"/>
          <w:spacing w:val="-1"/>
        </w:rPr>
        <w:t>‘</w:t>
      </w:r>
      <w:r w:rsidR="009357DE" w:rsidRPr="005E3BF6">
        <w:rPr>
          <w:rFonts w:ascii="Times New Roman" w:eastAsia="Times New Roman" w:hAnsi="Times New Roman" w:cs="Times New Roman"/>
          <w:spacing w:val="-1"/>
        </w:rPr>
        <w:t>FD 0.5</w:t>
      </w:r>
      <w:r w:rsidR="000D023A" w:rsidRPr="005E3BF6">
        <w:rPr>
          <w:rFonts w:ascii="Times New Roman" w:eastAsia="Times New Roman" w:hAnsi="Times New Roman" w:cs="Times New Roman"/>
          <w:spacing w:val="-1"/>
        </w:rPr>
        <w:t>’</w:t>
      </w:r>
      <w:r w:rsidR="009357DE" w:rsidRPr="005E3BF6">
        <w:rPr>
          <w:rFonts w:ascii="Times New Roman" w:eastAsia="Times New Roman" w:hAnsi="Times New Roman" w:cs="Times New Roman"/>
          <w:spacing w:val="-1"/>
        </w:rPr>
        <w:t xml:space="preserve"> in black ink on both the cap and body.</w:t>
      </w:r>
      <w:r w:rsidR="00E63A2D">
        <w:rPr>
          <w:rFonts w:ascii="Times New Roman" w:eastAsia="Times New Roman" w:hAnsi="Times New Roman" w:cs="Times New Roman"/>
          <w:spacing w:val="-1"/>
        </w:rPr>
        <w:t xml:space="preserve"> Dimension: approximately </w:t>
      </w:r>
      <w:r w:rsidR="002561EC">
        <w:rPr>
          <w:rFonts w:ascii="Times New Roman" w:eastAsia="Times New Roman" w:hAnsi="Times New Roman" w:cs="Times New Roman"/>
          <w:spacing w:val="-1"/>
        </w:rPr>
        <w:t>16</w:t>
      </w:r>
      <w:r w:rsidR="00E63A2D">
        <w:rPr>
          <w:rFonts w:ascii="Times New Roman" w:eastAsia="Times New Roman" w:hAnsi="Times New Roman" w:cs="Times New Roman"/>
          <w:spacing w:val="-1"/>
        </w:rPr>
        <w:t> mm in length.</w:t>
      </w:r>
    </w:p>
    <w:bookmarkEnd w:id="0"/>
    <w:p w14:paraId="75A8FD70" w14:textId="54A014FE" w:rsidR="00E53C97" w:rsidRPr="005E3BF6" w:rsidRDefault="00E53C97" w:rsidP="00783B62">
      <w:pPr>
        <w:tabs>
          <w:tab w:val="left" w:pos="680"/>
        </w:tabs>
        <w:spacing w:after="0" w:line="240" w:lineRule="auto"/>
        <w:ind w:left="1"/>
        <w:rPr>
          <w:rFonts w:ascii="Times New Roman" w:eastAsia="Times New Roman" w:hAnsi="Times New Roman" w:cs="Times New Roman"/>
          <w:b/>
          <w:bCs/>
        </w:rPr>
      </w:pPr>
    </w:p>
    <w:p w14:paraId="1C524618" w14:textId="77777777" w:rsidR="00AA7D33" w:rsidRPr="005E3BF6" w:rsidRDefault="00AA7D33" w:rsidP="00783B62">
      <w:pPr>
        <w:tabs>
          <w:tab w:val="left" w:pos="680"/>
        </w:tabs>
        <w:spacing w:after="0" w:line="240" w:lineRule="auto"/>
        <w:ind w:left="1"/>
        <w:rPr>
          <w:rFonts w:ascii="Times New Roman" w:eastAsia="Times New Roman" w:hAnsi="Times New Roman" w:cs="Times New Roman"/>
          <w:b/>
          <w:bCs/>
        </w:rPr>
      </w:pPr>
    </w:p>
    <w:p w14:paraId="6F0FA2D4"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4.</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1"/>
        </w:rPr>
        <w:t>CL</w:t>
      </w:r>
      <w:r w:rsidRPr="005E3BF6">
        <w:rPr>
          <w:rFonts w:ascii="Times New Roman" w:eastAsia="Times New Roman" w:hAnsi="Times New Roman" w:cs="Times New Roman"/>
          <w:b/>
          <w:bCs/>
        </w:rPr>
        <w:t>INI</w:t>
      </w:r>
      <w:r w:rsidRPr="005E3BF6">
        <w:rPr>
          <w:rFonts w:ascii="Times New Roman" w:eastAsia="Times New Roman" w:hAnsi="Times New Roman" w:cs="Times New Roman"/>
          <w:b/>
          <w:bCs/>
          <w:spacing w:val="-1"/>
        </w:rPr>
        <w:t>CA</w:t>
      </w:r>
      <w:r w:rsidRPr="005E3BF6">
        <w:rPr>
          <w:rFonts w:ascii="Times New Roman" w:eastAsia="Times New Roman" w:hAnsi="Times New Roman" w:cs="Times New Roman"/>
          <w:b/>
          <w:bCs/>
        </w:rPr>
        <w:t>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spacing w:val="2"/>
        </w:rPr>
        <w:t>P</w:t>
      </w:r>
      <w:r w:rsidRPr="005E3BF6">
        <w:rPr>
          <w:rFonts w:ascii="Times New Roman" w:eastAsia="Times New Roman" w:hAnsi="Times New Roman" w:cs="Times New Roman"/>
          <w:b/>
          <w:bCs/>
          <w:spacing w:val="-1"/>
        </w:rPr>
        <w:t>ART</w:t>
      </w:r>
      <w:r w:rsidRPr="005E3BF6">
        <w:rPr>
          <w:rFonts w:ascii="Times New Roman" w:eastAsia="Times New Roman" w:hAnsi="Times New Roman" w:cs="Times New Roman"/>
          <w:b/>
          <w:bCs/>
        </w:rPr>
        <w:t>IC</w:t>
      </w:r>
      <w:r w:rsidRPr="005E3BF6">
        <w:rPr>
          <w:rFonts w:ascii="Times New Roman" w:eastAsia="Times New Roman" w:hAnsi="Times New Roman" w:cs="Times New Roman"/>
          <w:b/>
          <w:bCs/>
          <w:spacing w:val="-2"/>
        </w:rPr>
        <w:t>U</w:t>
      </w:r>
      <w:r w:rsidRPr="005E3BF6">
        <w:rPr>
          <w:rFonts w:ascii="Times New Roman" w:eastAsia="Times New Roman" w:hAnsi="Times New Roman" w:cs="Times New Roman"/>
          <w:b/>
          <w:bCs/>
        </w:rPr>
        <w:t>L</w:t>
      </w:r>
      <w:r w:rsidRPr="005E3BF6">
        <w:rPr>
          <w:rFonts w:ascii="Times New Roman" w:eastAsia="Times New Roman" w:hAnsi="Times New Roman" w:cs="Times New Roman"/>
          <w:b/>
          <w:bCs/>
          <w:spacing w:val="-1"/>
        </w:rPr>
        <w:t>ARS</w:t>
      </w:r>
    </w:p>
    <w:p w14:paraId="45E683A5" w14:textId="77777777" w:rsidR="001C7C0E" w:rsidRPr="005E3BF6" w:rsidRDefault="001C7C0E" w:rsidP="005E3FEB">
      <w:pPr>
        <w:tabs>
          <w:tab w:val="left" w:pos="567"/>
        </w:tabs>
        <w:spacing w:after="0" w:line="240" w:lineRule="auto"/>
        <w:rPr>
          <w:rFonts w:ascii="Times New Roman" w:hAnsi="Times New Roman" w:cs="Times New Roman"/>
        </w:rPr>
      </w:pPr>
    </w:p>
    <w:p w14:paraId="375528AF"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4.1</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herapeu</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 xml:space="preserve">c </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w:t>
      </w:r>
      <w:r w:rsidRPr="005E3BF6">
        <w:rPr>
          <w:rFonts w:ascii="Times New Roman" w:eastAsia="Times New Roman" w:hAnsi="Times New Roman" w:cs="Times New Roman"/>
          <w:b/>
          <w:bCs/>
          <w:spacing w:val="-1"/>
        </w:rPr>
        <w:t>d</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ca</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ons</w:t>
      </w:r>
    </w:p>
    <w:p w14:paraId="59068FF3" w14:textId="77777777" w:rsidR="001C7C0E" w:rsidRPr="005E3BF6" w:rsidRDefault="001C7C0E" w:rsidP="00783B62">
      <w:pPr>
        <w:spacing w:after="0" w:line="240" w:lineRule="auto"/>
        <w:rPr>
          <w:rFonts w:ascii="Times New Roman" w:hAnsi="Times New Roman" w:cs="Times New Roman"/>
        </w:rPr>
      </w:pPr>
    </w:p>
    <w:p w14:paraId="6BCD36F7" w14:textId="18F18D5B" w:rsidR="001C7C0E"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Fingolimod Mylan</w:t>
      </w:r>
      <w:r w:rsidR="002532A6" w:rsidRPr="005E3BF6">
        <w:rPr>
          <w:rFonts w:ascii="Times New Roman" w:eastAsia="Times New Roman" w:hAnsi="Times New Roman" w:cs="Times New Roman"/>
          <w:spacing w:val="1"/>
        </w:rPr>
        <w:t xml:space="preserve"> i</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ca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ed as</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od</w:t>
      </w:r>
      <w:r w:rsidR="002532A6" w:rsidRPr="005E3BF6">
        <w:rPr>
          <w:rFonts w:ascii="Times New Roman" w:eastAsia="Times New Roman" w:hAnsi="Times New Roman" w:cs="Times New Roman"/>
          <w:spacing w:val="1"/>
        </w:rPr>
        <w:t>if</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he</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apy</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 h</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ac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ap</w:t>
      </w:r>
      <w:r w:rsidR="002532A6" w:rsidRPr="005E3BF6">
        <w:rPr>
          <w:rFonts w:ascii="Times New Roman" w:eastAsia="Times New Roman" w:hAnsi="Times New Roman" w:cs="Times New Roman"/>
          <w:spacing w:val="1"/>
        </w:rPr>
        <w:t>si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3"/>
        </w:rPr>
        <w:t>m</w:t>
      </w:r>
      <w:r w:rsidR="002532A6" w:rsidRPr="005E3BF6">
        <w:rPr>
          <w:rFonts w:ascii="Times New Roman" w:eastAsia="Times New Roman" w:hAnsi="Times New Roman" w:cs="Times New Roman"/>
          <w:spacing w:val="1"/>
        </w:rPr>
        <w:t>itti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u</w:t>
      </w:r>
      <w:r w:rsidR="002532A6" w:rsidRPr="005E3BF6">
        <w:rPr>
          <w:rFonts w:ascii="Times New Roman" w:eastAsia="Times New Roman" w:hAnsi="Times New Roman" w:cs="Times New Roman"/>
          <w:spacing w:val="1"/>
        </w:rPr>
        <w:t>lti</w:t>
      </w:r>
      <w:r w:rsidR="002532A6" w:rsidRPr="005E3BF6">
        <w:rPr>
          <w:rFonts w:ascii="Times New Roman" w:eastAsia="Times New Roman" w:hAnsi="Times New Roman" w:cs="Times New Roman"/>
        </w:rPr>
        <w:t>p</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e s</w:t>
      </w:r>
      <w:r w:rsidR="002532A6" w:rsidRPr="005E3BF6">
        <w:rPr>
          <w:rFonts w:ascii="Times New Roman" w:eastAsia="Times New Roman" w:hAnsi="Times New Roman" w:cs="Times New Roman"/>
          <w:spacing w:val="1"/>
        </w:rPr>
        <w:t>cl</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os</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 xml:space="preserve"> f</w:t>
      </w:r>
      <w:r w:rsidR="002532A6" w:rsidRPr="005E3BF6">
        <w:rPr>
          <w:rFonts w:ascii="Times New Roman" w:eastAsia="Times New Roman" w:hAnsi="Times New Roman" w:cs="Times New Roman"/>
        </w:rPr>
        <w:t>or</w:t>
      </w:r>
      <w:r w:rsidR="002532A6" w:rsidRPr="005E3BF6">
        <w:rPr>
          <w:rFonts w:ascii="Times New Roman" w:eastAsia="Times New Roman" w:hAnsi="Times New Roman" w:cs="Times New Roman"/>
          <w:spacing w:val="1"/>
        </w:rPr>
        <w:t xml:space="preserve"> t</w:t>
      </w:r>
      <w:r w:rsidR="002532A6" w:rsidRPr="005E3BF6">
        <w:rPr>
          <w:rFonts w:ascii="Times New Roman" w:eastAsia="Times New Roman" w:hAnsi="Times New Roman" w:cs="Times New Roman"/>
        </w:rPr>
        <w:t xml:space="preserve">he </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1"/>
        </w:rPr>
        <w:t>ll</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oups</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of</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adu</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t</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and paed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tri</w:t>
      </w:r>
      <w:r w:rsidR="002532A6" w:rsidRPr="005E3BF6">
        <w:rPr>
          <w:rFonts w:ascii="Times New Roman" w:eastAsia="Times New Roman" w:hAnsi="Times New Roman" w:cs="Times New Roman"/>
        </w:rPr>
        <w:t>c 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3"/>
        </w:rPr>
        <w:t xml:space="preserve"> </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ed 10</w:t>
      </w:r>
      <w:r w:rsidR="00594827">
        <w:rPr>
          <w:rFonts w:ascii="Times New Roman" w:eastAsia="Times New Roman" w:hAnsi="Times New Roman" w:cs="Times New Roman"/>
        </w:rPr>
        <w:t>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ea</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a</w:t>
      </w:r>
      <w:r w:rsidR="002532A6" w:rsidRPr="005E3BF6">
        <w:rPr>
          <w:rFonts w:ascii="Times New Roman" w:eastAsia="Times New Roman" w:hAnsi="Times New Roman" w:cs="Times New Roman"/>
        </w:rPr>
        <w:t>nd o</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de</w:t>
      </w:r>
      <w:r w:rsidR="002532A6" w:rsidRPr="005E3BF6">
        <w:rPr>
          <w:rFonts w:ascii="Times New Roman" w:eastAsia="Times New Roman" w:hAnsi="Times New Roman" w:cs="Times New Roman"/>
          <w:spacing w:val="3"/>
        </w:rPr>
        <w:t>r</w:t>
      </w:r>
      <w:r w:rsidR="002532A6" w:rsidRPr="005E3BF6">
        <w:rPr>
          <w:rFonts w:ascii="Times New Roman" w:eastAsia="Times New Roman" w:hAnsi="Times New Roman" w:cs="Times New Roman"/>
        </w:rPr>
        <w:t>:</w:t>
      </w:r>
    </w:p>
    <w:p w14:paraId="3AC28BD4" w14:textId="77777777" w:rsidR="001C7C0E" w:rsidRPr="005E3BF6" w:rsidRDefault="001C7C0E" w:rsidP="00783B62">
      <w:pPr>
        <w:spacing w:after="0" w:line="240" w:lineRule="auto"/>
        <w:rPr>
          <w:rFonts w:ascii="Times New Roman" w:hAnsi="Times New Roman" w:cs="Times New Roman"/>
        </w:rPr>
      </w:pPr>
    </w:p>
    <w:p w14:paraId="547B25A5" w14:textId="179758A9" w:rsidR="001C7C0E" w:rsidRPr="006B0BFE" w:rsidRDefault="00080994" w:rsidP="00F17FFD">
      <w:pPr>
        <w:pStyle w:val="ListParagraph"/>
        <w:numPr>
          <w:ilvl w:val="0"/>
          <w:numId w:val="21"/>
        </w:numPr>
        <w:tabs>
          <w:tab w:val="left" w:pos="567"/>
        </w:tabs>
        <w:spacing w:after="0" w:line="240" w:lineRule="auto"/>
        <w:ind w:left="567" w:hanging="567"/>
        <w:rPr>
          <w:rFonts w:ascii="Times New Roman" w:eastAsia="Times New Roman" w:hAnsi="Times New Roman" w:cs="Times New Roman"/>
        </w:rPr>
      </w:pPr>
      <w:r w:rsidRPr="006B0BFE">
        <w:rPr>
          <w:rFonts w:ascii="Times New Roman" w:eastAsia="Times New Roman" w:hAnsi="Times New Roman" w:cs="Times New Roman"/>
        </w:rPr>
        <w:t>Pa</w:t>
      </w:r>
      <w:r w:rsidRPr="006B0BFE">
        <w:rPr>
          <w:rFonts w:ascii="Times New Roman" w:eastAsia="Times New Roman" w:hAnsi="Times New Roman" w:cs="Times New Roman"/>
          <w:spacing w:val="1"/>
        </w:rPr>
        <w:t>ti</w:t>
      </w:r>
      <w:r w:rsidRPr="006B0BFE">
        <w:rPr>
          <w:rFonts w:ascii="Times New Roman" w:eastAsia="Times New Roman" w:hAnsi="Times New Roman" w:cs="Times New Roman"/>
        </w:rPr>
        <w:t>en</w:t>
      </w:r>
      <w:r w:rsidRPr="006B0BFE">
        <w:rPr>
          <w:rFonts w:ascii="Times New Roman" w:eastAsia="Times New Roman" w:hAnsi="Times New Roman" w:cs="Times New Roman"/>
          <w:spacing w:val="1"/>
        </w:rPr>
        <w:t>t</w:t>
      </w:r>
      <w:r w:rsidRPr="006B0BFE">
        <w:rPr>
          <w:rFonts w:ascii="Times New Roman" w:eastAsia="Times New Roman" w:hAnsi="Times New Roman" w:cs="Times New Roman"/>
        </w:rPr>
        <w:t>s wi</w:t>
      </w:r>
      <w:r w:rsidRPr="006B0BFE">
        <w:rPr>
          <w:rFonts w:ascii="Times New Roman" w:eastAsia="Times New Roman" w:hAnsi="Times New Roman" w:cs="Times New Roman"/>
          <w:spacing w:val="1"/>
        </w:rPr>
        <w:t>t</w:t>
      </w:r>
      <w:r w:rsidRPr="006B0BFE">
        <w:rPr>
          <w:rFonts w:ascii="Times New Roman" w:eastAsia="Times New Roman" w:hAnsi="Times New Roman" w:cs="Times New Roman"/>
        </w:rPr>
        <w:t>h h</w:t>
      </w:r>
      <w:r w:rsidRPr="006B0BFE">
        <w:rPr>
          <w:rFonts w:ascii="Times New Roman" w:eastAsia="Times New Roman" w:hAnsi="Times New Roman" w:cs="Times New Roman"/>
          <w:spacing w:val="1"/>
        </w:rPr>
        <w:t>i</w:t>
      </w:r>
      <w:r w:rsidRPr="006B0BFE">
        <w:rPr>
          <w:rFonts w:ascii="Times New Roman" w:eastAsia="Times New Roman" w:hAnsi="Times New Roman" w:cs="Times New Roman"/>
          <w:spacing w:val="-2"/>
        </w:rPr>
        <w:t>g</w:t>
      </w:r>
      <w:r w:rsidRPr="006B0BFE">
        <w:rPr>
          <w:rFonts w:ascii="Times New Roman" w:eastAsia="Times New Roman" w:hAnsi="Times New Roman" w:cs="Times New Roman"/>
          <w:spacing w:val="1"/>
        </w:rPr>
        <w:t>hl</w:t>
      </w:r>
      <w:r w:rsidRPr="006B0BFE">
        <w:rPr>
          <w:rFonts w:ascii="Times New Roman" w:eastAsia="Times New Roman" w:hAnsi="Times New Roman" w:cs="Times New Roman"/>
        </w:rPr>
        <w:t>y</w:t>
      </w:r>
      <w:r w:rsidRPr="006B0BFE">
        <w:rPr>
          <w:rFonts w:ascii="Times New Roman" w:eastAsia="Times New Roman" w:hAnsi="Times New Roman" w:cs="Times New Roman"/>
          <w:spacing w:val="-2"/>
        </w:rPr>
        <w:t xml:space="preserve"> </w:t>
      </w:r>
      <w:r w:rsidRPr="006B0BFE">
        <w:rPr>
          <w:rFonts w:ascii="Times New Roman" w:eastAsia="Times New Roman" w:hAnsi="Times New Roman" w:cs="Times New Roman"/>
        </w:rPr>
        <w:t>ac</w:t>
      </w:r>
      <w:r w:rsidRPr="006B0BFE">
        <w:rPr>
          <w:rFonts w:ascii="Times New Roman" w:eastAsia="Times New Roman" w:hAnsi="Times New Roman" w:cs="Times New Roman"/>
          <w:spacing w:val="1"/>
        </w:rPr>
        <w:t>ti</w:t>
      </w:r>
      <w:r w:rsidRPr="006B0BFE">
        <w:rPr>
          <w:rFonts w:ascii="Times New Roman" w:eastAsia="Times New Roman" w:hAnsi="Times New Roman" w:cs="Times New Roman"/>
          <w:spacing w:val="-2"/>
        </w:rPr>
        <w:t>v</w:t>
      </w:r>
      <w:r w:rsidRPr="006B0BFE">
        <w:rPr>
          <w:rFonts w:ascii="Times New Roman" w:eastAsia="Times New Roman" w:hAnsi="Times New Roman" w:cs="Times New Roman"/>
        </w:rPr>
        <w:t>e</w:t>
      </w:r>
      <w:r w:rsidRPr="006B0BFE">
        <w:rPr>
          <w:rFonts w:ascii="Times New Roman" w:eastAsia="Times New Roman" w:hAnsi="Times New Roman" w:cs="Times New Roman"/>
          <w:spacing w:val="2"/>
        </w:rPr>
        <w:t xml:space="preserve"> </w:t>
      </w:r>
      <w:r w:rsidRPr="006B0BFE">
        <w:rPr>
          <w:rFonts w:ascii="Times New Roman" w:eastAsia="Times New Roman" w:hAnsi="Times New Roman" w:cs="Times New Roman"/>
        </w:rPr>
        <w:t>d</w:t>
      </w:r>
      <w:r w:rsidRPr="006B0BFE">
        <w:rPr>
          <w:rFonts w:ascii="Times New Roman" w:eastAsia="Times New Roman" w:hAnsi="Times New Roman" w:cs="Times New Roman"/>
          <w:spacing w:val="1"/>
        </w:rPr>
        <w:t>i</w:t>
      </w:r>
      <w:r w:rsidRPr="006B0BFE">
        <w:rPr>
          <w:rFonts w:ascii="Times New Roman" w:eastAsia="Times New Roman" w:hAnsi="Times New Roman" w:cs="Times New Roman"/>
        </w:rPr>
        <w:t>s</w:t>
      </w:r>
      <w:r w:rsidRPr="006B0BFE">
        <w:rPr>
          <w:rFonts w:ascii="Times New Roman" w:eastAsia="Times New Roman" w:hAnsi="Times New Roman" w:cs="Times New Roman"/>
          <w:spacing w:val="1"/>
        </w:rPr>
        <w:t>e</w:t>
      </w:r>
      <w:r w:rsidRPr="006B0BFE">
        <w:rPr>
          <w:rFonts w:ascii="Times New Roman" w:eastAsia="Times New Roman" w:hAnsi="Times New Roman" w:cs="Times New Roman"/>
        </w:rPr>
        <w:t>a</w:t>
      </w:r>
      <w:r w:rsidRPr="006B0BFE">
        <w:rPr>
          <w:rFonts w:ascii="Times New Roman" w:eastAsia="Times New Roman" w:hAnsi="Times New Roman" w:cs="Times New Roman"/>
          <w:spacing w:val="1"/>
        </w:rPr>
        <w:t>s</w:t>
      </w:r>
      <w:r w:rsidRPr="006B0BFE">
        <w:rPr>
          <w:rFonts w:ascii="Times New Roman" w:eastAsia="Times New Roman" w:hAnsi="Times New Roman" w:cs="Times New Roman"/>
        </w:rPr>
        <w:t>e desp</w:t>
      </w:r>
      <w:r w:rsidRPr="006B0BFE">
        <w:rPr>
          <w:rFonts w:ascii="Times New Roman" w:eastAsia="Times New Roman" w:hAnsi="Times New Roman" w:cs="Times New Roman"/>
          <w:spacing w:val="1"/>
        </w:rPr>
        <w:t>it</w:t>
      </w:r>
      <w:r w:rsidRPr="006B0BFE">
        <w:rPr>
          <w:rFonts w:ascii="Times New Roman" w:eastAsia="Times New Roman" w:hAnsi="Times New Roman" w:cs="Times New Roman"/>
        </w:rPr>
        <w:t>e</w:t>
      </w:r>
      <w:r w:rsidRPr="006B0BFE">
        <w:rPr>
          <w:rFonts w:ascii="Times New Roman" w:eastAsia="Times New Roman" w:hAnsi="Times New Roman" w:cs="Times New Roman"/>
          <w:spacing w:val="2"/>
        </w:rPr>
        <w:t xml:space="preserve"> </w:t>
      </w:r>
      <w:r w:rsidRPr="006B0BFE">
        <w:rPr>
          <w:rFonts w:ascii="Times New Roman" w:eastAsia="Times New Roman" w:hAnsi="Times New Roman" w:cs="Times New Roman"/>
        </w:rPr>
        <w:t xml:space="preserve">a </w:t>
      </w:r>
      <w:r w:rsidRPr="006B0BFE">
        <w:rPr>
          <w:rFonts w:ascii="Times New Roman" w:eastAsia="Times New Roman" w:hAnsi="Times New Roman" w:cs="Times New Roman"/>
          <w:spacing w:val="1"/>
        </w:rPr>
        <w:t>f</w:t>
      </w:r>
      <w:r w:rsidRPr="006B0BFE">
        <w:rPr>
          <w:rFonts w:ascii="Times New Roman" w:eastAsia="Times New Roman" w:hAnsi="Times New Roman" w:cs="Times New Roman"/>
        </w:rPr>
        <w:t>u</w:t>
      </w:r>
      <w:r w:rsidRPr="006B0BFE">
        <w:rPr>
          <w:rFonts w:ascii="Times New Roman" w:eastAsia="Times New Roman" w:hAnsi="Times New Roman" w:cs="Times New Roman"/>
          <w:spacing w:val="1"/>
        </w:rPr>
        <w:t>l</w:t>
      </w:r>
      <w:r w:rsidRPr="006B0BFE">
        <w:rPr>
          <w:rFonts w:ascii="Times New Roman" w:eastAsia="Times New Roman" w:hAnsi="Times New Roman" w:cs="Times New Roman"/>
        </w:rPr>
        <w:t>l</w:t>
      </w:r>
      <w:r w:rsidRPr="006B0BFE">
        <w:rPr>
          <w:rFonts w:ascii="Times New Roman" w:eastAsia="Times New Roman" w:hAnsi="Times New Roman" w:cs="Times New Roman"/>
          <w:spacing w:val="1"/>
        </w:rPr>
        <w:t xml:space="preserve"> </w:t>
      </w:r>
      <w:r w:rsidRPr="006B0BFE">
        <w:rPr>
          <w:rFonts w:ascii="Times New Roman" w:eastAsia="Times New Roman" w:hAnsi="Times New Roman" w:cs="Times New Roman"/>
        </w:rPr>
        <w:t>and adequa</w:t>
      </w:r>
      <w:r w:rsidRPr="006B0BFE">
        <w:rPr>
          <w:rFonts w:ascii="Times New Roman" w:eastAsia="Times New Roman" w:hAnsi="Times New Roman" w:cs="Times New Roman"/>
          <w:spacing w:val="1"/>
        </w:rPr>
        <w:t>t</w:t>
      </w:r>
      <w:r w:rsidRPr="006B0BFE">
        <w:rPr>
          <w:rFonts w:ascii="Times New Roman" w:eastAsia="Times New Roman" w:hAnsi="Times New Roman" w:cs="Times New Roman"/>
        </w:rPr>
        <w:t>e cou</w:t>
      </w:r>
      <w:r w:rsidRPr="006B0BFE">
        <w:rPr>
          <w:rFonts w:ascii="Times New Roman" w:eastAsia="Times New Roman" w:hAnsi="Times New Roman" w:cs="Times New Roman"/>
          <w:spacing w:val="1"/>
        </w:rPr>
        <w:t>r</w:t>
      </w:r>
      <w:r w:rsidRPr="006B0BFE">
        <w:rPr>
          <w:rFonts w:ascii="Times New Roman" w:eastAsia="Times New Roman" w:hAnsi="Times New Roman" w:cs="Times New Roman"/>
        </w:rPr>
        <w:t>se</w:t>
      </w:r>
      <w:r w:rsidRPr="006B0BFE">
        <w:rPr>
          <w:rFonts w:ascii="Times New Roman" w:eastAsia="Times New Roman" w:hAnsi="Times New Roman" w:cs="Times New Roman"/>
          <w:spacing w:val="1"/>
        </w:rPr>
        <w:t xml:space="preserve"> </w:t>
      </w:r>
      <w:r w:rsidRPr="006B0BFE">
        <w:rPr>
          <w:rFonts w:ascii="Times New Roman" w:eastAsia="Times New Roman" w:hAnsi="Times New Roman" w:cs="Times New Roman"/>
        </w:rPr>
        <w:t>of</w:t>
      </w:r>
      <w:r w:rsidRPr="006B0BFE">
        <w:rPr>
          <w:rFonts w:ascii="Times New Roman" w:eastAsia="Times New Roman" w:hAnsi="Times New Roman" w:cs="Times New Roman"/>
          <w:spacing w:val="3"/>
        </w:rPr>
        <w:t xml:space="preserve"> </w:t>
      </w:r>
      <w:r w:rsidRPr="006B0BFE">
        <w:rPr>
          <w:rFonts w:ascii="Times New Roman" w:eastAsia="Times New Roman" w:hAnsi="Times New Roman" w:cs="Times New Roman"/>
          <w:spacing w:val="1"/>
        </w:rPr>
        <w:t>tr</w:t>
      </w:r>
      <w:r w:rsidRPr="006B0BFE">
        <w:rPr>
          <w:rFonts w:ascii="Times New Roman" w:eastAsia="Times New Roman" w:hAnsi="Times New Roman" w:cs="Times New Roman"/>
        </w:rPr>
        <w:t>ea</w:t>
      </w:r>
      <w:r w:rsidRPr="006B0BFE">
        <w:rPr>
          <w:rFonts w:ascii="Times New Roman" w:eastAsia="Times New Roman" w:hAnsi="Times New Roman" w:cs="Times New Roman"/>
          <w:spacing w:val="1"/>
        </w:rPr>
        <w:t>t</w:t>
      </w:r>
      <w:r w:rsidRPr="006B0BFE">
        <w:rPr>
          <w:rFonts w:ascii="Times New Roman" w:eastAsia="Times New Roman" w:hAnsi="Times New Roman" w:cs="Times New Roman"/>
          <w:spacing w:val="-4"/>
        </w:rPr>
        <w:t>m</w:t>
      </w:r>
      <w:r w:rsidRPr="006B0BFE">
        <w:rPr>
          <w:rFonts w:ascii="Times New Roman" w:eastAsia="Times New Roman" w:hAnsi="Times New Roman" w:cs="Times New Roman"/>
        </w:rPr>
        <w:t>ent</w:t>
      </w:r>
      <w:r w:rsidRPr="006B0BFE">
        <w:rPr>
          <w:rFonts w:ascii="Times New Roman" w:eastAsia="Times New Roman" w:hAnsi="Times New Roman" w:cs="Times New Roman"/>
          <w:spacing w:val="1"/>
        </w:rPr>
        <w:t xml:space="preserve"> </w:t>
      </w:r>
      <w:r w:rsidRPr="006B0BFE">
        <w:rPr>
          <w:rFonts w:ascii="Times New Roman" w:eastAsia="Times New Roman" w:hAnsi="Times New Roman" w:cs="Times New Roman"/>
          <w:spacing w:val="-1"/>
        </w:rPr>
        <w:t>w</w:t>
      </w:r>
      <w:r w:rsidRPr="006B0BFE">
        <w:rPr>
          <w:rFonts w:ascii="Times New Roman" w:eastAsia="Times New Roman" w:hAnsi="Times New Roman" w:cs="Times New Roman"/>
          <w:spacing w:val="1"/>
        </w:rPr>
        <w:t>it</w:t>
      </w:r>
      <w:r w:rsidRPr="006B0BFE">
        <w:rPr>
          <w:rFonts w:ascii="Times New Roman" w:eastAsia="Times New Roman" w:hAnsi="Times New Roman" w:cs="Times New Roman"/>
        </w:rPr>
        <w:t xml:space="preserve">h </w:t>
      </w:r>
      <w:r w:rsidRPr="006B0BFE">
        <w:rPr>
          <w:rFonts w:ascii="Times New Roman" w:eastAsia="Times New Roman" w:hAnsi="Times New Roman" w:cs="Times New Roman"/>
          <w:spacing w:val="2"/>
        </w:rPr>
        <w:t>a</w:t>
      </w:r>
      <w:r w:rsidRPr="006B0BFE">
        <w:rPr>
          <w:rFonts w:ascii="Times New Roman" w:eastAsia="Times New Roman" w:hAnsi="Times New Roman" w:cs="Times New Roman"/>
        </w:rPr>
        <w:t>t</w:t>
      </w:r>
      <w:r w:rsidRPr="006B0BFE">
        <w:rPr>
          <w:rFonts w:ascii="Times New Roman" w:eastAsia="Times New Roman" w:hAnsi="Times New Roman" w:cs="Times New Roman"/>
          <w:spacing w:val="1"/>
        </w:rPr>
        <w:t xml:space="preserve"> l</w:t>
      </w:r>
      <w:r w:rsidRPr="006B0BFE">
        <w:rPr>
          <w:rFonts w:ascii="Times New Roman" w:eastAsia="Times New Roman" w:hAnsi="Times New Roman" w:cs="Times New Roman"/>
        </w:rPr>
        <w:t>east one d</w:t>
      </w:r>
      <w:r w:rsidRPr="006B0BFE">
        <w:rPr>
          <w:rFonts w:ascii="Times New Roman" w:eastAsia="Times New Roman" w:hAnsi="Times New Roman" w:cs="Times New Roman"/>
          <w:spacing w:val="1"/>
        </w:rPr>
        <w:t>i</w:t>
      </w:r>
      <w:r w:rsidRPr="006B0BFE">
        <w:rPr>
          <w:rFonts w:ascii="Times New Roman" w:eastAsia="Times New Roman" w:hAnsi="Times New Roman" w:cs="Times New Roman"/>
        </w:rPr>
        <w:t>s</w:t>
      </w:r>
      <w:r w:rsidRPr="006B0BFE">
        <w:rPr>
          <w:rFonts w:ascii="Times New Roman" w:eastAsia="Times New Roman" w:hAnsi="Times New Roman" w:cs="Times New Roman"/>
          <w:spacing w:val="1"/>
        </w:rPr>
        <w:t>e</w:t>
      </w:r>
      <w:r w:rsidRPr="006B0BFE">
        <w:rPr>
          <w:rFonts w:ascii="Times New Roman" w:eastAsia="Times New Roman" w:hAnsi="Times New Roman" w:cs="Times New Roman"/>
        </w:rPr>
        <w:t>a</w:t>
      </w:r>
      <w:r w:rsidRPr="006B0BFE">
        <w:rPr>
          <w:rFonts w:ascii="Times New Roman" w:eastAsia="Times New Roman" w:hAnsi="Times New Roman" w:cs="Times New Roman"/>
          <w:spacing w:val="1"/>
        </w:rPr>
        <w:t>s</w:t>
      </w:r>
      <w:r w:rsidRPr="006B0BFE">
        <w:rPr>
          <w:rFonts w:ascii="Times New Roman" w:eastAsia="Times New Roman" w:hAnsi="Times New Roman" w:cs="Times New Roman"/>
        </w:rPr>
        <w:t xml:space="preserve">e </w:t>
      </w:r>
      <w:r w:rsidRPr="006B0BFE">
        <w:rPr>
          <w:rFonts w:ascii="Times New Roman" w:eastAsia="Times New Roman" w:hAnsi="Times New Roman" w:cs="Times New Roman"/>
          <w:spacing w:val="-3"/>
        </w:rPr>
        <w:t>m</w:t>
      </w:r>
      <w:r w:rsidRPr="006B0BFE">
        <w:rPr>
          <w:rFonts w:ascii="Times New Roman" w:eastAsia="Times New Roman" w:hAnsi="Times New Roman" w:cs="Times New Roman"/>
        </w:rPr>
        <w:t>od</w:t>
      </w:r>
      <w:r w:rsidRPr="006B0BFE">
        <w:rPr>
          <w:rFonts w:ascii="Times New Roman" w:eastAsia="Times New Roman" w:hAnsi="Times New Roman" w:cs="Times New Roman"/>
          <w:spacing w:val="1"/>
        </w:rPr>
        <w:t>if</w:t>
      </w:r>
      <w:r w:rsidRPr="006B0BFE">
        <w:rPr>
          <w:rFonts w:ascii="Times New Roman" w:eastAsia="Times New Roman" w:hAnsi="Times New Roman" w:cs="Times New Roman"/>
          <w:spacing w:val="-2"/>
        </w:rPr>
        <w:t>y</w:t>
      </w:r>
      <w:r w:rsidRPr="006B0BFE">
        <w:rPr>
          <w:rFonts w:ascii="Times New Roman" w:eastAsia="Times New Roman" w:hAnsi="Times New Roman" w:cs="Times New Roman"/>
          <w:spacing w:val="1"/>
        </w:rPr>
        <w:t>i</w:t>
      </w:r>
      <w:r w:rsidRPr="006B0BFE">
        <w:rPr>
          <w:rFonts w:ascii="Times New Roman" w:eastAsia="Times New Roman" w:hAnsi="Times New Roman" w:cs="Times New Roman"/>
        </w:rPr>
        <w:t>ng</w:t>
      </w:r>
      <w:r w:rsidRPr="006B0BFE">
        <w:rPr>
          <w:rFonts w:ascii="Times New Roman" w:eastAsia="Times New Roman" w:hAnsi="Times New Roman" w:cs="Times New Roman"/>
          <w:spacing w:val="-1"/>
        </w:rPr>
        <w:t xml:space="preserve"> </w:t>
      </w:r>
      <w:r w:rsidRPr="006B0BFE">
        <w:rPr>
          <w:rFonts w:ascii="Times New Roman" w:eastAsia="Times New Roman" w:hAnsi="Times New Roman" w:cs="Times New Roman"/>
          <w:spacing w:val="1"/>
        </w:rPr>
        <w:t>t</w:t>
      </w:r>
      <w:r w:rsidRPr="006B0BFE">
        <w:rPr>
          <w:rFonts w:ascii="Times New Roman" w:eastAsia="Times New Roman" w:hAnsi="Times New Roman" w:cs="Times New Roman"/>
        </w:rPr>
        <w:t>he</w:t>
      </w:r>
      <w:r w:rsidRPr="006B0BFE">
        <w:rPr>
          <w:rFonts w:ascii="Times New Roman" w:eastAsia="Times New Roman" w:hAnsi="Times New Roman" w:cs="Times New Roman"/>
          <w:spacing w:val="1"/>
        </w:rPr>
        <w:t>r</w:t>
      </w:r>
      <w:r w:rsidRPr="006B0BFE">
        <w:rPr>
          <w:rFonts w:ascii="Times New Roman" w:eastAsia="Times New Roman" w:hAnsi="Times New Roman" w:cs="Times New Roman"/>
        </w:rPr>
        <w:t>apy</w:t>
      </w:r>
      <w:r w:rsidRPr="006B0BFE">
        <w:rPr>
          <w:rFonts w:ascii="Times New Roman" w:eastAsia="Times New Roman" w:hAnsi="Times New Roman" w:cs="Times New Roman"/>
          <w:spacing w:val="-2"/>
        </w:rPr>
        <w:t xml:space="preserve"> </w:t>
      </w:r>
      <w:r w:rsidRPr="006B0BFE">
        <w:rPr>
          <w:rFonts w:ascii="Times New Roman" w:eastAsia="Times New Roman" w:hAnsi="Times New Roman" w:cs="Times New Roman"/>
          <w:spacing w:val="1"/>
        </w:rPr>
        <w:t>(f</w:t>
      </w:r>
      <w:r w:rsidRPr="006B0BFE">
        <w:rPr>
          <w:rFonts w:ascii="Times New Roman" w:eastAsia="Times New Roman" w:hAnsi="Times New Roman" w:cs="Times New Roman"/>
        </w:rPr>
        <w:t>or</w:t>
      </w:r>
      <w:r w:rsidRPr="006B0BFE">
        <w:rPr>
          <w:rFonts w:ascii="Times New Roman" w:eastAsia="Times New Roman" w:hAnsi="Times New Roman" w:cs="Times New Roman"/>
          <w:spacing w:val="1"/>
        </w:rPr>
        <w:t xml:space="preserve"> </w:t>
      </w:r>
      <w:r w:rsidRPr="006B0BFE">
        <w:rPr>
          <w:rFonts w:ascii="Times New Roman" w:eastAsia="Times New Roman" w:hAnsi="Times New Roman" w:cs="Times New Roman"/>
        </w:rPr>
        <w:t>exce</w:t>
      </w:r>
      <w:r w:rsidRPr="006B0BFE">
        <w:rPr>
          <w:rFonts w:ascii="Times New Roman" w:eastAsia="Times New Roman" w:hAnsi="Times New Roman" w:cs="Times New Roman"/>
          <w:spacing w:val="1"/>
        </w:rPr>
        <w:t>pti</w:t>
      </w:r>
      <w:r w:rsidRPr="006B0BFE">
        <w:rPr>
          <w:rFonts w:ascii="Times New Roman" w:eastAsia="Times New Roman" w:hAnsi="Times New Roman" w:cs="Times New Roman"/>
        </w:rPr>
        <w:t xml:space="preserve">ons </w:t>
      </w:r>
      <w:r w:rsidRPr="006B0BFE">
        <w:rPr>
          <w:rFonts w:ascii="Times New Roman" w:eastAsia="Times New Roman" w:hAnsi="Times New Roman" w:cs="Times New Roman"/>
          <w:spacing w:val="1"/>
        </w:rPr>
        <w:t>a</w:t>
      </w:r>
      <w:r w:rsidRPr="006B0BFE">
        <w:rPr>
          <w:rFonts w:ascii="Times New Roman" w:eastAsia="Times New Roman" w:hAnsi="Times New Roman" w:cs="Times New Roman"/>
        </w:rPr>
        <w:t xml:space="preserve">nd </w:t>
      </w:r>
      <w:r w:rsidRPr="006B0BFE">
        <w:rPr>
          <w:rFonts w:ascii="Times New Roman" w:eastAsia="Times New Roman" w:hAnsi="Times New Roman" w:cs="Times New Roman"/>
          <w:spacing w:val="1"/>
        </w:rPr>
        <w:t>i</w:t>
      </w:r>
      <w:r w:rsidRPr="006B0BFE">
        <w:rPr>
          <w:rFonts w:ascii="Times New Roman" w:eastAsia="Times New Roman" w:hAnsi="Times New Roman" w:cs="Times New Roman"/>
        </w:rPr>
        <w:t>n</w:t>
      </w:r>
      <w:r w:rsidRPr="006B0BFE">
        <w:rPr>
          <w:rFonts w:ascii="Times New Roman" w:eastAsia="Times New Roman" w:hAnsi="Times New Roman" w:cs="Times New Roman"/>
          <w:spacing w:val="1"/>
        </w:rPr>
        <w:t>f</w:t>
      </w:r>
      <w:r w:rsidRPr="006B0BFE">
        <w:rPr>
          <w:rFonts w:ascii="Times New Roman" w:eastAsia="Times New Roman" w:hAnsi="Times New Roman" w:cs="Times New Roman"/>
        </w:rPr>
        <w:t>o</w:t>
      </w:r>
      <w:r w:rsidRPr="006B0BFE">
        <w:rPr>
          <w:rFonts w:ascii="Times New Roman" w:eastAsia="Times New Roman" w:hAnsi="Times New Roman" w:cs="Times New Roman"/>
          <w:spacing w:val="1"/>
        </w:rPr>
        <w:t>r</w:t>
      </w:r>
      <w:r w:rsidRPr="006B0BFE">
        <w:rPr>
          <w:rFonts w:ascii="Times New Roman" w:eastAsia="Times New Roman" w:hAnsi="Times New Roman" w:cs="Times New Roman"/>
          <w:spacing w:val="-4"/>
        </w:rPr>
        <w:t>m</w:t>
      </w:r>
      <w:r w:rsidRPr="006B0BFE">
        <w:rPr>
          <w:rFonts w:ascii="Times New Roman" w:eastAsia="Times New Roman" w:hAnsi="Times New Roman" w:cs="Times New Roman"/>
        </w:rPr>
        <w:t>a</w:t>
      </w:r>
      <w:r w:rsidRPr="006B0BFE">
        <w:rPr>
          <w:rFonts w:ascii="Times New Roman" w:eastAsia="Times New Roman" w:hAnsi="Times New Roman" w:cs="Times New Roman"/>
          <w:spacing w:val="1"/>
        </w:rPr>
        <w:t>ti</w:t>
      </w:r>
      <w:r w:rsidRPr="006B0BFE">
        <w:rPr>
          <w:rFonts w:ascii="Times New Roman" w:eastAsia="Times New Roman" w:hAnsi="Times New Roman" w:cs="Times New Roman"/>
        </w:rPr>
        <w:t>on about</w:t>
      </w:r>
      <w:r w:rsidRPr="006B0BFE">
        <w:rPr>
          <w:rFonts w:ascii="Times New Roman" w:eastAsia="Times New Roman" w:hAnsi="Times New Roman" w:cs="Times New Roman"/>
          <w:spacing w:val="1"/>
        </w:rPr>
        <w:t xml:space="preserve"> </w:t>
      </w:r>
      <w:r w:rsidRPr="006B0BFE">
        <w:rPr>
          <w:rFonts w:ascii="Times New Roman" w:eastAsia="Times New Roman" w:hAnsi="Times New Roman" w:cs="Times New Roman"/>
          <w:spacing w:val="-1"/>
        </w:rPr>
        <w:t>w</w:t>
      </w:r>
      <w:r w:rsidRPr="006B0BFE">
        <w:rPr>
          <w:rFonts w:ascii="Times New Roman" w:eastAsia="Times New Roman" w:hAnsi="Times New Roman" w:cs="Times New Roman"/>
        </w:rPr>
        <w:t>a</w:t>
      </w:r>
      <w:r w:rsidRPr="006B0BFE">
        <w:rPr>
          <w:rFonts w:ascii="Times New Roman" w:eastAsia="Times New Roman" w:hAnsi="Times New Roman" w:cs="Times New Roman"/>
          <w:spacing w:val="1"/>
        </w:rPr>
        <w:t>s</w:t>
      </w:r>
      <w:r w:rsidRPr="006B0BFE">
        <w:rPr>
          <w:rFonts w:ascii="Times New Roman" w:eastAsia="Times New Roman" w:hAnsi="Times New Roman" w:cs="Times New Roman"/>
        </w:rPr>
        <w:t>hout</w:t>
      </w:r>
      <w:r w:rsidRPr="006B0BFE">
        <w:rPr>
          <w:rFonts w:ascii="Times New Roman" w:eastAsia="Times New Roman" w:hAnsi="Times New Roman" w:cs="Times New Roman"/>
          <w:spacing w:val="1"/>
        </w:rPr>
        <w:t xml:space="preserve"> </w:t>
      </w:r>
      <w:r w:rsidRPr="006B0BFE">
        <w:rPr>
          <w:rFonts w:ascii="Times New Roman" w:eastAsia="Times New Roman" w:hAnsi="Times New Roman" w:cs="Times New Roman"/>
        </w:rPr>
        <w:t>pe</w:t>
      </w:r>
      <w:r w:rsidRPr="006B0BFE">
        <w:rPr>
          <w:rFonts w:ascii="Times New Roman" w:eastAsia="Times New Roman" w:hAnsi="Times New Roman" w:cs="Times New Roman"/>
          <w:spacing w:val="1"/>
        </w:rPr>
        <w:t>ri</w:t>
      </w:r>
      <w:r w:rsidRPr="006B0BFE">
        <w:rPr>
          <w:rFonts w:ascii="Times New Roman" w:eastAsia="Times New Roman" w:hAnsi="Times New Roman" w:cs="Times New Roman"/>
        </w:rPr>
        <w:t xml:space="preserve">ods </w:t>
      </w:r>
      <w:r w:rsidRPr="006B0BFE">
        <w:rPr>
          <w:rFonts w:ascii="Times New Roman" w:eastAsia="Times New Roman" w:hAnsi="Times New Roman" w:cs="Times New Roman"/>
          <w:spacing w:val="1"/>
        </w:rPr>
        <w:t>s</w:t>
      </w:r>
      <w:r w:rsidRPr="006B0BFE">
        <w:rPr>
          <w:rFonts w:ascii="Times New Roman" w:eastAsia="Times New Roman" w:hAnsi="Times New Roman" w:cs="Times New Roman"/>
        </w:rPr>
        <w:t>ee s</w:t>
      </w:r>
      <w:r w:rsidRPr="006B0BFE">
        <w:rPr>
          <w:rFonts w:ascii="Times New Roman" w:eastAsia="Times New Roman" w:hAnsi="Times New Roman" w:cs="Times New Roman"/>
          <w:spacing w:val="1"/>
        </w:rPr>
        <w:t>e</w:t>
      </w:r>
      <w:r w:rsidRPr="006B0BFE">
        <w:rPr>
          <w:rFonts w:ascii="Times New Roman" w:eastAsia="Times New Roman" w:hAnsi="Times New Roman" w:cs="Times New Roman"/>
        </w:rPr>
        <w:t>c</w:t>
      </w:r>
      <w:r w:rsidRPr="006B0BFE">
        <w:rPr>
          <w:rFonts w:ascii="Times New Roman" w:eastAsia="Times New Roman" w:hAnsi="Times New Roman" w:cs="Times New Roman"/>
          <w:spacing w:val="1"/>
        </w:rPr>
        <w:t>ti</w:t>
      </w:r>
      <w:r w:rsidRPr="006B0BFE">
        <w:rPr>
          <w:rFonts w:ascii="Times New Roman" w:eastAsia="Times New Roman" w:hAnsi="Times New Roman" w:cs="Times New Roman"/>
        </w:rPr>
        <w:t>ons</w:t>
      </w:r>
      <w:r w:rsidRPr="006B0BFE">
        <w:rPr>
          <w:rFonts w:ascii="Times New Roman" w:eastAsia="Times New Roman" w:hAnsi="Times New Roman" w:cs="Times New Roman"/>
          <w:spacing w:val="1"/>
        </w:rPr>
        <w:t xml:space="preserve"> </w:t>
      </w:r>
      <w:r w:rsidRPr="006B0BFE">
        <w:rPr>
          <w:rFonts w:ascii="Times New Roman" w:eastAsia="Times New Roman" w:hAnsi="Times New Roman" w:cs="Times New Roman"/>
        </w:rPr>
        <w:t>4.4 and 5.1</w:t>
      </w:r>
      <w:r w:rsidRPr="006B0BFE">
        <w:rPr>
          <w:rFonts w:ascii="Times New Roman" w:eastAsia="Times New Roman" w:hAnsi="Times New Roman" w:cs="Times New Roman"/>
          <w:spacing w:val="2"/>
        </w:rPr>
        <w:t>)</w:t>
      </w:r>
      <w:r w:rsidRPr="006B0BFE">
        <w:rPr>
          <w:rFonts w:ascii="Times New Roman" w:eastAsia="Times New Roman" w:hAnsi="Times New Roman" w:cs="Times New Roman"/>
        </w:rPr>
        <w:t>.</w:t>
      </w:r>
    </w:p>
    <w:p w14:paraId="23D0F785" w14:textId="77777777" w:rsidR="00B9376B" w:rsidRDefault="00B9376B" w:rsidP="005E3FEB">
      <w:pPr>
        <w:tabs>
          <w:tab w:val="left" w:pos="567"/>
        </w:tabs>
        <w:spacing w:after="0" w:line="240" w:lineRule="auto"/>
        <w:ind w:left="567" w:hanging="567"/>
        <w:rPr>
          <w:rFonts w:ascii="Times New Roman" w:eastAsia="Times New Roman" w:hAnsi="Times New Roman" w:cs="Times New Roman"/>
        </w:rPr>
      </w:pPr>
    </w:p>
    <w:p w14:paraId="13601EC9" w14:textId="470A8FF1" w:rsidR="001C7C0E" w:rsidRDefault="00080994" w:rsidP="005E3FEB">
      <w:pPr>
        <w:tabs>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or</w:t>
      </w:r>
    </w:p>
    <w:p w14:paraId="7B40DC13" w14:textId="77777777" w:rsidR="00B9376B" w:rsidRPr="005E3BF6" w:rsidRDefault="00B9376B" w:rsidP="005E3FEB">
      <w:pPr>
        <w:tabs>
          <w:tab w:val="left" w:pos="567"/>
        </w:tabs>
        <w:spacing w:after="0" w:line="240" w:lineRule="auto"/>
        <w:ind w:left="567" w:hanging="567"/>
        <w:rPr>
          <w:rFonts w:ascii="Times New Roman" w:eastAsia="Times New Roman" w:hAnsi="Times New Roman" w:cs="Times New Roman"/>
        </w:rPr>
      </w:pPr>
    </w:p>
    <w:p w14:paraId="6989B173" w14:textId="05C8899E" w:rsidR="001C7C0E" w:rsidRPr="006B0BFE" w:rsidRDefault="00080994" w:rsidP="00F17FFD">
      <w:pPr>
        <w:pStyle w:val="ListParagraph"/>
        <w:numPr>
          <w:ilvl w:val="0"/>
          <w:numId w:val="21"/>
        </w:numPr>
        <w:tabs>
          <w:tab w:val="left" w:pos="567"/>
        </w:tabs>
        <w:spacing w:after="0" w:line="240" w:lineRule="auto"/>
        <w:ind w:left="567" w:hanging="567"/>
        <w:rPr>
          <w:rFonts w:ascii="Times New Roman" w:eastAsia="Times New Roman" w:hAnsi="Times New Roman" w:cs="Times New Roman"/>
        </w:rPr>
      </w:pPr>
      <w:r w:rsidRPr="006B0BFE">
        <w:rPr>
          <w:rFonts w:ascii="Times New Roman" w:eastAsia="Times New Roman" w:hAnsi="Times New Roman" w:cs="Times New Roman"/>
        </w:rPr>
        <w:t>Pa</w:t>
      </w:r>
      <w:r w:rsidRPr="006B0BFE">
        <w:rPr>
          <w:rFonts w:ascii="Times New Roman" w:eastAsia="Times New Roman" w:hAnsi="Times New Roman" w:cs="Times New Roman"/>
          <w:spacing w:val="1"/>
        </w:rPr>
        <w:t>ti</w:t>
      </w:r>
      <w:r w:rsidRPr="006B0BFE">
        <w:rPr>
          <w:rFonts w:ascii="Times New Roman" w:eastAsia="Times New Roman" w:hAnsi="Times New Roman" w:cs="Times New Roman"/>
        </w:rPr>
        <w:t>en</w:t>
      </w:r>
      <w:r w:rsidRPr="006B0BFE">
        <w:rPr>
          <w:rFonts w:ascii="Times New Roman" w:eastAsia="Times New Roman" w:hAnsi="Times New Roman" w:cs="Times New Roman"/>
          <w:spacing w:val="1"/>
        </w:rPr>
        <w:t>t</w:t>
      </w:r>
      <w:r w:rsidRPr="006B0BFE">
        <w:rPr>
          <w:rFonts w:ascii="Times New Roman" w:eastAsia="Times New Roman" w:hAnsi="Times New Roman" w:cs="Times New Roman"/>
        </w:rPr>
        <w:t>s wi</w:t>
      </w:r>
      <w:r w:rsidRPr="006B0BFE">
        <w:rPr>
          <w:rFonts w:ascii="Times New Roman" w:eastAsia="Times New Roman" w:hAnsi="Times New Roman" w:cs="Times New Roman"/>
          <w:spacing w:val="1"/>
        </w:rPr>
        <w:t>t</w:t>
      </w:r>
      <w:r w:rsidRPr="006B0BFE">
        <w:rPr>
          <w:rFonts w:ascii="Times New Roman" w:eastAsia="Times New Roman" w:hAnsi="Times New Roman" w:cs="Times New Roman"/>
        </w:rPr>
        <w:t xml:space="preserve">h </w:t>
      </w:r>
      <w:r w:rsidRPr="006B0BFE">
        <w:rPr>
          <w:rFonts w:ascii="Times New Roman" w:eastAsia="Times New Roman" w:hAnsi="Times New Roman" w:cs="Times New Roman"/>
          <w:spacing w:val="1"/>
        </w:rPr>
        <w:t>r</w:t>
      </w:r>
      <w:r w:rsidRPr="006B0BFE">
        <w:rPr>
          <w:rFonts w:ascii="Times New Roman" w:eastAsia="Times New Roman" w:hAnsi="Times New Roman" w:cs="Times New Roman"/>
        </w:rPr>
        <w:t>ap</w:t>
      </w:r>
      <w:r w:rsidRPr="006B0BFE">
        <w:rPr>
          <w:rFonts w:ascii="Times New Roman" w:eastAsia="Times New Roman" w:hAnsi="Times New Roman" w:cs="Times New Roman"/>
          <w:spacing w:val="1"/>
        </w:rPr>
        <w:t>i</w:t>
      </w:r>
      <w:r w:rsidRPr="006B0BFE">
        <w:rPr>
          <w:rFonts w:ascii="Times New Roman" w:eastAsia="Times New Roman" w:hAnsi="Times New Roman" w:cs="Times New Roman"/>
        </w:rPr>
        <w:t>d</w:t>
      </w:r>
      <w:r w:rsidRPr="006B0BFE">
        <w:rPr>
          <w:rFonts w:ascii="Times New Roman" w:eastAsia="Times New Roman" w:hAnsi="Times New Roman" w:cs="Times New Roman"/>
          <w:spacing w:val="1"/>
        </w:rPr>
        <w:t>l</w:t>
      </w:r>
      <w:r w:rsidRPr="006B0BFE">
        <w:rPr>
          <w:rFonts w:ascii="Times New Roman" w:eastAsia="Times New Roman" w:hAnsi="Times New Roman" w:cs="Times New Roman"/>
        </w:rPr>
        <w:t>y</w:t>
      </w:r>
      <w:r w:rsidRPr="006B0BFE">
        <w:rPr>
          <w:rFonts w:ascii="Times New Roman" w:eastAsia="Times New Roman" w:hAnsi="Times New Roman" w:cs="Times New Roman"/>
          <w:spacing w:val="-2"/>
        </w:rPr>
        <w:t xml:space="preserve"> </w:t>
      </w:r>
      <w:r w:rsidRPr="006B0BFE">
        <w:rPr>
          <w:rFonts w:ascii="Times New Roman" w:eastAsia="Times New Roman" w:hAnsi="Times New Roman" w:cs="Times New Roman"/>
        </w:rPr>
        <w:t>e</w:t>
      </w:r>
      <w:r w:rsidRPr="006B0BFE">
        <w:rPr>
          <w:rFonts w:ascii="Times New Roman" w:eastAsia="Times New Roman" w:hAnsi="Times New Roman" w:cs="Times New Roman"/>
          <w:spacing w:val="-2"/>
        </w:rPr>
        <w:t>v</w:t>
      </w:r>
      <w:r w:rsidRPr="006B0BFE">
        <w:rPr>
          <w:rFonts w:ascii="Times New Roman" w:eastAsia="Times New Roman" w:hAnsi="Times New Roman" w:cs="Times New Roman"/>
        </w:rPr>
        <w:t>o</w:t>
      </w:r>
      <w:r w:rsidRPr="006B0BFE">
        <w:rPr>
          <w:rFonts w:ascii="Times New Roman" w:eastAsia="Times New Roman" w:hAnsi="Times New Roman" w:cs="Times New Roman"/>
          <w:spacing w:val="1"/>
        </w:rPr>
        <w:t>l</w:t>
      </w:r>
      <w:r w:rsidRPr="006B0BFE">
        <w:rPr>
          <w:rFonts w:ascii="Times New Roman" w:eastAsia="Times New Roman" w:hAnsi="Times New Roman" w:cs="Times New Roman"/>
          <w:spacing w:val="-2"/>
        </w:rPr>
        <w:t>v</w:t>
      </w:r>
      <w:r w:rsidRPr="006B0BFE">
        <w:rPr>
          <w:rFonts w:ascii="Times New Roman" w:eastAsia="Times New Roman" w:hAnsi="Times New Roman" w:cs="Times New Roman"/>
          <w:spacing w:val="1"/>
        </w:rPr>
        <w:t>i</w:t>
      </w:r>
      <w:r w:rsidRPr="006B0BFE">
        <w:rPr>
          <w:rFonts w:ascii="Times New Roman" w:eastAsia="Times New Roman" w:hAnsi="Times New Roman" w:cs="Times New Roman"/>
        </w:rPr>
        <w:t>ng</w:t>
      </w:r>
      <w:r w:rsidRPr="006B0BFE">
        <w:rPr>
          <w:rFonts w:ascii="Times New Roman" w:eastAsia="Times New Roman" w:hAnsi="Times New Roman" w:cs="Times New Roman"/>
          <w:spacing w:val="-2"/>
        </w:rPr>
        <w:t xml:space="preserve"> </w:t>
      </w:r>
      <w:r w:rsidRPr="006B0BFE">
        <w:rPr>
          <w:rFonts w:ascii="Times New Roman" w:eastAsia="Times New Roman" w:hAnsi="Times New Roman" w:cs="Times New Roman"/>
        </w:rPr>
        <w:t>s</w:t>
      </w:r>
      <w:r w:rsidRPr="006B0BFE">
        <w:rPr>
          <w:rFonts w:ascii="Times New Roman" w:eastAsia="Times New Roman" w:hAnsi="Times New Roman" w:cs="Times New Roman"/>
          <w:spacing w:val="1"/>
        </w:rPr>
        <w:t>e</w:t>
      </w:r>
      <w:r w:rsidRPr="006B0BFE">
        <w:rPr>
          <w:rFonts w:ascii="Times New Roman" w:eastAsia="Times New Roman" w:hAnsi="Times New Roman" w:cs="Times New Roman"/>
          <w:spacing w:val="-2"/>
        </w:rPr>
        <w:t>v</w:t>
      </w:r>
      <w:r w:rsidRPr="006B0BFE">
        <w:rPr>
          <w:rFonts w:ascii="Times New Roman" w:eastAsia="Times New Roman" w:hAnsi="Times New Roman" w:cs="Times New Roman"/>
        </w:rPr>
        <w:t>e</w:t>
      </w:r>
      <w:r w:rsidRPr="006B0BFE">
        <w:rPr>
          <w:rFonts w:ascii="Times New Roman" w:eastAsia="Times New Roman" w:hAnsi="Times New Roman" w:cs="Times New Roman"/>
          <w:spacing w:val="1"/>
        </w:rPr>
        <w:t>r</w:t>
      </w:r>
      <w:r w:rsidRPr="006B0BFE">
        <w:rPr>
          <w:rFonts w:ascii="Times New Roman" w:eastAsia="Times New Roman" w:hAnsi="Times New Roman" w:cs="Times New Roman"/>
        </w:rPr>
        <w:t xml:space="preserve">e </w:t>
      </w:r>
      <w:r w:rsidRPr="006B0BFE">
        <w:rPr>
          <w:rFonts w:ascii="Times New Roman" w:eastAsia="Times New Roman" w:hAnsi="Times New Roman" w:cs="Times New Roman"/>
          <w:spacing w:val="1"/>
        </w:rPr>
        <w:t>r</w:t>
      </w:r>
      <w:r w:rsidRPr="006B0BFE">
        <w:rPr>
          <w:rFonts w:ascii="Times New Roman" w:eastAsia="Times New Roman" w:hAnsi="Times New Roman" w:cs="Times New Roman"/>
        </w:rPr>
        <w:t>e</w:t>
      </w:r>
      <w:r w:rsidRPr="006B0BFE">
        <w:rPr>
          <w:rFonts w:ascii="Times New Roman" w:eastAsia="Times New Roman" w:hAnsi="Times New Roman" w:cs="Times New Roman"/>
          <w:spacing w:val="1"/>
        </w:rPr>
        <w:t>l</w:t>
      </w:r>
      <w:r w:rsidRPr="006B0BFE">
        <w:rPr>
          <w:rFonts w:ascii="Times New Roman" w:eastAsia="Times New Roman" w:hAnsi="Times New Roman" w:cs="Times New Roman"/>
        </w:rPr>
        <w:t>ap</w:t>
      </w:r>
      <w:r w:rsidRPr="006B0BFE">
        <w:rPr>
          <w:rFonts w:ascii="Times New Roman" w:eastAsia="Times New Roman" w:hAnsi="Times New Roman" w:cs="Times New Roman"/>
          <w:spacing w:val="1"/>
        </w:rPr>
        <w:t>si</w:t>
      </w:r>
      <w:r w:rsidRPr="006B0BFE">
        <w:rPr>
          <w:rFonts w:ascii="Times New Roman" w:eastAsia="Times New Roman" w:hAnsi="Times New Roman" w:cs="Times New Roman"/>
        </w:rPr>
        <w:t>ng</w:t>
      </w:r>
      <w:r w:rsidRPr="006B0BFE">
        <w:rPr>
          <w:rFonts w:ascii="Times New Roman" w:eastAsia="Times New Roman" w:hAnsi="Times New Roman" w:cs="Times New Roman"/>
          <w:spacing w:val="-2"/>
        </w:rPr>
        <w:t xml:space="preserve"> </w:t>
      </w:r>
      <w:r w:rsidRPr="006B0BFE">
        <w:rPr>
          <w:rFonts w:ascii="Times New Roman" w:eastAsia="Times New Roman" w:hAnsi="Times New Roman" w:cs="Times New Roman"/>
          <w:spacing w:val="1"/>
        </w:rPr>
        <w:t>r</w:t>
      </w:r>
      <w:r w:rsidRPr="006B0BFE">
        <w:rPr>
          <w:rFonts w:ascii="Times New Roman" w:eastAsia="Times New Roman" w:hAnsi="Times New Roman" w:cs="Times New Roman"/>
        </w:rPr>
        <w:t>e</w:t>
      </w:r>
      <w:r w:rsidRPr="006B0BFE">
        <w:rPr>
          <w:rFonts w:ascii="Times New Roman" w:eastAsia="Times New Roman" w:hAnsi="Times New Roman" w:cs="Times New Roman"/>
          <w:spacing w:val="-3"/>
        </w:rPr>
        <w:t>m</w:t>
      </w:r>
      <w:r w:rsidRPr="006B0BFE">
        <w:rPr>
          <w:rFonts w:ascii="Times New Roman" w:eastAsia="Times New Roman" w:hAnsi="Times New Roman" w:cs="Times New Roman"/>
          <w:spacing w:val="1"/>
        </w:rPr>
        <w:t>itti</w:t>
      </w:r>
      <w:r w:rsidRPr="006B0BFE">
        <w:rPr>
          <w:rFonts w:ascii="Times New Roman" w:eastAsia="Times New Roman" w:hAnsi="Times New Roman" w:cs="Times New Roman"/>
        </w:rPr>
        <w:t>ng</w:t>
      </w:r>
      <w:r w:rsidRPr="006B0BFE">
        <w:rPr>
          <w:rFonts w:ascii="Times New Roman" w:eastAsia="Times New Roman" w:hAnsi="Times New Roman" w:cs="Times New Roman"/>
          <w:spacing w:val="-2"/>
        </w:rPr>
        <w:t xml:space="preserve"> </w:t>
      </w:r>
      <w:r w:rsidRPr="006B0BFE">
        <w:rPr>
          <w:rFonts w:ascii="Times New Roman" w:eastAsia="Times New Roman" w:hAnsi="Times New Roman" w:cs="Times New Roman"/>
          <w:spacing w:val="-4"/>
        </w:rPr>
        <w:t>m</w:t>
      </w:r>
      <w:r w:rsidRPr="006B0BFE">
        <w:rPr>
          <w:rFonts w:ascii="Times New Roman" w:eastAsia="Times New Roman" w:hAnsi="Times New Roman" w:cs="Times New Roman"/>
        </w:rPr>
        <w:t>u</w:t>
      </w:r>
      <w:r w:rsidRPr="006B0BFE">
        <w:rPr>
          <w:rFonts w:ascii="Times New Roman" w:eastAsia="Times New Roman" w:hAnsi="Times New Roman" w:cs="Times New Roman"/>
          <w:spacing w:val="1"/>
        </w:rPr>
        <w:t>lti</w:t>
      </w:r>
      <w:r w:rsidRPr="006B0BFE">
        <w:rPr>
          <w:rFonts w:ascii="Times New Roman" w:eastAsia="Times New Roman" w:hAnsi="Times New Roman" w:cs="Times New Roman"/>
        </w:rPr>
        <w:t>p</w:t>
      </w:r>
      <w:r w:rsidRPr="006B0BFE">
        <w:rPr>
          <w:rFonts w:ascii="Times New Roman" w:eastAsia="Times New Roman" w:hAnsi="Times New Roman" w:cs="Times New Roman"/>
          <w:spacing w:val="1"/>
        </w:rPr>
        <w:t>l</w:t>
      </w:r>
      <w:r w:rsidRPr="006B0BFE">
        <w:rPr>
          <w:rFonts w:ascii="Times New Roman" w:eastAsia="Times New Roman" w:hAnsi="Times New Roman" w:cs="Times New Roman"/>
        </w:rPr>
        <w:t xml:space="preserve">e </w:t>
      </w:r>
      <w:r w:rsidRPr="006B0BFE">
        <w:rPr>
          <w:rFonts w:ascii="Times New Roman" w:eastAsia="Times New Roman" w:hAnsi="Times New Roman" w:cs="Times New Roman"/>
          <w:spacing w:val="1"/>
        </w:rPr>
        <w:t>s</w:t>
      </w:r>
      <w:r w:rsidRPr="006B0BFE">
        <w:rPr>
          <w:rFonts w:ascii="Times New Roman" w:eastAsia="Times New Roman" w:hAnsi="Times New Roman" w:cs="Times New Roman"/>
        </w:rPr>
        <w:t>c</w:t>
      </w:r>
      <w:r w:rsidRPr="006B0BFE">
        <w:rPr>
          <w:rFonts w:ascii="Times New Roman" w:eastAsia="Times New Roman" w:hAnsi="Times New Roman" w:cs="Times New Roman"/>
          <w:spacing w:val="1"/>
        </w:rPr>
        <w:t>l</w:t>
      </w:r>
      <w:r w:rsidRPr="006B0BFE">
        <w:rPr>
          <w:rFonts w:ascii="Times New Roman" w:eastAsia="Times New Roman" w:hAnsi="Times New Roman" w:cs="Times New Roman"/>
        </w:rPr>
        <w:t>e</w:t>
      </w:r>
      <w:r w:rsidRPr="006B0BFE">
        <w:rPr>
          <w:rFonts w:ascii="Times New Roman" w:eastAsia="Times New Roman" w:hAnsi="Times New Roman" w:cs="Times New Roman"/>
          <w:spacing w:val="1"/>
        </w:rPr>
        <w:t>r</w:t>
      </w:r>
      <w:r w:rsidRPr="006B0BFE">
        <w:rPr>
          <w:rFonts w:ascii="Times New Roman" w:eastAsia="Times New Roman" w:hAnsi="Times New Roman" w:cs="Times New Roman"/>
        </w:rPr>
        <w:t>os</w:t>
      </w:r>
      <w:r w:rsidRPr="006B0BFE">
        <w:rPr>
          <w:rFonts w:ascii="Times New Roman" w:eastAsia="Times New Roman" w:hAnsi="Times New Roman" w:cs="Times New Roman"/>
          <w:spacing w:val="1"/>
        </w:rPr>
        <w:t>i</w:t>
      </w:r>
      <w:r w:rsidRPr="006B0BFE">
        <w:rPr>
          <w:rFonts w:ascii="Times New Roman" w:eastAsia="Times New Roman" w:hAnsi="Times New Roman" w:cs="Times New Roman"/>
        </w:rPr>
        <w:t>s d</w:t>
      </w:r>
      <w:r w:rsidRPr="006B0BFE">
        <w:rPr>
          <w:rFonts w:ascii="Times New Roman" w:eastAsia="Times New Roman" w:hAnsi="Times New Roman" w:cs="Times New Roman"/>
          <w:spacing w:val="1"/>
        </w:rPr>
        <w:t>efi</w:t>
      </w:r>
      <w:r w:rsidRPr="006B0BFE">
        <w:rPr>
          <w:rFonts w:ascii="Times New Roman" w:eastAsia="Times New Roman" w:hAnsi="Times New Roman" w:cs="Times New Roman"/>
        </w:rPr>
        <w:t>ned by</w:t>
      </w:r>
      <w:r w:rsidRPr="006B0BFE">
        <w:rPr>
          <w:rFonts w:ascii="Times New Roman" w:eastAsia="Times New Roman" w:hAnsi="Times New Roman" w:cs="Times New Roman"/>
          <w:spacing w:val="-2"/>
        </w:rPr>
        <w:t xml:space="preserve"> </w:t>
      </w:r>
      <w:r w:rsidRPr="006B0BFE">
        <w:rPr>
          <w:rFonts w:ascii="Times New Roman" w:eastAsia="Times New Roman" w:hAnsi="Times New Roman" w:cs="Times New Roman"/>
        </w:rPr>
        <w:t>2 or</w:t>
      </w:r>
      <w:r w:rsidR="00683976" w:rsidRPr="006B0BFE">
        <w:rPr>
          <w:rFonts w:ascii="Times New Roman" w:eastAsia="Times New Roman" w:hAnsi="Times New Roman" w:cs="Times New Roman"/>
        </w:rPr>
        <w:t xml:space="preserve"> </w:t>
      </w:r>
      <w:r w:rsidRPr="006B0BFE">
        <w:rPr>
          <w:rFonts w:ascii="Times New Roman" w:eastAsia="Times New Roman" w:hAnsi="Times New Roman" w:cs="Times New Roman"/>
          <w:spacing w:val="-4"/>
        </w:rPr>
        <w:t>m</w:t>
      </w:r>
      <w:r w:rsidRPr="006B0BFE">
        <w:rPr>
          <w:rFonts w:ascii="Times New Roman" w:eastAsia="Times New Roman" w:hAnsi="Times New Roman" w:cs="Times New Roman"/>
        </w:rPr>
        <w:t>o</w:t>
      </w:r>
      <w:r w:rsidRPr="006B0BFE">
        <w:rPr>
          <w:rFonts w:ascii="Times New Roman" w:eastAsia="Times New Roman" w:hAnsi="Times New Roman" w:cs="Times New Roman"/>
          <w:spacing w:val="1"/>
        </w:rPr>
        <w:t>r</w:t>
      </w:r>
      <w:r w:rsidRPr="006B0BFE">
        <w:rPr>
          <w:rFonts w:ascii="Times New Roman" w:eastAsia="Times New Roman" w:hAnsi="Times New Roman" w:cs="Times New Roman"/>
        </w:rPr>
        <w:t>e d</w:t>
      </w:r>
      <w:r w:rsidRPr="006B0BFE">
        <w:rPr>
          <w:rFonts w:ascii="Times New Roman" w:eastAsia="Times New Roman" w:hAnsi="Times New Roman" w:cs="Times New Roman"/>
          <w:spacing w:val="1"/>
        </w:rPr>
        <w:t>i</w:t>
      </w:r>
      <w:r w:rsidRPr="006B0BFE">
        <w:rPr>
          <w:rFonts w:ascii="Times New Roman" w:eastAsia="Times New Roman" w:hAnsi="Times New Roman" w:cs="Times New Roman"/>
        </w:rPr>
        <w:t>s</w:t>
      </w:r>
      <w:r w:rsidRPr="006B0BFE">
        <w:rPr>
          <w:rFonts w:ascii="Times New Roman" w:eastAsia="Times New Roman" w:hAnsi="Times New Roman" w:cs="Times New Roman"/>
          <w:spacing w:val="1"/>
        </w:rPr>
        <w:t>a</w:t>
      </w:r>
      <w:r w:rsidRPr="006B0BFE">
        <w:rPr>
          <w:rFonts w:ascii="Times New Roman" w:eastAsia="Times New Roman" w:hAnsi="Times New Roman" w:cs="Times New Roman"/>
        </w:rPr>
        <w:t>b</w:t>
      </w:r>
      <w:r w:rsidRPr="006B0BFE">
        <w:rPr>
          <w:rFonts w:ascii="Times New Roman" w:eastAsia="Times New Roman" w:hAnsi="Times New Roman" w:cs="Times New Roman"/>
          <w:spacing w:val="1"/>
        </w:rPr>
        <w:t>li</w:t>
      </w:r>
      <w:r w:rsidRPr="006B0BFE">
        <w:rPr>
          <w:rFonts w:ascii="Times New Roman" w:eastAsia="Times New Roman" w:hAnsi="Times New Roman" w:cs="Times New Roman"/>
        </w:rPr>
        <w:t>ng</w:t>
      </w:r>
      <w:r w:rsidRPr="006B0BFE">
        <w:rPr>
          <w:rFonts w:ascii="Times New Roman" w:eastAsia="Times New Roman" w:hAnsi="Times New Roman" w:cs="Times New Roman"/>
          <w:spacing w:val="-2"/>
        </w:rPr>
        <w:t xml:space="preserve"> </w:t>
      </w:r>
      <w:r w:rsidRPr="006B0BFE">
        <w:rPr>
          <w:rFonts w:ascii="Times New Roman" w:eastAsia="Times New Roman" w:hAnsi="Times New Roman" w:cs="Times New Roman"/>
          <w:spacing w:val="1"/>
        </w:rPr>
        <w:t>r</w:t>
      </w:r>
      <w:r w:rsidRPr="006B0BFE">
        <w:rPr>
          <w:rFonts w:ascii="Times New Roman" w:eastAsia="Times New Roman" w:hAnsi="Times New Roman" w:cs="Times New Roman"/>
        </w:rPr>
        <w:t>e</w:t>
      </w:r>
      <w:r w:rsidRPr="006B0BFE">
        <w:rPr>
          <w:rFonts w:ascii="Times New Roman" w:eastAsia="Times New Roman" w:hAnsi="Times New Roman" w:cs="Times New Roman"/>
          <w:spacing w:val="1"/>
        </w:rPr>
        <w:t>l</w:t>
      </w:r>
      <w:r w:rsidRPr="006B0BFE">
        <w:rPr>
          <w:rFonts w:ascii="Times New Roman" w:eastAsia="Times New Roman" w:hAnsi="Times New Roman" w:cs="Times New Roman"/>
        </w:rPr>
        <w:t>ap</w:t>
      </w:r>
      <w:r w:rsidRPr="006B0BFE">
        <w:rPr>
          <w:rFonts w:ascii="Times New Roman" w:eastAsia="Times New Roman" w:hAnsi="Times New Roman" w:cs="Times New Roman"/>
          <w:spacing w:val="1"/>
        </w:rPr>
        <w:t>s</w:t>
      </w:r>
      <w:r w:rsidRPr="006B0BFE">
        <w:rPr>
          <w:rFonts w:ascii="Times New Roman" w:eastAsia="Times New Roman" w:hAnsi="Times New Roman" w:cs="Times New Roman"/>
        </w:rPr>
        <w:t>es</w:t>
      </w:r>
      <w:r w:rsidRPr="006B0BFE">
        <w:rPr>
          <w:rFonts w:ascii="Times New Roman" w:eastAsia="Times New Roman" w:hAnsi="Times New Roman" w:cs="Times New Roman"/>
          <w:spacing w:val="1"/>
        </w:rPr>
        <w:t xml:space="preserve"> i</w:t>
      </w:r>
      <w:r w:rsidRPr="006B0BFE">
        <w:rPr>
          <w:rFonts w:ascii="Times New Roman" w:eastAsia="Times New Roman" w:hAnsi="Times New Roman" w:cs="Times New Roman"/>
        </w:rPr>
        <w:t>n one</w:t>
      </w:r>
      <w:r w:rsidR="00594827">
        <w:rPr>
          <w:rFonts w:ascii="Times New Roman" w:eastAsia="Times New Roman" w:hAnsi="Times New Roman" w:cs="Times New Roman"/>
        </w:rPr>
        <w:t> </w:t>
      </w:r>
      <w:r w:rsidRPr="006B0BFE">
        <w:rPr>
          <w:rFonts w:ascii="Times New Roman" w:eastAsia="Times New Roman" w:hAnsi="Times New Roman" w:cs="Times New Roman"/>
          <w:spacing w:val="-2"/>
        </w:rPr>
        <w:t>y</w:t>
      </w:r>
      <w:r w:rsidRPr="006B0BFE">
        <w:rPr>
          <w:rFonts w:ascii="Times New Roman" w:eastAsia="Times New Roman" w:hAnsi="Times New Roman" w:cs="Times New Roman"/>
        </w:rPr>
        <w:t>ea</w:t>
      </w:r>
      <w:r w:rsidRPr="006B0BFE">
        <w:rPr>
          <w:rFonts w:ascii="Times New Roman" w:eastAsia="Times New Roman" w:hAnsi="Times New Roman" w:cs="Times New Roman"/>
          <w:spacing w:val="1"/>
        </w:rPr>
        <w:t>r</w:t>
      </w:r>
      <w:r w:rsidRPr="006B0BFE">
        <w:rPr>
          <w:rFonts w:ascii="Times New Roman" w:eastAsia="Times New Roman" w:hAnsi="Times New Roman" w:cs="Times New Roman"/>
        </w:rPr>
        <w:t xml:space="preserve"> and wi</w:t>
      </w:r>
      <w:r w:rsidRPr="006B0BFE">
        <w:rPr>
          <w:rFonts w:ascii="Times New Roman" w:eastAsia="Times New Roman" w:hAnsi="Times New Roman" w:cs="Times New Roman"/>
          <w:spacing w:val="1"/>
        </w:rPr>
        <w:t>t</w:t>
      </w:r>
      <w:r w:rsidRPr="006B0BFE">
        <w:rPr>
          <w:rFonts w:ascii="Times New Roman" w:eastAsia="Times New Roman" w:hAnsi="Times New Roman" w:cs="Times New Roman"/>
        </w:rPr>
        <w:t>h 1 or</w:t>
      </w:r>
      <w:r w:rsidRPr="006B0BFE">
        <w:rPr>
          <w:rFonts w:ascii="Times New Roman" w:eastAsia="Times New Roman" w:hAnsi="Times New Roman" w:cs="Times New Roman"/>
          <w:spacing w:val="1"/>
        </w:rPr>
        <w:t xml:space="preserve"> </w:t>
      </w:r>
      <w:r w:rsidRPr="006B0BFE">
        <w:rPr>
          <w:rFonts w:ascii="Times New Roman" w:eastAsia="Times New Roman" w:hAnsi="Times New Roman" w:cs="Times New Roman"/>
          <w:spacing w:val="-4"/>
        </w:rPr>
        <w:t>m</w:t>
      </w:r>
      <w:r w:rsidRPr="006B0BFE">
        <w:rPr>
          <w:rFonts w:ascii="Times New Roman" w:eastAsia="Times New Roman" w:hAnsi="Times New Roman" w:cs="Times New Roman"/>
        </w:rPr>
        <w:t>o</w:t>
      </w:r>
      <w:r w:rsidRPr="006B0BFE">
        <w:rPr>
          <w:rFonts w:ascii="Times New Roman" w:eastAsia="Times New Roman" w:hAnsi="Times New Roman" w:cs="Times New Roman"/>
          <w:spacing w:val="1"/>
        </w:rPr>
        <w:t>r</w:t>
      </w:r>
      <w:r w:rsidRPr="006B0BFE">
        <w:rPr>
          <w:rFonts w:ascii="Times New Roman" w:eastAsia="Times New Roman" w:hAnsi="Times New Roman" w:cs="Times New Roman"/>
        </w:rPr>
        <w:t>e Gadol</w:t>
      </w:r>
      <w:r w:rsidRPr="006B0BFE">
        <w:rPr>
          <w:rFonts w:ascii="Times New Roman" w:eastAsia="Times New Roman" w:hAnsi="Times New Roman" w:cs="Times New Roman"/>
          <w:spacing w:val="1"/>
        </w:rPr>
        <w:t>i</w:t>
      </w:r>
      <w:r w:rsidRPr="006B0BFE">
        <w:rPr>
          <w:rFonts w:ascii="Times New Roman" w:eastAsia="Times New Roman" w:hAnsi="Times New Roman" w:cs="Times New Roman"/>
        </w:rPr>
        <w:t>n</w:t>
      </w:r>
      <w:r w:rsidRPr="006B0BFE">
        <w:rPr>
          <w:rFonts w:ascii="Times New Roman" w:eastAsia="Times New Roman" w:hAnsi="Times New Roman" w:cs="Times New Roman"/>
          <w:spacing w:val="1"/>
        </w:rPr>
        <w:t>i</w:t>
      </w:r>
      <w:r w:rsidRPr="006B0BFE">
        <w:rPr>
          <w:rFonts w:ascii="Times New Roman" w:eastAsia="Times New Roman" w:hAnsi="Times New Roman" w:cs="Times New Roman"/>
        </w:rPr>
        <w:t>um</w:t>
      </w:r>
      <w:r w:rsidRPr="006B0BFE">
        <w:rPr>
          <w:rFonts w:ascii="Times New Roman" w:eastAsia="Times New Roman" w:hAnsi="Times New Roman" w:cs="Times New Roman"/>
          <w:spacing w:val="-4"/>
        </w:rPr>
        <w:t xml:space="preserve"> </w:t>
      </w:r>
      <w:r w:rsidRPr="006B0BFE">
        <w:rPr>
          <w:rFonts w:ascii="Times New Roman" w:eastAsia="Times New Roman" w:hAnsi="Times New Roman" w:cs="Times New Roman"/>
        </w:rPr>
        <w:t>enhanc</w:t>
      </w:r>
      <w:r w:rsidRPr="006B0BFE">
        <w:rPr>
          <w:rFonts w:ascii="Times New Roman" w:eastAsia="Times New Roman" w:hAnsi="Times New Roman" w:cs="Times New Roman"/>
          <w:spacing w:val="1"/>
        </w:rPr>
        <w:t>i</w:t>
      </w:r>
      <w:r w:rsidRPr="006B0BFE">
        <w:rPr>
          <w:rFonts w:ascii="Times New Roman" w:eastAsia="Times New Roman" w:hAnsi="Times New Roman" w:cs="Times New Roman"/>
        </w:rPr>
        <w:t>ng</w:t>
      </w:r>
      <w:r w:rsidRPr="006B0BFE">
        <w:rPr>
          <w:rFonts w:ascii="Times New Roman" w:eastAsia="Times New Roman" w:hAnsi="Times New Roman" w:cs="Times New Roman"/>
          <w:spacing w:val="-2"/>
        </w:rPr>
        <w:t xml:space="preserve"> </w:t>
      </w:r>
      <w:r w:rsidRPr="006B0BFE">
        <w:rPr>
          <w:rFonts w:ascii="Times New Roman" w:eastAsia="Times New Roman" w:hAnsi="Times New Roman" w:cs="Times New Roman"/>
          <w:spacing w:val="1"/>
        </w:rPr>
        <w:t>l</w:t>
      </w:r>
      <w:r w:rsidRPr="006B0BFE">
        <w:rPr>
          <w:rFonts w:ascii="Times New Roman" w:eastAsia="Times New Roman" w:hAnsi="Times New Roman" w:cs="Times New Roman"/>
        </w:rPr>
        <w:t>e</w:t>
      </w:r>
      <w:r w:rsidRPr="006B0BFE">
        <w:rPr>
          <w:rFonts w:ascii="Times New Roman" w:eastAsia="Times New Roman" w:hAnsi="Times New Roman" w:cs="Times New Roman"/>
          <w:spacing w:val="1"/>
        </w:rPr>
        <w:t>si</w:t>
      </w:r>
      <w:r w:rsidRPr="006B0BFE">
        <w:rPr>
          <w:rFonts w:ascii="Times New Roman" w:eastAsia="Times New Roman" w:hAnsi="Times New Roman" w:cs="Times New Roman"/>
        </w:rPr>
        <w:t xml:space="preserve">ons on </w:t>
      </w:r>
      <w:r w:rsidRPr="006B0BFE">
        <w:rPr>
          <w:rFonts w:ascii="Times New Roman" w:eastAsia="Times New Roman" w:hAnsi="Times New Roman" w:cs="Times New Roman"/>
          <w:spacing w:val="7"/>
        </w:rPr>
        <w:t>b</w:t>
      </w:r>
      <w:r w:rsidRPr="006B0BFE">
        <w:rPr>
          <w:rFonts w:ascii="Times New Roman" w:eastAsia="Times New Roman" w:hAnsi="Times New Roman" w:cs="Times New Roman"/>
          <w:spacing w:val="1"/>
        </w:rPr>
        <w:t>r</w:t>
      </w:r>
      <w:r w:rsidRPr="006B0BFE">
        <w:rPr>
          <w:rFonts w:ascii="Times New Roman" w:eastAsia="Times New Roman" w:hAnsi="Times New Roman" w:cs="Times New Roman"/>
        </w:rPr>
        <w:t>a</w:t>
      </w:r>
      <w:r w:rsidRPr="006B0BFE">
        <w:rPr>
          <w:rFonts w:ascii="Times New Roman" w:eastAsia="Times New Roman" w:hAnsi="Times New Roman" w:cs="Times New Roman"/>
          <w:spacing w:val="1"/>
        </w:rPr>
        <w:t>i</w:t>
      </w:r>
      <w:r w:rsidRPr="006B0BFE">
        <w:rPr>
          <w:rFonts w:ascii="Times New Roman" w:eastAsia="Times New Roman" w:hAnsi="Times New Roman" w:cs="Times New Roman"/>
        </w:rPr>
        <w:t>n</w:t>
      </w:r>
      <w:r w:rsidR="00683976" w:rsidRPr="006B0BFE">
        <w:rPr>
          <w:rFonts w:ascii="Times New Roman" w:eastAsia="Times New Roman" w:hAnsi="Times New Roman" w:cs="Times New Roman"/>
        </w:rPr>
        <w:t xml:space="preserve"> </w:t>
      </w:r>
      <w:r w:rsidR="00CD5978">
        <w:rPr>
          <w:rFonts w:ascii="Times New Roman" w:eastAsia="Times New Roman" w:hAnsi="Times New Roman" w:cs="Times New Roman"/>
        </w:rPr>
        <w:t>m</w:t>
      </w:r>
      <w:r w:rsidR="00A73641">
        <w:rPr>
          <w:rFonts w:ascii="Times New Roman" w:eastAsia="Times New Roman" w:hAnsi="Times New Roman" w:cs="Times New Roman"/>
        </w:rPr>
        <w:t xml:space="preserve">agnetic </w:t>
      </w:r>
      <w:r w:rsidR="0074375C">
        <w:rPr>
          <w:rFonts w:ascii="Times New Roman" w:eastAsia="Times New Roman" w:hAnsi="Times New Roman" w:cs="Times New Roman"/>
        </w:rPr>
        <w:t>r</w:t>
      </w:r>
      <w:r w:rsidR="00A73641">
        <w:rPr>
          <w:rFonts w:ascii="Times New Roman" w:eastAsia="Times New Roman" w:hAnsi="Times New Roman" w:cs="Times New Roman"/>
        </w:rPr>
        <w:t xml:space="preserve">esonance </w:t>
      </w:r>
      <w:r w:rsidR="0074375C">
        <w:rPr>
          <w:rFonts w:ascii="Times New Roman" w:eastAsia="Times New Roman" w:hAnsi="Times New Roman" w:cs="Times New Roman"/>
        </w:rPr>
        <w:t>i</w:t>
      </w:r>
      <w:r w:rsidR="00A73641">
        <w:rPr>
          <w:rFonts w:ascii="Times New Roman" w:eastAsia="Times New Roman" w:hAnsi="Times New Roman" w:cs="Times New Roman"/>
        </w:rPr>
        <w:t>maging (</w:t>
      </w:r>
      <w:r w:rsidRPr="006B0BFE">
        <w:rPr>
          <w:rFonts w:ascii="Times New Roman" w:eastAsia="Times New Roman" w:hAnsi="Times New Roman" w:cs="Times New Roman"/>
        </w:rPr>
        <w:t>MRI</w:t>
      </w:r>
      <w:r w:rsidR="00A73641">
        <w:rPr>
          <w:rFonts w:ascii="Times New Roman" w:eastAsia="Times New Roman" w:hAnsi="Times New Roman" w:cs="Times New Roman"/>
        </w:rPr>
        <w:t>)</w:t>
      </w:r>
      <w:r w:rsidRPr="006B0BFE">
        <w:rPr>
          <w:rFonts w:ascii="Times New Roman" w:eastAsia="Times New Roman" w:hAnsi="Times New Roman" w:cs="Times New Roman"/>
          <w:spacing w:val="-4"/>
        </w:rPr>
        <w:t xml:space="preserve"> </w:t>
      </w:r>
      <w:r w:rsidRPr="006B0BFE">
        <w:rPr>
          <w:rFonts w:ascii="Times New Roman" w:eastAsia="Times New Roman" w:hAnsi="Times New Roman" w:cs="Times New Roman"/>
        </w:rPr>
        <w:t>or</w:t>
      </w:r>
      <w:r w:rsidRPr="006B0BFE">
        <w:rPr>
          <w:rFonts w:ascii="Times New Roman" w:eastAsia="Times New Roman" w:hAnsi="Times New Roman" w:cs="Times New Roman"/>
          <w:spacing w:val="1"/>
        </w:rPr>
        <w:t xml:space="preserve"> </w:t>
      </w:r>
      <w:r w:rsidRPr="006B0BFE">
        <w:rPr>
          <w:rFonts w:ascii="Times New Roman" w:eastAsia="Times New Roman" w:hAnsi="Times New Roman" w:cs="Times New Roman"/>
        </w:rPr>
        <w:t xml:space="preserve">a </w:t>
      </w:r>
      <w:r w:rsidRPr="006B0BFE">
        <w:rPr>
          <w:rFonts w:ascii="Times New Roman" w:eastAsia="Times New Roman" w:hAnsi="Times New Roman" w:cs="Times New Roman"/>
          <w:spacing w:val="1"/>
        </w:rPr>
        <w:t>si</w:t>
      </w:r>
      <w:r w:rsidRPr="006B0BFE">
        <w:rPr>
          <w:rFonts w:ascii="Times New Roman" w:eastAsia="Times New Roman" w:hAnsi="Times New Roman" w:cs="Times New Roman"/>
          <w:spacing w:val="-2"/>
        </w:rPr>
        <w:t>g</w:t>
      </w:r>
      <w:r w:rsidRPr="006B0BFE">
        <w:rPr>
          <w:rFonts w:ascii="Times New Roman" w:eastAsia="Times New Roman" w:hAnsi="Times New Roman" w:cs="Times New Roman"/>
        </w:rPr>
        <w:t>n</w:t>
      </w:r>
      <w:r w:rsidRPr="006B0BFE">
        <w:rPr>
          <w:rFonts w:ascii="Times New Roman" w:eastAsia="Times New Roman" w:hAnsi="Times New Roman" w:cs="Times New Roman"/>
          <w:spacing w:val="1"/>
        </w:rPr>
        <w:t>ifi</w:t>
      </w:r>
      <w:r w:rsidRPr="006B0BFE">
        <w:rPr>
          <w:rFonts w:ascii="Times New Roman" w:eastAsia="Times New Roman" w:hAnsi="Times New Roman" w:cs="Times New Roman"/>
        </w:rPr>
        <w:t>cant</w:t>
      </w:r>
      <w:r w:rsidRPr="006B0BFE">
        <w:rPr>
          <w:rFonts w:ascii="Times New Roman" w:eastAsia="Times New Roman" w:hAnsi="Times New Roman" w:cs="Times New Roman"/>
          <w:spacing w:val="1"/>
        </w:rPr>
        <w:t xml:space="preserve"> i</w:t>
      </w:r>
      <w:r w:rsidRPr="006B0BFE">
        <w:rPr>
          <w:rFonts w:ascii="Times New Roman" w:eastAsia="Times New Roman" w:hAnsi="Times New Roman" w:cs="Times New Roman"/>
        </w:rPr>
        <w:t>nc</w:t>
      </w:r>
      <w:r w:rsidRPr="006B0BFE">
        <w:rPr>
          <w:rFonts w:ascii="Times New Roman" w:eastAsia="Times New Roman" w:hAnsi="Times New Roman" w:cs="Times New Roman"/>
          <w:spacing w:val="1"/>
        </w:rPr>
        <w:t>r</w:t>
      </w:r>
      <w:r w:rsidRPr="006B0BFE">
        <w:rPr>
          <w:rFonts w:ascii="Times New Roman" w:eastAsia="Times New Roman" w:hAnsi="Times New Roman" w:cs="Times New Roman"/>
        </w:rPr>
        <w:t>ease</w:t>
      </w:r>
      <w:r w:rsidRPr="006B0BFE">
        <w:rPr>
          <w:rFonts w:ascii="Times New Roman" w:eastAsia="Times New Roman" w:hAnsi="Times New Roman" w:cs="Times New Roman"/>
          <w:spacing w:val="1"/>
        </w:rPr>
        <w:t xml:space="preserve"> i</w:t>
      </w:r>
      <w:r w:rsidRPr="006B0BFE">
        <w:rPr>
          <w:rFonts w:ascii="Times New Roman" w:eastAsia="Times New Roman" w:hAnsi="Times New Roman" w:cs="Times New Roman"/>
        </w:rPr>
        <w:t xml:space="preserve">n </w:t>
      </w:r>
      <w:r w:rsidRPr="006B0BFE">
        <w:rPr>
          <w:rFonts w:ascii="Times New Roman" w:eastAsia="Times New Roman" w:hAnsi="Times New Roman" w:cs="Times New Roman"/>
          <w:spacing w:val="2"/>
        </w:rPr>
        <w:t>T</w:t>
      </w:r>
      <w:r w:rsidRPr="006B0BFE">
        <w:rPr>
          <w:rFonts w:ascii="Times New Roman" w:eastAsia="Times New Roman" w:hAnsi="Times New Roman" w:cs="Times New Roman"/>
        </w:rPr>
        <w:t xml:space="preserve">2 </w:t>
      </w:r>
      <w:r w:rsidRPr="006B0BFE">
        <w:rPr>
          <w:rFonts w:ascii="Times New Roman" w:eastAsia="Times New Roman" w:hAnsi="Times New Roman" w:cs="Times New Roman"/>
          <w:spacing w:val="1"/>
        </w:rPr>
        <w:t>l</w:t>
      </w:r>
      <w:r w:rsidRPr="006B0BFE">
        <w:rPr>
          <w:rFonts w:ascii="Times New Roman" w:eastAsia="Times New Roman" w:hAnsi="Times New Roman" w:cs="Times New Roman"/>
        </w:rPr>
        <w:t>e</w:t>
      </w:r>
      <w:r w:rsidRPr="006B0BFE">
        <w:rPr>
          <w:rFonts w:ascii="Times New Roman" w:eastAsia="Times New Roman" w:hAnsi="Times New Roman" w:cs="Times New Roman"/>
          <w:spacing w:val="1"/>
        </w:rPr>
        <w:t>si</w:t>
      </w:r>
      <w:r w:rsidRPr="006B0BFE">
        <w:rPr>
          <w:rFonts w:ascii="Times New Roman" w:eastAsia="Times New Roman" w:hAnsi="Times New Roman" w:cs="Times New Roman"/>
        </w:rPr>
        <w:t xml:space="preserve">on </w:t>
      </w:r>
      <w:r w:rsidRPr="006B0BFE">
        <w:rPr>
          <w:rFonts w:ascii="Times New Roman" w:eastAsia="Times New Roman" w:hAnsi="Times New Roman" w:cs="Times New Roman"/>
          <w:spacing w:val="1"/>
        </w:rPr>
        <w:t>l</w:t>
      </w:r>
      <w:r w:rsidRPr="006B0BFE">
        <w:rPr>
          <w:rFonts w:ascii="Times New Roman" w:eastAsia="Times New Roman" w:hAnsi="Times New Roman" w:cs="Times New Roman"/>
        </w:rPr>
        <w:t xml:space="preserve">oad as </w:t>
      </w:r>
      <w:r w:rsidRPr="006B0BFE">
        <w:rPr>
          <w:rFonts w:ascii="Times New Roman" w:eastAsia="Times New Roman" w:hAnsi="Times New Roman" w:cs="Times New Roman"/>
          <w:spacing w:val="1"/>
        </w:rPr>
        <w:t>c</w:t>
      </w:r>
      <w:r w:rsidRPr="006B0BFE">
        <w:rPr>
          <w:rFonts w:ascii="Times New Roman" w:eastAsia="Times New Roman" w:hAnsi="Times New Roman" w:cs="Times New Roman"/>
        </w:rPr>
        <w:t>o</w:t>
      </w:r>
      <w:r w:rsidRPr="006B0BFE">
        <w:rPr>
          <w:rFonts w:ascii="Times New Roman" w:eastAsia="Times New Roman" w:hAnsi="Times New Roman" w:cs="Times New Roman"/>
          <w:spacing w:val="-4"/>
        </w:rPr>
        <w:t>m</w:t>
      </w:r>
      <w:r w:rsidRPr="006B0BFE">
        <w:rPr>
          <w:rFonts w:ascii="Times New Roman" w:eastAsia="Times New Roman" w:hAnsi="Times New Roman" w:cs="Times New Roman"/>
        </w:rPr>
        <w:t>pa</w:t>
      </w:r>
      <w:r w:rsidRPr="006B0BFE">
        <w:rPr>
          <w:rFonts w:ascii="Times New Roman" w:eastAsia="Times New Roman" w:hAnsi="Times New Roman" w:cs="Times New Roman"/>
          <w:spacing w:val="1"/>
        </w:rPr>
        <w:t>r</w:t>
      </w:r>
      <w:r w:rsidRPr="006B0BFE">
        <w:rPr>
          <w:rFonts w:ascii="Times New Roman" w:eastAsia="Times New Roman" w:hAnsi="Times New Roman" w:cs="Times New Roman"/>
        </w:rPr>
        <w:t xml:space="preserve">ed </w:t>
      </w:r>
      <w:r w:rsidRPr="006B0BFE">
        <w:rPr>
          <w:rFonts w:ascii="Times New Roman" w:eastAsia="Times New Roman" w:hAnsi="Times New Roman" w:cs="Times New Roman"/>
          <w:spacing w:val="1"/>
        </w:rPr>
        <w:t>t</w:t>
      </w:r>
      <w:r w:rsidRPr="006B0BFE">
        <w:rPr>
          <w:rFonts w:ascii="Times New Roman" w:eastAsia="Times New Roman" w:hAnsi="Times New Roman" w:cs="Times New Roman"/>
        </w:rPr>
        <w:t>o a p</w:t>
      </w:r>
      <w:r w:rsidRPr="006B0BFE">
        <w:rPr>
          <w:rFonts w:ascii="Times New Roman" w:eastAsia="Times New Roman" w:hAnsi="Times New Roman" w:cs="Times New Roman"/>
          <w:spacing w:val="1"/>
        </w:rPr>
        <w:t>r</w:t>
      </w:r>
      <w:r w:rsidRPr="006B0BFE">
        <w:rPr>
          <w:rFonts w:ascii="Times New Roman" w:eastAsia="Times New Roman" w:hAnsi="Times New Roman" w:cs="Times New Roman"/>
        </w:rPr>
        <w:t>e</w:t>
      </w:r>
      <w:r w:rsidRPr="006B0BFE">
        <w:rPr>
          <w:rFonts w:ascii="Times New Roman" w:eastAsia="Times New Roman" w:hAnsi="Times New Roman" w:cs="Times New Roman"/>
          <w:spacing w:val="-2"/>
        </w:rPr>
        <w:t>v</w:t>
      </w:r>
      <w:r w:rsidRPr="006B0BFE">
        <w:rPr>
          <w:rFonts w:ascii="Times New Roman" w:eastAsia="Times New Roman" w:hAnsi="Times New Roman" w:cs="Times New Roman"/>
          <w:spacing w:val="1"/>
        </w:rPr>
        <w:t>i</w:t>
      </w:r>
      <w:r w:rsidRPr="006B0BFE">
        <w:rPr>
          <w:rFonts w:ascii="Times New Roman" w:eastAsia="Times New Roman" w:hAnsi="Times New Roman" w:cs="Times New Roman"/>
        </w:rPr>
        <w:t xml:space="preserve">ous </w:t>
      </w:r>
      <w:r w:rsidRPr="006B0BFE">
        <w:rPr>
          <w:rFonts w:ascii="Times New Roman" w:eastAsia="Times New Roman" w:hAnsi="Times New Roman" w:cs="Times New Roman"/>
          <w:spacing w:val="1"/>
        </w:rPr>
        <w:t>r</w:t>
      </w:r>
      <w:r w:rsidRPr="006B0BFE">
        <w:rPr>
          <w:rFonts w:ascii="Times New Roman" w:eastAsia="Times New Roman" w:hAnsi="Times New Roman" w:cs="Times New Roman"/>
        </w:rPr>
        <w:t>ecent</w:t>
      </w:r>
      <w:r w:rsidRPr="006B0BFE">
        <w:rPr>
          <w:rFonts w:ascii="Times New Roman" w:eastAsia="Times New Roman" w:hAnsi="Times New Roman" w:cs="Times New Roman"/>
          <w:spacing w:val="1"/>
        </w:rPr>
        <w:t xml:space="preserve"> </w:t>
      </w:r>
      <w:r w:rsidRPr="006B0BFE">
        <w:rPr>
          <w:rFonts w:ascii="Times New Roman" w:eastAsia="Times New Roman" w:hAnsi="Times New Roman" w:cs="Times New Roman"/>
        </w:rPr>
        <w:t>MR</w:t>
      </w:r>
      <w:r w:rsidRPr="006B0BFE">
        <w:rPr>
          <w:rFonts w:ascii="Times New Roman" w:eastAsia="Times New Roman" w:hAnsi="Times New Roman" w:cs="Times New Roman"/>
          <w:spacing w:val="-4"/>
        </w:rPr>
        <w:t>I</w:t>
      </w:r>
      <w:r w:rsidRPr="006B0BFE">
        <w:rPr>
          <w:rFonts w:ascii="Times New Roman" w:eastAsia="Times New Roman" w:hAnsi="Times New Roman" w:cs="Times New Roman"/>
        </w:rPr>
        <w:t>.</w:t>
      </w:r>
    </w:p>
    <w:p w14:paraId="62697DF7" w14:textId="77777777" w:rsidR="00EA2697" w:rsidRPr="005E3BF6" w:rsidRDefault="00EA2697" w:rsidP="00783B62">
      <w:pPr>
        <w:tabs>
          <w:tab w:val="left" w:pos="680"/>
        </w:tabs>
        <w:spacing w:after="0" w:line="240" w:lineRule="auto"/>
        <w:ind w:left="1"/>
        <w:rPr>
          <w:rFonts w:ascii="Times New Roman" w:eastAsia="Times New Roman" w:hAnsi="Times New Roman" w:cs="Times New Roman"/>
          <w:b/>
          <w:bCs/>
        </w:rPr>
      </w:pPr>
    </w:p>
    <w:p w14:paraId="041249DF"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b/>
          <w:bCs/>
        </w:rPr>
      </w:pPr>
      <w:r w:rsidRPr="005E3BF6">
        <w:rPr>
          <w:rFonts w:ascii="Times New Roman" w:eastAsia="Times New Roman" w:hAnsi="Times New Roman" w:cs="Times New Roman"/>
          <w:b/>
          <w:bCs/>
        </w:rPr>
        <w:t>4.2</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2"/>
        </w:rPr>
        <w:t>P</w:t>
      </w:r>
      <w:r w:rsidRPr="005E3BF6">
        <w:rPr>
          <w:rFonts w:ascii="Times New Roman" w:eastAsia="Times New Roman" w:hAnsi="Times New Roman" w:cs="Times New Roman"/>
          <w:b/>
          <w:bCs/>
        </w:rPr>
        <w:t>oso</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 xml:space="preserve">ogy and </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hod of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adm</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ni</w:t>
      </w:r>
      <w:r w:rsidRPr="005E3BF6">
        <w:rPr>
          <w:rFonts w:ascii="Times New Roman" w:eastAsia="Times New Roman" w:hAnsi="Times New Roman" w:cs="Times New Roman"/>
          <w:b/>
          <w:bCs/>
          <w:spacing w:val="1"/>
        </w:rPr>
        <w:t>st</w:t>
      </w:r>
      <w:r w:rsidRPr="005E3BF6">
        <w:rPr>
          <w:rFonts w:ascii="Times New Roman" w:eastAsia="Times New Roman" w:hAnsi="Times New Roman" w:cs="Times New Roman"/>
          <w:b/>
          <w:bCs/>
        </w:rPr>
        <w:t>ra</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on</w:t>
      </w:r>
    </w:p>
    <w:p w14:paraId="4CA89B05" w14:textId="77777777" w:rsidR="00EA2697" w:rsidRPr="005E3BF6" w:rsidRDefault="00EA2697" w:rsidP="00783B62">
      <w:pPr>
        <w:tabs>
          <w:tab w:val="left" w:pos="680"/>
        </w:tabs>
        <w:spacing w:after="0" w:line="240" w:lineRule="auto"/>
        <w:ind w:left="1"/>
        <w:rPr>
          <w:rFonts w:ascii="Times New Roman" w:eastAsia="Times New Roman" w:hAnsi="Times New Roman" w:cs="Times New Roman"/>
        </w:rPr>
      </w:pPr>
    </w:p>
    <w:p w14:paraId="7B4FF2B1" w14:textId="77777777" w:rsidR="00EA2697"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upe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 ph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an expe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enced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p>
    <w:p w14:paraId="451E7560" w14:textId="77777777" w:rsidR="00EA2697" w:rsidRPr="005E3BF6" w:rsidRDefault="00EA2697" w:rsidP="00783B62">
      <w:pPr>
        <w:spacing w:after="0" w:line="240" w:lineRule="auto"/>
        <w:ind w:left="1"/>
        <w:rPr>
          <w:rFonts w:ascii="Times New Roman" w:eastAsia="Times New Roman" w:hAnsi="Times New Roman" w:cs="Times New Roman"/>
        </w:rPr>
      </w:pPr>
    </w:p>
    <w:p w14:paraId="3C89AE21"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u w:val="single" w:color="000000"/>
        </w:rPr>
        <w:t>Poso</w:t>
      </w:r>
      <w:r w:rsidRPr="005E3BF6">
        <w:rPr>
          <w:rFonts w:ascii="Times New Roman" w:eastAsia="Times New Roman" w:hAnsi="Times New Roman" w:cs="Times New Roman"/>
          <w:spacing w:val="1"/>
          <w:u w:val="single" w:color="000000"/>
        </w:rPr>
        <w:t>l</w:t>
      </w:r>
      <w:r w:rsidRPr="005E3BF6">
        <w:rPr>
          <w:rFonts w:ascii="Times New Roman" w:eastAsia="Times New Roman" w:hAnsi="Times New Roman" w:cs="Times New Roman"/>
          <w:u w:val="single" w:color="000000"/>
        </w:rPr>
        <w:t>o</w:t>
      </w:r>
      <w:r w:rsidRPr="005E3BF6">
        <w:rPr>
          <w:rFonts w:ascii="Times New Roman" w:eastAsia="Times New Roman" w:hAnsi="Times New Roman" w:cs="Times New Roman"/>
          <w:spacing w:val="-2"/>
          <w:u w:val="single" w:color="000000"/>
        </w:rPr>
        <w:t>g</w:t>
      </w:r>
      <w:r w:rsidRPr="005E3BF6">
        <w:rPr>
          <w:rFonts w:ascii="Times New Roman" w:eastAsia="Times New Roman" w:hAnsi="Times New Roman" w:cs="Times New Roman"/>
          <w:u w:val="single" w:color="000000"/>
        </w:rPr>
        <w:t>y</w:t>
      </w:r>
    </w:p>
    <w:p w14:paraId="08EA020E" w14:textId="77777777" w:rsidR="00EA2697" w:rsidRPr="005E3BF6" w:rsidRDefault="00EA2697" w:rsidP="00783B62">
      <w:pPr>
        <w:spacing w:after="0" w:line="240" w:lineRule="auto"/>
        <w:ind w:left="1"/>
        <w:rPr>
          <w:rFonts w:ascii="Times New Roman" w:eastAsia="Times New Roman" w:hAnsi="Times New Roman" w:cs="Times New Roman"/>
          <w:spacing w:val="-4"/>
        </w:rPr>
      </w:pPr>
    </w:p>
    <w:p w14:paraId="145D934D" w14:textId="0E26CA8C"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 adu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 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3"/>
        </w:rPr>
        <w:t xml:space="preserve"> </w:t>
      </w:r>
      <w:r w:rsidR="00D52243" w:rsidRPr="00D52243">
        <w:rPr>
          <w:rFonts w:ascii="Times New Roman" w:eastAsia="Times New Roman" w:hAnsi="Times New Roman" w:cs="Times New Roman"/>
          <w:spacing w:val="-1"/>
        </w:rPr>
        <w:t>fingolimod</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s one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capsu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en 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once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p>
    <w:p w14:paraId="64E8BDFF" w14:textId="77777777" w:rsidR="001C7C0E" w:rsidRPr="005E3BF6" w:rsidRDefault="001C7C0E" w:rsidP="00783B62">
      <w:pPr>
        <w:spacing w:after="0" w:line="240" w:lineRule="auto"/>
        <w:rPr>
          <w:rFonts w:ascii="Times New Roman" w:hAnsi="Times New Roman" w:cs="Times New Roman"/>
        </w:rPr>
      </w:pPr>
    </w:p>
    <w:p w14:paraId="3673AFEB" w14:textId="795436A8" w:rsidR="005E6B12" w:rsidRDefault="00080994" w:rsidP="00783B62">
      <w:pPr>
        <w:tabs>
          <w:tab w:val="left" w:pos="680"/>
        </w:tabs>
        <w:spacing w:after="0" w:line="240" w:lineRule="auto"/>
        <w:ind w:left="1"/>
        <w:rPr>
          <w:rFonts w:ascii="Times New Roman" w:eastAsia="Times New Roman" w:hAnsi="Times New Roman" w:cs="Times New Roman"/>
          <w:spacing w:val="1"/>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10</w:t>
      </w:r>
      <w:r w:rsidR="00594827">
        <w:rPr>
          <w:rFonts w:ascii="Times New Roman" w:eastAsia="Times New Roman" w:hAnsi="Times New Roman" w:cs="Times New Roman"/>
          <w:spacing w:val="2"/>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 and abo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 dose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s d</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pendent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on body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t</w:t>
      </w:r>
      <w:r w:rsidR="00885684">
        <w:rPr>
          <w:rFonts w:ascii="Times New Roman" w:eastAsia="Times New Roman" w:hAnsi="Times New Roman" w:cs="Times New Roman"/>
          <w:spacing w:val="1"/>
        </w:rPr>
        <w:t>:</w:t>
      </w:r>
    </w:p>
    <w:p w14:paraId="2C17247E" w14:textId="58995168" w:rsidR="004B1792" w:rsidRPr="00E124D4" w:rsidRDefault="00080994" w:rsidP="005E3FEB">
      <w:pPr>
        <w:tabs>
          <w:tab w:val="left" w:pos="567"/>
        </w:tabs>
        <w:spacing w:after="0" w:line="240" w:lineRule="auto"/>
        <w:ind w:left="1"/>
        <w:jc w:val="both"/>
        <w:rPr>
          <w:rFonts w:ascii="Times New Roman" w:eastAsia="Times New Roman" w:hAnsi="Times New Roman" w:cs="Times New Roman"/>
        </w:rPr>
      </w:pPr>
      <w:r w:rsidRPr="00E32DB4">
        <w:rPr>
          <w:rFonts w:ascii="Times New Roman" w:eastAsia="Times New Roman" w:hAnsi="Times New Roman" w:cs="Times New Roman"/>
          <w:spacing w:val="1"/>
        </w:rPr>
        <w:t>-</w:t>
      </w:r>
      <w:r w:rsidRPr="00E32DB4">
        <w:rPr>
          <w:rFonts w:ascii="Times New Roman" w:eastAsia="Times New Roman" w:hAnsi="Times New Roman" w:cs="Times New Roman"/>
          <w:spacing w:val="1"/>
        </w:rPr>
        <w:tab/>
        <w:t>Paediatric patients with body weight ≤</w:t>
      </w:r>
      <w:r w:rsidR="00B40CE1">
        <w:rPr>
          <w:rFonts w:ascii="Times New Roman" w:eastAsia="Times New Roman" w:hAnsi="Times New Roman" w:cs="Times New Roman"/>
          <w:spacing w:val="1"/>
        </w:rPr>
        <w:t> </w:t>
      </w:r>
      <w:r w:rsidRPr="00E32DB4">
        <w:rPr>
          <w:rFonts w:ascii="Times New Roman" w:eastAsia="Times New Roman" w:hAnsi="Times New Roman" w:cs="Times New Roman"/>
          <w:spacing w:val="1"/>
        </w:rPr>
        <w:t>40</w:t>
      </w:r>
      <w:r w:rsidR="002B16FE">
        <w:rPr>
          <w:rFonts w:ascii="Times New Roman" w:eastAsia="Times New Roman" w:hAnsi="Times New Roman" w:cs="Times New Roman"/>
          <w:spacing w:val="1"/>
        </w:rPr>
        <w:t> </w:t>
      </w:r>
      <w:r w:rsidRPr="00E32DB4">
        <w:rPr>
          <w:rFonts w:ascii="Times New Roman" w:eastAsia="Times New Roman" w:hAnsi="Times New Roman" w:cs="Times New Roman"/>
          <w:spacing w:val="1"/>
        </w:rPr>
        <w:t>kg: one 0.25</w:t>
      </w:r>
      <w:r w:rsidR="00350F2C">
        <w:rPr>
          <w:rFonts w:ascii="Times New Roman" w:eastAsia="Times New Roman" w:hAnsi="Times New Roman" w:cs="Times New Roman"/>
          <w:spacing w:val="1"/>
        </w:rPr>
        <w:t> </w:t>
      </w:r>
      <w:r w:rsidRPr="00E32DB4">
        <w:rPr>
          <w:rFonts w:ascii="Times New Roman" w:eastAsia="Times New Roman" w:hAnsi="Times New Roman" w:cs="Times New Roman"/>
          <w:spacing w:val="1"/>
        </w:rPr>
        <w:t>mg capsule taken orally once daily.</w:t>
      </w:r>
      <w:r w:rsidRPr="00E32DB4">
        <w:rPr>
          <w:rFonts w:ascii="Times New Roman" w:eastAsia="Times New Roman" w:hAnsi="Times New Roman" w:cs="Times New Roman"/>
        </w:rPr>
        <w:t xml:space="preserve"> </w:t>
      </w:r>
    </w:p>
    <w:p w14:paraId="62A21EFD" w14:textId="0CD4E624" w:rsidR="001C7C0E" w:rsidRPr="00E124D4" w:rsidRDefault="00080994" w:rsidP="005E3FEB">
      <w:pPr>
        <w:tabs>
          <w:tab w:val="left" w:pos="567"/>
        </w:tabs>
        <w:spacing w:after="0" w:line="240" w:lineRule="auto"/>
        <w:ind w:left="1"/>
        <w:jc w:val="both"/>
        <w:rPr>
          <w:rFonts w:ascii="Times New Roman" w:eastAsia="Times New Roman" w:hAnsi="Times New Roman" w:cs="Times New Roman"/>
        </w:rPr>
      </w:pPr>
      <w:r w:rsidRPr="00E124D4">
        <w:rPr>
          <w:rFonts w:ascii="Times New Roman" w:eastAsia="Times New Roman" w:hAnsi="Times New Roman" w:cs="Times New Roman"/>
        </w:rPr>
        <w:t>-</w:t>
      </w:r>
      <w:r w:rsidRPr="00E124D4">
        <w:rPr>
          <w:rFonts w:ascii="Times New Roman" w:eastAsia="Times New Roman" w:hAnsi="Times New Roman" w:cs="Times New Roman"/>
        </w:rPr>
        <w:tab/>
      </w:r>
      <w:r w:rsidR="002532A6" w:rsidRPr="00E124D4">
        <w:rPr>
          <w:rFonts w:ascii="Times New Roman" w:eastAsia="Times New Roman" w:hAnsi="Times New Roman" w:cs="Times New Roman"/>
        </w:rPr>
        <w:t>Paed</w:t>
      </w:r>
      <w:r w:rsidR="002532A6" w:rsidRPr="00E124D4">
        <w:rPr>
          <w:rFonts w:ascii="Times New Roman" w:eastAsia="Times New Roman" w:hAnsi="Times New Roman" w:cs="Times New Roman"/>
          <w:spacing w:val="1"/>
        </w:rPr>
        <w:t>i</w:t>
      </w:r>
      <w:r w:rsidR="002532A6" w:rsidRPr="00E124D4">
        <w:rPr>
          <w:rFonts w:ascii="Times New Roman" w:eastAsia="Times New Roman" w:hAnsi="Times New Roman" w:cs="Times New Roman"/>
        </w:rPr>
        <w:t>a</w:t>
      </w:r>
      <w:r w:rsidR="002532A6" w:rsidRPr="00E124D4">
        <w:rPr>
          <w:rFonts w:ascii="Times New Roman" w:eastAsia="Times New Roman" w:hAnsi="Times New Roman" w:cs="Times New Roman"/>
          <w:spacing w:val="1"/>
        </w:rPr>
        <w:t>tri</w:t>
      </w:r>
      <w:r w:rsidR="002532A6" w:rsidRPr="00E124D4">
        <w:rPr>
          <w:rFonts w:ascii="Times New Roman" w:eastAsia="Times New Roman" w:hAnsi="Times New Roman" w:cs="Times New Roman"/>
        </w:rPr>
        <w:t>c pa</w:t>
      </w:r>
      <w:r w:rsidR="002532A6" w:rsidRPr="00E124D4">
        <w:rPr>
          <w:rFonts w:ascii="Times New Roman" w:eastAsia="Times New Roman" w:hAnsi="Times New Roman" w:cs="Times New Roman"/>
          <w:spacing w:val="1"/>
        </w:rPr>
        <w:t>ti</w:t>
      </w:r>
      <w:r w:rsidR="002532A6" w:rsidRPr="00E124D4">
        <w:rPr>
          <w:rFonts w:ascii="Times New Roman" w:eastAsia="Times New Roman" w:hAnsi="Times New Roman" w:cs="Times New Roman"/>
        </w:rPr>
        <w:t>en</w:t>
      </w:r>
      <w:r w:rsidR="002532A6" w:rsidRPr="00E124D4">
        <w:rPr>
          <w:rFonts w:ascii="Times New Roman" w:eastAsia="Times New Roman" w:hAnsi="Times New Roman" w:cs="Times New Roman"/>
          <w:spacing w:val="1"/>
        </w:rPr>
        <w:t>t</w:t>
      </w:r>
      <w:r w:rsidR="002532A6" w:rsidRPr="00E124D4">
        <w:rPr>
          <w:rFonts w:ascii="Times New Roman" w:eastAsia="Times New Roman" w:hAnsi="Times New Roman" w:cs="Times New Roman"/>
        </w:rPr>
        <w:t>s wi</w:t>
      </w:r>
      <w:r w:rsidR="002532A6" w:rsidRPr="00E124D4">
        <w:rPr>
          <w:rFonts w:ascii="Times New Roman" w:eastAsia="Times New Roman" w:hAnsi="Times New Roman" w:cs="Times New Roman"/>
          <w:spacing w:val="1"/>
        </w:rPr>
        <w:t>t</w:t>
      </w:r>
      <w:r w:rsidR="002532A6" w:rsidRPr="00E124D4">
        <w:rPr>
          <w:rFonts w:ascii="Times New Roman" w:eastAsia="Times New Roman" w:hAnsi="Times New Roman" w:cs="Times New Roman"/>
        </w:rPr>
        <w:t>h body</w:t>
      </w:r>
      <w:r w:rsidR="002532A6" w:rsidRPr="00E124D4">
        <w:rPr>
          <w:rFonts w:ascii="Times New Roman" w:eastAsia="Times New Roman" w:hAnsi="Times New Roman" w:cs="Times New Roman"/>
          <w:spacing w:val="-2"/>
        </w:rPr>
        <w:t xml:space="preserve"> </w:t>
      </w:r>
      <w:r w:rsidR="002532A6" w:rsidRPr="00E124D4">
        <w:rPr>
          <w:rFonts w:ascii="Times New Roman" w:eastAsia="Times New Roman" w:hAnsi="Times New Roman" w:cs="Times New Roman"/>
          <w:spacing w:val="-1"/>
        </w:rPr>
        <w:t>w</w:t>
      </w:r>
      <w:r w:rsidR="002532A6" w:rsidRPr="00E124D4">
        <w:rPr>
          <w:rFonts w:ascii="Times New Roman" w:eastAsia="Times New Roman" w:hAnsi="Times New Roman" w:cs="Times New Roman"/>
        </w:rPr>
        <w:t>e</w:t>
      </w:r>
      <w:r w:rsidR="002532A6" w:rsidRPr="00E124D4">
        <w:rPr>
          <w:rFonts w:ascii="Times New Roman" w:eastAsia="Times New Roman" w:hAnsi="Times New Roman" w:cs="Times New Roman"/>
          <w:spacing w:val="1"/>
        </w:rPr>
        <w:t>i</w:t>
      </w:r>
      <w:r w:rsidR="002532A6" w:rsidRPr="00E124D4">
        <w:rPr>
          <w:rFonts w:ascii="Times New Roman" w:eastAsia="Times New Roman" w:hAnsi="Times New Roman" w:cs="Times New Roman"/>
          <w:spacing w:val="-2"/>
        </w:rPr>
        <w:t>g</w:t>
      </w:r>
      <w:r w:rsidR="002532A6" w:rsidRPr="00E124D4">
        <w:rPr>
          <w:rFonts w:ascii="Times New Roman" w:eastAsia="Times New Roman" w:hAnsi="Times New Roman" w:cs="Times New Roman"/>
        </w:rPr>
        <w:t>ht</w:t>
      </w:r>
      <w:r w:rsidR="002532A6" w:rsidRPr="00E124D4">
        <w:rPr>
          <w:rFonts w:ascii="Times New Roman" w:eastAsia="Times New Roman" w:hAnsi="Times New Roman" w:cs="Times New Roman"/>
          <w:spacing w:val="1"/>
        </w:rPr>
        <w:t xml:space="preserve"> </w:t>
      </w:r>
      <w:r w:rsidR="002532A6" w:rsidRPr="00E124D4">
        <w:rPr>
          <w:rFonts w:ascii="Times New Roman" w:eastAsia="Times New Roman" w:hAnsi="Times New Roman" w:cs="Times New Roman"/>
        </w:rPr>
        <w:t>&gt;</w:t>
      </w:r>
      <w:r w:rsidR="00B40CE1">
        <w:rPr>
          <w:rFonts w:ascii="Times New Roman" w:eastAsia="Times New Roman" w:hAnsi="Times New Roman" w:cs="Times New Roman"/>
        </w:rPr>
        <w:t> </w:t>
      </w:r>
      <w:r w:rsidR="002532A6" w:rsidRPr="00E124D4">
        <w:rPr>
          <w:rFonts w:ascii="Times New Roman" w:eastAsia="Times New Roman" w:hAnsi="Times New Roman" w:cs="Times New Roman"/>
        </w:rPr>
        <w:t>40</w:t>
      </w:r>
      <w:r w:rsidR="002B16FE">
        <w:rPr>
          <w:rFonts w:ascii="Times New Roman" w:eastAsia="Times New Roman" w:hAnsi="Times New Roman" w:cs="Times New Roman"/>
          <w:spacing w:val="3"/>
        </w:rPr>
        <w:t> </w:t>
      </w:r>
      <w:r w:rsidR="002532A6" w:rsidRPr="00E124D4">
        <w:rPr>
          <w:rFonts w:ascii="Times New Roman" w:eastAsia="Times New Roman" w:hAnsi="Times New Roman" w:cs="Times New Roman"/>
          <w:spacing w:val="-2"/>
        </w:rPr>
        <w:t>kg</w:t>
      </w:r>
      <w:r w:rsidR="00E32DB4" w:rsidRPr="00E124D4">
        <w:rPr>
          <w:rFonts w:ascii="Times New Roman" w:eastAsia="Times New Roman" w:hAnsi="Times New Roman" w:cs="Times New Roman"/>
          <w:spacing w:val="-2"/>
        </w:rPr>
        <w:t>:</w:t>
      </w:r>
      <w:r w:rsidR="004B1792" w:rsidRPr="00E124D4">
        <w:rPr>
          <w:rFonts w:ascii="Times New Roman" w:eastAsia="Times New Roman" w:hAnsi="Times New Roman" w:cs="Times New Roman"/>
          <w:spacing w:val="1"/>
        </w:rPr>
        <w:t xml:space="preserve"> </w:t>
      </w:r>
      <w:r w:rsidR="002532A6" w:rsidRPr="00E124D4">
        <w:rPr>
          <w:rFonts w:ascii="Times New Roman" w:eastAsia="Times New Roman" w:hAnsi="Times New Roman" w:cs="Times New Roman"/>
        </w:rPr>
        <w:t>one 0.5</w:t>
      </w:r>
      <w:r w:rsidR="008231C7" w:rsidRPr="00E124D4">
        <w:rPr>
          <w:rFonts w:ascii="Times New Roman" w:eastAsia="Times New Roman" w:hAnsi="Times New Roman" w:cs="Times New Roman"/>
          <w:spacing w:val="1"/>
        </w:rPr>
        <w:t> mg</w:t>
      </w:r>
      <w:r w:rsidR="002532A6" w:rsidRPr="00E124D4">
        <w:rPr>
          <w:rFonts w:ascii="Times New Roman" w:eastAsia="Times New Roman" w:hAnsi="Times New Roman" w:cs="Times New Roman"/>
          <w:spacing w:val="-2"/>
        </w:rPr>
        <w:t xml:space="preserve"> </w:t>
      </w:r>
      <w:r w:rsidR="002532A6" w:rsidRPr="00E124D4">
        <w:rPr>
          <w:rFonts w:ascii="Times New Roman" w:eastAsia="Times New Roman" w:hAnsi="Times New Roman" w:cs="Times New Roman"/>
        </w:rPr>
        <w:t>capsu</w:t>
      </w:r>
      <w:r w:rsidR="002532A6" w:rsidRPr="00E124D4">
        <w:rPr>
          <w:rFonts w:ascii="Times New Roman" w:eastAsia="Times New Roman" w:hAnsi="Times New Roman" w:cs="Times New Roman"/>
          <w:spacing w:val="1"/>
        </w:rPr>
        <w:t>l</w:t>
      </w:r>
      <w:r w:rsidR="002532A6" w:rsidRPr="00E124D4">
        <w:rPr>
          <w:rFonts w:ascii="Times New Roman" w:eastAsia="Times New Roman" w:hAnsi="Times New Roman" w:cs="Times New Roman"/>
        </w:rPr>
        <w:t>e</w:t>
      </w:r>
      <w:r w:rsidR="00E32DB4" w:rsidRPr="00E124D4">
        <w:rPr>
          <w:rFonts w:ascii="Times New Roman" w:eastAsia="Times New Roman" w:hAnsi="Times New Roman" w:cs="Times New Roman"/>
        </w:rPr>
        <w:t xml:space="preserve"> taken</w:t>
      </w:r>
      <w:r w:rsidR="002532A6" w:rsidRPr="00E124D4">
        <w:rPr>
          <w:rFonts w:ascii="Times New Roman" w:eastAsia="Times New Roman" w:hAnsi="Times New Roman" w:cs="Times New Roman"/>
        </w:rPr>
        <w:t xml:space="preserve"> o</w:t>
      </w:r>
      <w:r w:rsidR="002532A6" w:rsidRPr="00E124D4">
        <w:rPr>
          <w:rFonts w:ascii="Times New Roman" w:eastAsia="Times New Roman" w:hAnsi="Times New Roman" w:cs="Times New Roman"/>
          <w:spacing w:val="1"/>
        </w:rPr>
        <w:t>r</w:t>
      </w:r>
      <w:r w:rsidR="002532A6" w:rsidRPr="00E124D4">
        <w:rPr>
          <w:rFonts w:ascii="Times New Roman" w:eastAsia="Times New Roman" w:hAnsi="Times New Roman" w:cs="Times New Roman"/>
        </w:rPr>
        <w:t>a</w:t>
      </w:r>
      <w:r w:rsidR="002532A6" w:rsidRPr="00E124D4">
        <w:rPr>
          <w:rFonts w:ascii="Times New Roman" w:eastAsia="Times New Roman" w:hAnsi="Times New Roman" w:cs="Times New Roman"/>
          <w:spacing w:val="1"/>
        </w:rPr>
        <w:t>ll</w:t>
      </w:r>
      <w:r w:rsidR="002532A6" w:rsidRPr="00E124D4">
        <w:rPr>
          <w:rFonts w:ascii="Times New Roman" w:eastAsia="Times New Roman" w:hAnsi="Times New Roman" w:cs="Times New Roman"/>
        </w:rPr>
        <w:t>y</w:t>
      </w:r>
      <w:r w:rsidR="002532A6" w:rsidRPr="00E124D4">
        <w:rPr>
          <w:rFonts w:ascii="Times New Roman" w:eastAsia="Times New Roman" w:hAnsi="Times New Roman" w:cs="Times New Roman"/>
          <w:spacing w:val="-2"/>
        </w:rPr>
        <w:t xml:space="preserve"> </w:t>
      </w:r>
      <w:r w:rsidR="002532A6" w:rsidRPr="00E124D4">
        <w:rPr>
          <w:rFonts w:ascii="Times New Roman" w:eastAsia="Times New Roman" w:hAnsi="Times New Roman" w:cs="Times New Roman"/>
        </w:rPr>
        <w:t>once</w:t>
      </w:r>
      <w:r w:rsidR="002532A6" w:rsidRPr="00E124D4">
        <w:rPr>
          <w:rFonts w:ascii="Times New Roman" w:eastAsia="Times New Roman" w:hAnsi="Times New Roman" w:cs="Times New Roman"/>
          <w:spacing w:val="1"/>
        </w:rPr>
        <w:t xml:space="preserve"> </w:t>
      </w:r>
      <w:r w:rsidR="002532A6" w:rsidRPr="00E124D4">
        <w:rPr>
          <w:rFonts w:ascii="Times New Roman" w:eastAsia="Times New Roman" w:hAnsi="Times New Roman" w:cs="Times New Roman"/>
        </w:rPr>
        <w:t>da</w:t>
      </w:r>
      <w:r w:rsidR="002532A6" w:rsidRPr="00E124D4">
        <w:rPr>
          <w:rFonts w:ascii="Times New Roman" w:eastAsia="Times New Roman" w:hAnsi="Times New Roman" w:cs="Times New Roman"/>
          <w:spacing w:val="1"/>
        </w:rPr>
        <w:t>il</w:t>
      </w:r>
      <w:r w:rsidR="002532A6" w:rsidRPr="00E124D4">
        <w:rPr>
          <w:rFonts w:ascii="Times New Roman" w:eastAsia="Times New Roman" w:hAnsi="Times New Roman" w:cs="Times New Roman"/>
          <w:spacing w:val="-2"/>
        </w:rPr>
        <w:t>y</w:t>
      </w:r>
      <w:r w:rsidR="002532A6" w:rsidRPr="00E124D4">
        <w:rPr>
          <w:rFonts w:ascii="Times New Roman" w:eastAsia="Times New Roman" w:hAnsi="Times New Roman" w:cs="Times New Roman"/>
        </w:rPr>
        <w:t>.</w:t>
      </w:r>
    </w:p>
    <w:p w14:paraId="69366331" w14:textId="7619A704" w:rsidR="005E6B12" w:rsidRDefault="005E6B12" w:rsidP="005E6B12">
      <w:pPr>
        <w:spacing w:after="0" w:line="240" w:lineRule="auto"/>
        <w:rPr>
          <w:rFonts w:ascii="Times New Roman" w:hAnsi="Times New Roman" w:cs="Times New Roman"/>
        </w:rPr>
      </w:pPr>
    </w:p>
    <w:p w14:paraId="29587E5E" w14:textId="5E8DA102" w:rsidR="00E124D4" w:rsidRPr="005E6B12" w:rsidRDefault="00080994" w:rsidP="00E124D4">
      <w:pPr>
        <w:spacing w:after="0" w:line="240" w:lineRule="auto"/>
        <w:rPr>
          <w:rFonts w:ascii="Times New Roman" w:hAnsi="Times New Roman" w:cs="Times New Roman"/>
        </w:rPr>
      </w:pPr>
      <w:r w:rsidRPr="005E6B12">
        <w:rPr>
          <w:rFonts w:ascii="Times New Roman" w:hAnsi="Times New Roman" w:cs="Times New Roman"/>
        </w:rPr>
        <w:t>Paediatric patients who start on 0.25</w:t>
      </w:r>
      <w:r w:rsidR="005F232D">
        <w:rPr>
          <w:rFonts w:ascii="Times New Roman" w:hAnsi="Times New Roman" w:cs="Times New Roman"/>
        </w:rPr>
        <w:t> </w:t>
      </w:r>
      <w:r w:rsidRPr="005E6B12">
        <w:rPr>
          <w:rFonts w:ascii="Times New Roman" w:hAnsi="Times New Roman" w:cs="Times New Roman"/>
        </w:rPr>
        <w:t>mg capsules and subsequently reach a stable body weight above</w:t>
      </w:r>
    </w:p>
    <w:p w14:paraId="42F49458" w14:textId="509A8C75" w:rsidR="00E124D4" w:rsidRPr="005E6B12" w:rsidRDefault="00080994" w:rsidP="00E124D4">
      <w:pPr>
        <w:spacing w:after="0" w:line="240" w:lineRule="auto"/>
        <w:rPr>
          <w:rFonts w:ascii="Times New Roman" w:hAnsi="Times New Roman" w:cs="Times New Roman"/>
        </w:rPr>
      </w:pPr>
      <w:r w:rsidRPr="005E6B12">
        <w:rPr>
          <w:rFonts w:ascii="Times New Roman" w:hAnsi="Times New Roman" w:cs="Times New Roman"/>
        </w:rPr>
        <w:t>40</w:t>
      </w:r>
      <w:r w:rsidR="002B16FE">
        <w:rPr>
          <w:rFonts w:ascii="Times New Roman" w:hAnsi="Times New Roman" w:cs="Times New Roman"/>
        </w:rPr>
        <w:t> </w:t>
      </w:r>
      <w:r w:rsidRPr="005E6B12">
        <w:rPr>
          <w:rFonts w:ascii="Times New Roman" w:hAnsi="Times New Roman" w:cs="Times New Roman"/>
        </w:rPr>
        <w:t>kg should be switched to 0.5</w:t>
      </w:r>
      <w:r w:rsidR="005F232D">
        <w:rPr>
          <w:rFonts w:ascii="Times New Roman" w:hAnsi="Times New Roman" w:cs="Times New Roman"/>
        </w:rPr>
        <w:t> </w:t>
      </w:r>
      <w:r w:rsidRPr="005E6B12">
        <w:rPr>
          <w:rFonts w:ascii="Times New Roman" w:hAnsi="Times New Roman" w:cs="Times New Roman"/>
        </w:rPr>
        <w:t>mg capsules.</w:t>
      </w:r>
    </w:p>
    <w:p w14:paraId="3BEBD6A6" w14:textId="77777777" w:rsidR="00E124D4" w:rsidRPr="005E6B12" w:rsidRDefault="00E124D4" w:rsidP="00E124D4">
      <w:pPr>
        <w:spacing w:after="0" w:line="240" w:lineRule="auto"/>
        <w:rPr>
          <w:rFonts w:ascii="Times New Roman" w:hAnsi="Times New Roman" w:cs="Times New Roman"/>
        </w:rPr>
      </w:pPr>
    </w:p>
    <w:p w14:paraId="6196809C" w14:textId="4E410931" w:rsidR="00E124D4" w:rsidRPr="005E6B12" w:rsidRDefault="00080994" w:rsidP="00E124D4">
      <w:pPr>
        <w:spacing w:after="0" w:line="240" w:lineRule="auto"/>
        <w:rPr>
          <w:rFonts w:ascii="Times New Roman" w:hAnsi="Times New Roman" w:cs="Times New Roman"/>
        </w:rPr>
      </w:pPr>
      <w:r w:rsidRPr="005E6B12">
        <w:rPr>
          <w:rFonts w:ascii="Times New Roman" w:hAnsi="Times New Roman" w:cs="Times New Roman"/>
        </w:rPr>
        <w:t>When switching from a 0.25</w:t>
      </w:r>
      <w:r w:rsidR="005F232D">
        <w:rPr>
          <w:rFonts w:ascii="Times New Roman" w:hAnsi="Times New Roman" w:cs="Times New Roman"/>
        </w:rPr>
        <w:t> </w:t>
      </w:r>
      <w:r w:rsidRPr="005E6B12">
        <w:rPr>
          <w:rFonts w:ascii="Times New Roman" w:hAnsi="Times New Roman" w:cs="Times New Roman"/>
        </w:rPr>
        <w:t>mg to a 0.5</w:t>
      </w:r>
      <w:r w:rsidR="005F232D">
        <w:rPr>
          <w:rFonts w:ascii="Times New Roman" w:hAnsi="Times New Roman" w:cs="Times New Roman"/>
        </w:rPr>
        <w:t> </w:t>
      </w:r>
      <w:r w:rsidRPr="005E6B12">
        <w:rPr>
          <w:rFonts w:ascii="Times New Roman" w:hAnsi="Times New Roman" w:cs="Times New Roman"/>
        </w:rPr>
        <w:t>mg daily dose, it is recommended to repeat the same first</w:t>
      </w:r>
    </w:p>
    <w:p w14:paraId="65D0C67F" w14:textId="77777777" w:rsidR="00E124D4" w:rsidRDefault="00080994" w:rsidP="00E124D4">
      <w:pPr>
        <w:spacing w:after="0" w:line="240" w:lineRule="auto"/>
        <w:rPr>
          <w:rFonts w:ascii="Times New Roman" w:hAnsi="Times New Roman" w:cs="Times New Roman"/>
        </w:rPr>
      </w:pPr>
      <w:r w:rsidRPr="005E6B12">
        <w:rPr>
          <w:rFonts w:ascii="Times New Roman" w:hAnsi="Times New Roman" w:cs="Times New Roman"/>
        </w:rPr>
        <w:t>dose monitoring as for treatment initiation.</w:t>
      </w:r>
    </w:p>
    <w:p w14:paraId="37EDD922" w14:textId="77777777" w:rsidR="00053910" w:rsidRDefault="00053910" w:rsidP="00783B62">
      <w:pPr>
        <w:spacing w:after="0" w:line="240" w:lineRule="auto"/>
        <w:rPr>
          <w:rFonts w:ascii="Times New Roman" w:hAnsi="Times New Roman" w:cs="Times New Roman"/>
        </w:rPr>
      </w:pPr>
    </w:p>
    <w:p w14:paraId="43FA9DDC" w14:textId="300A8148" w:rsidR="00F17E8A" w:rsidRPr="005E3BF6" w:rsidRDefault="00080994" w:rsidP="00783B62">
      <w:pPr>
        <w:spacing w:after="0" w:line="240" w:lineRule="auto"/>
        <w:rPr>
          <w:rFonts w:ascii="Times New Roman" w:hAnsi="Times New Roman" w:cs="Times New Roman"/>
        </w:rPr>
      </w:pPr>
      <w:r w:rsidRPr="00E32DB4">
        <w:rPr>
          <w:rFonts w:ascii="Times New Roman" w:hAnsi="Times New Roman" w:cs="Times New Roman"/>
        </w:rPr>
        <w:t>Fingolimod Mylan is not available in 0.25</w:t>
      </w:r>
      <w:r w:rsidR="005F232D">
        <w:rPr>
          <w:rFonts w:ascii="Times New Roman" w:hAnsi="Times New Roman" w:cs="Times New Roman"/>
        </w:rPr>
        <w:t> </w:t>
      </w:r>
      <w:r w:rsidRPr="00E32DB4">
        <w:rPr>
          <w:rFonts w:ascii="Times New Roman" w:hAnsi="Times New Roman" w:cs="Times New Roman"/>
        </w:rPr>
        <w:t>mg strength. For this dosage, other medicinal products contain</w:t>
      </w:r>
      <w:r>
        <w:rPr>
          <w:rFonts w:ascii="Times New Roman" w:hAnsi="Times New Roman" w:cs="Times New Roman"/>
        </w:rPr>
        <w:t>ing</w:t>
      </w:r>
      <w:r w:rsidRPr="00E32DB4">
        <w:rPr>
          <w:rFonts w:ascii="Times New Roman" w:hAnsi="Times New Roman" w:cs="Times New Roman"/>
        </w:rPr>
        <w:t xml:space="preserve"> fingolimod</w:t>
      </w:r>
      <w:r>
        <w:rPr>
          <w:rFonts w:ascii="Times New Roman" w:hAnsi="Times New Roman" w:cs="Times New Roman"/>
        </w:rPr>
        <w:t>, available on the market, should be used</w:t>
      </w:r>
      <w:r w:rsidRPr="00E32DB4">
        <w:rPr>
          <w:rFonts w:ascii="Times New Roman" w:hAnsi="Times New Roman" w:cs="Times New Roman"/>
        </w:rPr>
        <w:t>.</w:t>
      </w:r>
    </w:p>
    <w:p w14:paraId="008881DF" w14:textId="77777777" w:rsidR="00053910" w:rsidRDefault="00053910" w:rsidP="00783B62">
      <w:pPr>
        <w:spacing w:after="0" w:line="240" w:lineRule="auto"/>
        <w:ind w:left="1"/>
        <w:rPr>
          <w:rFonts w:ascii="Times New Roman" w:eastAsia="Times New Roman" w:hAnsi="Times New Roman" w:cs="Times New Roman"/>
          <w:spacing w:val="-1"/>
        </w:rPr>
      </w:pPr>
    </w:p>
    <w:p w14:paraId="5198675C"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ended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hen</w:t>
      </w:r>
      <w:r w:rsidRPr="005E3BF6">
        <w:rPr>
          <w:rFonts w:ascii="Times New Roman" w:eastAsia="Times New Roman" w:hAnsi="Times New Roman" w:cs="Times New Roman"/>
          <w:spacing w:val="7"/>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up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r</w:t>
      </w:r>
      <w:r w:rsidRPr="005E3BF6">
        <w:rPr>
          <w:rFonts w:ascii="Times New Roman" w:eastAsia="Times New Roman" w:hAnsi="Times New Roman" w:cs="Times New Roman"/>
        </w:rPr>
        <w:t>:</w:t>
      </w:r>
    </w:p>
    <w:p w14:paraId="5EC22869" w14:textId="40922999" w:rsidR="001C7C0E" w:rsidRPr="006B0BFE" w:rsidRDefault="00080994" w:rsidP="00F17FFD">
      <w:pPr>
        <w:pStyle w:val="ListParagraph"/>
        <w:numPr>
          <w:ilvl w:val="0"/>
          <w:numId w:val="2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One </w:t>
      </w:r>
      <w:r w:rsidR="009357DE" w:rsidRPr="006B0BFE">
        <w:rPr>
          <w:rFonts w:ascii="Times New Roman" w:eastAsia="Times New Roman" w:hAnsi="Times New Roman" w:cs="Times New Roman"/>
        </w:rPr>
        <w:t>day</w:t>
      </w:r>
      <w:r w:rsidR="009357DE" w:rsidRPr="006B0BFE">
        <w:rPr>
          <w:rFonts w:ascii="Times New Roman" w:eastAsia="Times New Roman" w:hAnsi="Times New Roman" w:cs="Times New Roman"/>
          <w:spacing w:val="-2"/>
        </w:rPr>
        <w:t xml:space="preserve"> </w:t>
      </w:r>
      <w:r w:rsidR="009357DE" w:rsidRPr="006B0BFE">
        <w:rPr>
          <w:rFonts w:ascii="Times New Roman" w:eastAsia="Times New Roman" w:hAnsi="Times New Roman" w:cs="Times New Roman"/>
        </w:rPr>
        <w:t>or</w:t>
      </w:r>
      <w:r w:rsidR="009357DE" w:rsidRPr="006B0BFE">
        <w:rPr>
          <w:rFonts w:ascii="Times New Roman" w:eastAsia="Times New Roman" w:hAnsi="Times New Roman" w:cs="Times New Roman"/>
          <w:spacing w:val="1"/>
        </w:rPr>
        <w:t xml:space="preserve"> </w:t>
      </w:r>
      <w:r w:rsidR="009357DE" w:rsidRPr="006B0BFE">
        <w:rPr>
          <w:rFonts w:ascii="Times New Roman" w:eastAsia="Times New Roman" w:hAnsi="Times New Roman" w:cs="Times New Roman"/>
          <w:spacing w:val="-4"/>
        </w:rPr>
        <w:t>m</w:t>
      </w:r>
      <w:r w:rsidR="009357DE" w:rsidRPr="006B0BFE">
        <w:rPr>
          <w:rFonts w:ascii="Times New Roman" w:eastAsia="Times New Roman" w:hAnsi="Times New Roman" w:cs="Times New Roman"/>
        </w:rPr>
        <w:t>o</w:t>
      </w:r>
      <w:r w:rsidR="009357DE" w:rsidRPr="006B0BFE">
        <w:rPr>
          <w:rFonts w:ascii="Times New Roman" w:eastAsia="Times New Roman" w:hAnsi="Times New Roman" w:cs="Times New Roman"/>
          <w:spacing w:val="1"/>
        </w:rPr>
        <w:t>r</w:t>
      </w:r>
      <w:r w:rsidR="009357DE" w:rsidRPr="006B0BFE">
        <w:rPr>
          <w:rFonts w:ascii="Times New Roman" w:eastAsia="Times New Roman" w:hAnsi="Times New Roman" w:cs="Times New Roman"/>
        </w:rPr>
        <w:t>e du</w:t>
      </w:r>
      <w:r w:rsidR="009357DE" w:rsidRPr="006B0BFE">
        <w:rPr>
          <w:rFonts w:ascii="Times New Roman" w:eastAsia="Times New Roman" w:hAnsi="Times New Roman" w:cs="Times New Roman"/>
          <w:spacing w:val="1"/>
        </w:rPr>
        <w:t>ri</w:t>
      </w:r>
      <w:r w:rsidR="009357DE" w:rsidRPr="006B0BFE">
        <w:rPr>
          <w:rFonts w:ascii="Times New Roman" w:eastAsia="Times New Roman" w:hAnsi="Times New Roman" w:cs="Times New Roman"/>
        </w:rPr>
        <w:t>ng</w:t>
      </w:r>
      <w:r w:rsidR="009357DE" w:rsidRPr="006B0BFE">
        <w:rPr>
          <w:rFonts w:ascii="Times New Roman" w:eastAsia="Times New Roman" w:hAnsi="Times New Roman" w:cs="Times New Roman"/>
          <w:spacing w:val="-2"/>
        </w:rPr>
        <w:t xml:space="preserve"> </w:t>
      </w:r>
      <w:r w:rsidR="009357DE" w:rsidRPr="006B0BFE">
        <w:rPr>
          <w:rFonts w:ascii="Times New Roman" w:eastAsia="Times New Roman" w:hAnsi="Times New Roman" w:cs="Times New Roman"/>
          <w:spacing w:val="1"/>
        </w:rPr>
        <w:t>t</w:t>
      </w:r>
      <w:r w:rsidR="009357DE" w:rsidRPr="006B0BFE">
        <w:rPr>
          <w:rFonts w:ascii="Times New Roman" w:eastAsia="Times New Roman" w:hAnsi="Times New Roman" w:cs="Times New Roman"/>
        </w:rPr>
        <w:t xml:space="preserve">he </w:t>
      </w:r>
      <w:r w:rsidR="009357DE" w:rsidRPr="006B0BFE">
        <w:rPr>
          <w:rFonts w:ascii="Times New Roman" w:eastAsia="Times New Roman" w:hAnsi="Times New Roman" w:cs="Times New Roman"/>
          <w:spacing w:val="1"/>
        </w:rPr>
        <w:t>fir</w:t>
      </w:r>
      <w:r w:rsidR="009357DE" w:rsidRPr="006B0BFE">
        <w:rPr>
          <w:rFonts w:ascii="Times New Roman" w:eastAsia="Times New Roman" w:hAnsi="Times New Roman" w:cs="Times New Roman"/>
        </w:rPr>
        <w:t>st</w:t>
      </w:r>
      <w:r w:rsidR="009357DE" w:rsidRPr="006B0BFE">
        <w:rPr>
          <w:rFonts w:ascii="Times New Roman" w:eastAsia="Times New Roman" w:hAnsi="Times New Roman" w:cs="Times New Roman"/>
          <w:spacing w:val="2"/>
        </w:rPr>
        <w:t xml:space="preserve"> </w:t>
      </w:r>
      <w:r w:rsidR="009357DE" w:rsidRPr="006B0BFE">
        <w:rPr>
          <w:rFonts w:ascii="Times New Roman" w:eastAsia="Times New Roman" w:hAnsi="Times New Roman" w:cs="Times New Roman"/>
        </w:rPr>
        <w:t>2</w:t>
      </w:r>
      <w:r>
        <w:rPr>
          <w:rFonts w:ascii="Times New Roman" w:eastAsia="Times New Roman" w:hAnsi="Times New Roman" w:cs="Times New Roman"/>
          <w:spacing w:val="2"/>
        </w:rPr>
        <w:t> </w:t>
      </w:r>
      <w:r w:rsidR="009357DE" w:rsidRPr="006B0BFE">
        <w:rPr>
          <w:rFonts w:ascii="Times New Roman" w:eastAsia="Times New Roman" w:hAnsi="Times New Roman" w:cs="Times New Roman"/>
          <w:spacing w:val="-1"/>
        </w:rPr>
        <w:t>w</w:t>
      </w:r>
      <w:r w:rsidR="009357DE" w:rsidRPr="006B0BFE">
        <w:rPr>
          <w:rFonts w:ascii="Times New Roman" w:eastAsia="Times New Roman" w:hAnsi="Times New Roman" w:cs="Times New Roman"/>
        </w:rPr>
        <w:t>ee</w:t>
      </w:r>
      <w:r w:rsidR="009357DE" w:rsidRPr="006B0BFE">
        <w:rPr>
          <w:rFonts w:ascii="Times New Roman" w:eastAsia="Times New Roman" w:hAnsi="Times New Roman" w:cs="Times New Roman"/>
          <w:spacing w:val="-2"/>
        </w:rPr>
        <w:t>k</w:t>
      </w:r>
      <w:r w:rsidR="009357DE" w:rsidRPr="006B0BFE">
        <w:rPr>
          <w:rFonts w:ascii="Times New Roman" w:eastAsia="Times New Roman" w:hAnsi="Times New Roman" w:cs="Times New Roman"/>
        </w:rPr>
        <w:t>s of</w:t>
      </w:r>
      <w:r w:rsidR="009357DE" w:rsidRPr="006B0BFE">
        <w:rPr>
          <w:rFonts w:ascii="Times New Roman" w:eastAsia="Times New Roman" w:hAnsi="Times New Roman" w:cs="Times New Roman"/>
          <w:spacing w:val="1"/>
        </w:rPr>
        <w:t xml:space="preserve"> tr</w:t>
      </w:r>
      <w:r w:rsidR="009357DE" w:rsidRPr="006B0BFE">
        <w:rPr>
          <w:rFonts w:ascii="Times New Roman" w:eastAsia="Times New Roman" w:hAnsi="Times New Roman" w:cs="Times New Roman"/>
        </w:rPr>
        <w:t>ea</w:t>
      </w:r>
      <w:r w:rsidR="009357DE" w:rsidRPr="006B0BFE">
        <w:rPr>
          <w:rFonts w:ascii="Times New Roman" w:eastAsia="Times New Roman" w:hAnsi="Times New Roman" w:cs="Times New Roman"/>
          <w:spacing w:val="1"/>
        </w:rPr>
        <w:t>t</w:t>
      </w:r>
      <w:r w:rsidR="009357DE" w:rsidRPr="006B0BFE">
        <w:rPr>
          <w:rFonts w:ascii="Times New Roman" w:eastAsia="Times New Roman" w:hAnsi="Times New Roman" w:cs="Times New Roman"/>
          <w:spacing w:val="-4"/>
        </w:rPr>
        <w:t>m</w:t>
      </w:r>
      <w:r w:rsidR="009357DE" w:rsidRPr="006B0BFE">
        <w:rPr>
          <w:rFonts w:ascii="Times New Roman" w:eastAsia="Times New Roman" w:hAnsi="Times New Roman" w:cs="Times New Roman"/>
        </w:rPr>
        <w:t>en</w:t>
      </w:r>
      <w:r w:rsidR="009357DE" w:rsidRPr="006B0BFE">
        <w:rPr>
          <w:rFonts w:ascii="Times New Roman" w:eastAsia="Times New Roman" w:hAnsi="Times New Roman" w:cs="Times New Roman"/>
          <w:spacing w:val="1"/>
        </w:rPr>
        <w:t>t</w:t>
      </w:r>
      <w:r w:rsidR="009357DE" w:rsidRPr="006B0BFE">
        <w:rPr>
          <w:rFonts w:ascii="Times New Roman" w:eastAsia="Times New Roman" w:hAnsi="Times New Roman" w:cs="Times New Roman"/>
        </w:rPr>
        <w:t>.</w:t>
      </w:r>
    </w:p>
    <w:p w14:paraId="599524E0" w14:textId="765D578B" w:rsidR="001C7C0E" w:rsidRPr="006B0BFE" w:rsidRDefault="00080994" w:rsidP="00F17FFD">
      <w:pPr>
        <w:pStyle w:val="ListParagraph"/>
        <w:numPr>
          <w:ilvl w:val="0"/>
          <w:numId w:val="2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spacing w:val="-4"/>
        </w:rPr>
        <w:t>M</w:t>
      </w:r>
      <w:r w:rsidR="009357DE" w:rsidRPr="006B0BFE">
        <w:rPr>
          <w:rFonts w:ascii="Times New Roman" w:eastAsia="Times New Roman" w:hAnsi="Times New Roman" w:cs="Times New Roman"/>
        </w:rPr>
        <w:t>o</w:t>
      </w:r>
      <w:r w:rsidR="009357DE" w:rsidRPr="006B0BFE">
        <w:rPr>
          <w:rFonts w:ascii="Times New Roman" w:eastAsia="Times New Roman" w:hAnsi="Times New Roman" w:cs="Times New Roman"/>
          <w:spacing w:val="1"/>
        </w:rPr>
        <w:t>r</w:t>
      </w:r>
      <w:r w:rsidR="009357DE" w:rsidRPr="006B0BFE">
        <w:rPr>
          <w:rFonts w:ascii="Times New Roman" w:eastAsia="Times New Roman" w:hAnsi="Times New Roman" w:cs="Times New Roman"/>
        </w:rPr>
        <w:t xml:space="preserve">e </w:t>
      </w:r>
      <w:r w:rsidR="009357DE" w:rsidRPr="006B0BFE">
        <w:rPr>
          <w:rFonts w:ascii="Times New Roman" w:eastAsia="Times New Roman" w:hAnsi="Times New Roman" w:cs="Times New Roman"/>
          <w:spacing w:val="1"/>
        </w:rPr>
        <w:t>t</w:t>
      </w:r>
      <w:r w:rsidR="009357DE" w:rsidRPr="006B0BFE">
        <w:rPr>
          <w:rFonts w:ascii="Times New Roman" w:eastAsia="Times New Roman" w:hAnsi="Times New Roman" w:cs="Times New Roman"/>
        </w:rPr>
        <w:t>han 7</w:t>
      </w:r>
      <w:r>
        <w:rPr>
          <w:rFonts w:ascii="Times New Roman" w:eastAsia="Times New Roman" w:hAnsi="Times New Roman" w:cs="Times New Roman"/>
          <w:spacing w:val="1"/>
        </w:rPr>
        <w:t> </w:t>
      </w:r>
      <w:r w:rsidR="009357DE" w:rsidRPr="006B0BFE">
        <w:rPr>
          <w:rFonts w:ascii="Times New Roman" w:eastAsia="Times New Roman" w:hAnsi="Times New Roman" w:cs="Times New Roman"/>
        </w:rPr>
        <w:t>da</w:t>
      </w:r>
      <w:r w:rsidR="009357DE" w:rsidRPr="006B0BFE">
        <w:rPr>
          <w:rFonts w:ascii="Times New Roman" w:eastAsia="Times New Roman" w:hAnsi="Times New Roman" w:cs="Times New Roman"/>
          <w:spacing w:val="-2"/>
        </w:rPr>
        <w:t>y</w:t>
      </w:r>
      <w:r w:rsidR="009357DE" w:rsidRPr="006B0BFE">
        <w:rPr>
          <w:rFonts w:ascii="Times New Roman" w:eastAsia="Times New Roman" w:hAnsi="Times New Roman" w:cs="Times New Roman"/>
        </w:rPr>
        <w:t>s du</w:t>
      </w:r>
      <w:r w:rsidR="009357DE" w:rsidRPr="006B0BFE">
        <w:rPr>
          <w:rFonts w:ascii="Times New Roman" w:eastAsia="Times New Roman" w:hAnsi="Times New Roman" w:cs="Times New Roman"/>
          <w:spacing w:val="1"/>
        </w:rPr>
        <w:t>ri</w:t>
      </w:r>
      <w:r w:rsidR="009357DE" w:rsidRPr="006B0BFE">
        <w:rPr>
          <w:rFonts w:ascii="Times New Roman" w:eastAsia="Times New Roman" w:hAnsi="Times New Roman" w:cs="Times New Roman"/>
        </w:rPr>
        <w:t>ng</w:t>
      </w:r>
      <w:r w:rsidR="009357DE" w:rsidRPr="006B0BFE">
        <w:rPr>
          <w:rFonts w:ascii="Times New Roman" w:eastAsia="Times New Roman" w:hAnsi="Times New Roman" w:cs="Times New Roman"/>
          <w:spacing w:val="-2"/>
        </w:rPr>
        <w:t xml:space="preserve"> </w:t>
      </w:r>
      <w:r w:rsidR="009357DE" w:rsidRPr="006B0BFE">
        <w:rPr>
          <w:rFonts w:ascii="Times New Roman" w:eastAsia="Times New Roman" w:hAnsi="Times New Roman" w:cs="Times New Roman"/>
          <w:spacing w:val="-1"/>
        </w:rPr>
        <w:t>w</w:t>
      </w:r>
      <w:r w:rsidR="009357DE" w:rsidRPr="006B0BFE">
        <w:rPr>
          <w:rFonts w:ascii="Times New Roman" w:eastAsia="Times New Roman" w:hAnsi="Times New Roman" w:cs="Times New Roman"/>
        </w:rPr>
        <w:t>ee</w:t>
      </w:r>
      <w:r w:rsidR="009357DE" w:rsidRPr="006B0BFE">
        <w:rPr>
          <w:rFonts w:ascii="Times New Roman" w:eastAsia="Times New Roman" w:hAnsi="Times New Roman" w:cs="Times New Roman"/>
          <w:spacing w:val="-2"/>
        </w:rPr>
        <w:t>k</w:t>
      </w:r>
      <w:r w:rsidR="009357DE" w:rsidRPr="006B0BFE">
        <w:rPr>
          <w:rFonts w:ascii="Times New Roman" w:eastAsia="Times New Roman" w:hAnsi="Times New Roman" w:cs="Times New Roman"/>
        </w:rPr>
        <w:t>s</w:t>
      </w:r>
      <w:r w:rsidR="009357DE" w:rsidRPr="006B0BFE">
        <w:rPr>
          <w:rFonts w:ascii="Times New Roman" w:eastAsia="Times New Roman" w:hAnsi="Times New Roman" w:cs="Times New Roman"/>
          <w:spacing w:val="2"/>
        </w:rPr>
        <w:t xml:space="preserve"> </w:t>
      </w:r>
      <w:r w:rsidR="009357DE" w:rsidRPr="006B0BFE">
        <w:rPr>
          <w:rFonts w:ascii="Times New Roman" w:eastAsia="Times New Roman" w:hAnsi="Times New Roman" w:cs="Times New Roman"/>
        </w:rPr>
        <w:t>3 and 4 of</w:t>
      </w:r>
      <w:r w:rsidR="009357DE" w:rsidRPr="006B0BFE">
        <w:rPr>
          <w:rFonts w:ascii="Times New Roman" w:eastAsia="Times New Roman" w:hAnsi="Times New Roman" w:cs="Times New Roman"/>
          <w:spacing w:val="1"/>
        </w:rPr>
        <w:t xml:space="preserve"> tr</w:t>
      </w:r>
      <w:r w:rsidR="009357DE" w:rsidRPr="006B0BFE">
        <w:rPr>
          <w:rFonts w:ascii="Times New Roman" w:eastAsia="Times New Roman" w:hAnsi="Times New Roman" w:cs="Times New Roman"/>
        </w:rPr>
        <w:t>ea</w:t>
      </w:r>
      <w:r w:rsidR="009357DE" w:rsidRPr="006B0BFE">
        <w:rPr>
          <w:rFonts w:ascii="Times New Roman" w:eastAsia="Times New Roman" w:hAnsi="Times New Roman" w:cs="Times New Roman"/>
          <w:spacing w:val="1"/>
        </w:rPr>
        <w:t>t</w:t>
      </w:r>
      <w:r w:rsidR="009357DE" w:rsidRPr="006B0BFE">
        <w:rPr>
          <w:rFonts w:ascii="Times New Roman" w:eastAsia="Times New Roman" w:hAnsi="Times New Roman" w:cs="Times New Roman"/>
          <w:spacing w:val="-4"/>
        </w:rPr>
        <w:t>m</w:t>
      </w:r>
      <w:r w:rsidR="009357DE" w:rsidRPr="006B0BFE">
        <w:rPr>
          <w:rFonts w:ascii="Times New Roman" w:eastAsia="Times New Roman" w:hAnsi="Times New Roman" w:cs="Times New Roman"/>
        </w:rPr>
        <w:t>en</w:t>
      </w:r>
      <w:r w:rsidR="009357DE" w:rsidRPr="006B0BFE">
        <w:rPr>
          <w:rFonts w:ascii="Times New Roman" w:eastAsia="Times New Roman" w:hAnsi="Times New Roman" w:cs="Times New Roman"/>
          <w:spacing w:val="1"/>
        </w:rPr>
        <w:t>t</w:t>
      </w:r>
      <w:r w:rsidR="009357DE" w:rsidRPr="006B0BFE">
        <w:rPr>
          <w:rFonts w:ascii="Times New Roman" w:eastAsia="Times New Roman" w:hAnsi="Times New Roman" w:cs="Times New Roman"/>
        </w:rPr>
        <w:t>.</w:t>
      </w:r>
    </w:p>
    <w:p w14:paraId="49B49252" w14:textId="174818CE" w:rsidR="001C7C0E" w:rsidRPr="006B0BFE" w:rsidRDefault="00080994" w:rsidP="00F17FFD">
      <w:pPr>
        <w:pStyle w:val="ListParagraph"/>
        <w:numPr>
          <w:ilvl w:val="0"/>
          <w:numId w:val="2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spacing w:val="-4"/>
        </w:rPr>
        <w:t>M</w:t>
      </w:r>
      <w:r w:rsidR="009357DE" w:rsidRPr="006B0BFE">
        <w:rPr>
          <w:rFonts w:ascii="Times New Roman" w:eastAsia="Times New Roman" w:hAnsi="Times New Roman" w:cs="Times New Roman"/>
        </w:rPr>
        <w:t>o</w:t>
      </w:r>
      <w:r w:rsidR="009357DE" w:rsidRPr="006B0BFE">
        <w:rPr>
          <w:rFonts w:ascii="Times New Roman" w:eastAsia="Times New Roman" w:hAnsi="Times New Roman" w:cs="Times New Roman"/>
          <w:spacing w:val="1"/>
        </w:rPr>
        <w:t>r</w:t>
      </w:r>
      <w:r w:rsidR="009357DE" w:rsidRPr="006B0BFE">
        <w:rPr>
          <w:rFonts w:ascii="Times New Roman" w:eastAsia="Times New Roman" w:hAnsi="Times New Roman" w:cs="Times New Roman"/>
        </w:rPr>
        <w:t xml:space="preserve">e </w:t>
      </w:r>
      <w:r w:rsidR="009357DE" w:rsidRPr="006B0BFE">
        <w:rPr>
          <w:rFonts w:ascii="Times New Roman" w:eastAsia="Times New Roman" w:hAnsi="Times New Roman" w:cs="Times New Roman"/>
          <w:spacing w:val="1"/>
        </w:rPr>
        <w:t>t</w:t>
      </w:r>
      <w:r w:rsidR="009357DE" w:rsidRPr="006B0BFE">
        <w:rPr>
          <w:rFonts w:ascii="Times New Roman" w:eastAsia="Times New Roman" w:hAnsi="Times New Roman" w:cs="Times New Roman"/>
        </w:rPr>
        <w:t>han 2</w:t>
      </w:r>
      <w:r>
        <w:rPr>
          <w:rFonts w:ascii="Times New Roman" w:eastAsia="Times New Roman" w:hAnsi="Times New Roman" w:cs="Times New Roman"/>
          <w:spacing w:val="1"/>
        </w:rPr>
        <w:t> </w:t>
      </w:r>
      <w:r w:rsidR="009357DE" w:rsidRPr="006B0BFE">
        <w:rPr>
          <w:rFonts w:ascii="Times New Roman" w:eastAsia="Times New Roman" w:hAnsi="Times New Roman" w:cs="Times New Roman"/>
          <w:spacing w:val="-1"/>
        </w:rPr>
        <w:t>w</w:t>
      </w:r>
      <w:r w:rsidR="009357DE" w:rsidRPr="006B0BFE">
        <w:rPr>
          <w:rFonts w:ascii="Times New Roman" w:eastAsia="Times New Roman" w:hAnsi="Times New Roman" w:cs="Times New Roman"/>
        </w:rPr>
        <w:t>ee</w:t>
      </w:r>
      <w:r w:rsidR="009357DE" w:rsidRPr="006B0BFE">
        <w:rPr>
          <w:rFonts w:ascii="Times New Roman" w:eastAsia="Times New Roman" w:hAnsi="Times New Roman" w:cs="Times New Roman"/>
          <w:spacing w:val="-2"/>
        </w:rPr>
        <w:t>k</w:t>
      </w:r>
      <w:r w:rsidR="009357DE" w:rsidRPr="006B0BFE">
        <w:rPr>
          <w:rFonts w:ascii="Times New Roman" w:eastAsia="Times New Roman" w:hAnsi="Times New Roman" w:cs="Times New Roman"/>
        </w:rPr>
        <w:t xml:space="preserve">s </w:t>
      </w:r>
      <w:r w:rsidR="009357DE" w:rsidRPr="006B0BFE">
        <w:rPr>
          <w:rFonts w:ascii="Times New Roman" w:eastAsia="Times New Roman" w:hAnsi="Times New Roman" w:cs="Times New Roman"/>
          <w:spacing w:val="1"/>
        </w:rPr>
        <w:t>aft</w:t>
      </w:r>
      <w:r w:rsidR="009357DE" w:rsidRPr="006B0BFE">
        <w:rPr>
          <w:rFonts w:ascii="Times New Roman" w:eastAsia="Times New Roman" w:hAnsi="Times New Roman" w:cs="Times New Roman"/>
        </w:rPr>
        <w:t>er</w:t>
      </w:r>
      <w:r w:rsidR="009357DE" w:rsidRPr="006B0BFE">
        <w:rPr>
          <w:rFonts w:ascii="Times New Roman" w:eastAsia="Times New Roman" w:hAnsi="Times New Roman" w:cs="Times New Roman"/>
          <w:spacing w:val="1"/>
        </w:rPr>
        <w:t xml:space="preserve"> </w:t>
      </w:r>
      <w:r w:rsidR="009357DE" w:rsidRPr="006B0BFE">
        <w:rPr>
          <w:rFonts w:ascii="Times New Roman" w:eastAsia="Times New Roman" w:hAnsi="Times New Roman" w:cs="Times New Roman"/>
        </w:rPr>
        <w:t>one</w:t>
      </w:r>
      <w:r w:rsidR="000D1B0F">
        <w:rPr>
          <w:rFonts w:ascii="Times New Roman" w:eastAsia="Times New Roman" w:hAnsi="Times New Roman" w:cs="Times New Roman"/>
        </w:rPr>
        <w:t> </w:t>
      </w:r>
      <w:r w:rsidR="009357DE" w:rsidRPr="006B0BFE">
        <w:rPr>
          <w:rFonts w:ascii="Times New Roman" w:eastAsia="Times New Roman" w:hAnsi="Times New Roman" w:cs="Times New Roman"/>
          <w:spacing w:val="-3"/>
        </w:rPr>
        <w:t>m</w:t>
      </w:r>
      <w:r w:rsidR="009357DE" w:rsidRPr="006B0BFE">
        <w:rPr>
          <w:rFonts w:ascii="Times New Roman" w:eastAsia="Times New Roman" w:hAnsi="Times New Roman" w:cs="Times New Roman"/>
        </w:rPr>
        <w:t>on</w:t>
      </w:r>
      <w:r w:rsidR="009357DE" w:rsidRPr="006B0BFE">
        <w:rPr>
          <w:rFonts w:ascii="Times New Roman" w:eastAsia="Times New Roman" w:hAnsi="Times New Roman" w:cs="Times New Roman"/>
          <w:spacing w:val="1"/>
        </w:rPr>
        <w:t>t</w:t>
      </w:r>
      <w:r w:rsidR="009357DE" w:rsidRPr="006B0BFE">
        <w:rPr>
          <w:rFonts w:ascii="Times New Roman" w:eastAsia="Times New Roman" w:hAnsi="Times New Roman" w:cs="Times New Roman"/>
        </w:rPr>
        <w:t>h of</w:t>
      </w:r>
      <w:r w:rsidR="009357DE" w:rsidRPr="006B0BFE">
        <w:rPr>
          <w:rFonts w:ascii="Times New Roman" w:eastAsia="Times New Roman" w:hAnsi="Times New Roman" w:cs="Times New Roman"/>
          <w:spacing w:val="1"/>
        </w:rPr>
        <w:t xml:space="preserve"> tr</w:t>
      </w:r>
      <w:r w:rsidR="009357DE" w:rsidRPr="006B0BFE">
        <w:rPr>
          <w:rFonts w:ascii="Times New Roman" w:eastAsia="Times New Roman" w:hAnsi="Times New Roman" w:cs="Times New Roman"/>
        </w:rPr>
        <w:t>ea</w:t>
      </w:r>
      <w:r w:rsidR="009357DE" w:rsidRPr="006B0BFE">
        <w:rPr>
          <w:rFonts w:ascii="Times New Roman" w:eastAsia="Times New Roman" w:hAnsi="Times New Roman" w:cs="Times New Roman"/>
          <w:spacing w:val="1"/>
        </w:rPr>
        <w:t>t</w:t>
      </w:r>
      <w:r w:rsidR="009357DE" w:rsidRPr="006B0BFE">
        <w:rPr>
          <w:rFonts w:ascii="Times New Roman" w:eastAsia="Times New Roman" w:hAnsi="Times New Roman" w:cs="Times New Roman"/>
          <w:spacing w:val="-1"/>
        </w:rPr>
        <w:t>m</w:t>
      </w:r>
      <w:r w:rsidR="009357DE" w:rsidRPr="006B0BFE">
        <w:rPr>
          <w:rFonts w:ascii="Times New Roman" w:eastAsia="Times New Roman" w:hAnsi="Times New Roman" w:cs="Times New Roman"/>
        </w:rPr>
        <w:t>en</w:t>
      </w:r>
      <w:r w:rsidR="009357DE" w:rsidRPr="006B0BFE">
        <w:rPr>
          <w:rFonts w:ascii="Times New Roman" w:eastAsia="Times New Roman" w:hAnsi="Times New Roman" w:cs="Times New Roman"/>
          <w:spacing w:val="1"/>
        </w:rPr>
        <w:t>t</w:t>
      </w:r>
      <w:r w:rsidR="009357DE" w:rsidRPr="006B0BFE">
        <w:rPr>
          <w:rFonts w:ascii="Times New Roman" w:eastAsia="Times New Roman" w:hAnsi="Times New Roman" w:cs="Times New Roman"/>
        </w:rPr>
        <w:t>.</w:t>
      </w:r>
    </w:p>
    <w:p w14:paraId="79C579D3" w14:textId="77777777" w:rsidR="00764794" w:rsidRDefault="00764794" w:rsidP="00783B62">
      <w:pPr>
        <w:spacing w:after="0" w:line="240" w:lineRule="auto"/>
        <w:ind w:left="1"/>
        <w:rPr>
          <w:rFonts w:ascii="Times New Roman" w:eastAsia="Times New Roman" w:hAnsi="Times New Roman" w:cs="Times New Roman"/>
          <w:spacing w:val="-4"/>
        </w:rPr>
      </w:pPr>
    </w:p>
    <w:p w14:paraId="2F5E31AD" w14:textId="1AE90DDC"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up</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han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abo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con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nued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next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anned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4.4</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4BA4842D" w14:textId="77777777" w:rsidR="001C7C0E" w:rsidRPr="005E3BF6" w:rsidRDefault="001C7C0E" w:rsidP="00783B62">
      <w:pPr>
        <w:spacing w:after="0" w:line="240" w:lineRule="auto"/>
        <w:rPr>
          <w:rFonts w:ascii="Times New Roman" w:hAnsi="Times New Roman" w:cs="Times New Roman"/>
        </w:rPr>
      </w:pPr>
    </w:p>
    <w:p w14:paraId="016F9362"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Spec</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al</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popu</w:t>
      </w:r>
      <w:r w:rsidRPr="005E3BF6">
        <w:rPr>
          <w:rFonts w:ascii="Times New Roman" w:eastAsia="Times New Roman" w:hAnsi="Times New Roman" w:cs="Times New Roman"/>
          <w:spacing w:val="1"/>
          <w:position w:val="-1"/>
          <w:u w:val="single" w:color="000000"/>
        </w:rPr>
        <w:t>l</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ons</w:t>
      </w:r>
    </w:p>
    <w:p w14:paraId="3075D2B2" w14:textId="77777777" w:rsidR="001C7C0E" w:rsidRPr="005E3BF6" w:rsidRDefault="001C7C0E" w:rsidP="00783B62">
      <w:pPr>
        <w:spacing w:after="0" w:line="240" w:lineRule="auto"/>
        <w:rPr>
          <w:rFonts w:ascii="Times New Roman" w:hAnsi="Times New Roman" w:cs="Times New Roman"/>
        </w:rPr>
      </w:pPr>
    </w:p>
    <w:p w14:paraId="3320C411" w14:textId="551D1E9C" w:rsidR="001C7C0E" w:rsidRPr="005E3BF6" w:rsidRDefault="00080994" w:rsidP="00783B62">
      <w:pPr>
        <w:spacing w:after="0" w:line="240" w:lineRule="auto"/>
        <w:ind w:left="1"/>
        <w:rPr>
          <w:rFonts w:ascii="Times New Roman" w:eastAsia="Times New Roman" w:hAnsi="Times New Roman" w:cs="Times New Roman"/>
        </w:rPr>
      </w:pPr>
      <w:r w:rsidRPr="00FB2C50">
        <w:rPr>
          <w:rFonts w:ascii="Times New Roman" w:eastAsia="Times New Roman" w:hAnsi="Times New Roman" w:cs="Times New Roman"/>
          <w:i/>
          <w:u w:color="000000"/>
        </w:rPr>
        <w:t>Eld</w:t>
      </w:r>
      <w:r w:rsidRPr="00FB2C50">
        <w:rPr>
          <w:rFonts w:ascii="Times New Roman" w:eastAsia="Times New Roman" w:hAnsi="Times New Roman" w:cs="Times New Roman"/>
          <w:i/>
          <w:spacing w:val="1"/>
          <w:u w:color="000000"/>
        </w:rPr>
        <w:t>e</w:t>
      </w:r>
      <w:r w:rsidRPr="00FB2C50">
        <w:rPr>
          <w:rFonts w:ascii="Times New Roman" w:eastAsia="Times New Roman" w:hAnsi="Times New Roman" w:cs="Times New Roman"/>
          <w:i/>
          <w:u w:color="000000"/>
        </w:rPr>
        <w:t>r</w:t>
      </w:r>
      <w:r w:rsidRPr="00FB2C50">
        <w:rPr>
          <w:rFonts w:ascii="Times New Roman" w:eastAsia="Times New Roman" w:hAnsi="Times New Roman" w:cs="Times New Roman"/>
          <w:i/>
          <w:spacing w:val="1"/>
          <w:u w:color="000000"/>
        </w:rPr>
        <w:t>l</w:t>
      </w:r>
      <w:r w:rsidRPr="00FB2C50">
        <w:rPr>
          <w:rFonts w:ascii="Times New Roman" w:eastAsia="Times New Roman" w:hAnsi="Times New Roman" w:cs="Times New Roman"/>
          <w:i/>
          <w:u w:color="000000"/>
        </w:rPr>
        <w:t xml:space="preserve">y </w:t>
      </w:r>
    </w:p>
    <w:p w14:paraId="0B0E9782" w14:textId="592C34D1" w:rsidR="001C7C0E"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Fingolimod Mylan</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shou</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d be u</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ed wi</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 cau</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 xml:space="preserve">on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 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a</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ed 65</w:t>
      </w:r>
      <w:r w:rsidR="00594827">
        <w:rPr>
          <w:rFonts w:ascii="Times New Roman" w:eastAsia="Times New Roman" w:hAnsi="Times New Roman" w:cs="Times New Roman"/>
          <w:spacing w:val="4"/>
        </w:rPr>
        <w:t>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ea</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a</w:t>
      </w:r>
      <w:r w:rsidR="002532A6" w:rsidRPr="005E3BF6">
        <w:rPr>
          <w:rFonts w:ascii="Times New Roman" w:eastAsia="Times New Roman" w:hAnsi="Times New Roman" w:cs="Times New Roman"/>
        </w:rPr>
        <w:t>nd o</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er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 xml:space="preserve">due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o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nsu</w:t>
      </w:r>
      <w:r w:rsidR="002532A6" w:rsidRPr="005E3BF6">
        <w:rPr>
          <w:rFonts w:ascii="Times New Roman" w:eastAsia="Times New Roman" w:hAnsi="Times New Roman" w:cs="Times New Roman"/>
          <w:spacing w:val="1"/>
        </w:rPr>
        <w:t>ffi</w:t>
      </w:r>
      <w:r w:rsidR="002532A6" w:rsidRPr="005E3BF6">
        <w:rPr>
          <w:rFonts w:ascii="Times New Roman" w:eastAsia="Times New Roman" w:hAnsi="Times New Roman" w:cs="Times New Roman"/>
        </w:rPr>
        <w:t>c</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ent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da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a on s</w:t>
      </w:r>
      <w:r w:rsidR="002532A6" w:rsidRPr="005E3BF6">
        <w:rPr>
          <w:rFonts w:ascii="Times New Roman" w:eastAsia="Times New Roman" w:hAnsi="Times New Roman" w:cs="Times New Roman"/>
          <w:spacing w:val="1"/>
        </w:rPr>
        <w:t>af</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and e</w:t>
      </w:r>
      <w:r w:rsidR="002532A6" w:rsidRPr="005E3BF6">
        <w:rPr>
          <w:rFonts w:ascii="Times New Roman" w:eastAsia="Times New Roman" w:hAnsi="Times New Roman" w:cs="Times New Roman"/>
          <w:spacing w:val="1"/>
        </w:rPr>
        <w:t>ffi</w:t>
      </w:r>
      <w:r w:rsidR="002532A6" w:rsidRPr="005E3BF6">
        <w:rPr>
          <w:rFonts w:ascii="Times New Roman" w:eastAsia="Times New Roman" w:hAnsi="Times New Roman" w:cs="Times New Roman"/>
        </w:rPr>
        <w:t>cacy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3"/>
        </w:rPr>
        <w:t>(</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on</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5.2</w:t>
      </w:r>
      <w:r w:rsidR="002532A6" w:rsidRPr="005E3BF6">
        <w:rPr>
          <w:rFonts w:ascii="Times New Roman" w:eastAsia="Times New Roman" w:hAnsi="Times New Roman" w:cs="Times New Roman"/>
          <w:spacing w:val="1"/>
        </w:rPr>
        <w:t>).</w:t>
      </w:r>
    </w:p>
    <w:p w14:paraId="49D71175" w14:textId="77777777" w:rsidR="001C7C0E" w:rsidRPr="005E3BF6" w:rsidRDefault="001C7C0E" w:rsidP="00783B62">
      <w:pPr>
        <w:spacing w:after="0" w:line="240" w:lineRule="auto"/>
        <w:rPr>
          <w:rFonts w:ascii="Times New Roman" w:hAnsi="Times New Roman" w:cs="Times New Roman"/>
        </w:rPr>
      </w:pPr>
    </w:p>
    <w:p w14:paraId="5AC592AD" w14:textId="77777777" w:rsidR="001C7C0E" w:rsidRPr="005E3BF6" w:rsidRDefault="00080994" w:rsidP="00783B62">
      <w:pPr>
        <w:spacing w:after="0" w:line="240" w:lineRule="auto"/>
        <w:ind w:left="1"/>
        <w:rPr>
          <w:rFonts w:ascii="Times New Roman" w:eastAsia="Times New Roman" w:hAnsi="Times New Roman" w:cs="Times New Roman"/>
        </w:rPr>
      </w:pPr>
      <w:r w:rsidRPr="00FB2C50">
        <w:rPr>
          <w:rFonts w:ascii="Times New Roman" w:eastAsia="Times New Roman" w:hAnsi="Times New Roman" w:cs="Times New Roman"/>
          <w:i/>
          <w:u w:color="000000"/>
        </w:rPr>
        <w:t>Renal</w:t>
      </w:r>
      <w:r w:rsidRPr="00FB2C50">
        <w:rPr>
          <w:rFonts w:ascii="Times New Roman" w:eastAsia="Times New Roman" w:hAnsi="Times New Roman" w:cs="Times New Roman"/>
          <w:i/>
          <w:spacing w:val="1"/>
          <w:u w:color="000000"/>
        </w:rPr>
        <w:t xml:space="preserve"> i</w:t>
      </w:r>
      <w:r w:rsidRPr="00FB2C50">
        <w:rPr>
          <w:rFonts w:ascii="Times New Roman" w:eastAsia="Times New Roman" w:hAnsi="Times New Roman" w:cs="Times New Roman"/>
          <w:i/>
          <w:spacing w:val="-1"/>
          <w:u w:color="000000"/>
        </w:rPr>
        <w:t>m</w:t>
      </w:r>
      <w:r w:rsidRPr="00FB2C50">
        <w:rPr>
          <w:rFonts w:ascii="Times New Roman" w:eastAsia="Times New Roman" w:hAnsi="Times New Roman" w:cs="Times New Roman"/>
          <w:i/>
          <w:u w:color="000000"/>
        </w:rPr>
        <w:t>pa</w:t>
      </w:r>
      <w:r w:rsidRPr="00FB2C50">
        <w:rPr>
          <w:rFonts w:ascii="Times New Roman" w:eastAsia="Times New Roman" w:hAnsi="Times New Roman" w:cs="Times New Roman"/>
          <w:i/>
          <w:spacing w:val="1"/>
          <w:u w:color="000000"/>
        </w:rPr>
        <w:t>i</w:t>
      </w:r>
      <w:r w:rsidRPr="00FB2C50">
        <w:rPr>
          <w:rFonts w:ascii="Times New Roman" w:eastAsia="Times New Roman" w:hAnsi="Times New Roman" w:cs="Times New Roman"/>
          <w:i/>
          <w:u w:color="000000"/>
        </w:rPr>
        <w:t>rment</w:t>
      </w:r>
    </w:p>
    <w:p w14:paraId="6898DED9" w14:textId="1D5A1E87" w:rsidR="001C7C0E"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Fingolimod</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rPr>
        <w:t>as</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not</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ud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ed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 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s wi</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h </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enal</w:t>
      </w:r>
      <w:r w:rsidR="002532A6" w:rsidRPr="005E3BF6">
        <w:rPr>
          <w:rFonts w:ascii="Times New Roman" w:eastAsia="Times New Roman" w:hAnsi="Times New Roman" w:cs="Times New Roman"/>
          <w:spacing w:val="1"/>
        </w:rPr>
        <w:t xml:space="preserve"> i</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pa</w:t>
      </w:r>
      <w:r w:rsidR="002532A6" w:rsidRPr="005E3BF6">
        <w:rPr>
          <w:rFonts w:ascii="Times New Roman" w:eastAsia="Times New Roman" w:hAnsi="Times New Roman" w:cs="Times New Roman"/>
          <w:spacing w:val="1"/>
        </w:rPr>
        <w:t>ir</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ent</w:t>
      </w:r>
      <w:r w:rsidR="002532A6" w:rsidRPr="005E3BF6">
        <w:rPr>
          <w:rFonts w:ascii="Times New Roman" w:eastAsia="Times New Roman" w:hAnsi="Times New Roman" w:cs="Times New Roman"/>
          <w:spacing w:val="1"/>
        </w:rPr>
        <w:t xml:space="preserve"> i</w:t>
      </w:r>
      <w:r w:rsidR="002532A6" w:rsidRPr="005E3BF6">
        <w:rPr>
          <w:rFonts w:ascii="Times New Roman" w:eastAsia="Times New Roman" w:hAnsi="Times New Roman" w:cs="Times New Roman"/>
        </w:rPr>
        <w:t xml:space="preserve">n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he</w:t>
      </w:r>
      <w:r w:rsidR="002532A6" w:rsidRPr="005E3BF6">
        <w:rPr>
          <w:rFonts w:ascii="Times New Roman" w:eastAsia="Times New Roman" w:hAnsi="Times New Roman" w:cs="Times New Roman"/>
          <w:spacing w:val="5"/>
        </w:rPr>
        <w:t xml:space="preserve">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u</w:t>
      </w:r>
      <w:r w:rsidR="002532A6" w:rsidRPr="005E3BF6">
        <w:rPr>
          <w:rFonts w:ascii="Times New Roman" w:eastAsia="Times New Roman" w:hAnsi="Times New Roman" w:cs="Times New Roman"/>
          <w:spacing w:val="1"/>
        </w:rPr>
        <w:t>lti</w:t>
      </w:r>
      <w:r w:rsidR="002532A6" w:rsidRPr="005E3BF6">
        <w:rPr>
          <w:rFonts w:ascii="Times New Roman" w:eastAsia="Times New Roman" w:hAnsi="Times New Roman" w:cs="Times New Roman"/>
        </w:rPr>
        <w:t>p</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c</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os</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p</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al</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ud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spacing w:val="-1"/>
        </w:rPr>
        <w:t>B</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ed on c</w:t>
      </w:r>
      <w:r w:rsidR="002532A6" w:rsidRPr="005E3BF6">
        <w:rPr>
          <w:rFonts w:ascii="Times New Roman" w:eastAsia="Times New Roman" w:hAnsi="Times New Roman" w:cs="Times New Roman"/>
          <w:spacing w:val="1"/>
        </w:rPr>
        <w:t>li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cal</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pha</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aco</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ud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spacing w:val="3"/>
        </w:rPr>
        <w:t>n</w:t>
      </w:r>
      <w:r w:rsidR="002532A6" w:rsidRPr="005E3BF6">
        <w:rPr>
          <w:rFonts w:ascii="Times New Roman" w:eastAsia="Times New Roman" w:hAnsi="Times New Roman" w:cs="Times New Roman"/>
        </w:rPr>
        <w:t>o dose</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ad</w:t>
      </w:r>
      <w:r w:rsidR="002532A6" w:rsidRPr="005E3BF6">
        <w:rPr>
          <w:rFonts w:ascii="Times New Roman" w:eastAsia="Times New Roman" w:hAnsi="Times New Roman" w:cs="Times New Roman"/>
          <w:spacing w:val="4"/>
        </w:rPr>
        <w:t>j</w:t>
      </w:r>
      <w:r w:rsidR="002532A6" w:rsidRPr="005E3BF6">
        <w:rPr>
          <w:rFonts w:ascii="Times New Roman" w:eastAsia="Times New Roman" w:hAnsi="Times New Roman" w:cs="Times New Roman"/>
        </w:rPr>
        <w:t>us</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nt</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ar</w:t>
      </w:r>
      <w:r w:rsidR="002532A6" w:rsidRPr="005E3BF6">
        <w:rPr>
          <w:rFonts w:ascii="Times New Roman" w:eastAsia="Times New Roman" w:hAnsi="Times New Roman" w:cs="Times New Roman"/>
        </w:rPr>
        <w:t xml:space="preserve">e needed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 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s wi</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h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spacing w:val="1"/>
        </w:rPr>
        <w:t>il</w:t>
      </w:r>
      <w:r w:rsidR="002532A6" w:rsidRPr="005E3BF6">
        <w:rPr>
          <w:rFonts w:ascii="Times New Roman" w:eastAsia="Times New Roman" w:hAnsi="Times New Roman" w:cs="Times New Roman"/>
        </w:rPr>
        <w:t xml:space="preserve">d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o 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enal</w:t>
      </w:r>
      <w:r w:rsidR="002532A6" w:rsidRPr="005E3BF6">
        <w:rPr>
          <w:rFonts w:ascii="Times New Roman" w:eastAsia="Times New Roman" w:hAnsi="Times New Roman" w:cs="Times New Roman"/>
          <w:spacing w:val="1"/>
        </w:rPr>
        <w:t xml:space="preserve"> i</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pa</w:t>
      </w:r>
      <w:r w:rsidR="002532A6" w:rsidRPr="005E3BF6">
        <w:rPr>
          <w:rFonts w:ascii="Times New Roman" w:eastAsia="Times New Roman" w:hAnsi="Times New Roman" w:cs="Times New Roman"/>
          <w:spacing w:val="1"/>
        </w:rPr>
        <w:t>ir</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3"/>
        </w:rPr>
        <w:t>t</w:t>
      </w:r>
      <w:r w:rsidR="002532A6" w:rsidRPr="005E3BF6">
        <w:rPr>
          <w:rFonts w:ascii="Times New Roman" w:eastAsia="Times New Roman" w:hAnsi="Times New Roman" w:cs="Times New Roman"/>
        </w:rPr>
        <w:t>.</w:t>
      </w:r>
    </w:p>
    <w:p w14:paraId="4BAA092B" w14:textId="77777777" w:rsidR="001C7C0E" w:rsidRPr="005E3BF6" w:rsidRDefault="001C7C0E" w:rsidP="00783B62">
      <w:pPr>
        <w:spacing w:after="0" w:line="240" w:lineRule="auto"/>
        <w:rPr>
          <w:rFonts w:ascii="Times New Roman" w:hAnsi="Times New Roman" w:cs="Times New Roman"/>
        </w:rPr>
      </w:pPr>
    </w:p>
    <w:p w14:paraId="552E8465" w14:textId="77777777" w:rsidR="001C7C0E" w:rsidRPr="005E3BF6" w:rsidRDefault="00080994" w:rsidP="00783B62">
      <w:pPr>
        <w:spacing w:after="0" w:line="240" w:lineRule="auto"/>
        <w:ind w:left="1"/>
        <w:rPr>
          <w:rFonts w:ascii="Times New Roman" w:eastAsia="Times New Roman" w:hAnsi="Times New Roman" w:cs="Times New Roman"/>
        </w:rPr>
      </w:pPr>
      <w:r w:rsidRPr="00FB2C50">
        <w:rPr>
          <w:rFonts w:ascii="Times New Roman" w:eastAsia="Times New Roman" w:hAnsi="Times New Roman" w:cs="Times New Roman"/>
          <w:i/>
          <w:spacing w:val="-1"/>
          <w:u w:color="000000"/>
        </w:rPr>
        <w:t>H</w:t>
      </w:r>
      <w:r w:rsidRPr="00FB2C50">
        <w:rPr>
          <w:rFonts w:ascii="Times New Roman" w:eastAsia="Times New Roman" w:hAnsi="Times New Roman" w:cs="Times New Roman"/>
          <w:i/>
          <w:u w:color="000000"/>
        </w:rPr>
        <w:t>epa</w:t>
      </w:r>
      <w:r w:rsidRPr="00FB2C50">
        <w:rPr>
          <w:rFonts w:ascii="Times New Roman" w:eastAsia="Times New Roman" w:hAnsi="Times New Roman" w:cs="Times New Roman"/>
          <w:i/>
          <w:spacing w:val="1"/>
          <w:u w:color="000000"/>
        </w:rPr>
        <w:t>ti</w:t>
      </w:r>
      <w:r w:rsidRPr="00FB2C50">
        <w:rPr>
          <w:rFonts w:ascii="Times New Roman" w:eastAsia="Times New Roman" w:hAnsi="Times New Roman" w:cs="Times New Roman"/>
          <w:i/>
          <w:u w:color="000000"/>
        </w:rPr>
        <w:t xml:space="preserve">c </w:t>
      </w:r>
      <w:r w:rsidRPr="00FB2C50">
        <w:rPr>
          <w:rFonts w:ascii="Times New Roman" w:eastAsia="Times New Roman" w:hAnsi="Times New Roman" w:cs="Times New Roman"/>
          <w:i/>
          <w:spacing w:val="1"/>
          <w:u w:color="000000"/>
        </w:rPr>
        <w:t>i</w:t>
      </w:r>
      <w:r w:rsidRPr="00FB2C50">
        <w:rPr>
          <w:rFonts w:ascii="Times New Roman" w:eastAsia="Times New Roman" w:hAnsi="Times New Roman" w:cs="Times New Roman"/>
          <w:i/>
          <w:spacing w:val="-1"/>
          <w:u w:color="000000"/>
        </w:rPr>
        <w:t>m</w:t>
      </w:r>
      <w:r w:rsidRPr="00FB2C50">
        <w:rPr>
          <w:rFonts w:ascii="Times New Roman" w:eastAsia="Times New Roman" w:hAnsi="Times New Roman" w:cs="Times New Roman"/>
          <w:i/>
          <w:u w:color="000000"/>
        </w:rPr>
        <w:t>pa</w:t>
      </w:r>
      <w:r w:rsidRPr="00FB2C50">
        <w:rPr>
          <w:rFonts w:ascii="Times New Roman" w:eastAsia="Times New Roman" w:hAnsi="Times New Roman" w:cs="Times New Roman"/>
          <w:i/>
          <w:spacing w:val="1"/>
          <w:u w:color="000000"/>
        </w:rPr>
        <w:t>i</w:t>
      </w:r>
      <w:r w:rsidRPr="00FB2C50">
        <w:rPr>
          <w:rFonts w:ascii="Times New Roman" w:eastAsia="Times New Roman" w:hAnsi="Times New Roman" w:cs="Times New Roman"/>
          <w:i/>
          <w:u w:color="000000"/>
        </w:rPr>
        <w:t>rment</w:t>
      </w:r>
    </w:p>
    <w:p w14:paraId="749A055C" w14:textId="7B7A6F0C" w:rsidR="001C7C0E"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Fingolimod Mylan</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ust</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not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be u</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ed</w:t>
      </w:r>
      <w:r w:rsidR="002532A6" w:rsidRPr="005E3BF6">
        <w:rPr>
          <w:rFonts w:ascii="Times New Roman" w:eastAsia="Times New Roman" w:hAnsi="Times New Roman" w:cs="Times New Roman"/>
          <w:spacing w:val="1"/>
        </w:rPr>
        <w:t xml:space="preserve"> i</w:t>
      </w:r>
      <w:r w:rsidR="002532A6" w:rsidRPr="005E3BF6">
        <w:rPr>
          <w:rFonts w:ascii="Times New Roman" w:eastAsia="Times New Roman" w:hAnsi="Times New Roman" w:cs="Times New Roman"/>
        </w:rPr>
        <w:t>n 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s wi</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 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 hepa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 xml:space="preserve">c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pa</w:t>
      </w:r>
      <w:r w:rsidR="002532A6" w:rsidRPr="005E3BF6">
        <w:rPr>
          <w:rFonts w:ascii="Times New Roman" w:eastAsia="Times New Roman" w:hAnsi="Times New Roman" w:cs="Times New Roman"/>
          <w:spacing w:val="1"/>
        </w:rPr>
        <w:t>ir</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ent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1"/>
        </w:rPr>
        <w:t>C</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1"/>
        </w:rPr>
        <w:t>il</w:t>
      </w:r>
      <w:r w:rsidR="002532A6" w:rsidRPr="005E3BF6">
        <w:rPr>
          <w:rFonts w:ascii="Times New Roman" w:eastAsia="Times New Roman" w:hAnsi="Times New Roman" w:cs="Times New Roman"/>
          <w:spacing w:val="5"/>
        </w:rPr>
        <w:t>d</w:t>
      </w:r>
      <w:r w:rsidR="002532A6" w:rsidRPr="005E3BF6">
        <w:rPr>
          <w:rFonts w:ascii="Times New Roman" w:eastAsia="Times New Roman" w:hAnsi="Times New Roman" w:cs="Times New Roman"/>
          <w:spacing w:val="-4"/>
        </w:rPr>
        <w:t>-</w:t>
      </w:r>
      <w:r w:rsidR="002532A6" w:rsidRPr="005E3BF6">
        <w:rPr>
          <w:rFonts w:ascii="Times New Roman" w:eastAsia="Times New Roman" w:hAnsi="Times New Roman" w:cs="Times New Roman"/>
        </w:rPr>
        <w:t>Pu</w:t>
      </w:r>
      <w:r w:rsidR="002532A6" w:rsidRPr="005E3BF6">
        <w:rPr>
          <w:rFonts w:ascii="Times New Roman" w:eastAsia="Times New Roman" w:hAnsi="Times New Roman" w:cs="Times New Roman"/>
          <w:spacing w:val="-3"/>
        </w:rPr>
        <w:t>g</w:t>
      </w:r>
      <w:r w:rsidR="002532A6" w:rsidRPr="005E3BF6">
        <w:rPr>
          <w:rFonts w:ascii="Times New Roman" w:eastAsia="Times New Roman" w:hAnsi="Times New Roman" w:cs="Times New Roman"/>
        </w:rPr>
        <w:t>h c</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s C)</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rPr>
        <w:t>e 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rPr>
        <w:t>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on</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4.3</w:t>
      </w:r>
      <w:r w:rsidR="002532A6" w:rsidRPr="005E3BF6">
        <w:rPr>
          <w:rFonts w:ascii="Times New Roman" w:eastAsia="Times New Roman" w:hAnsi="Times New Roman" w:cs="Times New Roman"/>
          <w:spacing w:val="1"/>
        </w:rPr>
        <w:t>)</w:t>
      </w:r>
      <w:r w:rsidR="002532A6"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spacing w:val="-1"/>
        </w:rPr>
        <w:t>A</w:t>
      </w:r>
      <w:r w:rsidR="002532A6" w:rsidRPr="005E3BF6">
        <w:rPr>
          <w:rFonts w:ascii="Times New Roman" w:eastAsia="Times New Roman" w:hAnsi="Times New Roman" w:cs="Times New Roman"/>
          <w:spacing w:val="1"/>
        </w:rPr>
        <w:t>lt</w:t>
      </w:r>
      <w:r w:rsidR="002532A6" w:rsidRPr="005E3BF6">
        <w:rPr>
          <w:rFonts w:ascii="Times New Roman" w:eastAsia="Times New Roman" w:hAnsi="Times New Roman" w:cs="Times New Roman"/>
        </w:rPr>
        <w:t>hou</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h no dose</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ad</w:t>
      </w:r>
      <w:r w:rsidR="002532A6" w:rsidRPr="005E3BF6">
        <w:rPr>
          <w:rFonts w:ascii="Times New Roman" w:eastAsia="Times New Roman" w:hAnsi="Times New Roman" w:cs="Times New Roman"/>
          <w:spacing w:val="4"/>
        </w:rPr>
        <w:t>j</w:t>
      </w:r>
      <w:r w:rsidR="002532A6" w:rsidRPr="005E3BF6">
        <w:rPr>
          <w:rFonts w:ascii="Times New Roman" w:eastAsia="Times New Roman" w:hAnsi="Times New Roman" w:cs="Times New Roman"/>
        </w:rPr>
        <w:t>us</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ar</w:t>
      </w:r>
      <w:r w:rsidR="002532A6" w:rsidRPr="005E3BF6">
        <w:rPr>
          <w:rFonts w:ascii="Times New Roman" w:eastAsia="Times New Roman" w:hAnsi="Times New Roman" w:cs="Times New Roman"/>
        </w:rPr>
        <w:t xml:space="preserve">e needed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 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s wi</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h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spacing w:val="1"/>
        </w:rPr>
        <w:t>il</w:t>
      </w:r>
      <w:r w:rsidR="002532A6" w:rsidRPr="005E3BF6">
        <w:rPr>
          <w:rFonts w:ascii="Times New Roman" w:eastAsia="Times New Roman" w:hAnsi="Times New Roman" w:cs="Times New Roman"/>
        </w:rPr>
        <w:t>d or</w:t>
      </w:r>
      <w:r w:rsidR="002532A6" w:rsidRPr="005E3BF6">
        <w:rPr>
          <w:rFonts w:ascii="Times New Roman" w:eastAsia="Times New Roman" w:hAnsi="Times New Roman" w:cs="Times New Roman"/>
          <w:spacing w:val="5"/>
        </w:rPr>
        <w:t xml:space="preserve">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ode</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 hepa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 xml:space="preserve">c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pa</w:t>
      </w:r>
      <w:r w:rsidR="002532A6" w:rsidRPr="005E3BF6">
        <w:rPr>
          <w:rFonts w:ascii="Times New Roman" w:eastAsia="Times New Roman" w:hAnsi="Times New Roman" w:cs="Times New Roman"/>
          <w:spacing w:val="1"/>
        </w:rPr>
        <w:t>ir</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2"/>
        </w:rPr>
        <w:t>t</w:t>
      </w:r>
      <w:r w:rsidR="002532A6" w:rsidRPr="005E3BF6">
        <w:rPr>
          <w:rFonts w:ascii="Times New Roman" w:eastAsia="Times New Roman" w:hAnsi="Times New Roman" w:cs="Times New Roman"/>
        </w:rPr>
        <w:t>, cau</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on shou</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d be exe</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c</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rPr>
        <w:t xml:space="preserve">d </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rPr>
        <w:t xml:space="preserve">hen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1"/>
        </w:rPr>
        <w:t>iti</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tr</w:t>
      </w:r>
      <w:r w:rsidR="002532A6" w:rsidRPr="005E3BF6">
        <w:rPr>
          <w:rFonts w:ascii="Times New Roman" w:eastAsia="Times New Roman" w:hAnsi="Times New Roman" w:cs="Times New Roman"/>
        </w:rPr>
        <w:t>ea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ent</w:t>
      </w:r>
      <w:r w:rsidR="002532A6" w:rsidRPr="005E3BF6">
        <w:rPr>
          <w:rFonts w:ascii="Times New Roman" w:eastAsia="Times New Roman" w:hAnsi="Times New Roman" w:cs="Times New Roman"/>
          <w:spacing w:val="1"/>
        </w:rPr>
        <w:t xml:space="preserve"> i</w:t>
      </w:r>
      <w:r w:rsidR="002532A6" w:rsidRPr="005E3BF6">
        <w:rPr>
          <w:rFonts w:ascii="Times New Roman" w:eastAsia="Times New Roman" w:hAnsi="Times New Roman" w:cs="Times New Roman"/>
        </w:rPr>
        <w:t xml:space="preserve">n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he</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 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3"/>
        </w:rPr>
        <w:t xml:space="preserve"> </w:t>
      </w:r>
      <w:r w:rsidR="002532A6" w:rsidRPr="005E3BF6">
        <w:rPr>
          <w:rFonts w:ascii="Times New Roman" w:eastAsia="Times New Roman" w:hAnsi="Times New Roman" w:cs="Times New Roman"/>
          <w:spacing w:val="1"/>
        </w:rPr>
        <w:t>(</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ons</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4.4 and 5.2</w:t>
      </w:r>
      <w:r w:rsidR="002532A6" w:rsidRPr="005E3BF6">
        <w:rPr>
          <w:rFonts w:ascii="Times New Roman" w:eastAsia="Times New Roman" w:hAnsi="Times New Roman" w:cs="Times New Roman"/>
          <w:spacing w:val="1"/>
        </w:rPr>
        <w:t>)</w:t>
      </w:r>
      <w:r w:rsidR="002532A6" w:rsidRPr="005E3BF6">
        <w:rPr>
          <w:rFonts w:ascii="Times New Roman" w:eastAsia="Times New Roman" w:hAnsi="Times New Roman" w:cs="Times New Roman"/>
        </w:rPr>
        <w:t>.</w:t>
      </w:r>
    </w:p>
    <w:p w14:paraId="53CC7F20" w14:textId="77777777" w:rsidR="001C7C0E" w:rsidRPr="005E3BF6" w:rsidRDefault="001C7C0E" w:rsidP="00783B62">
      <w:pPr>
        <w:spacing w:after="0" w:line="240" w:lineRule="auto"/>
        <w:rPr>
          <w:rFonts w:ascii="Times New Roman" w:hAnsi="Times New Roman" w:cs="Times New Roman"/>
        </w:rPr>
      </w:pPr>
    </w:p>
    <w:p w14:paraId="00002AE8" w14:textId="77777777" w:rsidR="001C7C0E" w:rsidRPr="005E3BF6" w:rsidRDefault="00080994" w:rsidP="00783B62">
      <w:pPr>
        <w:spacing w:after="0" w:line="240" w:lineRule="auto"/>
        <w:ind w:left="1"/>
        <w:rPr>
          <w:rFonts w:ascii="Times New Roman" w:eastAsia="Times New Roman" w:hAnsi="Times New Roman" w:cs="Times New Roman"/>
        </w:rPr>
      </w:pPr>
      <w:r w:rsidRPr="00FB2C50">
        <w:rPr>
          <w:rFonts w:ascii="Times New Roman" w:eastAsia="Times New Roman" w:hAnsi="Times New Roman" w:cs="Times New Roman"/>
          <w:i/>
          <w:u w:color="000000"/>
        </w:rPr>
        <w:t>Paed</w:t>
      </w:r>
      <w:r w:rsidRPr="00FB2C50">
        <w:rPr>
          <w:rFonts w:ascii="Times New Roman" w:eastAsia="Times New Roman" w:hAnsi="Times New Roman" w:cs="Times New Roman"/>
          <w:i/>
          <w:spacing w:val="1"/>
          <w:u w:color="000000"/>
        </w:rPr>
        <w:t>i</w:t>
      </w:r>
      <w:r w:rsidRPr="00FB2C50">
        <w:rPr>
          <w:rFonts w:ascii="Times New Roman" w:eastAsia="Times New Roman" w:hAnsi="Times New Roman" w:cs="Times New Roman"/>
          <w:i/>
          <w:u w:color="000000"/>
        </w:rPr>
        <w:t>a</w:t>
      </w:r>
      <w:r w:rsidRPr="00FB2C50">
        <w:rPr>
          <w:rFonts w:ascii="Times New Roman" w:eastAsia="Times New Roman" w:hAnsi="Times New Roman" w:cs="Times New Roman"/>
          <w:i/>
          <w:spacing w:val="1"/>
          <w:u w:color="000000"/>
        </w:rPr>
        <w:t>t</w:t>
      </w:r>
      <w:r w:rsidRPr="00FB2C50">
        <w:rPr>
          <w:rFonts w:ascii="Times New Roman" w:eastAsia="Times New Roman" w:hAnsi="Times New Roman" w:cs="Times New Roman"/>
          <w:i/>
          <w:u w:color="000000"/>
        </w:rPr>
        <w:t>r</w:t>
      </w:r>
      <w:r w:rsidRPr="00FB2C50">
        <w:rPr>
          <w:rFonts w:ascii="Times New Roman" w:eastAsia="Times New Roman" w:hAnsi="Times New Roman" w:cs="Times New Roman"/>
          <w:i/>
          <w:spacing w:val="1"/>
          <w:u w:color="000000"/>
        </w:rPr>
        <w:t>i</w:t>
      </w:r>
      <w:r w:rsidRPr="00FB2C50">
        <w:rPr>
          <w:rFonts w:ascii="Times New Roman" w:eastAsia="Times New Roman" w:hAnsi="Times New Roman" w:cs="Times New Roman"/>
          <w:i/>
          <w:u w:color="000000"/>
        </w:rPr>
        <w:t>c popu</w:t>
      </w:r>
      <w:r w:rsidRPr="00FB2C50">
        <w:rPr>
          <w:rFonts w:ascii="Times New Roman" w:eastAsia="Times New Roman" w:hAnsi="Times New Roman" w:cs="Times New Roman"/>
          <w:i/>
          <w:spacing w:val="1"/>
          <w:u w:color="000000"/>
        </w:rPr>
        <w:t>l</w:t>
      </w:r>
      <w:r w:rsidRPr="00FB2C50">
        <w:rPr>
          <w:rFonts w:ascii="Times New Roman" w:eastAsia="Times New Roman" w:hAnsi="Times New Roman" w:cs="Times New Roman"/>
          <w:i/>
          <w:u w:color="000000"/>
        </w:rPr>
        <w:t>a</w:t>
      </w:r>
      <w:r w:rsidRPr="00FB2C50">
        <w:rPr>
          <w:rFonts w:ascii="Times New Roman" w:eastAsia="Times New Roman" w:hAnsi="Times New Roman" w:cs="Times New Roman"/>
          <w:i/>
          <w:spacing w:val="1"/>
          <w:u w:color="000000"/>
        </w:rPr>
        <w:t>ti</w:t>
      </w:r>
      <w:r w:rsidRPr="00FB2C50">
        <w:rPr>
          <w:rFonts w:ascii="Times New Roman" w:eastAsia="Times New Roman" w:hAnsi="Times New Roman" w:cs="Times New Roman"/>
          <w:i/>
          <w:u w:color="000000"/>
        </w:rPr>
        <w:t>on</w:t>
      </w:r>
    </w:p>
    <w:p w14:paraId="6F4029E4" w14:textId="7AC1E319" w:rsidR="00573462" w:rsidRPr="005E3BF6" w:rsidRDefault="00080994" w:rsidP="005734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ch</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een 1</w:t>
      </w:r>
      <w:r w:rsidRPr="005E3BF6">
        <w:rPr>
          <w:rFonts w:ascii="Times New Roman" w:eastAsia="Times New Roman" w:hAnsi="Times New Roman" w:cs="Times New Roman"/>
          <w:spacing w:val="1"/>
        </w:rPr>
        <w:t>0</w:t>
      </w:r>
      <w:r w:rsidRPr="005E3BF6">
        <w:rPr>
          <w:rFonts w:ascii="Times New Roman" w:eastAsia="Times New Roman" w:hAnsi="Times New Roman" w:cs="Times New Roman"/>
        </w:rPr>
        <w:t>–12</w:t>
      </w:r>
      <w:r w:rsidR="00594827">
        <w:rPr>
          <w:rFonts w:ascii="Times New Roman" w:eastAsia="Times New Roman" w:hAnsi="Times New Roman" w:cs="Times New Roman"/>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4.4, 4.8 and</w:t>
      </w:r>
    </w:p>
    <w:p w14:paraId="3B5F52AF" w14:textId="17BBDE40" w:rsidR="00573462" w:rsidRDefault="00080994" w:rsidP="005734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5.1</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06710ED4" w14:textId="77777777" w:rsidR="00573462" w:rsidRDefault="00573462" w:rsidP="00573462">
      <w:pPr>
        <w:spacing w:after="0" w:line="240" w:lineRule="auto"/>
        <w:ind w:left="1"/>
        <w:rPr>
          <w:rFonts w:ascii="Times New Roman" w:eastAsia="Times New Roman" w:hAnsi="Times New Roman" w:cs="Times New Roman"/>
        </w:rPr>
      </w:pPr>
    </w:p>
    <w:p w14:paraId="217AB078" w14:textId="7B321D1B" w:rsidR="001C7C0E" w:rsidRPr="005E3BF6" w:rsidRDefault="00080994" w:rsidP="005734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and e</w:t>
      </w:r>
      <w:r w:rsidRPr="005E3BF6">
        <w:rPr>
          <w:rFonts w:ascii="Times New Roman" w:eastAsia="Times New Roman" w:hAnsi="Times New Roman" w:cs="Times New Roman"/>
          <w:spacing w:val="1"/>
        </w:rPr>
        <w:t>ffi</w:t>
      </w:r>
      <w:r w:rsidRPr="005E3BF6">
        <w:rPr>
          <w:rFonts w:ascii="Times New Roman" w:eastAsia="Times New Roman" w:hAnsi="Times New Roman" w:cs="Times New Roman"/>
        </w:rPr>
        <w:t>cacy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3"/>
        </w:rPr>
        <w:t xml:space="preserve"> </w:t>
      </w:r>
      <w:r w:rsidR="00D52243" w:rsidRPr="00D52243">
        <w:rPr>
          <w:rFonts w:ascii="Times New Roman" w:eastAsia="Times New Roman" w:hAnsi="Times New Roman" w:cs="Times New Roman"/>
          <w:spacing w:val="-1"/>
        </w:rPr>
        <w:t>fingolimod</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ch</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 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10</w:t>
      </w:r>
      <w:r w:rsidR="00594827">
        <w:rPr>
          <w:rFonts w:ascii="Times New Roman" w:eastAsia="Times New Roman" w:hAnsi="Times New Roman" w:cs="Times New Roman"/>
          <w:spacing w:val="1"/>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h</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been e</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sh</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o da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e</w:t>
      </w:r>
      <w:r w:rsidRPr="005E3BF6">
        <w:rPr>
          <w:rFonts w:ascii="Times New Roman" w:eastAsia="Times New Roman" w:hAnsi="Times New Roman" w:cs="Times New Roman"/>
        </w:rPr>
        <w:t>.</w:t>
      </w:r>
    </w:p>
    <w:p w14:paraId="7AD0A92F" w14:textId="77777777" w:rsidR="001C7C0E" w:rsidRPr="005E3BF6" w:rsidRDefault="001C7C0E" w:rsidP="00783B62">
      <w:pPr>
        <w:spacing w:after="0" w:line="240" w:lineRule="auto"/>
        <w:rPr>
          <w:rFonts w:ascii="Times New Roman" w:hAnsi="Times New Roman" w:cs="Times New Roman"/>
        </w:rPr>
      </w:pPr>
    </w:p>
    <w:p w14:paraId="3BD80C68"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M</w:t>
      </w:r>
      <w:r w:rsidRPr="005E3BF6">
        <w:rPr>
          <w:rFonts w:ascii="Times New Roman" w:eastAsia="Times New Roman" w:hAnsi="Times New Roman" w:cs="Times New Roman"/>
          <w:spacing w:val="1"/>
          <w:position w:val="-1"/>
          <w:u w:val="single" w:color="000000"/>
        </w:rPr>
        <w:t>et</w:t>
      </w:r>
      <w:r w:rsidRPr="005E3BF6">
        <w:rPr>
          <w:rFonts w:ascii="Times New Roman" w:eastAsia="Times New Roman" w:hAnsi="Times New Roman" w:cs="Times New Roman"/>
          <w:position w:val="-1"/>
          <w:u w:val="single" w:color="000000"/>
        </w:rPr>
        <w:t>hod of</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ad</w:t>
      </w:r>
      <w:r w:rsidRPr="005E3BF6">
        <w:rPr>
          <w:rFonts w:ascii="Times New Roman" w:eastAsia="Times New Roman" w:hAnsi="Times New Roman" w:cs="Times New Roman"/>
          <w:spacing w:val="-3"/>
          <w:position w:val="-1"/>
          <w:u w:val="single" w:color="000000"/>
        </w:rPr>
        <w:t>m</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n</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s</w:t>
      </w:r>
      <w:r w:rsidRPr="005E3BF6">
        <w:rPr>
          <w:rFonts w:ascii="Times New Roman" w:eastAsia="Times New Roman" w:hAnsi="Times New Roman" w:cs="Times New Roman"/>
          <w:spacing w:val="1"/>
          <w:position w:val="-1"/>
          <w:u w:val="single" w:color="000000"/>
        </w:rPr>
        <w:t>tr</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on</w:t>
      </w:r>
    </w:p>
    <w:p w14:paraId="6A60D522" w14:textId="77777777" w:rsidR="001C7C0E" w:rsidRPr="005E3BF6" w:rsidRDefault="001C7C0E" w:rsidP="00783B62">
      <w:pPr>
        <w:spacing w:after="0" w:line="240" w:lineRule="auto"/>
        <w:rPr>
          <w:rFonts w:ascii="Times New Roman" w:hAnsi="Times New Roman" w:cs="Times New Roman"/>
        </w:rPr>
      </w:pPr>
    </w:p>
    <w:p w14:paraId="1FDD7403" w14:textId="248C157E" w:rsidR="001C7C0E"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This medicinal product is f</w:t>
      </w:r>
      <w:r w:rsidR="002532A6" w:rsidRPr="005E3BF6">
        <w:rPr>
          <w:rFonts w:ascii="Times New Roman" w:eastAsia="Times New Roman" w:hAnsi="Times New Roman" w:cs="Times New Roman"/>
        </w:rPr>
        <w:t>or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al</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us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rPr>
        <w:t>.</w:t>
      </w:r>
    </w:p>
    <w:p w14:paraId="54FE4610" w14:textId="77777777" w:rsidR="003D43AB" w:rsidRDefault="003D43AB" w:rsidP="003D43AB">
      <w:pPr>
        <w:spacing w:after="0" w:line="240" w:lineRule="auto"/>
        <w:ind w:left="1"/>
        <w:rPr>
          <w:rFonts w:ascii="Times New Roman" w:eastAsia="Times New Roman" w:hAnsi="Times New Roman" w:cs="Times New Roman"/>
          <w:spacing w:val="-1"/>
        </w:rPr>
      </w:pPr>
    </w:p>
    <w:p w14:paraId="70D16866" w14:textId="598EC3E6" w:rsidR="003D43AB" w:rsidRPr="005E3BF6" w:rsidRDefault="00080994" w:rsidP="003D43AB">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Fingolimod Mylan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can be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en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hout</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ood</w:t>
      </w:r>
      <w:r>
        <w:rPr>
          <w:rFonts w:ascii="Times New Roman" w:eastAsia="Times New Roman" w:hAnsi="Times New Roman" w:cs="Times New Roman"/>
        </w:rPr>
        <w:t xml:space="preserve"> (see section 5.2)</w:t>
      </w:r>
      <w:r w:rsidRPr="005E3BF6">
        <w:rPr>
          <w:rFonts w:ascii="Times New Roman" w:eastAsia="Times New Roman" w:hAnsi="Times New Roman" w:cs="Times New Roman"/>
        </w:rPr>
        <w:t>.</w:t>
      </w:r>
    </w:p>
    <w:p w14:paraId="2C9F0352" w14:textId="476D62D3" w:rsidR="003D43AB" w:rsidRPr="005E3BF6" w:rsidRDefault="003D43AB" w:rsidP="003D43AB">
      <w:pPr>
        <w:spacing w:after="0" w:line="240" w:lineRule="auto"/>
        <w:rPr>
          <w:rFonts w:ascii="Times New Roman" w:hAnsi="Times New Roman" w:cs="Times New Roman"/>
        </w:rPr>
      </w:pPr>
    </w:p>
    <w:p w14:paraId="2D2147EF" w14:textId="6B4F3AC7" w:rsidR="003D43AB" w:rsidRPr="005E3BF6" w:rsidRDefault="00080994" w:rsidP="003D43AB">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cap</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 be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hout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open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w:t>
      </w:r>
    </w:p>
    <w:p w14:paraId="0DB857D5" w14:textId="77777777" w:rsidR="001C7C0E" w:rsidRPr="005E3BF6" w:rsidRDefault="001C7C0E" w:rsidP="00783B62">
      <w:pPr>
        <w:spacing w:after="0" w:line="240" w:lineRule="auto"/>
        <w:rPr>
          <w:rFonts w:ascii="Times New Roman" w:hAnsi="Times New Roman" w:cs="Times New Roman"/>
        </w:rPr>
      </w:pPr>
    </w:p>
    <w:p w14:paraId="740E3774"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4.3</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1"/>
        </w:rPr>
        <w:t>C</w:t>
      </w:r>
      <w:r w:rsidRPr="005E3BF6">
        <w:rPr>
          <w:rFonts w:ascii="Times New Roman" w:eastAsia="Times New Roman" w:hAnsi="Times New Roman" w:cs="Times New Roman"/>
          <w:b/>
          <w:bCs/>
        </w:rPr>
        <w:t>ont</w:t>
      </w:r>
      <w:r w:rsidRPr="005E3BF6">
        <w:rPr>
          <w:rFonts w:ascii="Times New Roman" w:eastAsia="Times New Roman" w:hAnsi="Times New Roman" w:cs="Times New Roman"/>
          <w:b/>
          <w:bCs/>
          <w:spacing w:val="1"/>
        </w:rPr>
        <w:t>r</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w:t>
      </w:r>
      <w:r w:rsidRPr="005E3BF6">
        <w:rPr>
          <w:rFonts w:ascii="Times New Roman" w:eastAsia="Times New Roman" w:hAnsi="Times New Roman" w:cs="Times New Roman"/>
          <w:b/>
          <w:bCs/>
          <w:spacing w:val="-1"/>
        </w:rPr>
        <w:t>d</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ca</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ons</w:t>
      </w:r>
    </w:p>
    <w:p w14:paraId="60725C5E" w14:textId="77777777" w:rsidR="001C7C0E" w:rsidRPr="005E3BF6" w:rsidRDefault="001C7C0E" w:rsidP="00783B62">
      <w:pPr>
        <w:spacing w:after="0" w:line="240" w:lineRule="auto"/>
        <w:rPr>
          <w:rFonts w:ascii="Times New Roman" w:hAnsi="Times New Roman" w:cs="Times New Roman"/>
        </w:rPr>
      </w:pPr>
    </w:p>
    <w:p w14:paraId="25FFE9BA" w14:textId="77777777" w:rsidR="00562A4B" w:rsidRPr="005E3BF6" w:rsidRDefault="00080994" w:rsidP="00F17FFD">
      <w:pPr>
        <w:pStyle w:val="ListParagraph"/>
        <w:numPr>
          <w:ilvl w:val="0"/>
          <w:numId w:val="20"/>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ns</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ubs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ance</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 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exc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6.</w:t>
      </w:r>
      <w:r w:rsidRPr="005E3BF6">
        <w:rPr>
          <w:rFonts w:ascii="Times New Roman" w:eastAsia="Times New Roman" w:hAnsi="Times New Roman" w:cs="Times New Roman"/>
          <w:spacing w:val="1"/>
        </w:rPr>
        <w:t>1</w:t>
      </w:r>
      <w:r w:rsidRPr="005E3BF6">
        <w:rPr>
          <w:rFonts w:ascii="Times New Roman" w:eastAsia="Times New Roman" w:hAnsi="Times New Roman" w:cs="Times New Roman"/>
        </w:rPr>
        <w:t>.</w:t>
      </w:r>
    </w:p>
    <w:p w14:paraId="1E4E6C79" w14:textId="2A8DA8A1" w:rsidR="001C7C0E" w:rsidRPr="00FB2C50" w:rsidRDefault="00080994" w:rsidP="00F17FFD">
      <w:pPr>
        <w:pStyle w:val="ListParagraph"/>
        <w:numPr>
          <w:ilvl w:val="0"/>
          <w:numId w:val="20"/>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spacing w:val="1"/>
        </w:rPr>
        <w:t>I</w:t>
      </w:r>
      <w:r w:rsidR="002532A6" w:rsidRPr="00FB2C50">
        <w:rPr>
          <w:rFonts w:ascii="Times New Roman" w:eastAsia="Times New Roman" w:hAnsi="Times New Roman" w:cs="Times New Roman"/>
          <w:spacing w:val="-4"/>
        </w:rPr>
        <w:t>mm</w:t>
      </w:r>
      <w:r w:rsidR="002532A6" w:rsidRPr="00FB2C50">
        <w:rPr>
          <w:rFonts w:ascii="Times New Roman" w:eastAsia="Times New Roman" w:hAnsi="Times New Roman" w:cs="Times New Roman"/>
        </w:rPr>
        <w:t>unode</w:t>
      </w:r>
      <w:r w:rsidR="002532A6" w:rsidRPr="00FB2C50">
        <w:rPr>
          <w:rFonts w:ascii="Times New Roman" w:eastAsia="Times New Roman" w:hAnsi="Times New Roman" w:cs="Times New Roman"/>
          <w:spacing w:val="1"/>
        </w:rPr>
        <w:t>fi</w:t>
      </w:r>
      <w:r w:rsidR="002532A6" w:rsidRPr="00FB2C50">
        <w:rPr>
          <w:rFonts w:ascii="Times New Roman" w:eastAsia="Times New Roman" w:hAnsi="Times New Roman" w:cs="Times New Roman"/>
        </w:rPr>
        <w:t>c</w:t>
      </w:r>
      <w:r w:rsidR="002532A6" w:rsidRPr="00FB2C50">
        <w:rPr>
          <w:rFonts w:ascii="Times New Roman" w:eastAsia="Times New Roman" w:hAnsi="Times New Roman" w:cs="Times New Roman"/>
          <w:spacing w:val="1"/>
        </w:rPr>
        <w:t>i</w:t>
      </w:r>
      <w:r w:rsidR="002532A6" w:rsidRPr="00FB2C50">
        <w:rPr>
          <w:rFonts w:ascii="Times New Roman" w:eastAsia="Times New Roman" w:hAnsi="Times New Roman" w:cs="Times New Roman"/>
        </w:rPr>
        <w:t>ency</w:t>
      </w:r>
      <w:r w:rsidR="002532A6" w:rsidRPr="00FB2C50">
        <w:rPr>
          <w:rFonts w:ascii="Times New Roman" w:eastAsia="Times New Roman" w:hAnsi="Times New Roman" w:cs="Times New Roman"/>
          <w:spacing w:val="-2"/>
        </w:rPr>
        <w:t xml:space="preserve"> </w:t>
      </w:r>
      <w:r w:rsidR="002532A6" w:rsidRPr="00FB2C50">
        <w:rPr>
          <w:rFonts w:ascii="Times New Roman" w:eastAsia="Times New Roman" w:hAnsi="Times New Roman" w:cs="Times New Roman"/>
        </w:rPr>
        <w:t>s</w:t>
      </w:r>
      <w:r w:rsidR="002532A6" w:rsidRPr="00FB2C50">
        <w:rPr>
          <w:rFonts w:ascii="Times New Roman" w:eastAsia="Times New Roman" w:hAnsi="Times New Roman" w:cs="Times New Roman"/>
          <w:spacing w:val="-2"/>
        </w:rPr>
        <w:t>y</w:t>
      </w:r>
      <w:r w:rsidR="002532A6" w:rsidRPr="00FB2C50">
        <w:rPr>
          <w:rFonts w:ascii="Times New Roman" w:eastAsia="Times New Roman" w:hAnsi="Times New Roman" w:cs="Times New Roman"/>
        </w:rPr>
        <w:t>nd</w:t>
      </w:r>
      <w:r w:rsidR="002532A6" w:rsidRPr="00FB2C50">
        <w:rPr>
          <w:rFonts w:ascii="Times New Roman" w:eastAsia="Times New Roman" w:hAnsi="Times New Roman" w:cs="Times New Roman"/>
          <w:spacing w:val="1"/>
        </w:rPr>
        <w:t>r</w:t>
      </w:r>
      <w:r w:rsidR="002532A6" w:rsidRPr="00FB2C50">
        <w:rPr>
          <w:rFonts w:ascii="Times New Roman" w:eastAsia="Times New Roman" w:hAnsi="Times New Roman" w:cs="Times New Roman"/>
        </w:rPr>
        <w:t>o</w:t>
      </w:r>
      <w:r w:rsidR="002532A6" w:rsidRPr="00FB2C50">
        <w:rPr>
          <w:rFonts w:ascii="Times New Roman" w:eastAsia="Times New Roman" w:hAnsi="Times New Roman" w:cs="Times New Roman"/>
          <w:spacing w:val="-4"/>
        </w:rPr>
        <w:t>m</w:t>
      </w:r>
      <w:r w:rsidR="002532A6" w:rsidRPr="00FB2C50">
        <w:rPr>
          <w:rFonts w:ascii="Times New Roman" w:eastAsia="Times New Roman" w:hAnsi="Times New Roman" w:cs="Times New Roman"/>
          <w:spacing w:val="2"/>
        </w:rPr>
        <w:t>e</w:t>
      </w:r>
      <w:r w:rsidR="002532A6" w:rsidRPr="00FB2C50">
        <w:rPr>
          <w:rFonts w:ascii="Times New Roman" w:eastAsia="Times New Roman" w:hAnsi="Times New Roman" w:cs="Times New Roman"/>
        </w:rPr>
        <w:t>.</w:t>
      </w:r>
    </w:p>
    <w:p w14:paraId="41A42E21" w14:textId="77777777" w:rsidR="001C7C0E" w:rsidRDefault="00080994" w:rsidP="00F17FFD">
      <w:pPr>
        <w:pStyle w:val="ListParagraph"/>
        <w:numPr>
          <w:ilvl w:val="0"/>
          <w:numId w:val="20"/>
        </w:numPr>
        <w:spacing w:after="0" w:line="240" w:lineRule="auto"/>
        <w:ind w:left="567" w:hanging="567"/>
        <w:rPr>
          <w:rFonts w:ascii="Times New Roman" w:eastAsia="Times New Roman" w:hAnsi="Times New Roman" w:cs="Times New Roman"/>
        </w:rPr>
      </w:pPr>
      <w:r w:rsidRPr="00FB2C50">
        <w:rPr>
          <w:rFonts w:ascii="Times New Roman" w:eastAsia="Times New Roman" w:hAnsi="Times New Roman" w:cs="Times New Roman"/>
        </w:rPr>
        <w:t>Pa</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en</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s wi</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 xml:space="preserve">h </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nc</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eas</w:t>
      </w:r>
      <w:r w:rsidRPr="00FB2C50">
        <w:rPr>
          <w:rFonts w:ascii="Times New Roman" w:eastAsia="Times New Roman" w:hAnsi="Times New Roman" w:cs="Times New Roman"/>
          <w:spacing w:val="1"/>
        </w:rPr>
        <w:t>e</w:t>
      </w:r>
      <w:r w:rsidRPr="00FB2C50">
        <w:rPr>
          <w:rFonts w:ascii="Times New Roman" w:eastAsia="Times New Roman" w:hAnsi="Times New Roman" w:cs="Times New Roman"/>
        </w:rPr>
        <w:t xml:space="preserve">d </w:t>
      </w:r>
      <w:r w:rsidRPr="00FB2C50">
        <w:rPr>
          <w:rFonts w:ascii="Times New Roman" w:eastAsia="Times New Roman" w:hAnsi="Times New Roman" w:cs="Times New Roman"/>
          <w:spacing w:val="1"/>
        </w:rPr>
        <w:t>ri</w:t>
      </w:r>
      <w:r w:rsidRPr="00FB2C50">
        <w:rPr>
          <w:rFonts w:ascii="Times New Roman" w:eastAsia="Times New Roman" w:hAnsi="Times New Roman" w:cs="Times New Roman"/>
        </w:rPr>
        <w:t>sk</w:t>
      </w:r>
      <w:r w:rsidRPr="00FB2C50">
        <w:rPr>
          <w:rFonts w:ascii="Times New Roman" w:eastAsia="Times New Roman" w:hAnsi="Times New Roman" w:cs="Times New Roman"/>
          <w:spacing w:val="-2"/>
        </w:rPr>
        <w:t xml:space="preserve"> </w:t>
      </w:r>
      <w:r w:rsidRPr="00FB2C50">
        <w:rPr>
          <w:rFonts w:ascii="Times New Roman" w:eastAsia="Times New Roman" w:hAnsi="Times New Roman" w:cs="Times New Roman"/>
          <w:spacing w:val="1"/>
        </w:rPr>
        <w:t>f</w:t>
      </w:r>
      <w:r w:rsidRPr="00FB2C50">
        <w:rPr>
          <w:rFonts w:ascii="Times New Roman" w:eastAsia="Times New Roman" w:hAnsi="Times New Roman" w:cs="Times New Roman"/>
        </w:rPr>
        <w:t>or</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rPr>
        <w:t>oppo</w:t>
      </w:r>
      <w:r w:rsidRPr="00FB2C50">
        <w:rPr>
          <w:rFonts w:ascii="Times New Roman" w:eastAsia="Times New Roman" w:hAnsi="Times New Roman" w:cs="Times New Roman"/>
          <w:spacing w:val="1"/>
        </w:rPr>
        <w:t>rt</w:t>
      </w:r>
      <w:r w:rsidRPr="00FB2C50">
        <w:rPr>
          <w:rFonts w:ascii="Times New Roman" w:eastAsia="Times New Roman" w:hAnsi="Times New Roman" w:cs="Times New Roman"/>
        </w:rPr>
        <w:t>un</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s</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 xml:space="preserve">c </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n</w:t>
      </w:r>
      <w:r w:rsidRPr="00FB2C50">
        <w:rPr>
          <w:rFonts w:ascii="Times New Roman" w:eastAsia="Times New Roman" w:hAnsi="Times New Roman" w:cs="Times New Roman"/>
          <w:spacing w:val="1"/>
        </w:rPr>
        <w:t>f</w:t>
      </w:r>
      <w:r w:rsidRPr="00FB2C50">
        <w:rPr>
          <w:rFonts w:ascii="Times New Roman" w:eastAsia="Times New Roman" w:hAnsi="Times New Roman" w:cs="Times New Roman"/>
        </w:rPr>
        <w:t>e</w:t>
      </w:r>
      <w:r w:rsidRPr="00FB2C50">
        <w:rPr>
          <w:rFonts w:ascii="Times New Roman" w:eastAsia="Times New Roman" w:hAnsi="Times New Roman" w:cs="Times New Roman"/>
          <w:spacing w:val="5"/>
        </w:rPr>
        <w:t>c</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 xml:space="preserve">ons, </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nc</w:t>
      </w:r>
      <w:r w:rsidRPr="00FB2C50">
        <w:rPr>
          <w:rFonts w:ascii="Times New Roman" w:eastAsia="Times New Roman" w:hAnsi="Times New Roman" w:cs="Times New Roman"/>
          <w:spacing w:val="1"/>
        </w:rPr>
        <w:t>l</w:t>
      </w:r>
      <w:r w:rsidRPr="00FB2C50">
        <w:rPr>
          <w:rFonts w:ascii="Times New Roman" w:eastAsia="Times New Roman" w:hAnsi="Times New Roman" w:cs="Times New Roman"/>
        </w:rPr>
        <w:t>ud</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ng</w:t>
      </w:r>
      <w:r w:rsidRPr="00FB2C50">
        <w:rPr>
          <w:rFonts w:ascii="Times New Roman" w:eastAsia="Times New Roman" w:hAnsi="Times New Roman" w:cs="Times New Roman"/>
          <w:spacing w:val="-2"/>
        </w:rPr>
        <w:t xml:space="preserve"> </w:t>
      </w:r>
      <w:r w:rsidRPr="00FB2C50">
        <w:rPr>
          <w:rFonts w:ascii="Times New Roman" w:eastAsia="Times New Roman" w:hAnsi="Times New Roman" w:cs="Times New Roman"/>
          <w:spacing w:val="1"/>
        </w:rPr>
        <w:t>i</w:t>
      </w:r>
      <w:r w:rsidRPr="00FB2C50">
        <w:rPr>
          <w:rFonts w:ascii="Times New Roman" w:eastAsia="Times New Roman" w:hAnsi="Times New Roman" w:cs="Times New Roman"/>
          <w:spacing w:val="-4"/>
        </w:rPr>
        <w:t>mm</w:t>
      </w:r>
      <w:r w:rsidRPr="00FB2C50">
        <w:rPr>
          <w:rFonts w:ascii="Times New Roman" w:eastAsia="Times New Roman" w:hAnsi="Times New Roman" w:cs="Times New Roman"/>
        </w:rPr>
        <w:t>unoco</w:t>
      </w:r>
      <w:r w:rsidRPr="00FB2C50">
        <w:rPr>
          <w:rFonts w:ascii="Times New Roman" w:eastAsia="Times New Roman" w:hAnsi="Times New Roman" w:cs="Times New Roman"/>
          <w:spacing w:val="-3"/>
        </w:rPr>
        <w:t>m</w:t>
      </w:r>
      <w:r w:rsidRPr="00FB2C50">
        <w:rPr>
          <w:rFonts w:ascii="Times New Roman" w:eastAsia="Times New Roman" w:hAnsi="Times New Roman" w:cs="Times New Roman"/>
        </w:rPr>
        <w:t>p</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o</w:t>
      </w:r>
      <w:r w:rsidRPr="00FB2C50">
        <w:rPr>
          <w:rFonts w:ascii="Times New Roman" w:eastAsia="Times New Roman" w:hAnsi="Times New Roman" w:cs="Times New Roman"/>
          <w:spacing w:val="-4"/>
        </w:rPr>
        <w:t>m</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s</w:t>
      </w:r>
      <w:r w:rsidRPr="00FB2C50">
        <w:rPr>
          <w:rFonts w:ascii="Times New Roman" w:eastAsia="Times New Roman" w:hAnsi="Times New Roman" w:cs="Times New Roman"/>
          <w:spacing w:val="1"/>
        </w:rPr>
        <w:t>e</w:t>
      </w:r>
      <w:r w:rsidRPr="00FB2C50">
        <w:rPr>
          <w:rFonts w:ascii="Times New Roman" w:eastAsia="Times New Roman" w:hAnsi="Times New Roman" w:cs="Times New Roman"/>
        </w:rPr>
        <w:t>d pa</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en</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 xml:space="preserve">s </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nc</w:t>
      </w:r>
      <w:r w:rsidRPr="00FB2C50">
        <w:rPr>
          <w:rFonts w:ascii="Times New Roman" w:eastAsia="Times New Roman" w:hAnsi="Times New Roman" w:cs="Times New Roman"/>
          <w:spacing w:val="1"/>
        </w:rPr>
        <w:t>l</w:t>
      </w:r>
      <w:r w:rsidRPr="00FB2C50">
        <w:rPr>
          <w:rFonts w:ascii="Times New Roman" w:eastAsia="Times New Roman" w:hAnsi="Times New Roman" w:cs="Times New Roman"/>
        </w:rPr>
        <w:t>ud</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ng</w:t>
      </w:r>
      <w:r w:rsidRPr="00FB2C50">
        <w:rPr>
          <w:rFonts w:ascii="Times New Roman" w:eastAsia="Times New Roman" w:hAnsi="Times New Roman" w:cs="Times New Roman"/>
          <w:spacing w:val="-2"/>
        </w:rPr>
        <w:t xml:space="preserve"> </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hose</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rPr>
        <w:t>cu</w:t>
      </w:r>
      <w:r w:rsidRPr="00FB2C50">
        <w:rPr>
          <w:rFonts w:ascii="Times New Roman" w:eastAsia="Times New Roman" w:hAnsi="Times New Roman" w:cs="Times New Roman"/>
          <w:spacing w:val="1"/>
        </w:rPr>
        <w:t>rr</w:t>
      </w:r>
      <w:r w:rsidRPr="00FB2C50">
        <w:rPr>
          <w:rFonts w:ascii="Times New Roman" w:eastAsia="Times New Roman" w:hAnsi="Times New Roman" w:cs="Times New Roman"/>
        </w:rPr>
        <w:t>en</w:t>
      </w:r>
      <w:r w:rsidRPr="00FB2C50">
        <w:rPr>
          <w:rFonts w:ascii="Times New Roman" w:eastAsia="Times New Roman" w:hAnsi="Times New Roman" w:cs="Times New Roman"/>
          <w:spacing w:val="1"/>
        </w:rPr>
        <w:t>tl</w:t>
      </w:r>
      <w:r w:rsidRPr="00FB2C50">
        <w:rPr>
          <w:rFonts w:ascii="Times New Roman" w:eastAsia="Times New Roman" w:hAnsi="Times New Roman" w:cs="Times New Roman"/>
        </w:rPr>
        <w:t>y</w:t>
      </w:r>
      <w:r w:rsidRPr="00FB2C50">
        <w:rPr>
          <w:rFonts w:ascii="Times New Roman" w:eastAsia="Times New Roman" w:hAnsi="Times New Roman" w:cs="Times New Roman"/>
          <w:spacing w:val="-2"/>
        </w:rPr>
        <w:t xml:space="preserve"> </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ece</w:t>
      </w:r>
      <w:r w:rsidRPr="00FB2C50">
        <w:rPr>
          <w:rFonts w:ascii="Times New Roman" w:eastAsia="Times New Roman" w:hAnsi="Times New Roman" w:cs="Times New Roman"/>
          <w:spacing w:val="1"/>
        </w:rPr>
        <w:t>i</w:t>
      </w:r>
      <w:r w:rsidRPr="00FB2C50">
        <w:rPr>
          <w:rFonts w:ascii="Times New Roman" w:eastAsia="Times New Roman" w:hAnsi="Times New Roman" w:cs="Times New Roman"/>
          <w:spacing w:val="-2"/>
        </w:rPr>
        <w:t>v</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ng</w:t>
      </w:r>
      <w:r w:rsidRPr="00FB2C50">
        <w:rPr>
          <w:rFonts w:ascii="Times New Roman" w:eastAsia="Times New Roman" w:hAnsi="Times New Roman" w:cs="Times New Roman"/>
          <w:spacing w:val="-2"/>
        </w:rPr>
        <w:t xml:space="preserve"> </w:t>
      </w:r>
      <w:r w:rsidRPr="00FB2C50">
        <w:rPr>
          <w:rFonts w:ascii="Times New Roman" w:eastAsia="Times New Roman" w:hAnsi="Times New Roman" w:cs="Times New Roman"/>
          <w:spacing w:val="1"/>
        </w:rPr>
        <w:t>i</w:t>
      </w:r>
      <w:r w:rsidRPr="00FB2C50">
        <w:rPr>
          <w:rFonts w:ascii="Times New Roman" w:eastAsia="Times New Roman" w:hAnsi="Times New Roman" w:cs="Times New Roman"/>
          <w:spacing w:val="-4"/>
        </w:rPr>
        <w:t>mm</w:t>
      </w:r>
      <w:r w:rsidRPr="00FB2C50">
        <w:rPr>
          <w:rFonts w:ascii="Times New Roman" w:eastAsia="Times New Roman" w:hAnsi="Times New Roman" w:cs="Times New Roman"/>
        </w:rPr>
        <w:t>unosupp</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e</w:t>
      </w:r>
      <w:r w:rsidRPr="00FB2C50">
        <w:rPr>
          <w:rFonts w:ascii="Times New Roman" w:eastAsia="Times New Roman" w:hAnsi="Times New Roman" w:cs="Times New Roman"/>
          <w:spacing w:val="1"/>
        </w:rPr>
        <w:t>s</w:t>
      </w:r>
      <w:r w:rsidRPr="00FB2C50">
        <w:rPr>
          <w:rFonts w:ascii="Times New Roman" w:eastAsia="Times New Roman" w:hAnsi="Times New Roman" w:cs="Times New Roman"/>
        </w:rPr>
        <w:t>s</w:t>
      </w:r>
      <w:r w:rsidRPr="00FB2C50">
        <w:rPr>
          <w:rFonts w:ascii="Times New Roman" w:eastAsia="Times New Roman" w:hAnsi="Times New Roman" w:cs="Times New Roman"/>
          <w:spacing w:val="1"/>
        </w:rPr>
        <w:t>i</w:t>
      </w:r>
      <w:r w:rsidRPr="00FB2C50">
        <w:rPr>
          <w:rFonts w:ascii="Times New Roman" w:eastAsia="Times New Roman" w:hAnsi="Times New Roman" w:cs="Times New Roman"/>
          <w:spacing w:val="-2"/>
        </w:rPr>
        <w:t>v</w:t>
      </w:r>
      <w:r w:rsidRPr="00FB2C50">
        <w:rPr>
          <w:rFonts w:ascii="Times New Roman" w:eastAsia="Times New Roman" w:hAnsi="Times New Roman" w:cs="Times New Roman"/>
        </w:rPr>
        <w:t xml:space="preserve">e </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he</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ap</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es</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rPr>
        <w:t>or</w:t>
      </w:r>
      <w:r w:rsidRPr="00FB2C50">
        <w:rPr>
          <w:rFonts w:ascii="Times New Roman" w:eastAsia="Times New Roman" w:hAnsi="Times New Roman" w:cs="Times New Roman"/>
          <w:spacing w:val="1"/>
        </w:rPr>
        <w:t xml:space="preserve"> t</w:t>
      </w:r>
      <w:r w:rsidRPr="00FB2C50">
        <w:rPr>
          <w:rFonts w:ascii="Times New Roman" w:eastAsia="Times New Roman" w:hAnsi="Times New Roman" w:cs="Times New Roman"/>
        </w:rPr>
        <w:t>hose</w:t>
      </w:r>
      <w:r w:rsidRPr="00FB2C50">
        <w:rPr>
          <w:rFonts w:ascii="Times New Roman" w:eastAsia="Times New Roman" w:hAnsi="Times New Roman" w:cs="Times New Roman"/>
          <w:spacing w:val="1"/>
        </w:rPr>
        <w:t xml:space="preserve"> i</w:t>
      </w:r>
      <w:r w:rsidRPr="00FB2C50">
        <w:rPr>
          <w:rFonts w:ascii="Times New Roman" w:eastAsia="Times New Roman" w:hAnsi="Times New Roman" w:cs="Times New Roman"/>
          <w:spacing w:val="-4"/>
        </w:rPr>
        <w:t>mm</w:t>
      </w:r>
      <w:r w:rsidRPr="00FB2C50">
        <w:rPr>
          <w:rFonts w:ascii="Times New Roman" w:eastAsia="Times New Roman" w:hAnsi="Times New Roman" w:cs="Times New Roman"/>
        </w:rPr>
        <w:t>unoco</w:t>
      </w:r>
      <w:r w:rsidRPr="00FB2C50">
        <w:rPr>
          <w:rFonts w:ascii="Times New Roman" w:eastAsia="Times New Roman" w:hAnsi="Times New Roman" w:cs="Times New Roman"/>
          <w:spacing w:val="-3"/>
        </w:rPr>
        <w:t>m</w:t>
      </w:r>
      <w:r w:rsidRPr="00FB2C50">
        <w:rPr>
          <w:rFonts w:ascii="Times New Roman" w:eastAsia="Times New Roman" w:hAnsi="Times New Roman" w:cs="Times New Roman"/>
        </w:rPr>
        <w:t>p</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o</w:t>
      </w:r>
      <w:r w:rsidRPr="00FB2C50">
        <w:rPr>
          <w:rFonts w:ascii="Times New Roman" w:eastAsia="Times New Roman" w:hAnsi="Times New Roman" w:cs="Times New Roman"/>
          <w:spacing w:val="-4"/>
        </w:rPr>
        <w:t>m</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s</w:t>
      </w:r>
      <w:r w:rsidRPr="00FB2C50">
        <w:rPr>
          <w:rFonts w:ascii="Times New Roman" w:eastAsia="Times New Roman" w:hAnsi="Times New Roman" w:cs="Times New Roman"/>
          <w:spacing w:val="1"/>
        </w:rPr>
        <w:t>e</w:t>
      </w:r>
      <w:r w:rsidRPr="00FB2C50">
        <w:rPr>
          <w:rFonts w:ascii="Times New Roman" w:eastAsia="Times New Roman" w:hAnsi="Times New Roman" w:cs="Times New Roman"/>
        </w:rPr>
        <w:t>d by p</w:t>
      </w:r>
      <w:r w:rsidRPr="00FB2C50">
        <w:rPr>
          <w:rFonts w:ascii="Times New Roman" w:eastAsia="Times New Roman" w:hAnsi="Times New Roman" w:cs="Times New Roman"/>
          <w:spacing w:val="1"/>
        </w:rPr>
        <w:t>ri</w:t>
      </w:r>
      <w:r w:rsidRPr="00FB2C50">
        <w:rPr>
          <w:rFonts w:ascii="Times New Roman" w:eastAsia="Times New Roman" w:hAnsi="Times New Roman" w:cs="Times New Roman"/>
        </w:rPr>
        <w:t>or</w:t>
      </w:r>
      <w:r w:rsidRPr="00FB2C50">
        <w:rPr>
          <w:rFonts w:ascii="Times New Roman" w:eastAsia="Times New Roman" w:hAnsi="Times New Roman" w:cs="Times New Roman"/>
          <w:spacing w:val="1"/>
        </w:rPr>
        <w:t xml:space="preserve"> t</w:t>
      </w:r>
      <w:r w:rsidRPr="00FB2C50">
        <w:rPr>
          <w:rFonts w:ascii="Times New Roman" w:eastAsia="Times New Roman" w:hAnsi="Times New Roman" w:cs="Times New Roman"/>
        </w:rPr>
        <w:t>he</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ap</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e</w:t>
      </w:r>
      <w:r w:rsidRPr="00FB2C50">
        <w:rPr>
          <w:rFonts w:ascii="Times New Roman" w:eastAsia="Times New Roman" w:hAnsi="Times New Roman" w:cs="Times New Roman"/>
          <w:spacing w:val="1"/>
        </w:rPr>
        <w:t>s</w:t>
      </w:r>
      <w:r w:rsidRPr="00FB2C50">
        <w:rPr>
          <w:rFonts w:ascii="Times New Roman" w:eastAsia="Times New Roman" w:hAnsi="Times New Roman" w:cs="Times New Roman"/>
          <w:spacing w:val="2"/>
        </w:rPr>
        <w:t>)</w:t>
      </w:r>
      <w:r w:rsidRPr="00FB2C50">
        <w:rPr>
          <w:rFonts w:ascii="Times New Roman" w:eastAsia="Times New Roman" w:hAnsi="Times New Roman" w:cs="Times New Roman"/>
        </w:rPr>
        <w:t>.</w:t>
      </w:r>
    </w:p>
    <w:p w14:paraId="69E877FD" w14:textId="48D59C0B" w:rsidR="00E15ABA" w:rsidRPr="002D1578" w:rsidRDefault="00E15ABA" w:rsidP="002D1578">
      <w:pPr>
        <w:pStyle w:val="ListParagraph"/>
        <w:numPr>
          <w:ilvl w:val="0"/>
          <w:numId w:val="20"/>
        </w:numPr>
        <w:ind w:left="567" w:hanging="567"/>
        <w:rPr>
          <w:rFonts w:ascii="Times New Roman" w:eastAsia="Times New Roman" w:hAnsi="Times New Roman" w:cs="Times New Roman"/>
        </w:rPr>
      </w:pPr>
      <w:r w:rsidRPr="00E15ABA">
        <w:rPr>
          <w:rFonts w:ascii="Times New Roman" w:eastAsia="Times New Roman" w:hAnsi="Times New Roman" w:cs="Times New Roman"/>
        </w:rPr>
        <w:t>Suspected or confirmed progressive multifocal leukoencephalopathy (PML) (see section 4.4).</w:t>
      </w:r>
    </w:p>
    <w:p w14:paraId="12A7A2C5" w14:textId="77777777" w:rsidR="0099143D" w:rsidRDefault="00080994" w:rsidP="00F17FFD">
      <w:pPr>
        <w:pStyle w:val="ListParagraph"/>
        <w:numPr>
          <w:ilvl w:val="0"/>
          <w:numId w:val="20"/>
        </w:numPr>
        <w:spacing w:after="0" w:line="240" w:lineRule="auto"/>
        <w:ind w:left="567" w:hanging="567"/>
        <w:rPr>
          <w:rFonts w:ascii="Times New Roman" w:eastAsia="Times New Roman" w:hAnsi="Times New Roman" w:cs="Times New Roman"/>
        </w:rPr>
      </w:pPr>
      <w:r w:rsidRPr="00FB2C50">
        <w:rPr>
          <w:rFonts w:ascii="Times New Roman" w:eastAsia="Times New Roman" w:hAnsi="Times New Roman" w:cs="Times New Roman"/>
        </w:rPr>
        <w:t>Se</w:t>
      </w:r>
      <w:r w:rsidRPr="00FB2C50">
        <w:rPr>
          <w:rFonts w:ascii="Times New Roman" w:eastAsia="Times New Roman" w:hAnsi="Times New Roman" w:cs="Times New Roman"/>
          <w:spacing w:val="-2"/>
        </w:rPr>
        <w:t>v</w:t>
      </w:r>
      <w:r w:rsidRPr="00FB2C50">
        <w:rPr>
          <w:rFonts w:ascii="Times New Roman" w:eastAsia="Times New Roman" w:hAnsi="Times New Roman" w:cs="Times New Roman"/>
        </w:rPr>
        <w:t>e</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e</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rPr>
        <w:t>ac</w:t>
      </w:r>
      <w:r w:rsidRPr="00FB2C50">
        <w:rPr>
          <w:rFonts w:ascii="Times New Roman" w:eastAsia="Times New Roman" w:hAnsi="Times New Roman" w:cs="Times New Roman"/>
          <w:spacing w:val="1"/>
        </w:rPr>
        <w:t>ti</w:t>
      </w:r>
      <w:r w:rsidRPr="00FB2C50">
        <w:rPr>
          <w:rFonts w:ascii="Times New Roman" w:eastAsia="Times New Roman" w:hAnsi="Times New Roman" w:cs="Times New Roman"/>
          <w:spacing w:val="-2"/>
        </w:rPr>
        <w:t>v</w:t>
      </w:r>
      <w:r w:rsidRPr="00FB2C50">
        <w:rPr>
          <w:rFonts w:ascii="Times New Roman" w:eastAsia="Times New Roman" w:hAnsi="Times New Roman" w:cs="Times New Roman"/>
        </w:rPr>
        <w:t>e</w:t>
      </w:r>
      <w:r w:rsidRPr="00FB2C50">
        <w:rPr>
          <w:rFonts w:ascii="Times New Roman" w:eastAsia="Times New Roman" w:hAnsi="Times New Roman" w:cs="Times New Roman"/>
          <w:spacing w:val="1"/>
        </w:rPr>
        <w:t xml:space="preserve"> i</w:t>
      </w:r>
      <w:r w:rsidRPr="00FB2C50">
        <w:rPr>
          <w:rFonts w:ascii="Times New Roman" w:eastAsia="Times New Roman" w:hAnsi="Times New Roman" w:cs="Times New Roman"/>
        </w:rPr>
        <w:t>n</w:t>
      </w:r>
      <w:r w:rsidRPr="00FB2C50">
        <w:rPr>
          <w:rFonts w:ascii="Times New Roman" w:eastAsia="Times New Roman" w:hAnsi="Times New Roman" w:cs="Times New Roman"/>
          <w:spacing w:val="1"/>
        </w:rPr>
        <w:t>f</w:t>
      </w:r>
      <w:r w:rsidRPr="00FB2C50">
        <w:rPr>
          <w:rFonts w:ascii="Times New Roman" w:eastAsia="Times New Roman" w:hAnsi="Times New Roman" w:cs="Times New Roman"/>
        </w:rPr>
        <w:t>ec</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ons,</w:t>
      </w:r>
      <w:r w:rsidRPr="00FB2C50">
        <w:rPr>
          <w:rFonts w:ascii="Times New Roman" w:eastAsia="Times New Roman" w:hAnsi="Times New Roman" w:cs="Times New Roman"/>
          <w:spacing w:val="2"/>
        </w:rPr>
        <w:t xml:space="preserve"> </w:t>
      </w:r>
      <w:r w:rsidRPr="00FB2C50">
        <w:rPr>
          <w:rFonts w:ascii="Times New Roman" w:eastAsia="Times New Roman" w:hAnsi="Times New Roman" w:cs="Times New Roman"/>
        </w:rPr>
        <w:t>ac</w:t>
      </w:r>
      <w:r w:rsidRPr="00FB2C50">
        <w:rPr>
          <w:rFonts w:ascii="Times New Roman" w:eastAsia="Times New Roman" w:hAnsi="Times New Roman" w:cs="Times New Roman"/>
          <w:spacing w:val="1"/>
        </w:rPr>
        <w:t>ti</w:t>
      </w:r>
      <w:r w:rsidRPr="00FB2C50">
        <w:rPr>
          <w:rFonts w:ascii="Times New Roman" w:eastAsia="Times New Roman" w:hAnsi="Times New Roman" w:cs="Times New Roman"/>
          <w:spacing w:val="-2"/>
        </w:rPr>
        <w:t>v</w:t>
      </w:r>
      <w:r w:rsidRPr="00FB2C50">
        <w:rPr>
          <w:rFonts w:ascii="Times New Roman" w:eastAsia="Times New Roman" w:hAnsi="Times New Roman" w:cs="Times New Roman"/>
        </w:rPr>
        <w:t>e</w:t>
      </w:r>
      <w:r w:rsidRPr="00FB2C50">
        <w:rPr>
          <w:rFonts w:ascii="Times New Roman" w:eastAsia="Times New Roman" w:hAnsi="Times New Roman" w:cs="Times New Roman"/>
          <w:spacing w:val="2"/>
        </w:rPr>
        <w:t xml:space="preserve"> </w:t>
      </w:r>
      <w:r w:rsidRPr="00FB2C50">
        <w:rPr>
          <w:rFonts w:ascii="Times New Roman" w:eastAsia="Times New Roman" w:hAnsi="Times New Roman" w:cs="Times New Roman"/>
        </w:rPr>
        <w:t>ch</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on</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 xml:space="preserve">c </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n</w:t>
      </w:r>
      <w:r w:rsidRPr="00FB2C50">
        <w:rPr>
          <w:rFonts w:ascii="Times New Roman" w:eastAsia="Times New Roman" w:hAnsi="Times New Roman" w:cs="Times New Roman"/>
          <w:spacing w:val="1"/>
        </w:rPr>
        <w:t>f</w:t>
      </w:r>
      <w:r w:rsidRPr="00FB2C50">
        <w:rPr>
          <w:rFonts w:ascii="Times New Roman" w:eastAsia="Times New Roman" w:hAnsi="Times New Roman" w:cs="Times New Roman"/>
        </w:rPr>
        <w:t>ec</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 xml:space="preserve">ons </w:t>
      </w:r>
      <w:r w:rsidRPr="00FB2C50">
        <w:rPr>
          <w:rFonts w:ascii="Times New Roman" w:eastAsia="Times New Roman" w:hAnsi="Times New Roman" w:cs="Times New Roman"/>
          <w:spacing w:val="1"/>
        </w:rPr>
        <w:t>(</w:t>
      </w:r>
      <w:r w:rsidRPr="00FB2C50">
        <w:rPr>
          <w:rFonts w:ascii="Times New Roman" w:eastAsia="Times New Roman" w:hAnsi="Times New Roman" w:cs="Times New Roman"/>
        </w:rPr>
        <w:t>hepa</w:t>
      </w:r>
      <w:r w:rsidRPr="00FB2C50">
        <w:rPr>
          <w:rFonts w:ascii="Times New Roman" w:eastAsia="Times New Roman" w:hAnsi="Times New Roman" w:cs="Times New Roman"/>
          <w:spacing w:val="1"/>
        </w:rPr>
        <w:t>titi</w:t>
      </w:r>
      <w:r w:rsidRPr="00FB2C50">
        <w:rPr>
          <w:rFonts w:ascii="Times New Roman" w:eastAsia="Times New Roman" w:hAnsi="Times New Roman" w:cs="Times New Roman"/>
        </w:rPr>
        <w:t>s,</w:t>
      </w:r>
      <w:r w:rsidRPr="00FB2C50">
        <w:rPr>
          <w:rFonts w:ascii="Times New Roman" w:eastAsia="Times New Roman" w:hAnsi="Times New Roman" w:cs="Times New Roman"/>
          <w:spacing w:val="4"/>
        </w:rPr>
        <w:t xml:space="preserve"> </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ube</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cu</w:t>
      </w:r>
      <w:r w:rsidRPr="00FB2C50">
        <w:rPr>
          <w:rFonts w:ascii="Times New Roman" w:eastAsia="Times New Roman" w:hAnsi="Times New Roman" w:cs="Times New Roman"/>
          <w:spacing w:val="1"/>
        </w:rPr>
        <w:t>l</w:t>
      </w:r>
      <w:r w:rsidRPr="00FB2C50">
        <w:rPr>
          <w:rFonts w:ascii="Times New Roman" w:eastAsia="Times New Roman" w:hAnsi="Times New Roman" w:cs="Times New Roman"/>
        </w:rPr>
        <w:t>os</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s</w:t>
      </w:r>
      <w:r w:rsidRPr="00FB2C50">
        <w:rPr>
          <w:rFonts w:ascii="Times New Roman" w:eastAsia="Times New Roman" w:hAnsi="Times New Roman" w:cs="Times New Roman"/>
          <w:spacing w:val="2"/>
        </w:rPr>
        <w:t>)</w:t>
      </w:r>
      <w:r w:rsidRPr="00FB2C50">
        <w:rPr>
          <w:rFonts w:ascii="Times New Roman" w:eastAsia="Times New Roman" w:hAnsi="Times New Roman" w:cs="Times New Roman"/>
        </w:rPr>
        <w:t xml:space="preserve">. </w:t>
      </w:r>
    </w:p>
    <w:p w14:paraId="528A8F77" w14:textId="3F3C782E" w:rsidR="001C7C0E" w:rsidRPr="00FB2C50" w:rsidRDefault="00080994" w:rsidP="00F17FFD">
      <w:pPr>
        <w:pStyle w:val="ListParagraph"/>
        <w:numPr>
          <w:ilvl w:val="0"/>
          <w:numId w:val="20"/>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w:t>
      </w:r>
      <w:r w:rsidR="002532A6" w:rsidRPr="00FB2C50">
        <w:rPr>
          <w:rFonts w:ascii="Times New Roman" w:eastAsia="Times New Roman" w:hAnsi="Times New Roman" w:cs="Times New Roman"/>
        </w:rPr>
        <w:t>c</w:t>
      </w:r>
      <w:r w:rsidR="002532A6" w:rsidRPr="00FB2C50">
        <w:rPr>
          <w:rFonts w:ascii="Times New Roman" w:eastAsia="Times New Roman" w:hAnsi="Times New Roman" w:cs="Times New Roman"/>
          <w:spacing w:val="1"/>
        </w:rPr>
        <w:t>ti</w:t>
      </w:r>
      <w:r w:rsidR="002532A6" w:rsidRPr="00FB2C50">
        <w:rPr>
          <w:rFonts w:ascii="Times New Roman" w:eastAsia="Times New Roman" w:hAnsi="Times New Roman" w:cs="Times New Roman"/>
          <w:spacing w:val="-2"/>
        </w:rPr>
        <w:t>v</w:t>
      </w:r>
      <w:r w:rsidR="002532A6" w:rsidRPr="00FB2C50">
        <w:rPr>
          <w:rFonts w:ascii="Times New Roman" w:eastAsia="Times New Roman" w:hAnsi="Times New Roman" w:cs="Times New Roman"/>
        </w:rPr>
        <w:t xml:space="preserve">e </w:t>
      </w:r>
      <w:r w:rsidR="002532A6" w:rsidRPr="00FB2C50">
        <w:rPr>
          <w:rFonts w:ascii="Times New Roman" w:eastAsia="Times New Roman" w:hAnsi="Times New Roman" w:cs="Times New Roman"/>
          <w:spacing w:val="-3"/>
        </w:rPr>
        <w:t>m</w:t>
      </w:r>
      <w:r w:rsidR="002532A6" w:rsidRPr="00FB2C50">
        <w:rPr>
          <w:rFonts w:ascii="Times New Roman" w:eastAsia="Times New Roman" w:hAnsi="Times New Roman" w:cs="Times New Roman"/>
        </w:rPr>
        <w:t>a</w:t>
      </w:r>
      <w:r w:rsidR="002532A6" w:rsidRPr="00FB2C50">
        <w:rPr>
          <w:rFonts w:ascii="Times New Roman" w:eastAsia="Times New Roman" w:hAnsi="Times New Roman" w:cs="Times New Roman"/>
          <w:spacing w:val="1"/>
        </w:rPr>
        <w:t>li</w:t>
      </w:r>
      <w:r w:rsidR="002532A6" w:rsidRPr="00FB2C50">
        <w:rPr>
          <w:rFonts w:ascii="Times New Roman" w:eastAsia="Times New Roman" w:hAnsi="Times New Roman" w:cs="Times New Roman"/>
          <w:spacing w:val="-2"/>
        </w:rPr>
        <w:t>g</w:t>
      </w:r>
      <w:r w:rsidR="002532A6" w:rsidRPr="00FB2C50">
        <w:rPr>
          <w:rFonts w:ascii="Times New Roman" w:eastAsia="Times New Roman" w:hAnsi="Times New Roman" w:cs="Times New Roman"/>
        </w:rPr>
        <w:t>n</w:t>
      </w:r>
      <w:r w:rsidR="002532A6" w:rsidRPr="00FB2C50">
        <w:rPr>
          <w:rFonts w:ascii="Times New Roman" w:eastAsia="Times New Roman" w:hAnsi="Times New Roman" w:cs="Times New Roman"/>
          <w:spacing w:val="2"/>
        </w:rPr>
        <w:t>a</w:t>
      </w:r>
      <w:r w:rsidR="002532A6" w:rsidRPr="00FB2C50">
        <w:rPr>
          <w:rFonts w:ascii="Times New Roman" w:eastAsia="Times New Roman" w:hAnsi="Times New Roman" w:cs="Times New Roman"/>
        </w:rPr>
        <w:t>nc</w:t>
      </w:r>
      <w:r w:rsidR="002532A6" w:rsidRPr="00FB2C50">
        <w:rPr>
          <w:rFonts w:ascii="Times New Roman" w:eastAsia="Times New Roman" w:hAnsi="Times New Roman" w:cs="Times New Roman"/>
          <w:spacing w:val="1"/>
        </w:rPr>
        <w:t>i</w:t>
      </w:r>
      <w:r w:rsidR="002532A6" w:rsidRPr="00FB2C50">
        <w:rPr>
          <w:rFonts w:ascii="Times New Roman" w:eastAsia="Times New Roman" w:hAnsi="Times New Roman" w:cs="Times New Roman"/>
        </w:rPr>
        <w:t>e</w:t>
      </w:r>
      <w:r w:rsidR="002532A6" w:rsidRPr="00FB2C50">
        <w:rPr>
          <w:rFonts w:ascii="Times New Roman" w:eastAsia="Times New Roman" w:hAnsi="Times New Roman" w:cs="Times New Roman"/>
          <w:spacing w:val="1"/>
        </w:rPr>
        <w:t>s</w:t>
      </w:r>
      <w:r w:rsidR="002532A6" w:rsidRPr="00FB2C50">
        <w:rPr>
          <w:rFonts w:ascii="Times New Roman" w:eastAsia="Times New Roman" w:hAnsi="Times New Roman" w:cs="Times New Roman"/>
        </w:rPr>
        <w:t>.</w:t>
      </w:r>
    </w:p>
    <w:p w14:paraId="28AE9C27" w14:textId="77777777" w:rsidR="001C7C0E" w:rsidRPr="00FB2C50" w:rsidRDefault="00080994" w:rsidP="00F17FFD">
      <w:pPr>
        <w:pStyle w:val="ListParagraph"/>
        <w:numPr>
          <w:ilvl w:val="0"/>
          <w:numId w:val="20"/>
        </w:numPr>
        <w:spacing w:after="0" w:line="240" w:lineRule="auto"/>
        <w:ind w:left="567" w:hanging="567"/>
        <w:rPr>
          <w:rFonts w:ascii="Times New Roman" w:eastAsia="Times New Roman" w:hAnsi="Times New Roman" w:cs="Times New Roman"/>
        </w:rPr>
      </w:pPr>
      <w:r w:rsidRPr="00FB2C50">
        <w:rPr>
          <w:rFonts w:ascii="Times New Roman" w:eastAsia="Times New Roman" w:hAnsi="Times New Roman" w:cs="Times New Roman"/>
        </w:rPr>
        <w:t>Se</w:t>
      </w:r>
      <w:r w:rsidRPr="00FB2C50">
        <w:rPr>
          <w:rFonts w:ascii="Times New Roman" w:eastAsia="Times New Roman" w:hAnsi="Times New Roman" w:cs="Times New Roman"/>
          <w:spacing w:val="-2"/>
        </w:rPr>
        <w:t>v</w:t>
      </w:r>
      <w:r w:rsidRPr="00FB2C50">
        <w:rPr>
          <w:rFonts w:ascii="Times New Roman" w:eastAsia="Times New Roman" w:hAnsi="Times New Roman" w:cs="Times New Roman"/>
        </w:rPr>
        <w:t>e</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 xml:space="preserve">e </w:t>
      </w:r>
      <w:r w:rsidRPr="00FB2C50">
        <w:rPr>
          <w:rFonts w:ascii="Times New Roman" w:eastAsia="Times New Roman" w:hAnsi="Times New Roman" w:cs="Times New Roman"/>
          <w:spacing w:val="1"/>
        </w:rPr>
        <w:t>li</w:t>
      </w:r>
      <w:r w:rsidRPr="00FB2C50">
        <w:rPr>
          <w:rFonts w:ascii="Times New Roman" w:eastAsia="Times New Roman" w:hAnsi="Times New Roman" w:cs="Times New Roman"/>
          <w:spacing w:val="-2"/>
        </w:rPr>
        <w:t>v</w:t>
      </w:r>
      <w:r w:rsidRPr="00FB2C50">
        <w:rPr>
          <w:rFonts w:ascii="Times New Roman" w:eastAsia="Times New Roman" w:hAnsi="Times New Roman" w:cs="Times New Roman"/>
        </w:rPr>
        <w:t>er</w:t>
      </w:r>
      <w:r w:rsidRPr="00FB2C50">
        <w:rPr>
          <w:rFonts w:ascii="Times New Roman" w:eastAsia="Times New Roman" w:hAnsi="Times New Roman" w:cs="Times New Roman"/>
          <w:spacing w:val="1"/>
        </w:rPr>
        <w:t xml:space="preserve"> i</w:t>
      </w:r>
      <w:r w:rsidRPr="00FB2C50">
        <w:rPr>
          <w:rFonts w:ascii="Times New Roman" w:eastAsia="Times New Roman" w:hAnsi="Times New Roman" w:cs="Times New Roman"/>
          <w:spacing w:val="-4"/>
        </w:rPr>
        <w:t>m</w:t>
      </w:r>
      <w:r w:rsidRPr="00FB2C50">
        <w:rPr>
          <w:rFonts w:ascii="Times New Roman" w:eastAsia="Times New Roman" w:hAnsi="Times New Roman" w:cs="Times New Roman"/>
        </w:rPr>
        <w:t>pa</w:t>
      </w:r>
      <w:r w:rsidRPr="00FB2C50">
        <w:rPr>
          <w:rFonts w:ascii="Times New Roman" w:eastAsia="Times New Roman" w:hAnsi="Times New Roman" w:cs="Times New Roman"/>
          <w:spacing w:val="1"/>
        </w:rPr>
        <w:t>ir</w:t>
      </w:r>
      <w:r w:rsidRPr="00FB2C50">
        <w:rPr>
          <w:rFonts w:ascii="Times New Roman" w:eastAsia="Times New Roman" w:hAnsi="Times New Roman" w:cs="Times New Roman"/>
          <w:spacing w:val="-4"/>
        </w:rPr>
        <w:t>m</w:t>
      </w:r>
      <w:r w:rsidRPr="00FB2C50">
        <w:rPr>
          <w:rFonts w:ascii="Times New Roman" w:eastAsia="Times New Roman" w:hAnsi="Times New Roman" w:cs="Times New Roman"/>
        </w:rPr>
        <w:t>ent</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spacing w:val="-1"/>
        </w:rPr>
        <w:t>C</w:t>
      </w:r>
      <w:r w:rsidRPr="00FB2C50">
        <w:rPr>
          <w:rFonts w:ascii="Times New Roman" w:eastAsia="Times New Roman" w:hAnsi="Times New Roman" w:cs="Times New Roman"/>
        </w:rPr>
        <w:t>h</w:t>
      </w:r>
      <w:r w:rsidRPr="00FB2C50">
        <w:rPr>
          <w:rFonts w:ascii="Times New Roman" w:eastAsia="Times New Roman" w:hAnsi="Times New Roman" w:cs="Times New Roman"/>
          <w:spacing w:val="1"/>
        </w:rPr>
        <w:t>il</w:t>
      </w:r>
      <w:r w:rsidRPr="00FB2C50">
        <w:rPr>
          <w:rFonts w:ascii="Times New Roman" w:eastAsia="Times New Roman" w:hAnsi="Times New Roman" w:cs="Times New Roman"/>
          <w:spacing w:val="3"/>
        </w:rPr>
        <w:t>d</w:t>
      </w:r>
      <w:r w:rsidRPr="00FB2C50">
        <w:rPr>
          <w:rFonts w:ascii="Times New Roman" w:eastAsia="Times New Roman" w:hAnsi="Times New Roman" w:cs="Times New Roman"/>
          <w:spacing w:val="-4"/>
        </w:rPr>
        <w:t>-</w:t>
      </w:r>
      <w:r w:rsidRPr="00FB2C50">
        <w:rPr>
          <w:rFonts w:ascii="Times New Roman" w:eastAsia="Times New Roman" w:hAnsi="Times New Roman" w:cs="Times New Roman"/>
        </w:rPr>
        <w:t>Pu</w:t>
      </w:r>
      <w:r w:rsidRPr="00FB2C50">
        <w:rPr>
          <w:rFonts w:ascii="Times New Roman" w:eastAsia="Times New Roman" w:hAnsi="Times New Roman" w:cs="Times New Roman"/>
          <w:spacing w:val="-3"/>
        </w:rPr>
        <w:t>g</w:t>
      </w:r>
      <w:r w:rsidRPr="00FB2C50">
        <w:rPr>
          <w:rFonts w:ascii="Times New Roman" w:eastAsia="Times New Roman" w:hAnsi="Times New Roman" w:cs="Times New Roman"/>
        </w:rPr>
        <w:t>h c</w:t>
      </w:r>
      <w:r w:rsidRPr="00FB2C50">
        <w:rPr>
          <w:rFonts w:ascii="Times New Roman" w:eastAsia="Times New Roman" w:hAnsi="Times New Roman" w:cs="Times New Roman"/>
          <w:spacing w:val="1"/>
        </w:rPr>
        <w:t>l</w:t>
      </w:r>
      <w:r w:rsidRPr="00FB2C50">
        <w:rPr>
          <w:rFonts w:ascii="Times New Roman" w:eastAsia="Times New Roman" w:hAnsi="Times New Roman" w:cs="Times New Roman"/>
        </w:rPr>
        <w:t>a</w:t>
      </w:r>
      <w:r w:rsidRPr="00FB2C50">
        <w:rPr>
          <w:rFonts w:ascii="Times New Roman" w:eastAsia="Times New Roman" w:hAnsi="Times New Roman" w:cs="Times New Roman"/>
          <w:spacing w:val="1"/>
        </w:rPr>
        <w:t>s</w:t>
      </w:r>
      <w:r w:rsidRPr="00FB2C50">
        <w:rPr>
          <w:rFonts w:ascii="Times New Roman" w:eastAsia="Times New Roman" w:hAnsi="Times New Roman" w:cs="Times New Roman"/>
        </w:rPr>
        <w:t>s C).</w:t>
      </w:r>
    </w:p>
    <w:p w14:paraId="4DA9486D" w14:textId="6C420D67" w:rsidR="001C7C0E" w:rsidRPr="00FB2C50" w:rsidRDefault="00080994" w:rsidP="00F17FFD">
      <w:pPr>
        <w:pStyle w:val="ListParagraph"/>
        <w:numPr>
          <w:ilvl w:val="0"/>
          <w:numId w:val="20"/>
        </w:numPr>
        <w:spacing w:after="0" w:line="240" w:lineRule="auto"/>
        <w:ind w:left="567" w:hanging="567"/>
        <w:rPr>
          <w:rFonts w:ascii="Times New Roman" w:eastAsia="Times New Roman" w:hAnsi="Times New Roman" w:cs="Times New Roman"/>
        </w:rPr>
      </w:pPr>
      <w:r w:rsidRPr="00FB2C50">
        <w:rPr>
          <w:rFonts w:ascii="Times New Roman" w:eastAsia="Times New Roman" w:hAnsi="Times New Roman" w:cs="Times New Roman"/>
        </w:rPr>
        <w:lastRenderedPageBreak/>
        <w:t>Pa</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en</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s</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spacing w:val="-1"/>
        </w:rPr>
        <w:t>w</w:t>
      </w:r>
      <w:r w:rsidRPr="00FB2C50">
        <w:rPr>
          <w:rFonts w:ascii="Times New Roman" w:eastAsia="Times New Roman" w:hAnsi="Times New Roman" w:cs="Times New Roman"/>
        </w:rPr>
        <w:t xml:space="preserve">ho </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 xml:space="preserve">n </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he p</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e</w:t>
      </w:r>
      <w:r w:rsidRPr="00FB2C50">
        <w:rPr>
          <w:rFonts w:ascii="Times New Roman" w:eastAsia="Times New Roman" w:hAnsi="Times New Roman" w:cs="Times New Roman"/>
          <w:spacing w:val="-2"/>
        </w:rPr>
        <w:t>v</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ous 6</w:t>
      </w:r>
      <w:r w:rsidR="00F87BF3">
        <w:rPr>
          <w:rFonts w:ascii="Times New Roman" w:eastAsia="Times New Roman" w:hAnsi="Times New Roman" w:cs="Times New Roman"/>
          <w:spacing w:val="2"/>
        </w:rPr>
        <w:t> </w:t>
      </w:r>
      <w:r w:rsidRPr="00FB2C50">
        <w:rPr>
          <w:rFonts w:ascii="Times New Roman" w:eastAsia="Times New Roman" w:hAnsi="Times New Roman" w:cs="Times New Roman"/>
          <w:spacing w:val="-4"/>
        </w:rPr>
        <w:t>m</w:t>
      </w:r>
      <w:r w:rsidRPr="00FB2C50">
        <w:rPr>
          <w:rFonts w:ascii="Times New Roman" w:eastAsia="Times New Roman" w:hAnsi="Times New Roman" w:cs="Times New Roman"/>
        </w:rPr>
        <w:t>on</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hs h</w:t>
      </w:r>
      <w:r w:rsidRPr="00FB2C50">
        <w:rPr>
          <w:rFonts w:ascii="Times New Roman" w:eastAsia="Times New Roman" w:hAnsi="Times New Roman" w:cs="Times New Roman"/>
          <w:spacing w:val="1"/>
        </w:rPr>
        <w:t>a</w:t>
      </w:r>
      <w:r w:rsidRPr="00FB2C50">
        <w:rPr>
          <w:rFonts w:ascii="Times New Roman" w:eastAsia="Times New Roman" w:hAnsi="Times New Roman" w:cs="Times New Roman"/>
        </w:rPr>
        <w:t xml:space="preserve">d </w:t>
      </w:r>
      <w:r w:rsidRPr="00FB2C50">
        <w:rPr>
          <w:rFonts w:ascii="Times New Roman" w:eastAsia="Times New Roman" w:hAnsi="Times New Roman" w:cs="Times New Roman"/>
          <w:spacing w:val="-4"/>
        </w:rPr>
        <w:t>m</w:t>
      </w:r>
      <w:r w:rsidRPr="00FB2C50">
        <w:rPr>
          <w:rFonts w:ascii="Times New Roman" w:eastAsia="Times New Roman" w:hAnsi="Times New Roman" w:cs="Times New Roman"/>
          <w:spacing w:val="-2"/>
        </w:rPr>
        <w:t>y</w:t>
      </w:r>
      <w:r w:rsidRPr="00FB2C50">
        <w:rPr>
          <w:rFonts w:ascii="Times New Roman" w:eastAsia="Times New Roman" w:hAnsi="Times New Roman" w:cs="Times New Roman"/>
        </w:rPr>
        <w:t>oca</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d</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al</w:t>
      </w:r>
      <w:r w:rsidRPr="00FB2C50">
        <w:rPr>
          <w:rFonts w:ascii="Times New Roman" w:eastAsia="Times New Roman" w:hAnsi="Times New Roman" w:cs="Times New Roman"/>
          <w:spacing w:val="1"/>
        </w:rPr>
        <w:t xml:space="preserve"> i</w:t>
      </w:r>
      <w:r w:rsidRPr="00FB2C50">
        <w:rPr>
          <w:rFonts w:ascii="Times New Roman" w:eastAsia="Times New Roman" w:hAnsi="Times New Roman" w:cs="Times New Roman"/>
        </w:rPr>
        <w:t>n</w:t>
      </w:r>
      <w:r w:rsidRPr="00FB2C50">
        <w:rPr>
          <w:rFonts w:ascii="Times New Roman" w:eastAsia="Times New Roman" w:hAnsi="Times New Roman" w:cs="Times New Roman"/>
          <w:spacing w:val="1"/>
        </w:rPr>
        <w:t>f</w:t>
      </w:r>
      <w:r w:rsidRPr="00FB2C50">
        <w:rPr>
          <w:rFonts w:ascii="Times New Roman" w:eastAsia="Times New Roman" w:hAnsi="Times New Roman" w:cs="Times New Roman"/>
        </w:rPr>
        <w:t>a</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c</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 xml:space="preserve">on </w:t>
      </w:r>
      <w:r w:rsidRPr="00FB2C50">
        <w:rPr>
          <w:rFonts w:ascii="Times New Roman" w:eastAsia="Times New Roman" w:hAnsi="Times New Roman" w:cs="Times New Roman"/>
          <w:spacing w:val="1"/>
        </w:rPr>
        <w:t>(</w:t>
      </w:r>
      <w:r w:rsidRPr="00FB2C50">
        <w:rPr>
          <w:rFonts w:ascii="Times New Roman" w:eastAsia="Times New Roman" w:hAnsi="Times New Roman" w:cs="Times New Roman"/>
        </w:rPr>
        <w:t>M</w:t>
      </w:r>
      <w:r w:rsidRPr="00FB2C50">
        <w:rPr>
          <w:rFonts w:ascii="Times New Roman" w:eastAsia="Times New Roman" w:hAnsi="Times New Roman" w:cs="Times New Roman"/>
          <w:spacing w:val="-3"/>
        </w:rPr>
        <w:t>I</w:t>
      </w:r>
      <w:r w:rsidRPr="00FB2C50">
        <w:rPr>
          <w:rFonts w:ascii="Times New Roman" w:eastAsia="Times New Roman" w:hAnsi="Times New Roman" w:cs="Times New Roman"/>
          <w:spacing w:val="1"/>
        </w:rPr>
        <w:t>)</w:t>
      </w:r>
      <w:r w:rsidRPr="00FB2C50">
        <w:rPr>
          <w:rFonts w:ascii="Times New Roman" w:eastAsia="Times New Roman" w:hAnsi="Times New Roman" w:cs="Times New Roman"/>
        </w:rPr>
        <w:t>, uns</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ab</w:t>
      </w:r>
      <w:r w:rsidRPr="00FB2C50">
        <w:rPr>
          <w:rFonts w:ascii="Times New Roman" w:eastAsia="Times New Roman" w:hAnsi="Times New Roman" w:cs="Times New Roman"/>
          <w:spacing w:val="1"/>
        </w:rPr>
        <w:t>l</w:t>
      </w:r>
      <w:r w:rsidRPr="00FB2C50">
        <w:rPr>
          <w:rFonts w:ascii="Times New Roman" w:eastAsia="Times New Roman" w:hAnsi="Times New Roman" w:cs="Times New Roman"/>
        </w:rPr>
        <w:t>e an</w:t>
      </w:r>
      <w:r w:rsidRPr="00FB2C50">
        <w:rPr>
          <w:rFonts w:ascii="Times New Roman" w:eastAsia="Times New Roman" w:hAnsi="Times New Roman" w:cs="Times New Roman"/>
          <w:spacing w:val="-2"/>
        </w:rPr>
        <w:t>g</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na pec</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o</w:t>
      </w:r>
      <w:r w:rsidRPr="00FB2C50">
        <w:rPr>
          <w:rFonts w:ascii="Times New Roman" w:eastAsia="Times New Roman" w:hAnsi="Times New Roman" w:cs="Times New Roman"/>
          <w:spacing w:val="1"/>
        </w:rPr>
        <w:t>ri</w:t>
      </w:r>
      <w:r w:rsidRPr="00FB2C50">
        <w:rPr>
          <w:rFonts w:ascii="Times New Roman" w:eastAsia="Times New Roman" w:hAnsi="Times New Roman" w:cs="Times New Roman"/>
        </w:rPr>
        <w:t>s, s</w:t>
      </w:r>
      <w:r w:rsidRPr="00FB2C50">
        <w:rPr>
          <w:rFonts w:ascii="Times New Roman" w:eastAsia="Times New Roman" w:hAnsi="Times New Roman" w:cs="Times New Roman"/>
          <w:spacing w:val="1"/>
        </w:rPr>
        <w:t>tr</w:t>
      </w:r>
      <w:r w:rsidRPr="00FB2C50">
        <w:rPr>
          <w:rFonts w:ascii="Times New Roman" w:eastAsia="Times New Roman" w:hAnsi="Times New Roman" w:cs="Times New Roman"/>
        </w:rPr>
        <w:t>o</w:t>
      </w:r>
      <w:r w:rsidRPr="00FB2C50">
        <w:rPr>
          <w:rFonts w:ascii="Times New Roman" w:eastAsia="Times New Roman" w:hAnsi="Times New Roman" w:cs="Times New Roman"/>
          <w:spacing w:val="-2"/>
        </w:rPr>
        <w:t>k</w:t>
      </w:r>
      <w:r w:rsidRPr="00FB2C50">
        <w:rPr>
          <w:rFonts w:ascii="Times New Roman" w:eastAsia="Times New Roman" w:hAnsi="Times New Roman" w:cs="Times New Roman"/>
        </w:rPr>
        <w:t>e</w:t>
      </w:r>
      <w:r w:rsidRPr="00FB2C50">
        <w:rPr>
          <w:rFonts w:ascii="Times New Roman" w:eastAsia="Times New Roman" w:hAnsi="Times New Roman" w:cs="Times New Roman"/>
          <w:spacing w:val="2"/>
        </w:rPr>
        <w:t>/</w:t>
      </w:r>
      <w:r w:rsidRPr="00FB2C50">
        <w:rPr>
          <w:rFonts w:ascii="Times New Roman" w:eastAsia="Times New Roman" w:hAnsi="Times New Roman" w:cs="Times New Roman"/>
          <w:spacing w:val="1"/>
        </w:rPr>
        <w:t>tr</w:t>
      </w:r>
      <w:r w:rsidRPr="00FB2C50">
        <w:rPr>
          <w:rFonts w:ascii="Times New Roman" w:eastAsia="Times New Roman" w:hAnsi="Times New Roman" w:cs="Times New Roman"/>
        </w:rPr>
        <w:t>an</w:t>
      </w:r>
      <w:r w:rsidRPr="00FB2C50">
        <w:rPr>
          <w:rFonts w:ascii="Times New Roman" w:eastAsia="Times New Roman" w:hAnsi="Times New Roman" w:cs="Times New Roman"/>
          <w:spacing w:val="1"/>
        </w:rPr>
        <w:t>si</w:t>
      </w:r>
      <w:r w:rsidRPr="00FB2C50">
        <w:rPr>
          <w:rFonts w:ascii="Times New Roman" w:eastAsia="Times New Roman" w:hAnsi="Times New Roman" w:cs="Times New Roman"/>
        </w:rPr>
        <w:t>ent</w:t>
      </w:r>
      <w:r w:rsidRPr="00FB2C50">
        <w:rPr>
          <w:rFonts w:ascii="Times New Roman" w:eastAsia="Times New Roman" w:hAnsi="Times New Roman" w:cs="Times New Roman"/>
          <w:spacing w:val="1"/>
        </w:rPr>
        <w:t xml:space="preserve"> i</w:t>
      </w:r>
      <w:r w:rsidRPr="00FB2C50">
        <w:rPr>
          <w:rFonts w:ascii="Times New Roman" w:eastAsia="Times New Roman" w:hAnsi="Times New Roman" w:cs="Times New Roman"/>
        </w:rPr>
        <w:t>s</w:t>
      </w:r>
      <w:r w:rsidRPr="00FB2C50">
        <w:rPr>
          <w:rFonts w:ascii="Times New Roman" w:eastAsia="Times New Roman" w:hAnsi="Times New Roman" w:cs="Times New Roman"/>
          <w:spacing w:val="1"/>
        </w:rPr>
        <w:t>c</w:t>
      </w:r>
      <w:r w:rsidRPr="00FB2C50">
        <w:rPr>
          <w:rFonts w:ascii="Times New Roman" w:eastAsia="Times New Roman" w:hAnsi="Times New Roman" w:cs="Times New Roman"/>
        </w:rPr>
        <w:t>hae</w:t>
      </w:r>
      <w:r w:rsidRPr="00FB2C50">
        <w:rPr>
          <w:rFonts w:ascii="Times New Roman" w:eastAsia="Times New Roman" w:hAnsi="Times New Roman" w:cs="Times New Roman"/>
          <w:spacing w:val="-4"/>
        </w:rPr>
        <w:t>m</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c a</w:t>
      </w:r>
      <w:r w:rsidRPr="00FB2C50">
        <w:rPr>
          <w:rFonts w:ascii="Times New Roman" w:eastAsia="Times New Roman" w:hAnsi="Times New Roman" w:cs="Times New Roman"/>
          <w:spacing w:val="1"/>
        </w:rPr>
        <w:t>tt</w:t>
      </w:r>
      <w:r w:rsidRPr="00FB2C50">
        <w:rPr>
          <w:rFonts w:ascii="Times New Roman" w:eastAsia="Times New Roman" w:hAnsi="Times New Roman" w:cs="Times New Roman"/>
        </w:rPr>
        <w:t>ack</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spacing w:val="2"/>
        </w:rPr>
        <w:t>T</w:t>
      </w:r>
      <w:r w:rsidRPr="00FB2C50">
        <w:rPr>
          <w:rFonts w:ascii="Times New Roman" w:eastAsia="Times New Roman" w:hAnsi="Times New Roman" w:cs="Times New Roman"/>
          <w:spacing w:val="-4"/>
        </w:rPr>
        <w:t>I</w:t>
      </w:r>
      <w:r w:rsidRPr="00FB2C50">
        <w:rPr>
          <w:rFonts w:ascii="Times New Roman" w:eastAsia="Times New Roman" w:hAnsi="Times New Roman" w:cs="Times New Roman"/>
          <w:spacing w:val="-1"/>
        </w:rPr>
        <w:t>A</w:t>
      </w:r>
      <w:r w:rsidRPr="00FB2C50">
        <w:rPr>
          <w:rFonts w:ascii="Times New Roman" w:eastAsia="Times New Roman" w:hAnsi="Times New Roman" w:cs="Times New Roman"/>
          <w:spacing w:val="1"/>
        </w:rPr>
        <w:t>)</w:t>
      </w:r>
      <w:r w:rsidRPr="00FB2C50">
        <w:rPr>
          <w:rFonts w:ascii="Times New Roman" w:eastAsia="Times New Roman" w:hAnsi="Times New Roman" w:cs="Times New Roman"/>
        </w:rPr>
        <w:t>, deco</w:t>
      </w:r>
      <w:r w:rsidRPr="00FB2C50">
        <w:rPr>
          <w:rFonts w:ascii="Times New Roman" w:eastAsia="Times New Roman" w:hAnsi="Times New Roman" w:cs="Times New Roman"/>
          <w:spacing w:val="-4"/>
        </w:rPr>
        <w:t>m</w:t>
      </w:r>
      <w:r w:rsidRPr="00FB2C50">
        <w:rPr>
          <w:rFonts w:ascii="Times New Roman" w:eastAsia="Times New Roman" w:hAnsi="Times New Roman" w:cs="Times New Roman"/>
        </w:rPr>
        <w:t>pen</w:t>
      </w:r>
      <w:r w:rsidRPr="00FB2C50">
        <w:rPr>
          <w:rFonts w:ascii="Times New Roman" w:eastAsia="Times New Roman" w:hAnsi="Times New Roman" w:cs="Times New Roman"/>
          <w:spacing w:val="1"/>
        </w:rPr>
        <w:t>s</w:t>
      </w:r>
      <w:r w:rsidRPr="00FB2C50">
        <w:rPr>
          <w:rFonts w:ascii="Times New Roman" w:eastAsia="Times New Roman" w:hAnsi="Times New Roman" w:cs="Times New Roman"/>
        </w:rPr>
        <w:t>a</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ed hea</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t</w:t>
      </w:r>
      <w:r w:rsidRPr="00FB2C50">
        <w:rPr>
          <w:rFonts w:ascii="Times New Roman" w:eastAsia="Times New Roman" w:hAnsi="Times New Roman" w:cs="Times New Roman"/>
          <w:spacing w:val="1"/>
        </w:rPr>
        <w:t xml:space="preserve"> f</w:t>
      </w:r>
      <w:r w:rsidRPr="00FB2C50">
        <w:rPr>
          <w:rFonts w:ascii="Times New Roman" w:eastAsia="Times New Roman" w:hAnsi="Times New Roman" w:cs="Times New Roman"/>
        </w:rPr>
        <w:t>a</w:t>
      </w:r>
      <w:r w:rsidRPr="00FB2C50">
        <w:rPr>
          <w:rFonts w:ascii="Times New Roman" w:eastAsia="Times New Roman" w:hAnsi="Times New Roman" w:cs="Times New Roman"/>
          <w:spacing w:val="1"/>
        </w:rPr>
        <w:t>il</w:t>
      </w:r>
      <w:r w:rsidRPr="00FB2C50">
        <w:rPr>
          <w:rFonts w:ascii="Times New Roman" w:eastAsia="Times New Roman" w:hAnsi="Times New Roman" w:cs="Times New Roman"/>
        </w:rPr>
        <w:t>u</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 xml:space="preserve">e </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equ</w:t>
      </w:r>
      <w:r w:rsidRPr="00FB2C50">
        <w:rPr>
          <w:rFonts w:ascii="Times New Roman" w:eastAsia="Times New Roman" w:hAnsi="Times New Roman" w:cs="Times New Roman"/>
          <w:spacing w:val="1"/>
        </w:rPr>
        <w:t>iri</w:t>
      </w:r>
      <w:r w:rsidRPr="00FB2C50">
        <w:rPr>
          <w:rFonts w:ascii="Times New Roman" w:eastAsia="Times New Roman" w:hAnsi="Times New Roman" w:cs="Times New Roman"/>
        </w:rPr>
        <w:t>ng</w:t>
      </w:r>
      <w:r w:rsidRPr="00FB2C50">
        <w:rPr>
          <w:rFonts w:ascii="Times New Roman" w:eastAsia="Times New Roman" w:hAnsi="Times New Roman" w:cs="Times New Roman"/>
          <w:spacing w:val="-2"/>
        </w:rPr>
        <w:t xml:space="preserve"> </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npa</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ent</w:t>
      </w:r>
      <w:r w:rsidRPr="00FB2C50">
        <w:rPr>
          <w:rFonts w:ascii="Times New Roman" w:eastAsia="Times New Roman" w:hAnsi="Times New Roman" w:cs="Times New Roman"/>
          <w:spacing w:val="1"/>
        </w:rPr>
        <w:t xml:space="preserve"> tr</w:t>
      </w:r>
      <w:r w:rsidRPr="00FB2C50">
        <w:rPr>
          <w:rFonts w:ascii="Times New Roman" w:eastAsia="Times New Roman" w:hAnsi="Times New Roman" w:cs="Times New Roman"/>
        </w:rPr>
        <w:t>ea</w:t>
      </w:r>
      <w:r w:rsidRPr="00FB2C50">
        <w:rPr>
          <w:rFonts w:ascii="Times New Roman" w:eastAsia="Times New Roman" w:hAnsi="Times New Roman" w:cs="Times New Roman"/>
          <w:spacing w:val="1"/>
        </w:rPr>
        <w:t>t</w:t>
      </w:r>
      <w:r w:rsidRPr="00FB2C50">
        <w:rPr>
          <w:rFonts w:ascii="Times New Roman" w:eastAsia="Times New Roman" w:hAnsi="Times New Roman" w:cs="Times New Roman"/>
          <w:spacing w:val="-4"/>
        </w:rPr>
        <w:t>m</w:t>
      </w:r>
      <w:r w:rsidRPr="00FB2C50">
        <w:rPr>
          <w:rFonts w:ascii="Times New Roman" w:eastAsia="Times New Roman" w:hAnsi="Times New Roman" w:cs="Times New Roman"/>
        </w:rPr>
        <w:t>en</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 or</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spacing w:val="-1"/>
        </w:rPr>
        <w:t>N</w:t>
      </w:r>
      <w:r w:rsidRPr="00FB2C50">
        <w:rPr>
          <w:rFonts w:ascii="Times New Roman" w:eastAsia="Times New Roman" w:hAnsi="Times New Roman" w:cs="Times New Roman"/>
        </w:rPr>
        <w:t xml:space="preserve">ew </w:t>
      </w:r>
      <w:r w:rsidRPr="00FB2C50">
        <w:rPr>
          <w:rFonts w:ascii="Times New Roman" w:eastAsia="Times New Roman" w:hAnsi="Times New Roman" w:cs="Times New Roman"/>
          <w:spacing w:val="-2"/>
        </w:rPr>
        <w:t>Y</w:t>
      </w:r>
      <w:r w:rsidRPr="00FB2C50">
        <w:rPr>
          <w:rFonts w:ascii="Times New Roman" w:eastAsia="Times New Roman" w:hAnsi="Times New Roman" w:cs="Times New Roman"/>
        </w:rPr>
        <w:t>o</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k</w:t>
      </w:r>
      <w:r w:rsidRPr="00FB2C50">
        <w:rPr>
          <w:rFonts w:ascii="Times New Roman" w:eastAsia="Times New Roman" w:hAnsi="Times New Roman" w:cs="Times New Roman"/>
          <w:spacing w:val="-2"/>
        </w:rPr>
        <w:t xml:space="preserve"> </w:t>
      </w:r>
      <w:r w:rsidRPr="00FB2C50">
        <w:rPr>
          <w:rFonts w:ascii="Times New Roman" w:eastAsia="Times New Roman" w:hAnsi="Times New Roman" w:cs="Times New Roman"/>
          <w:spacing w:val="-1"/>
        </w:rPr>
        <w:t>H</w:t>
      </w:r>
      <w:r w:rsidRPr="00FB2C50">
        <w:rPr>
          <w:rFonts w:ascii="Times New Roman" w:eastAsia="Times New Roman" w:hAnsi="Times New Roman" w:cs="Times New Roman"/>
        </w:rPr>
        <w:t>ea</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t</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spacing w:val="-1"/>
        </w:rPr>
        <w:t>A</w:t>
      </w:r>
      <w:r w:rsidRPr="00FB2C50">
        <w:rPr>
          <w:rFonts w:ascii="Times New Roman" w:eastAsia="Times New Roman" w:hAnsi="Times New Roman" w:cs="Times New Roman"/>
        </w:rPr>
        <w:t>s</w:t>
      </w:r>
      <w:r w:rsidRPr="00FB2C50">
        <w:rPr>
          <w:rFonts w:ascii="Times New Roman" w:eastAsia="Times New Roman" w:hAnsi="Times New Roman" w:cs="Times New Roman"/>
          <w:spacing w:val="1"/>
        </w:rPr>
        <w:t>s</w:t>
      </w:r>
      <w:r w:rsidRPr="00FB2C50">
        <w:rPr>
          <w:rFonts w:ascii="Times New Roman" w:eastAsia="Times New Roman" w:hAnsi="Times New Roman" w:cs="Times New Roman"/>
        </w:rPr>
        <w:t>oc</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a</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 xml:space="preserve">on </w:t>
      </w:r>
      <w:r w:rsidRPr="00FB2C50">
        <w:rPr>
          <w:rFonts w:ascii="Times New Roman" w:eastAsia="Times New Roman" w:hAnsi="Times New Roman" w:cs="Times New Roman"/>
          <w:spacing w:val="1"/>
        </w:rPr>
        <w:t>(</w:t>
      </w:r>
      <w:r w:rsidRPr="00FB2C50">
        <w:rPr>
          <w:rFonts w:ascii="Times New Roman" w:eastAsia="Times New Roman" w:hAnsi="Times New Roman" w:cs="Times New Roman"/>
          <w:spacing w:val="-1"/>
        </w:rPr>
        <w:t>NYHA</w:t>
      </w:r>
      <w:r w:rsidRPr="00FB2C50">
        <w:rPr>
          <w:rFonts w:ascii="Times New Roman" w:eastAsia="Times New Roman" w:hAnsi="Times New Roman" w:cs="Times New Roman"/>
        </w:rPr>
        <w:t>)</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rPr>
        <w:t>c</w:t>
      </w:r>
      <w:r w:rsidRPr="00FB2C50">
        <w:rPr>
          <w:rFonts w:ascii="Times New Roman" w:eastAsia="Times New Roman" w:hAnsi="Times New Roman" w:cs="Times New Roman"/>
          <w:spacing w:val="1"/>
        </w:rPr>
        <w:t>l</w:t>
      </w:r>
      <w:r w:rsidRPr="00FB2C50">
        <w:rPr>
          <w:rFonts w:ascii="Times New Roman" w:eastAsia="Times New Roman" w:hAnsi="Times New Roman" w:cs="Times New Roman"/>
        </w:rPr>
        <w:t>a</w:t>
      </w:r>
      <w:r w:rsidRPr="00FB2C50">
        <w:rPr>
          <w:rFonts w:ascii="Times New Roman" w:eastAsia="Times New Roman" w:hAnsi="Times New Roman" w:cs="Times New Roman"/>
          <w:spacing w:val="1"/>
        </w:rPr>
        <w:t>s</w:t>
      </w:r>
      <w:r w:rsidRPr="00FB2C50">
        <w:rPr>
          <w:rFonts w:ascii="Times New Roman" w:eastAsia="Times New Roman" w:hAnsi="Times New Roman" w:cs="Times New Roman"/>
        </w:rPr>
        <w:t>s</w:t>
      </w:r>
      <w:r w:rsidRPr="00FB2C50">
        <w:rPr>
          <w:rFonts w:ascii="Times New Roman" w:eastAsia="Times New Roman" w:hAnsi="Times New Roman" w:cs="Times New Roman"/>
          <w:spacing w:val="5"/>
        </w:rPr>
        <w:t xml:space="preserve"> </w:t>
      </w:r>
      <w:r w:rsidRPr="00FB2C50">
        <w:rPr>
          <w:rFonts w:ascii="Times New Roman" w:eastAsia="Times New Roman" w:hAnsi="Times New Roman" w:cs="Times New Roman"/>
          <w:spacing w:val="-4"/>
        </w:rPr>
        <w:t>III</w:t>
      </w:r>
      <w:r w:rsidRPr="00FB2C50">
        <w:rPr>
          <w:rFonts w:ascii="Times New Roman" w:eastAsia="Times New Roman" w:hAnsi="Times New Roman" w:cs="Times New Roman"/>
          <w:spacing w:val="1"/>
        </w:rPr>
        <w:t>/</w:t>
      </w:r>
      <w:r w:rsidRPr="00FB2C50">
        <w:rPr>
          <w:rFonts w:ascii="Times New Roman" w:eastAsia="Times New Roman" w:hAnsi="Times New Roman" w:cs="Times New Roman"/>
          <w:spacing w:val="-4"/>
        </w:rPr>
        <w:t>I</w:t>
      </w:r>
      <w:r w:rsidRPr="00FB2C50">
        <w:rPr>
          <w:rFonts w:ascii="Times New Roman" w:eastAsia="Times New Roman" w:hAnsi="Times New Roman" w:cs="Times New Roman"/>
        </w:rPr>
        <w:t>V</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rPr>
        <w:t>hea</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t</w:t>
      </w:r>
      <w:r w:rsidRPr="00FB2C50">
        <w:rPr>
          <w:rFonts w:ascii="Times New Roman" w:eastAsia="Times New Roman" w:hAnsi="Times New Roman" w:cs="Times New Roman"/>
          <w:spacing w:val="1"/>
        </w:rPr>
        <w:t xml:space="preserve"> f</w:t>
      </w:r>
      <w:r w:rsidRPr="00FB2C50">
        <w:rPr>
          <w:rFonts w:ascii="Times New Roman" w:eastAsia="Times New Roman" w:hAnsi="Times New Roman" w:cs="Times New Roman"/>
        </w:rPr>
        <w:t>a</w:t>
      </w:r>
      <w:r w:rsidRPr="00FB2C50">
        <w:rPr>
          <w:rFonts w:ascii="Times New Roman" w:eastAsia="Times New Roman" w:hAnsi="Times New Roman" w:cs="Times New Roman"/>
          <w:spacing w:val="1"/>
        </w:rPr>
        <w:t>il</w:t>
      </w:r>
      <w:r w:rsidRPr="00FB2C50">
        <w:rPr>
          <w:rFonts w:ascii="Times New Roman" w:eastAsia="Times New Roman" w:hAnsi="Times New Roman" w:cs="Times New Roman"/>
        </w:rPr>
        <w:t>u</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e</w:t>
      </w:r>
      <w:r w:rsidRPr="00FB2C50">
        <w:rPr>
          <w:rFonts w:ascii="Times New Roman" w:eastAsia="Times New Roman" w:hAnsi="Times New Roman" w:cs="Times New Roman"/>
          <w:spacing w:val="3"/>
        </w:rPr>
        <w:t xml:space="preserve"> </w:t>
      </w:r>
      <w:r w:rsidRPr="00FB2C50">
        <w:rPr>
          <w:rFonts w:ascii="Times New Roman" w:eastAsia="Times New Roman" w:hAnsi="Times New Roman" w:cs="Times New Roman"/>
          <w:spacing w:val="1"/>
        </w:rPr>
        <w:t>(</w:t>
      </w:r>
      <w:r w:rsidRPr="00FB2C50">
        <w:rPr>
          <w:rFonts w:ascii="Times New Roman" w:eastAsia="Times New Roman" w:hAnsi="Times New Roman" w:cs="Times New Roman"/>
        </w:rPr>
        <w:t>s</w:t>
      </w:r>
      <w:r w:rsidRPr="00FB2C50">
        <w:rPr>
          <w:rFonts w:ascii="Times New Roman" w:eastAsia="Times New Roman" w:hAnsi="Times New Roman" w:cs="Times New Roman"/>
          <w:spacing w:val="1"/>
        </w:rPr>
        <w:t>e</w:t>
      </w:r>
      <w:r w:rsidRPr="00FB2C50">
        <w:rPr>
          <w:rFonts w:ascii="Times New Roman" w:eastAsia="Times New Roman" w:hAnsi="Times New Roman" w:cs="Times New Roman"/>
        </w:rPr>
        <w:t xml:space="preserve">e </w:t>
      </w:r>
      <w:r w:rsidRPr="00FB2C50">
        <w:rPr>
          <w:rFonts w:ascii="Times New Roman" w:eastAsia="Times New Roman" w:hAnsi="Times New Roman" w:cs="Times New Roman"/>
          <w:spacing w:val="1"/>
        </w:rPr>
        <w:t>s</w:t>
      </w:r>
      <w:r w:rsidRPr="00FB2C50">
        <w:rPr>
          <w:rFonts w:ascii="Times New Roman" w:eastAsia="Times New Roman" w:hAnsi="Times New Roman" w:cs="Times New Roman"/>
        </w:rPr>
        <w:t>ec</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on</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rPr>
        <w:t>4.4</w:t>
      </w:r>
      <w:r w:rsidRPr="00FB2C50">
        <w:rPr>
          <w:rFonts w:ascii="Times New Roman" w:eastAsia="Times New Roman" w:hAnsi="Times New Roman" w:cs="Times New Roman"/>
          <w:spacing w:val="1"/>
        </w:rPr>
        <w:t>)</w:t>
      </w:r>
      <w:r w:rsidRPr="00FB2C50">
        <w:rPr>
          <w:rFonts w:ascii="Times New Roman" w:eastAsia="Times New Roman" w:hAnsi="Times New Roman" w:cs="Times New Roman"/>
        </w:rPr>
        <w:t>.</w:t>
      </w:r>
    </w:p>
    <w:p w14:paraId="787DB5EE" w14:textId="68C6F020" w:rsidR="001C7C0E" w:rsidRPr="00FB2C50" w:rsidRDefault="00080994" w:rsidP="00F17FFD">
      <w:pPr>
        <w:pStyle w:val="ListParagraph"/>
        <w:numPr>
          <w:ilvl w:val="0"/>
          <w:numId w:val="20"/>
        </w:numPr>
        <w:spacing w:after="0" w:line="240" w:lineRule="auto"/>
        <w:ind w:left="567" w:hanging="567"/>
        <w:rPr>
          <w:rFonts w:ascii="Times New Roman" w:eastAsia="Times New Roman" w:hAnsi="Times New Roman" w:cs="Times New Roman"/>
        </w:rPr>
      </w:pPr>
      <w:r w:rsidRPr="00FB2C50">
        <w:rPr>
          <w:rFonts w:ascii="Times New Roman" w:eastAsia="Times New Roman" w:hAnsi="Times New Roman" w:cs="Times New Roman"/>
        </w:rPr>
        <w:t>Pa</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en</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s wi</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h s</w:t>
      </w:r>
      <w:r w:rsidRPr="00FB2C50">
        <w:rPr>
          <w:rFonts w:ascii="Times New Roman" w:eastAsia="Times New Roman" w:hAnsi="Times New Roman" w:cs="Times New Roman"/>
          <w:spacing w:val="1"/>
        </w:rPr>
        <w:t>e</w:t>
      </w:r>
      <w:r w:rsidRPr="00FB2C50">
        <w:rPr>
          <w:rFonts w:ascii="Times New Roman" w:eastAsia="Times New Roman" w:hAnsi="Times New Roman" w:cs="Times New Roman"/>
          <w:spacing w:val="-2"/>
        </w:rPr>
        <w:t>v</w:t>
      </w:r>
      <w:r w:rsidRPr="00FB2C50">
        <w:rPr>
          <w:rFonts w:ascii="Times New Roman" w:eastAsia="Times New Roman" w:hAnsi="Times New Roman" w:cs="Times New Roman"/>
        </w:rPr>
        <w:t>e</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e ca</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d</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ac</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rPr>
        <w:t>a</w:t>
      </w:r>
      <w:r w:rsidRPr="00FB2C50">
        <w:rPr>
          <w:rFonts w:ascii="Times New Roman" w:eastAsia="Times New Roman" w:hAnsi="Times New Roman" w:cs="Times New Roman"/>
          <w:spacing w:val="1"/>
        </w:rPr>
        <w:t>rr</w:t>
      </w:r>
      <w:r w:rsidRPr="00FB2C50">
        <w:rPr>
          <w:rFonts w:ascii="Times New Roman" w:eastAsia="Times New Roman" w:hAnsi="Times New Roman" w:cs="Times New Roman"/>
        </w:rPr>
        <w:t>h</w:t>
      </w:r>
      <w:r w:rsidRPr="00FB2C50">
        <w:rPr>
          <w:rFonts w:ascii="Times New Roman" w:eastAsia="Times New Roman" w:hAnsi="Times New Roman" w:cs="Times New Roman"/>
          <w:spacing w:val="-2"/>
        </w:rPr>
        <w:t>y</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h</w:t>
      </w:r>
      <w:r w:rsidRPr="00FB2C50">
        <w:rPr>
          <w:rFonts w:ascii="Times New Roman" w:eastAsia="Times New Roman" w:hAnsi="Times New Roman" w:cs="Times New Roman"/>
          <w:spacing w:val="-4"/>
        </w:rPr>
        <w:t>m</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as</w:t>
      </w:r>
      <w:r w:rsidRPr="00FB2C50">
        <w:rPr>
          <w:rFonts w:ascii="Times New Roman" w:eastAsia="Times New Roman" w:hAnsi="Times New Roman" w:cs="Times New Roman"/>
          <w:spacing w:val="1"/>
        </w:rPr>
        <w:t xml:space="preserve"> r</w:t>
      </w:r>
      <w:r w:rsidRPr="00FB2C50">
        <w:rPr>
          <w:rFonts w:ascii="Times New Roman" w:eastAsia="Times New Roman" w:hAnsi="Times New Roman" w:cs="Times New Roman"/>
        </w:rPr>
        <w:t>equ</w:t>
      </w:r>
      <w:r w:rsidRPr="00FB2C50">
        <w:rPr>
          <w:rFonts w:ascii="Times New Roman" w:eastAsia="Times New Roman" w:hAnsi="Times New Roman" w:cs="Times New Roman"/>
          <w:spacing w:val="1"/>
        </w:rPr>
        <w:t>iri</w:t>
      </w:r>
      <w:r w:rsidRPr="00FB2C50">
        <w:rPr>
          <w:rFonts w:ascii="Times New Roman" w:eastAsia="Times New Roman" w:hAnsi="Times New Roman" w:cs="Times New Roman"/>
        </w:rPr>
        <w:t>ng</w:t>
      </w:r>
      <w:r w:rsidRPr="00FB2C50">
        <w:rPr>
          <w:rFonts w:ascii="Times New Roman" w:eastAsia="Times New Roman" w:hAnsi="Times New Roman" w:cs="Times New Roman"/>
          <w:spacing w:val="-2"/>
        </w:rPr>
        <w:t xml:space="preserve"> </w:t>
      </w:r>
      <w:r w:rsidRPr="00FB2C50">
        <w:rPr>
          <w:rFonts w:ascii="Times New Roman" w:eastAsia="Times New Roman" w:hAnsi="Times New Roman" w:cs="Times New Roman"/>
        </w:rPr>
        <w:t>an</w:t>
      </w:r>
      <w:r w:rsidRPr="00FB2C50">
        <w:rPr>
          <w:rFonts w:ascii="Times New Roman" w:eastAsia="Times New Roman" w:hAnsi="Times New Roman" w:cs="Times New Roman"/>
          <w:spacing w:val="1"/>
        </w:rPr>
        <w:t>t</w:t>
      </w:r>
      <w:r w:rsidRPr="00FB2C50">
        <w:rPr>
          <w:rFonts w:ascii="Times New Roman" w:eastAsia="Times New Roman" w:hAnsi="Times New Roman" w:cs="Times New Roman"/>
          <w:spacing w:val="5"/>
        </w:rPr>
        <w:t>i</w:t>
      </w:r>
      <w:r w:rsidRPr="00FB2C50">
        <w:rPr>
          <w:rFonts w:ascii="Times New Roman" w:eastAsia="Times New Roman" w:hAnsi="Times New Roman" w:cs="Times New Roman"/>
          <w:spacing w:val="-4"/>
        </w:rPr>
        <w:t>-</w:t>
      </w:r>
      <w:r w:rsidRPr="00FB2C50">
        <w:rPr>
          <w:rFonts w:ascii="Times New Roman" w:eastAsia="Times New Roman" w:hAnsi="Times New Roman" w:cs="Times New Roman"/>
        </w:rPr>
        <w:t>a</w:t>
      </w:r>
      <w:r w:rsidRPr="00FB2C50">
        <w:rPr>
          <w:rFonts w:ascii="Times New Roman" w:eastAsia="Times New Roman" w:hAnsi="Times New Roman" w:cs="Times New Roman"/>
          <w:spacing w:val="1"/>
        </w:rPr>
        <w:t>rr</w:t>
      </w:r>
      <w:r w:rsidRPr="00FB2C50">
        <w:rPr>
          <w:rFonts w:ascii="Times New Roman" w:eastAsia="Times New Roman" w:hAnsi="Times New Roman" w:cs="Times New Roman"/>
        </w:rPr>
        <w:t>h</w:t>
      </w:r>
      <w:r w:rsidRPr="00FB2C50">
        <w:rPr>
          <w:rFonts w:ascii="Times New Roman" w:eastAsia="Times New Roman" w:hAnsi="Times New Roman" w:cs="Times New Roman"/>
          <w:spacing w:val="-2"/>
        </w:rPr>
        <w:t>y</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h</w:t>
      </w:r>
      <w:r w:rsidRPr="00FB2C50">
        <w:rPr>
          <w:rFonts w:ascii="Times New Roman" w:eastAsia="Times New Roman" w:hAnsi="Times New Roman" w:cs="Times New Roman"/>
          <w:spacing w:val="-4"/>
        </w:rPr>
        <w:t>m</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 xml:space="preserve">c </w:t>
      </w:r>
      <w:r w:rsidRPr="00FB2C50">
        <w:rPr>
          <w:rFonts w:ascii="Times New Roman" w:eastAsia="Times New Roman" w:hAnsi="Times New Roman" w:cs="Times New Roman"/>
          <w:spacing w:val="1"/>
        </w:rPr>
        <w:t>tr</w:t>
      </w:r>
      <w:r w:rsidRPr="00FB2C50">
        <w:rPr>
          <w:rFonts w:ascii="Times New Roman" w:eastAsia="Times New Roman" w:hAnsi="Times New Roman" w:cs="Times New Roman"/>
        </w:rPr>
        <w:t>ea</w:t>
      </w:r>
      <w:r w:rsidRPr="00FB2C50">
        <w:rPr>
          <w:rFonts w:ascii="Times New Roman" w:eastAsia="Times New Roman" w:hAnsi="Times New Roman" w:cs="Times New Roman"/>
          <w:spacing w:val="1"/>
        </w:rPr>
        <w:t>t</w:t>
      </w:r>
      <w:r w:rsidRPr="00FB2C50">
        <w:rPr>
          <w:rFonts w:ascii="Times New Roman" w:eastAsia="Times New Roman" w:hAnsi="Times New Roman" w:cs="Times New Roman"/>
          <w:spacing w:val="-4"/>
        </w:rPr>
        <w:t>m</w:t>
      </w:r>
      <w:r w:rsidRPr="00FB2C50">
        <w:rPr>
          <w:rFonts w:ascii="Times New Roman" w:eastAsia="Times New Roman" w:hAnsi="Times New Roman" w:cs="Times New Roman"/>
        </w:rPr>
        <w:t>ent</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spacing w:val="-1"/>
        </w:rPr>
        <w:t>w</w:t>
      </w:r>
      <w:r w:rsidRPr="00FB2C50">
        <w:rPr>
          <w:rFonts w:ascii="Times New Roman" w:eastAsia="Times New Roman" w:hAnsi="Times New Roman" w:cs="Times New Roman"/>
          <w:spacing w:val="1"/>
        </w:rPr>
        <w:t>it</w:t>
      </w:r>
      <w:r w:rsidRPr="00FB2C50">
        <w:rPr>
          <w:rFonts w:ascii="Times New Roman" w:eastAsia="Times New Roman" w:hAnsi="Times New Roman" w:cs="Times New Roman"/>
        </w:rPr>
        <w:t>h c</w:t>
      </w:r>
      <w:r w:rsidRPr="00FB2C50">
        <w:rPr>
          <w:rFonts w:ascii="Times New Roman" w:eastAsia="Times New Roman" w:hAnsi="Times New Roman" w:cs="Times New Roman"/>
          <w:spacing w:val="1"/>
        </w:rPr>
        <w:t>l</w:t>
      </w:r>
      <w:r w:rsidRPr="00FB2C50">
        <w:rPr>
          <w:rFonts w:ascii="Times New Roman" w:eastAsia="Times New Roman" w:hAnsi="Times New Roman" w:cs="Times New Roman"/>
        </w:rPr>
        <w:t>a</w:t>
      </w:r>
      <w:r w:rsidRPr="00FB2C50">
        <w:rPr>
          <w:rFonts w:ascii="Times New Roman" w:eastAsia="Times New Roman" w:hAnsi="Times New Roman" w:cs="Times New Roman"/>
          <w:spacing w:val="1"/>
        </w:rPr>
        <w:t>s</w:t>
      </w:r>
      <w:r w:rsidRPr="00FB2C50">
        <w:rPr>
          <w:rFonts w:ascii="Times New Roman" w:eastAsia="Times New Roman" w:hAnsi="Times New Roman" w:cs="Times New Roman"/>
        </w:rPr>
        <w:t>s</w:t>
      </w:r>
      <w:r w:rsidRPr="00FB2C50">
        <w:rPr>
          <w:rFonts w:ascii="Times New Roman" w:eastAsia="Times New Roman" w:hAnsi="Times New Roman" w:cs="Times New Roman"/>
          <w:spacing w:val="4"/>
        </w:rPr>
        <w:t xml:space="preserve"> </w:t>
      </w:r>
      <w:proofErr w:type="spellStart"/>
      <w:r w:rsidRPr="00FB2C50">
        <w:rPr>
          <w:rFonts w:ascii="Times New Roman" w:eastAsia="Times New Roman" w:hAnsi="Times New Roman" w:cs="Times New Roman"/>
          <w:spacing w:val="-4"/>
        </w:rPr>
        <w:t>I</w:t>
      </w:r>
      <w:r w:rsidRPr="00FB2C50">
        <w:rPr>
          <w:rFonts w:ascii="Times New Roman" w:eastAsia="Times New Roman" w:hAnsi="Times New Roman" w:cs="Times New Roman"/>
        </w:rPr>
        <w:t>a</w:t>
      </w:r>
      <w:proofErr w:type="spellEnd"/>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rPr>
        <w:t>or</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rPr>
        <w:t>c</w:t>
      </w:r>
      <w:r w:rsidRPr="00FB2C50">
        <w:rPr>
          <w:rFonts w:ascii="Times New Roman" w:eastAsia="Times New Roman" w:hAnsi="Times New Roman" w:cs="Times New Roman"/>
          <w:spacing w:val="1"/>
        </w:rPr>
        <w:t>l</w:t>
      </w:r>
      <w:r w:rsidRPr="00FB2C50">
        <w:rPr>
          <w:rFonts w:ascii="Times New Roman" w:eastAsia="Times New Roman" w:hAnsi="Times New Roman" w:cs="Times New Roman"/>
        </w:rPr>
        <w:t>a</w:t>
      </w:r>
      <w:r w:rsidRPr="00FB2C50">
        <w:rPr>
          <w:rFonts w:ascii="Times New Roman" w:eastAsia="Times New Roman" w:hAnsi="Times New Roman" w:cs="Times New Roman"/>
          <w:spacing w:val="1"/>
        </w:rPr>
        <w:t>s</w:t>
      </w:r>
      <w:r w:rsidRPr="00FB2C50">
        <w:rPr>
          <w:rFonts w:ascii="Times New Roman" w:eastAsia="Times New Roman" w:hAnsi="Times New Roman" w:cs="Times New Roman"/>
        </w:rPr>
        <w:t>s</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spacing w:val="-4"/>
        </w:rPr>
        <w:t>III</w:t>
      </w:r>
      <w:r w:rsidR="000E5A8D" w:rsidRPr="00FB2C50">
        <w:rPr>
          <w:rFonts w:ascii="Times New Roman" w:eastAsia="Times New Roman" w:hAnsi="Times New Roman" w:cs="Times New Roman"/>
        </w:rPr>
        <w:t xml:space="preserve"> a</w:t>
      </w:r>
      <w:r w:rsidRPr="00FB2C50">
        <w:rPr>
          <w:rFonts w:ascii="Times New Roman" w:eastAsia="Times New Roman" w:hAnsi="Times New Roman" w:cs="Times New Roman"/>
        </w:rPr>
        <w:t>n</w:t>
      </w:r>
      <w:r w:rsidRPr="00FB2C50">
        <w:rPr>
          <w:rFonts w:ascii="Times New Roman" w:eastAsia="Times New Roman" w:hAnsi="Times New Roman" w:cs="Times New Roman"/>
          <w:spacing w:val="1"/>
        </w:rPr>
        <w:t>ti</w:t>
      </w:r>
      <w:r w:rsidRPr="00FB2C50">
        <w:rPr>
          <w:rFonts w:ascii="Times New Roman" w:eastAsia="Times New Roman" w:hAnsi="Times New Roman" w:cs="Times New Roman"/>
          <w:spacing w:val="-4"/>
        </w:rPr>
        <w:t>-</w:t>
      </w:r>
      <w:r w:rsidRPr="00FB2C50">
        <w:rPr>
          <w:rFonts w:ascii="Times New Roman" w:eastAsia="Times New Roman" w:hAnsi="Times New Roman" w:cs="Times New Roman"/>
        </w:rPr>
        <w:t>a</w:t>
      </w:r>
      <w:r w:rsidRPr="00FB2C50">
        <w:rPr>
          <w:rFonts w:ascii="Times New Roman" w:eastAsia="Times New Roman" w:hAnsi="Times New Roman" w:cs="Times New Roman"/>
          <w:spacing w:val="1"/>
        </w:rPr>
        <w:t>rr</w:t>
      </w:r>
      <w:r w:rsidRPr="00FB2C50">
        <w:rPr>
          <w:rFonts w:ascii="Times New Roman" w:eastAsia="Times New Roman" w:hAnsi="Times New Roman" w:cs="Times New Roman"/>
        </w:rPr>
        <w:t>h</w:t>
      </w:r>
      <w:r w:rsidRPr="00FB2C50">
        <w:rPr>
          <w:rFonts w:ascii="Times New Roman" w:eastAsia="Times New Roman" w:hAnsi="Times New Roman" w:cs="Times New Roman"/>
          <w:spacing w:val="-2"/>
        </w:rPr>
        <w:t>y</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h</w:t>
      </w:r>
      <w:r w:rsidRPr="00FB2C50">
        <w:rPr>
          <w:rFonts w:ascii="Times New Roman" w:eastAsia="Times New Roman" w:hAnsi="Times New Roman" w:cs="Times New Roman"/>
          <w:spacing w:val="-4"/>
        </w:rPr>
        <w:t>m</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 xml:space="preserve">c </w:t>
      </w:r>
      <w:r w:rsidR="0099143D">
        <w:rPr>
          <w:rFonts w:ascii="Times New Roman" w:eastAsia="Times New Roman" w:hAnsi="Times New Roman" w:cs="Times New Roman"/>
        </w:rPr>
        <w:t>medicinal products</w:t>
      </w:r>
      <w:r w:rsidRPr="00FB2C50">
        <w:rPr>
          <w:rFonts w:ascii="Times New Roman" w:eastAsia="Times New Roman" w:hAnsi="Times New Roman" w:cs="Times New Roman"/>
        </w:rPr>
        <w:t xml:space="preserve"> </w:t>
      </w:r>
      <w:r w:rsidRPr="00FB2C50">
        <w:rPr>
          <w:rFonts w:ascii="Times New Roman" w:eastAsia="Times New Roman" w:hAnsi="Times New Roman" w:cs="Times New Roman"/>
          <w:spacing w:val="1"/>
        </w:rPr>
        <w:t>(</w:t>
      </w:r>
      <w:r w:rsidRPr="00FB2C50">
        <w:rPr>
          <w:rFonts w:ascii="Times New Roman" w:eastAsia="Times New Roman" w:hAnsi="Times New Roman" w:cs="Times New Roman"/>
        </w:rPr>
        <w:t>s</w:t>
      </w:r>
      <w:r w:rsidRPr="00FB2C50">
        <w:rPr>
          <w:rFonts w:ascii="Times New Roman" w:eastAsia="Times New Roman" w:hAnsi="Times New Roman" w:cs="Times New Roman"/>
          <w:spacing w:val="1"/>
        </w:rPr>
        <w:t>e</w:t>
      </w:r>
      <w:r w:rsidRPr="00FB2C50">
        <w:rPr>
          <w:rFonts w:ascii="Times New Roman" w:eastAsia="Times New Roman" w:hAnsi="Times New Roman" w:cs="Times New Roman"/>
        </w:rPr>
        <w:t xml:space="preserve">e </w:t>
      </w:r>
      <w:r w:rsidRPr="00FB2C50">
        <w:rPr>
          <w:rFonts w:ascii="Times New Roman" w:eastAsia="Times New Roman" w:hAnsi="Times New Roman" w:cs="Times New Roman"/>
          <w:spacing w:val="1"/>
        </w:rPr>
        <w:t>s</w:t>
      </w:r>
      <w:r w:rsidRPr="00FB2C50">
        <w:rPr>
          <w:rFonts w:ascii="Times New Roman" w:eastAsia="Times New Roman" w:hAnsi="Times New Roman" w:cs="Times New Roman"/>
        </w:rPr>
        <w:t>ec</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on</w:t>
      </w:r>
      <w:r w:rsidRPr="00FB2C50">
        <w:rPr>
          <w:rFonts w:ascii="Times New Roman" w:eastAsia="Times New Roman" w:hAnsi="Times New Roman" w:cs="Times New Roman"/>
          <w:spacing w:val="3"/>
        </w:rPr>
        <w:t xml:space="preserve"> </w:t>
      </w:r>
      <w:r w:rsidRPr="00FB2C50">
        <w:rPr>
          <w:rFonts w:ascii="Times New Roman" w:eastAsia="Times New Roman" w:hAnsi="Times New Roman" w:cs="Times New Roman"/>
        </w:rPr>
        <w:t>4.4</w:t>
      </w:r>
      <w:r w:rsidRPr="00FB2C50">
        <w:rPr>
          <w:rFonts w:ascii="Times New Roman" w:eastAsia="Times New Roman" w:hAnsi="Times New Roman" w:cs="Times New Roman"/>
          <w:spacing w:val="1"/>
        </w:rPr>
        <w:t>)</w:t>
      </w:r>
      <w:r w:rsidRPr="00FB2C50">
        <w:rPr>
          <w:rFonts w:ascii="Times New Roman" w:eastAsia="Times New Roman" w:hAnsi="Times New Roman" w:cs="Times New Roman"/>
        </w:rPr>
        <w:t>.</w:t>
      </w:r>
    </w:p>
    <w:p w14:paraId="09B96752" w14:textId="77777777" w:rsidR="001C7C0E" w:rsidRPr="00FB2C50" w:rsidRDefault="00080994" w:rsidP="00F17FFD">
      <w:pPr>
        <w:pStyle w:val="ListParagraph"/>
        <w:numPr>
          <w:ilvl w:val="0"/>
          <w:numId w:val="20"/>
        </w:numPr>
        <w:spacing w:after="0" w:line="240" w:lineRule="auto"/>
        <w:ind w:left="567" w:hanging="567"/>
        <w:rPr>
          <w:rFonts w:ascii="Times New Roman" w:eastAsia="Times New Roman" w:hAnsi="Times New Roman" w:cs="Times New Roman"/>
        </w:rPr>
      </w:pPr>
      <w:r w:rsidRPr="00FB2C50">
        <w:rPr>
          <w:rFonts w:ascii="Times New Roman" w:eastAsia="Times New Roman" w:hAnsi="Times New Roman" w:cs="Times New Roman"/>
        </w:rPr>
        <w:t>Pa</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en</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s wi</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h s</w:t>
      </w:r>
      <w:r w:rsidRPr="00FB2C50">
        <w:rPr>
          <w:rFonts w:ascii="Times New Roman" w:eastAsia="Times New Roman" w:hAnsi="Times New Roman" w:cs="Times New Roman"/>
          <w:spacing w:val="1"/>
        </w:rPr>
        <w:t>e</w:t>
      </w:r>
      <w:r w:rsidRPr="00FB2C50">
        <w:rPr>
          <w:rFonts w:ascii="Times New Roman" w:eastAsia="Times New Roman" w:hAnsi="Times New Roman" w:cs="Times New Roman"/>
        </w:rPr>
        <w:t>con</w:t>
      </w:r>
      <w:r w:rsidRPr="00FB2C50">
        <w:rPr>
          <w:rFonts w:ascii="Times New Roman" w:eastAsia="Times New Roman" w:hAnsi="Times New Roman" w:cs="Times New Roman"/>
          <w:spacing w:val="1"/>
        </w:rPr>
        <w:t>d</w:t>
      </w:r>
      <w:r w:rsidRPr="00FB2C50">
        <w:rPr>
          <w:rFonts w:ascii="Times New Roman" w:eastAsia="Times New Roman" w:hAnsi="Times New Roman" w:cs="Times New Roman"/>
          <w:spacing w:val="-4"/>
        </w:rPr>
        <w:t>-</w:t>
      </w:r>
      <w:r w:rsidRPr="00FB2C50">
        <w:rPr>
          <w:rFonts w:ascii="Times New Roman" w:eastAsia="Times New Roman" w:hAnsi="Times New Roman" w:cs="Times New Roman"/>
        </w:rPr>
        <w:t>de</w:t>
      </w:r>
      <w:r w:rsidRPr="00FB2C50">
        <w:rPr>
          <w:rFonts w:ascii="Times New Roman" w:eastAsia="Times New Roman" w:hAnsi="Times New Roman" w:cs="Times New Roman"/>
          <w:spacing w:val="-2"/>
        </w:rPr>
        <w:t>g</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ee</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rPr>
        <w:t>Mob</w:t>
      </w:r>
      <w:r w:rsidRPr="00FB2C50">
        <w:rPr>
          <w:rFonts w:ascii="Times New Roman" w:eastAsia="Times New Roman" w:hAnsi="Times New Roman" w:cs="Times New Roman"/>
          <w:spacing w:val="1"/>
        </w:rPr>
        <w:t>it</w:t>
      </w:r>
      <w:r w:rsidRPr="00FB2C50">
        <w:rPr>
          <w:rFonts w:ascii="Times New Roman" w:eastAsia="Times New Roman" w:hAnsi="Times New Roman" w:cs="Times New Roman"/>
        </w:rPr>
        <w:t>z</w:t>
      </w:r>
      <w:r w:rsidRPr="00FB2C50">
        <w:rPr>
          <w:rFonts w:ascii="Times New Roman" w:eastAsia="Times New Roman" w:hAnsi="Times New Roman" w:cs="Times New Roman"/>
          <w:spacing w:val="-2"/>
        </w:rPr>
        <w:t xml:space="preserve"> </w:t>
      </w:r>
      <w:r w:rsidRPr="00FB2C50">
        <w:rPr>
          <w:rFonts w:ascii="Times New Roman" w:eastAsia="Times New Roman" w:hAnsi="Times New Roman" w:cs="Times New Roman"/>
          <w:spacing w:val="1"/>
        </w:rPr>
        <w:t>t</w:t>
      </w:r>
      <w:r w:rsidRPr="00FB2C50">
        <w:rPr>
          <w:rFonts w:ascii="Times New Roman" w:eastAsia="Times New Roman" w:hAnsi="Times New Roman" w:cs="Times New Roman"/>
          <w:spacing w:val="-2"/>
        </w:rPr>
        <w:t>y</w:t>
      </w:r>
      <w:r w:rsidRPr="00FB2C50">
        <w:rPr>
          <w:rFonts w:ascii="Times New Roman" w:eastAsia="Times New Roman" w:hAnsi="Times New Roman" w:cs="Times New Roman"/>
        </w:rPr>
        <w:t xml:space="preserve">pe </w:t>
      </w:r>
      <w:r w:rsidRPr="00FB2C50">
        <w:rPr>
          <w:rFonts w:ascii="Times New Roman" w:eastAsia="Times New Roman" w:hAnsi="Times New Roman" w:cs="Times New Roman"/>
          <w:spacing w:val="-4"/>
        </w:rPr>
        <w:t>I</w:t>
      </w:r>
      <w:r w:rsidRPr="00FB2C50">
        <w:rPr>
          <w:rFonts w:ascii="Times New Roman" w:eastAsia="Times New Roman" w:hAnsi="Times New Roman" w:cs="Times New Roman"/>
        </w:rPr>
        <w:t>I</w:t>
      </w:r>
      <w:r w:rsidRPr="00FB2C50">
        <w:rPr>
          <w:rFonts w:ascii="Times New Roman" w:eastAsia="Times New Roman" w:hAnsi="Times New Roman" w:cs="Times New Roman"/>
          <w:spacing w:val="-4"/>
        </w:rPr>
        <w:t xml:space="preserve"> </w:t>
      </w:r>
      <w:r w:rsidRPr="00FB2C50">
        <w:rPr>
          <w:rFonts w:ascii="Times New Roman" w:eastAsia="Times New Roman" w:hAnsi="Times New Roman" w:cs="Times New Roman"/>
        </w:rPr>
        <w:t>a</w:t>
      </w:r>
      <w:r w:rsidRPr="00FB2C50">
        <w:rPr>
          <w:rFonts w:ascii="Times New Roman" w:eastAsia="Times New Roman" w:hAnsi="Times New Roman" w:cs="Times New Roman"/>
          <w:spacing w:val="1"/>
        </w:rPr>
        <w:t>tri</w:t>
      </w:r>
      <w:r w:rsidRPr="00FB2C50">
        <w:rPr>
          <w:rFonts w:ascii="Times New Roman" w:eastAsia="Times New Roman" w:hAnsi="Times New Roman" w:cs="Times New Roman"/>
        </w:rPr>
        <w:t>o</w:t>
      </w:r>
      <w:r w:rsidRPr="00FB2C50">
        <w:rPr>
          <w:rFonts w:ascii="Times New Roman" w:eastAsia="Times New Roman" w:hAnsi="Times New Roman" w:cs="Times New Roman"/>
          <w:spacing w:val="-2"/>
        </w:rPr>
        <w:t>v</w:t>
      </w:r>
      <w:r w:rsidRPr="00FB2C50">
        <w:rPr>
          <w:rFonts w:ascii="Times New Roman" w:eastAsia="Times New Roman" w:hAnsi="Times New Roman" w:cs="Times New Roman"/>
        </w:rPr>
        <w:t>en</w:t>
      </w:r>
      <w:r w:rsidRPr="00FB2C50">
        <w:rPr>
          <w:rFonts w:ascii="Times New Roman" w:eastAsia="Times New Roman" w:hAnsi="Times New Roman" w:cs="Times New Roman"/>
          <w:spacing w:val="1"/>
        </w:rPr>
        <w:t>tri</w:t>
      </w:r>
      <w:r w:rsidRPr="00FB2C50">
        <w:rPr>
          <w:rFonts w:ascii="Times New Roman" w:eastAsia="Times New Roman" w:hAnsi="Times New Roman" w:cs="Times New Roman"/>
        </w:rPr>
        <w:t>cu</w:t>
      </w:r>
      <w:r w:rsidRPr="00FB2C50">
        <w:rPr>
          <w:rFonts w:ascii="Times New Roman" w:eastAsia="Times New Roman" w:hAnsi="Times New Roman" w:cs="Times New Roman"/>
          <w:spacing w:val="1"/>
        </w:rPr>
        <w:t>l</w:t>
      </w:r>
      <w:r w:rsidRPr="00FB2C50">
        <w:rPr>
          <w:rFonts w:ascii="Times New Roman" w:eastAsia="Times New Roman" w:hAnsi="Times New Roman" w:cs="Times New Roman"/>
        </w:rPr>
        <w:t>ar</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spacing w:val="-1"/>
        </w:rPr>
        <w:t>A</w:t>
      </w:r>
      <w:r w:rsidRPr="00FB2C50">
        <w:rPr>
          <w:rFonts w:ascii="Times New Roman" w:eastAsia="Times New Roman" w:hAnsi="Times New Roman" w:cs="Times New Roman"/>
          <w:spacing w:val="1"/>
        </w:rPr>
        <w:t>V</w:t>
      </w:r>
      <w:r w:rsidRPr="00FB2C50">
        <w:rPr>
          <w:rFonts w:ascii="Times New Roman" w:eastAsia="Times New Roman" w:hAnsi="Times New Roman" w:cs="Times New Roman"/>
        </w:rPr>
        <w:t>)</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rPr>
        <w:t>b</w:t>
      </w:r>
      <w:r w:rsidRPr="00FB2C50">
        <w:rPr>
          <w:rFonts w:ascii="Times New Roman" w:eastAsia="Times New Roman" w:hAnsi="Times New Roman" w:cs="Times New Roman"/>
          <w:spacing w:val="1"/>
        </w:rPr>
        <w:t>l</w:t>
      </w:r>
      <w:r w:rsidRPr="00FB2C50">
        <w:rPr>
          <w:rFonts w:ascii="Times New Roman" w:eastAsia="Times New Roman" w:hAnsi="Times New Roman" w:cs="Times New Roman"/>
        </w:rPr>
        <w:t>ock</w:t>
      </w:r>
      <w:r w:rsidRPr="00FB2C50">
        <w:rPr>
          <w:rFonts w:ascii="Times New Roman" w:eastAsia="Times New Roman" w:hAnsi="Times New Roman" w:cs="Times New Roman"/>
          <w:spacing w:val="-2"/>
        </w:rPr>
        <w:t xml:space="preserve"> </w:t>
      </w:r>
      <w:r w:rsidRPr="00FB2C50">
        <w:rPr>
          <w:rFonts w:ascii="Times New Roman" w:eastAsia="Times New Roman" w:hAnsi="Times New Roman" w:cs="Times New Roman"/>
        </w:rPr>
        <w:t>or</w:t>
      </w:r>
      <w:r w:rsidRPr="00FB2C50">
        <w:rPr>
          <w:rFonts w:ascii="Times New Roman" w:eastAsia="Times New Roman" w:hAnsi="Times New Roman" w:cs="Times New Roman"/>
          <w:spacing w:val="1"/>
        </w:rPr>
        <w:t xml:space="preserve"> t</w:t>
      </w:r>
      <w:r w:rsidRPr="00FB2C50">
        <w:rPr>
          <w:rFonts w:ascii="Times New Roman" w:eastAsia="Times New Roman" w:hAnsi="Times New Roman" w:cs="Times New Roman"/>
        </w:rPr>
        <w:t>h</w:t>
      </w:r>
      <w:r w:rsidRPr="00FB2C50">
        <w:rPr>
          <w:rFonts w:ascii="Times New Roman" w:eastAsia="Times New Roman" w:hAnsi="Times New Roman" w:cs="Times New Roman"/>
          <w:spacing w:val="1"/>
        </w:rPr>
        <w:t>ir</w:t>
      </w:r>
      <w:r w:rsidRPr="00FB2C50">
        <w:rPr>
          <w:rFonts w:ascii="Times New Roman" w:eastAsia="Times New Roman" w:hAnsi="Times New Roman" w:cs="Times New Roman"/>
          <w:spacing w:val="5"/>
        </w:rPr>
        <w:t>d</w:t>
      </w:r>
      <w:r w:rsidRPr="00FB2C50">
        <w:rPr>
          <w:rFonts w:ascii="Times New Roman" w:eastAsia="Times New Roman" w:hAnsi="Times New Roman" w:cs="Times New Roman"/>
          <w:spacing w:val="-4"/>
        </w:rPr>
        <w:t>-</w:t>
      </w:r>
      <w:r w:rsidRPr="00FB2C50">
        <w:rPr>
          <w:rFonts w:ascii="Times New Roman" w:eastAsia="Times New Roman" w:hAnsi="Times New Roman" w:cs="Times New Roman"/>
        </w:rPr>
        <w:t>de</w:t>
      </w:r>
      <w:r w:rsidRPr="00FB2C50">
        <w:rPr>
          <w:rFonts w:ascii="Times New Roman" w:eastAsia="Times New Roman" w:hAnsi="Times New Roman" w:cs="Times New Roman"/>
          <w:spacing w:val="-2"/>
        </w:rPr>
        <w:t>g</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ee</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spacing w:val="-1"/>
        </w:rPr>
        <w:t>A</w:t>
      </w:r>
      <w:r w:rsidRPr="00FB2C50">
        <w:rPr>
          <w:rFonts w:ascii="Times New Roman" w:eastAsia="Times New Roman" w:hAnsi="Times New Roman" w:cs="Times New Roman"/>
        </w:rPr>
        <w:t>V</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rPr>
        <w:t>b</w:t>
      </w:r>
      <w:r w:rsidRPr="00FB2C50">
        <w:rPr>
          <w:rFonts w:ascii="Times New Roman" w:eastAsia="Times New Roman" w:hAnsi="Times New Roman" w:cs="Times New Roman"/>
          <w:spacing w:val="1"/>
        </w:rPr>
        <w:t>l</w:t>
      </w:r>
      <w:r w:rsidRPr="00FB2C50">
        <w:rPr>
          <w:rFonts w:ascii="Times New Roman" w:eastAsia="Times New Roman" w:hAnsi="Times New Roman" w:cs="Times New Roman"/>
        </w:rPr>
        <w:t>oc</w:t>
      </w:r>
      <w:r w:rsidRPr="00FB2C50">
        <w:rPr>
          <w:rFonts w:ascii="Times New Roman" w:eastAsia="Times New Roman" w:hAnsi="Times New Roman" w:cs="Times New Roman"/>
          <w:spacing w:val="-2"/>
        </w:rPr>
        <w:t>k</w:t>
      </w:r>
      <w:r w:rsidRPr="00FB2C50">
        <w:rPr>
          <w:rFonts w:ascii="Times New Roman" w:eastAsia="Times New Roman" w:hAnsi="Times New Roman" w:cs="Times New Roman"/>
        </w:rPr>
        <w:t>, or s</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c</w:t>
      </w:r>
      <w:r w:rsidRPr="00FB2C50">
        <w:rPr>
          <w:rFonts w:ascii="Times New Roman" w:eastAsia="Times New Roman" w:hAnsi="Times New Roman" w:cs="Times New Roman"/>
          <w:spacing w:val="-2"/>
        </w:rPr>
        <w:t>k</w:t>
      </w:r>
      <w:r w:rsidRPr="00FB2C50">
        <w:rPr>
          <w:rFonts w:ascii="Times New Roman" w:eastAsia="Times New Roman" w:hAnsi="Times New Roman" w:cs="Times New Roman"/>
          <w:spacing w:val="-4"/>
        </w:rPr>
        <w:t>-</w:t>
      </w:r>
      <w:r w:rsidRPr="00FB2C50">
        <w:rPr>
          <w:rFonts w:ascii="Times New Roman" w:eastAsia="Times New Roman" w:hAnsi="Times New Roman" w:cs="Times New Roman"/>
        </w:rPr>
        <w:t>s</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 xml:space="preserve">nus </w:t>
      </w:r>
      <w:r w:rsidRPr="00FB2C50">
        <w:rPr>
          <w:rFonts w:ascii="Times New Roman" w:eastAsia="Times New Roman" w:hAnsi="Times New Roman" w:cs="Times New Roman"/>
          <w:spacing w:val="1"/>
        </w:rPr>
        <w:t>s</w:t>
      </w:r>
      <w:r w:rsidRPr="00FB2C50">
        <w:rPr>
          <w:rFonts w:ascii="Times New Roman" w:eastAsia="Times New Roman" w:hAnsi="Times New Roman" w:cs="Times New Roman"/>
          <w:spacing w:val="-2"/>
        </w:rPr>
        <w:t>y</w:t>
      </w:r>
      <w:r w:rsidRPr="00FB2C50">
        <w:rPr>
          <w:rFonts w:ascii="Times New Roman" w:eastAsia="Times New Roman" w:hAnsi="Times New Roman" w:cs="Times New Roman"/>
        </w:rPr>
        <w:t>nd</w:t>
      </w:r>
      <w:r w:rsidRPr="00FB2C50">
        <w:rPr>
          <w:rFonts w:ascii="Times New Roman" w:eastAsia="Times New Roman" w:hAnsi="Times New Roman" w:cs="Times New Roman"/>
          <w:spacing w:val="1"/>
        </w:rPr>
        <w:t>r</w:t>
      </w:r>
      <w:r w:rsidRPr="00FB2C50">
        <w:rPr>
          <w:rFonts w:ascii="Times New Roman" w:eastAsia="Times New Roman" w:hAnsi="Times New Roman" w:cs="Times New Roman"/>
        </w:rPr>
        <w:t>o</w:t>
      </w:r>
      <w:r w:rsidRPr="00FB2C50">
        <w:rPr>
          <w:rFonts w:ascii="Times New Roman" w:eastAsia="Times New Roman" w:hAnsi="Times New Roman" w:cs="Times New Roman"/>
          <w:spacing w:val="-4"/>
        </w:rPr>
        <w:t>m</w:t>
      </w:r>
      <w:r w:rsidRPr="00FB2C50">
        <w:rPr>
          <w:rFonts w:ascii="Times New Roman" w:eastAsia="Times New Roman" w:hAnsi="Times New Roman" w:cs="Times New Roman"/>
        </w:rPr>
        <w:t xml:space="preserve">e, </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f</w:t>
      </w:r>
      <w:r w:rsidRPr="00FB2C50">
        <w:rPr>
          <w:rFonts w:ascii="Times New Roman" w:eastAsia="Times New Roman" w:hAnsi="Times New Roman" w:cs="Times New Roman"/>
          <w:spacing w:val="1"/>
        </w:rPr>
        <w:t xml:space="preserve"> t</w:t>
      </w:r>
      <w:r w:rsidRPr="00FB2C50">
        <w:rPr>
          <w:rFonts w:ascii="Times New Roman" w:eastAsia="Times New Roman" w:hAnsi="Times New Roman" w:cs="Times New Roman"/>
        </w:rPr>
        <w:t>hey</w:t>
      </w:r>
      <w:r w:rsidRPr="00FB2C50">
        <w:rPr>
          <w:rFonts w:ascii="Times New Roman" w:eastAsia="Times New Roman" w:hAnsi="Times New Roman" w:cs="Times New Roman"/>
          <w:spacing w:val="-2"/>
        </w:rPr>
        <w:t xml:space="preserve"> </w:t>
      </w:r>
      <w:r w:rsidRPr="00FB2C50">
        <w:rPr>
          <w:rFonts w:ascii="Times New Roman" w:eastAsia="Times New Roman" w:hAnsi="Times New Roman" w:cs="Times New Roman"/>
        </w:rPr>
        <w:t>do not</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spacing w:val="-1"/>
        </w:rPr>
        <w:t>w</w:t>
      </w:r>
      <w:r w:rsidRPr="00FB2C50">
        <w:rPr>
          <w:rFonts w:ascii="Times New Roman" w:eastAsia="Times New Roman" w:hAnsi="Times New Roman" w:cs="Times New Roman"/>
        </w:rPr>
        <w:t>ear</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rPr>
        <w:t>a pace</w:t>
      </w:r>
      <w:r w:rsidRPr="00FB2C50">
        <w:rPr>
          <w:rFonts w:ascii="Times New Roman" w:eastAsia="Times New Roman" w:hAnsi="Times New Roman" w:cs="Times New Roman"/>
          <w:spacing w:val="-4"/>
        </w:rPr>
        <w:t>m</w:t>
      </w:r>
      <w:r w:rsidRPr="00FB2C50">
        <w:rPr>
          <w:rFonts w:ascii="Times New Roman" w:eastAsia="Times New Roman" w:hAnsi="Times New Roman" w:cs="Times New Roman"/>
        </w:rPr>
        <w:t>a</w:t>
      </w:r>
      <w:r w:rsidRPr="00FB2C50">
        <w:rPr>
          <w:rFonts w:ascii="Times New Roman" w:eastAsia="Times New Roman" w:hAnsi="Times New Roman" w:cs="Times New Roman"/>
          <w:spacing w:val="-2"/>
        </w:rPr>
        <w:t>k</w:t>
      </w:r>
      <w:r w:rsidRPr="00FB2C50">
        <w:rPr>
          <w:rFonts w:ascii="Times New Roman" w:eastAsia="Times New Roman" w:hAnsi="Times New Roman" w:cs="Times New Roman"/>
        </w:rPr>
        <w:t>er</w:t>
      </w:r>
      <w:r w:rsidRPr="00FB2C50">
        <w:rPr>
          <w:rFonts w:ascii="Times New Roman" w:eastAsia="Times New Roman" w:hAnsi="Times New Roman" w:cs="Times New Roman"/>
          <w:spacing w:val="1"/>
        </w:rPr>
        <w:t xml:space="preserve"> (</w:t>
      </w:r>
      <w:r w:rsidRPr="00FB2C50">
        <w:rPr>
          <w:rFonts w:ascii="Times New Roman" w:eastAsia="Times New Roman" w:hAnsi="Times New Roman" w:cs="Times New Roman"/>
        </w:rPr>
        <w:t>s</w:t>
      </w:r>
      <w:r w:rsidRPr="00FB2C50">
        <w:rPr>
          <w:rFonts w:ascii="Times New Roman" w:eastAsia="Times New Roman" w:hAnsi="Times New Roman" w:cs="Times New Roman"/>
          <w:spacing w:val="1"/>
        </w:rPr>
        <w:t>e</w:t>
      </w:r>
      <w:r w:rsidRPr="00FB2C50">
        <w:rPr>
          <w:rFonts w:ascii="Times New Roman" w:eastAsia="Times New Roman" w:hAnsi="Times New Roman" w:cs="Times New Roman"/>
        </w:rPr>
        <w:t xml:space="preserve">e </w:t>
      </w:r>
      <w:r w:rsidRPr="00FB2C50">
        <w:rPr>
          <w:rFonts w:ascii="Times New Roman" w:eastAsia="Times New Roman" w:hAnsi="Times New Roman" w:cs="Times New Roman"/>
          <w:spacing w:val="1"/>
        </w:rPr>
        <w:t>s</w:t>
      </w:r>
      <w:r w:rsidRPr="00FB2C50">
        <w:rPr>
          <w:rFonts w:ascii="Times New Roman" w:eastAsia="Times New Roman" w:hAnsi="Times New Roman" w:cs="Times New Roman"/>
        </w:rPr>
        <w:t>ec</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on</w:t>
      </w:r>
      <w:r w:rsidRPr="00FB2C50">
        <w:rPr>
          <w:rFonts w:ascii="Times New Roman" w:eastAsia="Times New Roman" w:hAnsi="Times New Roman" w:cs="Times New Roman"/>
          <w:spacing w:val="5"/>
        </w:rPr>
        <w:t xml:space="preserve"> </w:t>
      </w:r>
      <w:r w:rsidRPr="00FB2C50">
        <w:rPr>
          <w:rFonts w:ascii="Times New Roman" w:eastAsia="Times New Roman" w:hAnsi="Times New Roman" w:cs="Times New Roman"/>
        </w:rPr>
        <w:t>4.4</w:t>
      </w:r>
      <w:r w:rsidRPr="00FB2C50">
        <w:rPr>
          <w:rFonts w:ascii="Times New Roman" w:eastAsia="Times New Roman" w:hAnsi="Times New Roman" w:cs="Times New Roman"/>
          <w:spacing w:val="1"/>
        </w:rPr>
        <w:t>)</w:t>
      </w:r>
      <w:r w:rsidRPr="00FB2C50">
        <w:rPr>
          <w:rFonts w:ascii="Times New Roman" w:eastAsia="Times New Roman" w:hAnsi="Times New Roman" w:cs="Times New Roman"/>
        </w:rPr>
        <w:t>.</w:t>
      </w:r>
    </w:p>
    <w:p w14:paraId="28BD7202" w14:textId="238D8BC1" w:rsidR="001C7C0E" w:rsidRDefault="00080994" w:rsidP="00F17FFD">
      <w:pPr>
        <w:pStyle w:val="ListParagraph"/>
        <w:numPr>
          <w:ilvl w:val="0"/>
          <w:numId w:val="20"/>
        </w:numPr>
        <w:spacing w:after="0" w:line="240" w:lineRule="auto"/>
        <w:ind w:left="567" w:hanging="567"/>
        <w:rPr>
          <w:rFonts w:ascii="Times New Roman" w:eastAsia="Times New Roman" w:hAnsi="Times New Roman" w:cs="Times New Roman"/>
        </w:rPr>
      </w:pPr>
      <w:r w:rsidRPr="00FB2C50">
        <w:rPr>
          <w:rFonts w:ascii="Times New Roman" w:eastAsia="Times New Roman" w:hAnsi="Times New Roman" w:cs="Times New Roman"/>
        </w:rPr>
        <w:t>Pa</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en</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s wi</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h a bas</w:t>
      </w:r>
      <w:r w:rsidRPr="00FB2C50">
        <w:rPr>
          <w:rFonts w:ascii="Times New Roman" w:eastAsia="Times New Roman" w:hAnsi="Times New Roman" w:cs="Times New Roman"/>
          <w:spacing w:val="1"/>
        </w:rPr>
        <w:t>eli</w:t>
      </w:r>
      <w:r w:rsidRPr="00FB2C50">
        <w:rPr>
          <w:rFonts w:ascii="Times New Roman" w:eastAsia="Times New Roman" w:hAnsi="Times New Roman" w:cs="Times New Roman"/>
        </w:rPr>
        <w:t>ne Q</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 xml:space="preserve">c </w:t>
      </w:r>
      <w:r w:rsidRPr="00FB2C50">
        <w:rPr>
          <w:rFonts w:ascii="Times New Roman" w:eastAsia="Times New Roman" w:hAnsi="Times New Roman" w:cs="Times New Roman"/>
          <w:spacing w:val="1"/>
        </w:rPr>
        <w:t>i</w:t>
      </w:r>
      <w:r w:rsidRPr="00FB2C50">
        <w:rPr>
          <w:rFonts w:ascii="Times New Roman" w:eastAsia="Times New Roman" w:hAnsi="Times New Roman" w:cs="Times New Roman"/>
        </w:rPr>
        <w:t>n</w:t>
      </w:r>
      <w:r w:rsidRPr="00FB2C50">
        <w:rPr>
          <w:rFonts w:ascii="Times New Roman" w:eastAsia="Times New Roman" w:hAnsi="Times New Roman" w:cs="Times New Roman"/>
          <w:spacing w:val="1"/>
        </w:rPr>
        <w:t>t</w:t>
      </w:r>
      <w:r w:rsidRPr="00FB2C50">
        <w:rPr>
          <w:rFonts w:ascii="Times New Roman" w:eastAsia="Times New Roman" w:hAnsi="Times New Roman" w:cs="Times New Roman"/>
        </w:rPr>
        <w:t>e</w:t>
      </w:r>
      <w:r w:rsidRPr="00FB2C50">
        <w:rPr>
          <w:rFonts w:ascii="Times New Roman" w:eastAsia="Times New Roman" w:hAnsi="Times New Roman" w:cs="Times New Roman"/>
          <w:spacing w:val="1"/>
        </w:rPr>
        <w:t>r</w:t>
      </w:r>
      <w:r w:rsidRPr="00FB2C50">
        <w:rPr>
          <w:rFonts w:ascii="Times New Roman" w:eastAsia="Times New Roman" w:hAnsi="Times New Roman" w:cs="Times New Roman"/>
          <w:spacing w:val="-2"/>
        </w:rPr>
        <w:t>v</w:t>
      </w:r>
      <w:r w:rsidRPr="00FB2C50">
        <w:rPr>
          <w:rFonts w:ascii="Times New Roman" w:eastAsia="Times New Roman" w:hAnsi="Times New Roman" w:cs="Times New Roman"/>
        </w:rPr>
        <w:t>al</w:t>
      </w:r>
      <w:r w:rsidRPr="00FB2C50">
        <w:rPr>
          <w:rFonts w:ascii="Times New Roman" w:eastAsia="Times New Roman" w:hAnsi="Times New Roman" w:cs="Times New Roman"/>
          <w:spacing w:val="4"/>
        </w:rPr>
        <w:t xml:space="preserve"> </w:t>
      </w:r>
      <w:r w:rsidRPr="00FB2C50">
        <w:rPr>
          <w:rFonts w:ascii="Times New Roman" w:eastAsia="Times New Roman" w:hAnsi="Times New Roman" w:cs="Times New Roman"/>
        </w:rPr>
        <w:t>≥</w:t>
      </w:r>
      <w:r w:rsidR="00B40CE1">
        <w:rPr>
          <w:rFonts w:ascii="Times New Roman" w:eastAsia="Times New Roman" w:hAnsi="Times New Roman" w:cs="Times New Roman"/>
          <w:spacing w:val="1"/>
        </w:rPr>
        <w:t> </w:t>
      </w:r>
      <w:r w:rsidRPr="00FB2C50">
        <w:rPr>
          <w:rFonts w:ascii="Times New Roman" w:eastAsia="Times New Roman" w:hAnsi="Times New Roman" w:cs="Times New Roman"/>
        </w:rPr>
        <w:t>500</w:t>
      </w:r>
      <w:r w:rsidR="00A62660">
        <w:rPr>
          <w:rFonts w:ascii="Times New Roman" w:eastAsia="Times New Roman" w:hAnsi="Times New Roman" w:cs="Times New Roman"/>
        </w:rPr>
        <w:t> </w:t>
      </w:r>
      <w:r w:rsidRPr="00FB2C50">
        <w:rPr>
          <w:rFonts w:ascii="Times New Roman" w:eastAsia="Times New Roman" w:hAnsi="Times New Roman" w:cs="Times New Roman"/>
          <w:spacing w:val="-4"/>
        </w:rPr>
        <w:t>m</w:t>
      </w:r>
      <w:r w:rsidRPr="00FB2C50">
        <w:rPr>
          <w:rFonts w:ascii="Times New Roman" w:eastAsia="Times New Roman" w:hAnsi="Times New Roman" w:cs="Times New Roman"/>
        </w:rPr>
        <w:t>s</w:t>
      </w:r>
      <w:r w:rsidRPr="00FB2C50">
        <w:rPr>
          <w:rFonts w:ascii="Times New Roman" w:eastAsia="Times New Roman" w:hAnsi="Times New Roman" w:cs="Times New Roman"/>
          <w:spacing w:val="1"/>
        </w:rPr>
        <w:t>e</w:t>
      </w:r>
      <w:r w:rsidRPr="00FB2C50">
        <w:rPr>
          <w:rFonts w:ascii="Times New Roman" w:eastAsia="Times New Roman" w:hAnsi="Times New Roman" w:cs="Times New Roman"/>
        </w:rPr>
        <w:t xml:space="preserve">c </w:t>
      </w:r>
      <w:r w:rsidRPr="00FB2C50">
        <w:rPr>
          <w:rFonts w:ascii="Times New Roman" w:eastAsia="Times New Roman" w:hAnsi="Times New Roman" w:cs="Times New Roman"/>
          <w:spacing w:val="1"/>
        </w:rPr>
        <w:t>(</w:t>
      </w:r>
      <w:r w:rsidRPr="00FB2C50">
        <w:rPr>
          <w:rFonts w:ascii="Times New Roman" w:eastAsia="Times New Roman" w:hAnsi="Times New Roman" w:cs="Times New Roman"/>
        </w:rPr>
        <w:t>s</w:t>
      </w:r>
      <w:r w:rsidRPr="00FB2C50">
        <w:rPr>
          <w:rFonts w:ascii="Times New Roman" w:eastAsia="Times New Roman" w:hAnsi="Times New Roman" w:cs="Times New Roman"/>
          <w:spacing w:val="1"/>
        </w:rPr>
        <w:t>e</w:t>
      </w:r>
      <w:r w:rsidRPr="00FB2C50">
        <w:rPr>
          <w:rFonts w:ascii="Times New Roman" w:eastAsia="Times New Roman" w:hAnsi="Times New Roman" w:cs="Times New Roman"/>
        </w:rPr>
        <w:t xml:space="preserve">e </w:t>
      </w:r>
      <w:r w:rsidRPr="00FB2C50">
        <w:rPr>
          <w:rFonts w:ascii="Times New Roman" w:eastAsia="Times New Roman" w:hAnsi="Times New Roman" w:cs="Times New Roman"/>
          <w:spacing w:val="1"/>
        </w:rPr>
        <w:t>s</w:t>
      </w:r>
      <w:r w:rsidRPr="00FB2C50">
        <w:rPr>
          <w:rFonts w:ascii="Times New Roman" w:eastAsia="Times New Roman" w:hAnsi="Times New Roman" w:cs="Times New Roman"/>
        </w:rPr>
        <w:t>ec</w:t>
      </w:r>
      <w:r w:rsidRPr="00FB2C50">
        <w:rPr>
          <w:rFonts w:ascii="Times New Roman" w:eastAsia="Times New Roman" w:hAnsi="Times New Roman" w:cs="Times New Roman"/>
          <w:spacing w:val="1"/>
        </w:rPr>
        <w:t>ti</w:t>
      </w:r>
      <w:r w:rsidRPr="00FB2C50">
        <w:rPr>
          <w:rFonts w:ascii="Times New Roman" w:eastAsia="Times New Roman" w:hAnsi="Times New Roman" w:cs="Times New Roman"/>
        </w:rPr>
        <w:t>on</w:t>
      </w:r>
      <w:r w:rsidRPr="00FB2C50">
        <w:rPr>
          <w:rFonts w:ascii="Times New Roman" w:eastAsia="Times New Roman" w:hAnsi="Times New Roman" w:cs="Times New Roman"/>
          <w:spacing w:val="2"/>
        </w:rPr>
        <w:t xml:space="preserve"> </w:t>
      </w:r>
      <w:r w:rsidRPr="00FB2C50">
        <w:rPr>
          <w:rFonts w:ascii="Times New Roman" w:eastAsia="Times New Roman" w:hAnsi="Times New Roman" w:cs="Times New Roman"/>
        </w:rPr>
        <w:t>4.4</w:t>
      </w:r>
      <w:r w:rsidRPr="00FB2C50">
        <w:rPr>
          <w:rFonts w:ascii="Times New Roman" w:eastAsia="Times New Roman" w:hAnsi="Times New Roman" w:cs="Times New Roman"/>
          <w:spacing w:val="1"/>
        </w:rPr>
        <w:t>)</w:t>
      </w:r>
      <w:r w:rsidRPr="00FB2C50">
        <w:rPr>
          <w:rFonts w:ascii="Times New Roman" w:eastAsia="Times New Roman" w:hAnsi="Times New Roman" w:cs="Times New Roman"/>
        </w:rPr>
        <w:t>.</w:t>
      </w:r>
    </w:p>
    <w:p w14:paraId="1DDA4F81" w14:textId="7040D5CD" w:rsidR="00FF32A9" w:rsidRPr="005E3FEB" w:rsidRDefault="00080994" w:rsidP="00F17FFD">
      <w:pPr>
        <w:pStyle w:val="ListParagraph"/>
        <w:numPr>
          <w:ilvl w:val="0"/>
          <w:numId w:val="26"/>
        </w:numPr>
        <w:spacing w:after="0" w:line="240" w:lineRule="auto"/>
        <w:ind w:left="567" w:hanging="567"/>
        <w:rPr>
          <w:rFonts w:ascii="Times New Roman" w:eastAsia="Times New Roman" w:hAnsi="Times New Roman" w:cs="Times New Roman"/>
        </w:rPr>
      </w:pPr>
      <w:r w:rsidRPr="005E3FEB">
        <w:rPr>
          <w:rFonts w:ascii="Times New Roman" w:eastAsia="Times New Roman" w:hAnsi="Times New Roman" w:cs="Times New Roman"/>
        </w:rPr>
        <w:t>During pregnancy and in women of childbearing potential not using effective contraception (see sections 4.4 and 4.6).</w:t>
      </w:r>
    </w:p>
    <w:p w14:paraId="4703640D" w14:textId="77777777" w:rsidR="001C7C0E" w:rsidRPr="005E3BF6" w:rsidRDefault="001C7C0E" w:rsidP="00783B62">
      <w:pPr>
        <w:spacing w:after="0" w:line="240" w:lineRule="auto"/>
        <w:rPr>
          <w:rFonts w:ascii="Times New Roman" w:hAnsi="Times New Roman" w:cs="Times New Roman"/>
        </w:rPr>
      </w:pPr>
    </w:p>
    <w:p w14:paraId="68221F49"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4.4</w:t>
      </w:r>
      <w:r w:rsidRPr="005E3BF6">
        <w:rPr>
          <w:rFonts w:ascii="Times New Roman" w:eastAsia="Times New Roman" w:hAnsi="Times New Roman" w:cs="Times New Roman"/>
          <w:b/>
          <w:bCs/>
        </w:rPr>
        <w:tab/>
        <w:t>S</w:t>
      </w:r>
      <w:r w:rsidRPr="005E3BF6">
        <w:rPr>
          <w:rFonts w:ascii="Times New Roman" w:eastAsia="Times New Roman" w:hAnsi="Times New Roman" w:cs="Times New Roman"/>
          <w:b/>
          <w:bCs/>
          <w:spacing w:val="-1"/>
        </w:rPr>
        <w:t>p</w:t>
      </w:r>
      <w:r w:rsidRPr="005E3BF6">
        <w:rPr>
          <w:rFonts w:ascii="Times New Roman" w:eastAsia="Times New Roman" w:hAnsi="Times New Roman" w:cs="Times New Roman"/>
          <w:b/>
          <w:bCs/>
        </w:rPr>
        <w:t>ec</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al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spacing w:val="4"/>
        </w:rPr>
        <w:t>w</w:t>
      </w:r>
      <w:r w:rsidRPr="005E3BF6">
        <w:rPr>
          <w:rFonts w:ascii="Times New Roman" w:eastAsia="Times New Roman" w:hAnsi="Times New Roman" w:cs="Times New Roman"/>
          <w:b/>
          <w:bCs/>
        </w:rPr>
        <w:t>arn</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 xml:space="preserve">ngs and </w:t>
      </w:r>
      <w:r w:rsidRPr="005E3BF6">
        <w:rPr>
          <w:rFonts w:ascii="Times New Roman" w:eastAsia="Times New Roman" w:hAnsi="Times New Roman" w:cs="Times New Roman"/>
          <w:b/>
          <w:bCs/>
          <w:spacing w:val="-1"/>
        </w:rPr>
        <w:t>p</w:t>
      </w:r>
      <w:r w:rsidRPr="005E3BF6">
        <w:rPr>
          <w:rFonts w:ascii="Times New Roman" w:eastAsia="Times New Roman" w:hAnsi="Times New Roman" w:cs="Times New Roman"/>
          <w:b/>
          <w:bCs/>
        </w:rPr>
        <w:t>recau</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 xml:space="preserve">ons </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or use</w:t>
      </w:r>
    </w:p>
    <w:p w14:paraId="00172830" w14:textId="77777777" w:rsidR="001C7C0E" w:rsidRPr="005E3BF6" w:rsidRDefault="001C7C0E" w:rsidP="00783B62">
      <w:pPr>
        <w:spacing w:after="0" w:line="240" w:lineRule="auto"/>
        <w:rPr>
          <w:rFonts w:ascii="Times New Roman" w:hAnsi="Times New Roman" w:cs="Times New Roman"/>
        </w:rPr>
      </w:pPr>
    </w:p>
    <w:p w14:paraId="136D65CC" w14:textId="55F5DC36" w:rsidR="001C7C0E" w:rsidRDefault="00080994" w:rsidP="00783B62">
      <w:pPr>
        <w:spacing w:after="0" w:line="240" w:lineRule="auto"/>
        <w:ind w:left="1"/>
        <w:rPr>
          <w:rFonts w:ascii="Times New Roman" w:eastAsia="Times New Roman" w:hAnsi="Times New Roman" w:cs="Times New Roman"/>
          <w:position w:val="-1"/>
          <w:u w:val="single" w:color="000000"/>
        </w:rPr>
      </w:pPr>
      <w:r w:rsidRPr="005E3BF6">
        <w:rPr>
          <w:rFonts w:ascii="Times New Roman" w:eastAsia="Times New Roman" w:hAnsi="Times New Roman" w:cs="Times New Roman"/>
          <w:spacing w:val="-1"/>
          <w:position w:val="-1"/>
          <w:u w:val="single" w:color="000000"/>
        </w:rPr>
        <w:t>B</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ad</w:t>
      </w:r>
      <w:r w:rsidRPr="005E3BF6">
        <w:rPr>
          <w:rFonts w:ascii="Times New Roman" w:eastAsia="Times New Roman" w:hAnsi="Times New Roman" w:cs="Times New Roman"/>
          <w:spacing w:val="-2"/>
          <w:position w:val="-1"/>
          <w:u w:val="single" w:color="000000"/>
        </w:rPr>
        <w:t>y</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rr</w:t>
      </w:r>
      <w:r w:rsidRPr="005E3BF6">
        <w:rPr>
          <w:rFonts w:ascii="Times New Roman" w:eastAsia="Times New Roman" w:hAnsi="Times New Roman" w:cs="Times New Roman"/>
          <w:position w:val="-1"/>
          <w:u w:val="single" w:color="000000"/>
        </w:rPr>
        <w:t>h</w:t>
      </w:r>
      <w:r w:rsidRPr="005E3BF6">
        <w:rPr>
          <w:rFonts w:ascii="Times New Roman" w:eastAsia="Times New Roman" w:hAnsi="Times New Roman" w:cs="Times New Roman"/>
          <w:spacing w:val="-2"/>
          <w:position w:val="-1"/>
          <w:u w:val="single" w:color="000000"/>
        </w:rPr>
        <w:t>y</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h</w:t>
      </w:r>
      <w:r w:rsidRPr="005E3BF6">
        <w:rPr>
          <w:rFonts w:ascii="Times New Roman" w:eastAsia="Times New Roman" w:hAnsi="Times New Roman" w:cs="Times New Roman"/>
          <w:spacing w:val="-4"/>
          <w:position w:val="-1"/>
          <w:u w:val="single" w:color="000000"/>
        </w:rPr>
        <w:t>m</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a</w:t>
      </w:r>
    </w:p>
    <w:p w14:paraId="540DF103" w14:textId="77777777" w:rsidR="00D658ED" w:rsidRPr="005E3BF6" w:rsidRDefault="00D658ED" w:rsidP="00783B62">
      <w:pPr>
        <w:spacing w:after="0" w:line="240" w:lineRule="auto"/>
        <w:ind w:left="1"/>
        <w:rPr>
          <w:rFonts w:ascii="Times New Roman" w:eastAsia="Times New Roman" w:hAnsi="Times New Roman" w:cs="Times New Roman"/>
        </w:rPr>
      </w:pPr>
    </w:p>
    <w:p w14:paraId="489C94A5" w14:textId="042E8DAB"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a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he</w:t>
      </w:r>
      <w:r w:rsidRPr="005E3BF6">
        <w:rPr>
          <w:rFonts w:ascii="Times New Roman" w:eastAsia="Times New Roman" w:hAnsi="Times New Roman" w:cs="Times New Roman"/>
          <w:spacing w:val="7"/>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and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so be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ci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de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occu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ence of</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spon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aneous</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AV</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ock</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n</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4.8 and 5.1</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39FF4952" w14:textId="77777777" w:rsidR="001C7C0E" w:rsidRPr="005E3BF6" w:rsidRDefault="001C7C0E" w:rsidP="00783B62">
      <w:pPr>
        <w:spacing w:after="0" w:line="240" w:lineRule="auto"/>
        <w:rPr>
          <w:rFonts w:ascii="Times New Roman" w:hAnsi="Times New Roman" w:cs="Times New Roman"/>
        </w:rPr>
      </w:pPr>
    </w:p>
    <w:p w14:paraId="11AC9E4B" w14:textId="2161F1C8"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dec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 xml:space="preserve">ne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6"/>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one</w:t>
      </w:r>
      <w:r w:rsidR="00A40721">
        <w:rPr>
          <w:rFonts w:ascii="Times New Roman" w:eastAsia="Times New Roman" w:hAnsi="Times New Roman" w:cs="Times New Roman"/>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2"/>
        </w:rPr>
        <w:t>r</w:t>
      </w:r>
      <w:r w:rsidR="00503E02">
        <w:rPr>
          <w:rFonts w:ascii="Times New Roman" w:eastAsia="Times New Roman" w:hAnsi="Times New Roman" w:cs="Times New Roman"/>
          <w:spacing w:val="2"/>
        </w:rPr>
        <w:t xml:space="preserve"> </w:t>
      </w:r>
      <w:r w:rsidR="00503E02">
        <w:rPr>
          <w:rFonts w:ascii="Times New Roman" w:eastAsia="Times New Roman" w:hAnsi="Times New Roman" w:cs="Times New Roman"/>
        </w:rPr>
        <w:t>and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6</w:t>
      </w:r>
      <w:r w:rsidR="00956A6D">
        <w:rPr>
          <w:rFonts w:ascii="Times New Roman" w:eastAsia="Times New Roman" w:hAnsi="Times New Roman" w:cs="Times New Roman"/>
          <w:spacing w:val="1"/>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po</w:t>
      </w:r>
      <w:r w:rsidRPr="005E3BF6">
        <w:rPr>
          <w:rFonts w:ascii="Times New Roman" w:eastAsia="Times New Roman" w:hAnsi="Times New Roman" w:cs="Times New Roman"/>
          <w:spacing w:val="1"/>
        </w:rPr>
        <w:t>st</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alt</w:t>
      </w:r>
      <w:r w:rsidRPr="005E3BF6">
        <w:rPr>
          <w:rFonts w:ascii="Times New Roman" w:eastAsia="Times New Roman" w:hAnsi="Times New Roman" w:cs="Times New Roman"/>
        </w:rPr>
        <w:t>hou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 usu</w:t>
      </w:r>
      <w:r w:rsidRPr="005E3BF6">
        <w:rPr>
          <w:rFonts w:ascii="Times New Roman" w:eastAsia="Times New Roman" w:hAnsi="Times New Roman" w:cs="Times New Roman"/>
          <w:spacing w:val="1"/>
        </w:rPr>
        <w:t>all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a </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der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 aba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next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ee</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con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nued ad</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ns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3"/>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ds 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one</w:t>
      </w:r>
      <w:r w:rsidR="00594827">
        <w:rPr>
          <w:rFonts w:ascii="Times New Roman" w:eastAsia="Times New Roman" w:hAnsi="Times New Roman" w:cs="Times New Roman"/>
        </w:rPr>
        <w:t>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nd</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dual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end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00594827">
        <w:rPr>
          <w:rFonts w:ascii="Times New Roman" w:eastAsia="Times New Roman" w:hAnsi="Times New Roman" w:cs="Times New Roman"/>
          <w:spacing w:val="2"/>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abno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as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hey usu</w:t>
      </w:r>
      <w:r w:rsidRPr="005E3BF6">
        <w:rPr>
          <w:rFonts w:ascii="Times New Roman" w:eastAsia="Times New Roman" w:hAnsi="Times New Roman" w:cs="Times New Roman"/>
          <w:spacing w:val="1"/>
        </w:rPr>
        <w:t>all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 not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equ</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6"/>
        </w:rPr>
        <w:t>f</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24</w:t>
      </w:r>
      <w:r w:rsidR="00956A6D">
        <w:rPr>
          <w:rFonts w:ascii="Times New Roman" w:eastAsia="Times New Roman" w:hAnsi="Times New Roman" w:cs="Times New Roman"/>
          <w:spacing w:val="1"/>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on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nece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ar</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nduced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can be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ne or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sop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w:t>
      </w:r>
    </w:p>
    <w:p w14:paraId="26414C02" w14:textId="77777777" w:rsidR="001C7C0E" w:rsidRPr="005E3BF6" w:rsidRDefault="001C7C0E" w:rsidP="00783B62">
      <w:pPr>
        <w:spacing w:after="0" w:line="240" w:lineRule="auto"/>
        <w:rPr>
          <w:rFonts w:ascii="Times New Roman" w:hAnsi="Times New Roman" w:cs="Times New Roman"/>
        </w:rPr>
      </w:pPr>
    </w:p>
    <w:p w14:paraId="320DBB60" w14:textId="281223CB"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an </w:t>
      </w:r>
      <w:r w:rsidR="00747000" w:rsidRPr="00747000">
        <w:rPr>
          <w:rFonts w:ascii="Times New Roman" w:eastAsia="Times New Roman" w:hAnsi="Times New Roman" w:cs="Times New Roman"/>
        </w:rPr>
        <w:t>electrocardiogram</w:t>
      </w:r>
      <w:r w:rsidR="00747000">
        <w:rPr>
          <w:rFonts w:ascii="Times New Roman" w:eastAsia="Times New Roman" w:hAnsi="Times New Roman" w:cs="Times New Roman"/>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G</w:t>
      </w:r>
      <w:proofErr w:type="gramStart"/>
      <w:r w:rsidR="00747000">
        <w:rPr>
          <w:rFonts w:ascii="Times New Roman" w:eastAsia="Times New Roman" w:hAnsi="Times New Roman" w:cs="Times New Roman"/>
        </w:rPr>
        <w:t>)</w:t>
      </w:r>
      <w:proofErr w:type="gramEnd"/>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easu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 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 and 6</w:t>
      </w:r>
      <w:r w:rsidR="00956A6D">
        <w:rPr>
          <w:rFonts w:ascii="Times New Roman" w:eastAsia="Times New Roman" w:hAnsi="Times New Roman" w:cs="Times New Roman"/>
          <w:spacing w:val="2"/>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od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6</w:t>
      </w:r>
      <w:r w:rsidR="00956A6D">
        <w:rPr>
          <w:rFonts w:ascii="Times New Roman" w:eastAsia="Times New Roman" w:hAnsi="Times New Roman" w:cs="Times New Roman"/>
          <w:spacing w:val="1"/>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ns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hou</w:t>
      </w:r>
      <w:r w:rsidRPr="005E3BF6">
        <w:rPr>
          <w:rFonts w:ascii="Times New Roman" w:eastAsia="Times New Roman" w:hAnsi="Times New Roman" w:cs="Times New Roman"/>
          <w:spacing w:val="1"/>
        </w:rPr>
        <w:t>rl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and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3"/>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easu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nuous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eal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G</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6</w:t>
      </w:r>
      <w:r w:rsidR="00053910">
        <w:rPr>
          <w:rFonts w:ascii="Times New Roman" w:eastAsia="Times New Roman" w:hAnsi="Times New Roman" w:cs="Times New Roman"/>
          <w:spacing w:val="2"/>
        </w:rPr>
        <w:t>-</w:t>
      </w:r>
      <w:r w:rsidRPr="005E3BF6">
        <w:rPr>
          <w:rFonts w:ascii="Times New Roman" w:eastAsia="Times New Roman" w:hAnsi="Times New Roman" w:cs="Times New Roman"/>
        </w:rPr>
        <w:t>hour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w:t>
      </w:r>
      <w:r w:rsidRPr="005E3BF6">
        <w:rPr>
          <w:rFonts w:ascii="Times New Roman" w:eastAsia="Times New Roman" w:hAnsi="Times New Roman" w:cs="Times New Roman"/>
          <w:spacing w:val="2"/>
        </w:rPr>
        <w:t>d</w:t>
      </w:r>
      <w:r w:rsidRPr="005E3BF6">
        <w:rPr>
          <w:rFonts w:ascii="Times New Roman" w:eastAsia="Times New Roman" w:hAnsi="Times New Roman" w:cs="Times New Roman"/>
        </w:rPr>
        <w:t>.</w:t>
      </w:r>
    </w:p>
    <w:p w14:paraId="53DA12C3" w14:textId="77777777" w:rsidR="001C7C0E" w:rsidRPr="005E3BF6" w:rsidRDefault="001C7C0E" w:rsidP="00783B62">
      <w:pPr>
        <w:spacing w:after="0" w:line="240" w:lineRule="auto"/>
        <w:rPr>
          <w:rFonts w:ascii="Times New Roman" w:hAnsi="Times New Roman" w:cs="Times New Roman"/>
        </w:rPr>
      </w:pPr>
    </w:p>
    <w:p w14:paraId="7D583CF7" w14:textId="2FFBCB75" w:rsidR="00EA2697"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ecau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ended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hen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ched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000E5A8D" w:rsidRPr="005E3BF6">
        <w:rPr>
          <w:rFonts w:ascii="Times New Roman" w:eastAsia="Times New Roman" w:hAnsi="Times New Roman" w:cs="Times New Roman"/>
        </w:rPr>
        <w:t xml:space="preserve"> </w:t>
      </w:r>
      <w:r w:rsidRPr="005E3BF6">
        <w:rPr>
          <w:rFonts w:ascii="Times New Roman" w:eastAsia="Times New Roman" w:hAnsi="Times New Roman" w:cs="Times New Roman"/>
        </w:rPr>
        <w:t>0.25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0.5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w:t>
      </w:r>
    </w:p>
    <w:p w14:paraId="3D27BAA7" w14:textId="77777777" w:rsidR="00EA2697" w:rsidRPr="005E3BF6" w:rsidRDefault="00EA2697" w:rsidP="00783B62">
      <w:pPr>
        <w:spacing w:after="0" w:line="240" w:lineRule="auto"/>
        <w:ind w:left="1"/>
        <w:rPr>
          <w:rFonts w:ascii="Times New Roman" w:eastAsia="Times New Roman" w:hAnsi="Times New Roman" w:cs="Times New Roman"/>
        </w:rPr>
      </w:pPr>
    </w:p>
    <w:p w14:paraId="38307A4D" w14:textId="0151B70D"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Should po</w:t>
      </w:r>
      <w:r w:rsidRPr="005E3BF6">
        <w:rPr>
          <w:rFonts w:ascii="Times New Roman" w:eastAsia="Times New Roman" w:hAnsi="Times New Roman" w:cs="Times New Roman"/>
          <w:spacing w:val="1"/>
        </w:rPr>
        <w:t>st</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a</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 o</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ana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proofErr w:type="gramStart"/>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proofErr w:type="gramEnd"/>
      <w:r w:rsidRPr="005E3BF6">
        <w:rPr>
          <w:rFonts w:ascii="Times New Roman" w:eastAsia="Times New Roman" w:hAnsi="Times New Roman" w:cs="Times New Roman"/>
        </w:rPr>
        <w:t xml:space="preserve"> and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con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nued un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 h</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ed.</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Should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ent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equ</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e 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c</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w:t>
      </w:r>
      <w:r w:rsidRPr="005E3BF6">
        <w:rPr>
          <w:rFonts w:ascii="Times New Roman" w:eastAsia="Times New Roman" w:hAnsi="Times New Roman" w:cs="Times New Roman"/>
          <w:spacing w:val="4"/>
        </w:rPr>
        <w:t>t</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a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ilit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ns</w:t>
      </w:r>
      <w:r w:rsidRPr="005E3BF6">
        <w:rPr>
          <w:rFonts w:ascii="Times New Roman" w:eastAsia="Times New Roman" w:hAnsi="Times New Roman" w:cs="Times New Roman"/>
          <w:spacing w:val="1"/>
        </w:rPr>
        <w:t>tit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t</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econd 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w:t>
      </w:r>
    </w:p>
    <w:p w14:paraId="36D0A973" w14:textId="77777777" w:rsidR="001C7C0E" w:rsidRPr="005E3BF6" w:rsidRDefault="001C7C0E" w:rsidP="00783B62">
      <w:pPr>
        <w:spacing w:after="0" w:line="240" w:lineRule="auto"/>
        <w:rPr>
          <w:rFonts w:ascii="Times New Roman" w:hAnsi="Times New Roman" w:cs="Times New Roman"/>
        </w:rPr>
      </w:pPr>
    </w:p>
    <w:p w14:paraId="7E017392" w14:textId="31931C77" w:rsidR="001C7C0E"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6</w:t>
      </w:r>
      <w:r w:rsidR="00956A6D">
        <w:rPr>
          <w:rFonts w:ascii="Times New Roman" w:eastAsia="Times New Roman" w:hAnsi="Times New Roman" w:cs="Times New Roman"/>
          <w:spacing w:val="2"/>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nce</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r</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su</w:t>
      </w:r>
      <w:r w:rsidRPr="005E3BF6">
        <w:rPr>
          <w:rFonts w:ascii="Times New Roman" w:eastAsia="Times New Roman" w:hAnsi="Times New Roman" w:cs="Times New Roman"/>
          <w:spacing w:val="-2"/>
        </w:rPr>
        <w:t>gg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acod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na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if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w:t>
      </w:r>
      <w:r w:rsidRPr="005E3BF6">
        <w:rPr>
          <w:rFonts w:ascii="Times New Roman" w:eastAsia="Times New Roman" w:hAnsi="Times New Roman" w:cs="Times New Roman"/>
          <w:spacing w:val="2"/>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ex</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ended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east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2</w:t>
      </w:r>
      <w:r w:rsidR="00956A6D">
        <w:rPr>
          <w:rFonts w:ascii="Times New Roman" w:eastAsia="Times New Roman" w:hAnsi="Times New Roman" w:cs="Times New Roman"/>
          <w:spacing w:val="2"/>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dd</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ona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6</w:t>
      </w:r>
      <w:r w:rsidR="00956A6D">
        <w:rPr>
          <w:rFonts w:ascii="Times New Roman" w:eastAsia="Times New Roman" w:hAnsi="Times New Roman" w:cs="Times New Roman"/>
          <w:spacing w:val="6"/>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&lt;</w:t>
      </w:r>
      <w:r w:rsidR="004C3A7F">
        <w:rPr>
          <w:rFonts w:ascii="Times New Roman" w:eastAsia="Times New Roman" w:hAnsi="Times New Roman" w:cs="Times New Roman"/>
          <w:spacing w:val="1"/>
        </w:rPr>
        <w:t> </w:t>
      </w:r>
      <w:r w:rsidRPr="005E3BF6">
        <w:rPr>
          <w:rFonts w:ascii="Times New Roman" w:eastAsia="Times New Roman" w:hAnsi="Times New Roman" w:cs="Times New Roman"/>
        </w:rPr>
        <w:t>45</w:t>
      </w:r>
      <w:r w:rsidR="00CE26B6">
        <w:rPr>
          <w:rFonts w:ascii="Times New Roman" w:eastAsia="Times New Roman" w:hAnsi="Times New Roman" w:cs="Times New Roman"/>
          <w:spacing w:val="2"/>
        </w:rPr>
        <w:t> </w:t>
      </w:r>
      <w:r w:rsidRPr="005E3BF6">
        <w:rPr>
          <w:rFonts w:ascii="Times New Roman" w:eastAsia="Times New Roman" w:hAnsi="Times New Roman" w:cs="Times New Roman"/>
        </w:rPr>
        <w:t>bpm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adu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&lt;</w:t>
      </w:r>
      <w:r w:rsidR="004C3A7F">
        <w:rPr>
          <w:rFonts w:ascii="Times New Roman" w:eastAsia="Times New Roman" w:hAnsi="Times New Roman" w:cs="Times New Roman"/>
        </w:rPr>
        <w:t> </w:t>
      </w:r>
      <w:r w:rsidRPr="005E3BF6">
        <w:rPr>
          <w:rFonts w:ascii="Times New Roman" w:eastAsia="Times New Roman" w:hAnsi="Times New Roman" w:cs="Times New Roman"/>
        </w:rPr>
        <w:t>55</w:t>
      </w:r>
      <w:r w:rsidR="004C3A7F">
        <w:rPr>
          <w:rFonts w:ascii="Times New Roman" w:eastAsia="Times New Roman" w:hAnsi="Times New Roman" w:cs="Times New Roman"/>
        </w:rPr>
        <w:t> </w:t>
      </w:r>
      <w:r w:rsidRPr="005E3BF6">
        <w:rPr>
          <w:rFonts w:ascii="Times New Roman" w:eastAsia="Times New Roman" w:hAnsi="Times New Roman" w:cs="Times New Roman"/>
        </w:rPr>
        <w:t>bpm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ed 12</w:t>
      </w:r>
      <w:r w:rsidR="00594827">
        <w:rPr>
          <w:rFonts w:ascii="Times New Roman" w:eastAsia="Times New Roman" w:hAnsi="Times New Roman" w:cs="Times New Roman"/>
          <w:spacing w:val="3"/>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 abo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&lt;</w:t>
      </w:r>
      <w:r w:rsidR="004C3A7F">
        <w:rPr>
          <w:rFonts w:ascii="Times New Roman" w:eastAsia="Times New Roman" w:hAnsi="Times New Roman" w:cs="Times New Roman"/>
        </w:rPr>
        <w:t> </w:t>
      </w:r>
      <w:r w:rsidRPr="005E3BF6">
        <w:rPr>
          <w:rFonts w:ascii="Times New Roman" w:eastAsia="Times New Roman" w:hAnsi="Times New Roman" w:cs="Times New Roman"/>
        </w:rPr>
        <w:t>60</w:t>
      </w:r>
      <w:r w:rsidR="004C3A7F">
        <w:rPr>
          <w:rFonts w:ascii="Times New Roman" w:eastAsia="Times New Roman" w:hAnsi="Times New Roman" w:cs="Times New Roman"/>
          <w:spacing w:val="2"/>
        </w:rPr>
        <w:t> </w:t>
      </w:r>
      <w:r w:rsidRPr="005E3BF6">
        <w:rPr>
          <w:rFonts w:ascii="Times New Roman" w:eastAsia="Times New Roman" w:hAnsi="Times New Roman" w:cs="Times New Roman"/>
        </w:rPr>
        <w:t>bpm</w:t>
      </w:r>
      <w:r w:rsidR="00683976"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ed 10</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be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12</w:t>
      </w:r>
      <w:r w:rsidR="00594827">
        <w:rPr>
          <w:rFonts w:ascii="Times New Roman" w:eastAsia="Times New Roman" w:hAnsi="Times New Roman" w:cs="Times New Roman"/>
          <w:spacing w:val="1"/>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rs</w:t>
      </w:r>
      <w:r w:rsidRPr="005E3BF6">
        <w:rPr>
          <w:rFonts w:ascii="Times New Roman" w:eastAsia="Times New Roman" w:hAnsi="Times New Roman" w:cs="Times New Roman"/>
        </w:rPr>
        <w:t>, 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E</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G</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shows new onset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o</w:t>
      </w:r>
      <w:r w:rsidRPr="005E3BF6">
        <w:rPr>
          <w:rFonts w:ascii="Times New Roman" w:eastAsia="Times New Roman" w:hAnsi="Times New Roman" w:cs="Times New Roman"/>
        </w:rPr>
        <w:t>nd de</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her </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V</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Q</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00B40CE1">
        <w:rPr>
          <w:rFonts w:ascii="Times New Roman" w:eastAsia="Times New Roman" w:hAnsi="Times New Roman" w:cs="Times New Roman"/>
          <w:spacing w:val="1"/>
        </w:rPr>
        <w:t> </w:t>
      </w:r>
      <w:r w:rsidRPr="005E3BF6">
        <w:rPr>
          <w:rFonts w:ascii="Times New Roman" w:eastAsia="Times New Roman" w:hAnsi="Times New Roman" w:cs="Times New Roman"/>
        </w:rPr>
        <w:t>500</w:t>
      </w:r>
      <w:r w:rsidR="00A62660">
        <w:rPr>
          <w:rFonts w:ascii="Times New Roman" w:eastAsia="Times New Roman" w:hAnsi="Times New Roman" w:cs="Times New Roman"/>
          <w:spacing w:val="3"/>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ec</w:t>
      </w:r>
      <w:r w:rsidRPr="005E3BF6">
        <w:rPr>
          <w:rFonts w:ascii="Times New Roman" w:eastAsia="Times New Roman" w:hAnsi="Times New Roman" w:cs="Times New Roman"/>
        </w:rPr>
        <w:t>, ex</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ended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east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g</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pe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s h</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occu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ence 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w:t>
      </w:r>
      <w:proofErr w:type="gramStart"/>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d de</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ee</w:t>
      </w:r>
      <w:proofErr w:type="gramEnd"/>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V</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 xml:space="preserve">ead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ex</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ended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ng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east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00C5D572" w14:textId="77777777" w:rsidR="0099143D" w:rsidRPr="005E3BF6" w:rsidRDefault="0099143D" w:rsidP="00783B62">
      <w:pPr>
        <w:spacing w:after="0" w:line="240" w:lineRule="auto"/>
        <w:ind w:left="1"/>
        <w:rPr>
          <w:rFonts w:ascii="Times New Roman" w:eastAsia="Times New Roman" w:hAnsi="Times New Roman" w:cs="Times New Roman"/>
        </w:rPr>
      </w:pPr>
    </w:p>
    <w:p w14:paraId="220DB8B3" w14:textId="679EAC9C" w:rsidR="0099143D" w:rsidRPr="005E3BF6" w:rsidRDefault="00080994" w:rsidP="00D52243">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on h</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and 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7"/>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005E7CAC">
        <w:rPr>
          <w:rFonts w:ascii="Times New Roman" w:eastAsia="Times New Roman" w:hAnsi="Times New Roman" w:cs="Times New Roman"/>
          <w:spacing w:val="-1"/>
        </w:rPr>
        <w:t>f</w:t>
      </w:r>
      <w:r>
        <w:rPr>
          <w:rFonts w:ascii="Times New Roman" w:eastAsia="Times New Roman" w:hAnsi="Times New Roman" w:cs="Times New Roman"/>
          <w:spacing w:val="-1"/>
        </w:rPr>
        <w:t xml:space="preserve">ingolimod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depend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on du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up</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and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nce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3"/>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s</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itori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ended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hen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up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00D52243">
        <w:rPr>
          <w:rFonts w:ascii="Times New Roman" w:eastAsia="Times New Roman" w:hAnsi="Times New Roman" w:cs="Times New Roman"/>
          <w:spacing w:val="1"/>
        </w:rPr>
        <w:t>(see section 4.2)</w:t>
      </w:r>
      <w:r w:rsidRPr="005E3BF6">
        <w:rPr>
          <w:rFonts w:ascii="Times New Roman" w:eastAsia="Times New Roman" w:hAnsi="Times New Roman" w:cs="Times New Roman"/>
        </w:rPr>
        <w:t>.</w:t>
      </w:r>
    </w:p>
    <w:p w14:paraId="18BB9D3B" w14:textId="77777777" w:rsidR="001C7C0E" w:rsidRPr="005E3BF6" w:rsidRDefault="001C7C0E" w:rsidP="00783B62">
      <w:pPr>
        <w:spacing w:after="0" w:line="240" w:lineRule="auto"/>
        <w:rPr>
          <w:rFonts w:ascii="Times New Roman" w:hAnsi="Times New Roman" w:cs="Times New Roman"/>
        </w:rPr>
      </w:pPr>
    </w:p>
    <w:p w14:paraId="708B9734"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ca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T</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rPr>
        <w:lastRenderedPageBreak/>
        <w:t>case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3"/>
        </w:rPr>
        <w:t>T</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ber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en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no as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al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hae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si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ns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3"/>
        </w:rPr>
        <w:t>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ch</w:t>
      </w:r>
      <w:r w:rsidRPr="005E3BF6">
        <w:rPr>
          <w:rFonts w:ascii="Times New Roman" w:eastAsia="Times New Roman" w:hAnsi="Times New Roman" w:cs="Times New Roman"/>
        </w:rPr>
        <w:t>ae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usp</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ended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ce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a 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t</w:t>
      </w:r>
      <w:r w:rsidRPr="005E3BF6">
        <w:rPr>
          <w:rFonts w:ascii="Times New Roman" w:eastAsia="Times New Roman" w:hAnsi="Times New Roman" w:cs="Times New Roman"/>
        </w:rPr>
        <w:t>.</w:t>
      </w:r>
    </w:p>
    <w:p w14:paraId="36349DA1" w14:textId="77777777" w:rsidR="001C7C0E" w:rsidRPr="005E3BF6" w:rsidRDefault="001C7C0E" w:rsidP="00783B62">
      <w:pPr>
        <w:spacing w:after="0" w:line="240" w:lineRule="auto"/>
        <w:rPr>
          <w:rFonts w:ascii="Times New Roman" w:hAnsi="Times New Roman" w:cs="Times New Roman"/>
        </w:rPr>
      </w:pPr>
    </w:p>
    <w:p w14:paraId="7AA3AFD0" w14:textId="5D88108B"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 xml:space="preserve">ue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eri</w:t>
      </w:r>
      <w:r w:rsidRPr="005E3BF6">
        <w:rPr>
          <w:rFonts w:ascii="Times New Roman" w:eastAsia="Times New Roman" w:hAnsi="Times New Roman" w:cs="Times New Roman"/>
        </w:rPr>
        <w:t xml:space="preserve">ous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hm</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bances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ifi</w:t>
      </w:r>
      <w:r w:rsidRPr="005E3BF6">
        <w:rPr>
          <w:rFonts w:ascii="Times New Roman" w:eastAsia="Times New Roman" w:hAnsi="Times New Roman" w:cs="Times New Roman"/>
        </w:rPr>
        <w:t>cant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3"/>
        </w:rPr>
        <w:t>a</w:t>
      </w:r>
      <w:r w:rsidRPr="005E3BF6">
        <w:rPr>
          <w:rFonts w:ascii="Times New Roman" w:eastAsia="Times New Roman" w:hAnsi="Times New Roman" w:cs="Times New Roman"/>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 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proofErr w:type="spellStart"/>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o</w:t>
      </w:r>
      <w:proofErr w:type="spellEnd"/>
      <w:r w:rsidRPr="005E3BF6">
        <w:rPr>
          <w:rFonts w:ascii="Times New Roman" w:eastAsia="Times New Roman" w:hAnsi="Times New Roman" w:cs="Times New Roman"/>
          <w:spacing w:val="-4"/>
        </w:rPr>
        <w: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a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 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ia</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ncope</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or 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or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ifi</w:t>
      </w:r>
      <w:r w:rsidRPr="005E3BF6">
        <w:rPr>
          <w:rFonts w:ascii="Times New Roman" w:eastAsia="Times New Roman" w:hAnsi="Times New Roman" w:cs="Times New Roman"/>
        </w:rPr>
        <w:t>cant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Q</w:t>
      </w:r>
      <w:r w:rsidRPr="005E3BF6">
        <w:rPr>
          <w:rFonts w:ascii="Times New Roman" w:eastAsia="Times New Roman" w:hAnsi="Times New Roman" w:cs="Times New Roman"/>
        </w:rPr>
        <w:t>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Q</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c</w:t>
      </w:r>
      <w:r w:rsidR="00B40CE1">
        <w:rPr>
          <w:rFonts w:ascii="Times New Roman" w:eastAsia="Times New Roman" w:hAnsi="Times New Roman" w:cs="Times New Roman"/>
        </w:rPr>
        <w:t> </w:t>
      </w:r>
      <w:r w:rsidRPr="005E3BF6">
        <w:rPr>
          <w:rFonts w:ascii="Times New Roman" w:eastAsia="Times New Roman" w:hAnsi="Times New Roman" w:cs="Times New Roman"/>
        </w:rPr>
        <w:t>&gt;</w:t>
      </w:r>
      <w:r w:rsidR="00B40CE1">
        <w:rPr>
          <w:rFonts w:ascii="Times New Roman" w:eastAsia="Times New Roman" w:hAnsi="Times New Roman" w:cs="Times New Roman"/>
        </w:rPr>
        <w:t> </w:t>
      </w:r>
      <w:r w:rsidRPr="005E3BF6">
        <w:rPr>
          <w:rFonts w:ascii="Times New Roman" w:eastAsia="Times New Roman" w:hAnsi="Times New Roman" w:cs="Times New Roman"/>
        </w:rPr>
        <w:t>470</w:t>
      </w:r>
      <w:r w:rsidR="00A62660">
        <w:rPr>
          <w:rFonts w:ascii="Times New Roman" w:eastAsia="Times New Roman" w:hAnsi="Times New Roman" w:cs="Times New Roman"/>
          <w:spacing w:val="1"/>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le]</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Q</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c</w:t>
      </w:r>
      <w:r w:rsidR="00B40CE1">
        <w:rPr>
          <w:rFonts w:ascii="Times New Roman" w:eastAsia="Times New Roman" w:hAnsi="Times New Roman" w:cs="Times New Roman"/>
        </w:rPr>
        <w:t> </w:t>
      </w:r>
      <w:r w:rsidRPr="005E3BF6">
        <w:rPr>
          <w:rFonts w:ascii="Times New Roman" w:eastAsia="Times New Roman" w:hAnsi="Times New Roman" w:cs="Times New Roman"/>
        </w:rPr>
        <w:t>&gt;</w:t>
      </w:r>
      <w:r w:rsidR="00B40CE1">
        <w:rPr>
          <w:rFonts w:ascii="Times New Roman" w:eastAsia="Times New Roman" w:hAnsi="Times New Roman" w:cs="Times New Roman"/>
        </w:rPr>
        <w:t> </w:t>
      </w:r>
      <w:r w:rsidRPr="005E3BF6">
        <w:rPr>
          <w:rFonts w:ascii="Times New Roman" w:eastAsia="Times New Roman" w:hAnsi="Times New Roman" w:cs="Times New Roman"/>
        </w:rPr>
        <w:t>460</w:t>
      </w:r>
      <w:r w:rsidR="00A62660">
        <w:rPr>
          <w:rFonts w:ascii="Times New Roman" w:eastAsia="Times New Roman" w:hAnsi="Times New Roman" w:cs="Times New Roman"/>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&gt;</w:t>
      </w:r>
      <w:r w:rsidR="00B40CE1">
        <w:rPr>
          <w:rFonts w:ascii="Times New Roman" w:eastAsia="Times New Roman" w:hAnsi="Times New Roman" w:cs="Times New Roman"/>
        </w:rPr>
        <w:t> </w:t>
      </w:r>
      <w:r w:rsidRPr="005E3BF6">
        <w:rPr>
          <w:rFonts w:ascii="Times New Roman" w:eastAsia="Times New Roman" w:hAnsi="Times New Roman" w:cs="Times New Roman"/>
        </w:rPr>
        <w:t>450</w:t>
      </w:r>
      <w:r w:rsidR="00A62660">
        <w:rPr>
          <w:rFonts w:ascii="Times New Roman" w:eastAsia="Times New Roman" w:hAnsi="Times New Roman" w:cs="Times New Roman"/>
          <w:spacing w:val="1"/>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le])</w:t>
      </w:r>
      <w:r w:rsidRPr="005E3BF6">
        <w:rPr>
          <w:rFonts w:ascii="Times New Roman" w:eastAsia="Times New Roman" w:hAnsi="Times New Roman" w:cs="Times New Roman"/>
        </w:rPr>
        <w:t>, uncon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 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on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sl</w:t>
      </w:r>
      <w:r w:rsidRPr="005E3BF6">
        <w:rPr>
          <w:rFonts w:ascii="Times New Roman" w:eastAsia="Times New Roman" w:hAnsi="Times New Roman" w:cs="Times New Roman"/>
        </w:rPr>
        <w:t>eep apnoea</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4.3</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 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00A73641">
        <w:rPr>
          <w:rFonts w:ascii="Times New Roman" w:eastAsia="Times New Roman" w:hAnsi="Times New Roman" w:cs="Times New Roman"/>
        </w:rPr>
        <w:t xml:space="preserve">this medicinal product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con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on</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an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bene</w:t>
      </w:r>
      <w:r w:rsidRPr="005E3BF6">
        <w:rPr>
          <w:rFonts w:ascii="Times New Roman" w:eastAsia="Times New Roman" w:hAnsi="Times New Roman" w:cs="Times New Roman"/>
          <w:spacing w:val="1"/>
        </w:rPr>
        <w:t>fit</w:t>
      </w:r>
      <w:r w:rsidRPr="005E3BF6">
        <w:rPr>
          <w:rFonts w:ascii="Times New Roman" w:eastAsia="Times New Roman" w:hAnsi="Times New Roman" w:cs="Times New Roman"/>
        </w:rPr>
        <w:t>s ou</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ri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4"/>
        </w:rPr>
        <w:t>s</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 xml:space="preserve"> 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a 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st sou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proofErr w:type="gramStart"/>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proofErr w:type="gramEnd"/>
      <w:r w:rsidRPr="005E3BF6">
        <w:rPr>
          <w:rFonts w:ascii="Times New Roman" w:eastAsia="Times New Roman" w:hAnsi="Times New Roman" w:cs="Times New Roman"/>
        </w:rPr>
        <w:t xml:space="preserve"> de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w:t>
      </w:r>
      <w:r w:rsidRPr="005E3BF6">
        <w:rPr>
          <w:rFonts w:ascii="Times New Roman" w:eastAsia="Times New Roman" w:hAnsi="Times New Roman" w:cs="Times New Roman"/>
          <w:spacing w:val="5"/>
        </w:rPr>
        <w:t>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east 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ended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n</w:t>
      </w:r>
      <w:r w:rsidRPr="005E3BF6">
        <w:rPr>
          <w:rFonts w:ascii="Times New Roman" w:eastAsia="Times New Roman" w:hAnsi="Times New Roman" w:cs="Times New Roman"/>
        </w:rPr>
        <w:t xml:space="preserve">ded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4.5</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749CA6EF" w14:textId="77777777" w:rsidR="001C7C0E" w:rsidRPr="005E3BF6" w:rsidRDefault="001C7C0E" w:rsidP="00783B62">
      <w:pPr>
        <w:spacing w:after="0" w:line="240" w:lineRule="auto"/>
        <w:rPr>
          <w:rFonts w:ascii="Times New Roman" w:hAnsi="Times New Roman" w:cs="Times New Roman"/>
        </w:rPr>
      </w:pPr>
    </w:p>
    <w:p w14:paraId="38BD2014" w14:textId="465BDA61" w:rsidR="001C7C0E"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Fingolimod</w:t>
      </w:r>
      <w:r w:rsidR="002532A6" w:rsidRPr="005E3BF6">
        <w:rPr>
          <w:rFonts w:ascii="Times New Roman" w:eastAsia="Times New Roman" w:hAnsi="Times New Roman" w:cs="Times New Roman"/>
        </w:rPr>
        <w:t xml:space="preserve"> has not</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been s</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ud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ed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 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s wi</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 a</w:t>
      </w:r>
      <w:r w:rsidR="002532A6" w:rsidRPr="005E3BF6">
        <w:rPr>
          <w:rFonts w:ascii="Times New Roman" w:eastAsia="Times New Roman" w:hAnsi="Times New Roman" w:cs="Times New Roman"/>
          <w:spacing w:val="1"/>
        </w:rPr>
        <w:t>rr</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as</w:t>
      </w:r>
      <w:r w:rsidR="002532A6" w:rsidRPr="005E3BF6">
        <w:rPr>
          <w:rFonts w:ascii="Times New Roman" w:eastAsia="Times New Roman" w:hAnsi="Times New Roman" w:cs="Times New Roman"/>
          <w:spacing w:val="1"/>
        </w:rPr>
        <w:t xml:space="preserve"> r</w:t>
      </w:r>
      <w:r w:rsidR="002532A6" w:rsidRPr="005E3BF6">
        <w:rPr>
          <w:rFonts w:ascii="Times New Roman" w:eastAsia="Times New Roman" w:hAnsi="Times New Roman" w:cs="Times New Roman"/>
        </w:rPr>
        <w:t>equ</w:t>
      </w:r>
      <w:r w:rsidR="002532A6" w:rsidRPr="005E3BF6">
        <w:rPr>
          <w:rFonts w:ascii="Times New Roman" w:eastAsia="Times New Roman" w:hAnsi="Times New Roman" w:cs="Times New Roman"/>
          <w:spacing w:val="1"/>
        </w:rPr>
        <w:t>iri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tr</w:t>
      </w:r>
      <w:r w:rsidR="002532A6" w:rsidRPr="005E3BF6">
        <w:rPr>
          <w:rFonts w:ascii="Times New Roman" w:eastAsia="Times New Roman" w:hAnsi="Times New Roman" w:cs="Times New Roman"/>
        </w:rPr>
        <w:t>ea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ent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spacing w:val="1"/>
        </w:rPr>
        <w:t>it</w:t>
      </w:r>
      <w:r w:rsidR="002532A6" w:rsidRPr="005E3BF6">
        <w:rPr>
          <w:rFonts w:ascii="Times New Roman" w:eastAsia="Times New Roman" w:hAnsi="Times New Roman" w:cs="Times New Roman"/>
        </w:rPr>
        <w:t>h c</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8"/>
        </w:rPr>
        <w:t xml:space="preserve"> </w:t>
      </w:r>
      <w:proofErr w:type="spellStart"/>
      <w:r w:rsidR="002532A6" w:rsidRPr="005E3BF6">
        <w:rPr>
          <w:rFonts w:ascii="Times New Roman" w:eastAsia="Times New Roman" w:hAnsi="Times New Roman" w:cs="Times New Roman"/>
          <w:spacing w:val="-4"/>
        </w:rPr>
        <w:t>I</w:t>
      </w:r>
      <w:r w:rsidR="002532A6" w:rsidRPr="005E3BF6">
        <w:rPr>
          <w:rFonts w:ascii="Times New Roman" w:eastAsia="Times New Roman" w:hAnsi="Times New Roman" w:cs="Times New Roman"/>
        </w:rPr>
        <w:t>a</w:t>
      </w:r>
      <w:proofErr w:type="spellEnd"/>
      <w:r w:rsidR="002532A6"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spacing w:val="1"/>
        </w:rPr>
        <w:t>(</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 qu</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ne, 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sop</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3"/>
        </w:rPr>
        <w:t>m</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de)</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or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c</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3"/>
        </w:rPr>
        <w:t xml:space="preserve"> </w:t>
      </w:r>
      <w:r w:rsidR="002532A6" w:rsidRPr="005E3BF6">
        <w:rPr>
          <w:rFonts w:ascii="Times New Roman" w:eastAsia="Times New Roman" w:hAnsi="Times New Roman" w:cs="Times New Roman"/>
          <w:spacing w:val="-4"/>
        </w:rPr>
        <w:t>II</w:t>
      </w:r>
      <w:r w:rsidR="002532A6" w:rsidRPr="005E3BF6">
        <w:rPr>
          <w:rFonts w:ascii="Times New Roman" w:eastAsia="Times New Roman" w:hAnsi="Times New Roman" w:cs="Times New Roman"/>
        </w:rPr>
        <w:t>I</w:t>
      </w:r>
      <w:r w:rsidR="002532A6" w:rsidRPr="005E3BF6">
        <w:rPr>
          <w:rFonts w:ascii="Times New Roman" w:eastAsia="Times New Roman" w:hAnsi="Times New Roman" w:cs="Times New Roman"/>
          <w:spacing w:val="-4"/>
        </w:rPr>
        <w:t xml:space="preserve"> </w:t>
      </w:r>
      <w:r w:rsidR="002532A6" w:rsidRPr="005E3BF6">
        <w:rPr>
          <w:rFonts w:ascii="Times New Roman" w:eastAsia="Times New Roman" w:hAnsi="Times New Roman" w:cs="Times New Roman"/>
          <w:spacing w:val="1"/>
        </w:rPr>
        <w:t>(</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 a</w:t>
      </w:r>
      <w:r w:rsidR="002532A6" w:rsidRPr="005E3BF6">
        <w:rPr>
          <w:rFonts w:ascii="Times New Roman" w:eastAsia="Times New Roman" w:hAnsi="Times New Roman" w:cs="Times New Roman"/>
          <w:spacing w:val="-3"/>
        </w:rPr>
        <w:t>m</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oda</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 xml:space="preserve">one, </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an</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rr</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c </w:t>
      </w:r>
      <w:r w:rsidR="002532A6" w:rsidRPr="005E3BF6">
        <w:rPr>
          <w:rFonts w:ascii="Times New Roman" w:eastAsia="Times New Roman" w:hAnsi="Times New Roman" w:cs="Times New Roman"/>
          <w:spacing w:val="-3"/>
        </w:rPr>
        <w:t>m</w:t>
      </w:r>
      <w:r w:rsidR="002532A6" w:rsidRPr="005E3BF6">
        <w:rPr>
          <w:rFonts w:ascii="Times New Roman" w:eastAsia="Times New Roman" w:hAnsi="Times New Roman" w:cs="Times New Roman"/>
        </w:rPr>
        <w:t>ed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c</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nal</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p</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oduc</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C</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 xml:space="preserve">s </w:t>
      </w:r>
      <w:proofErr w:type="spellStart"/>
      <w:r w:rsidR="002532A6" w:rsidRPr="005E3BF6">
        <w:rPr>
          <w:rFonts w:ascii="Times New Roman" w:eastAsia="Times New Roman" w:hAnsi="Times New Roman" w:cs="Times New Roman"/>
          <w:spacing w:val="-3"/>
        </w:rPr>
        <w:t>I</w:t>
      </w:r>
      <w:r w:rsidR="002532A6" w:rsidRPr="005E3BF6">
        <w:rPr>
          <w:rFonts w:ascii="Times New Roman" w:eastAsia="Times New Roman" w:hAnsi="Times New Roman" w:cs="Times New Roman"/>
        </w:rPr>
        <w:t>a</w:t>
      </w:r>
      <w:proofErr w:type="spellEnd"/>
      <w:r w:rsidR="002532A6" w:rsidRPr="005E3BF6">
        <w:rPr>
          <w:rFonts w:ascii="Times New Roman" w:eastAsia="Times New Roman" w:hAnsi="Times New Roman" w:cs="Times New Roman"/>
        </w:rPr>
        <w:t xml:space="preserve"> and c</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3"/>
        </w:rPr>
        <w:t>I</w:t>
      </w:r>
      <w:r w:rsidR="002532A6" w:rsidRPr="005E3BF6">
        <w:rPr>
          <w:rFonts w:ascii="Times New Roman" w:eastAsia="Times New Roman" w:hAnsi="Times New Roman" w:cs="Times New Roman"/>
          <w:spacing w:val="-4"/>
        </w:rPr>
        <w:t>I</w:t>
      </w:r>
      <w:r w:rsidR="002532A6" w:rsidRPr="005E3BF6">
        <w:rPr>
          <w:rFonts w:ascii="Times New Roman" w:eastAsia="Times New Roman" w:hAnsi="Times New Roman" w:cs="Times New Roman"/>
        </w:rPr>
        <w:t>I</w:t>
      </w:r>
      <w:r w:rsidR="002532A6" w:rsidRPr="005E3BF6">
        <w:rPr>
          <w:rFonts w:ascii="Times New Roman" w:eastAsia="Times New Roman" w:hAnsi="Times New Roman" w:cs="Times New Roman"/>
          <w:spacing w:val="-4"/>
        </w:rPr>
        <w:t xml:space="preserve"> </w:t>
      </w:r>
      <w:r w:rsidR="002532A6" w:rsidRPr="005E3BF6">
        <w:rPr>
          <w:rFonts w:ascii="Times New Roman" w:eastAsia="Times New Roman" w:hAnsi="Times New Roman" w:cs="Times New Roman"/>
        </w:rPr>
        <w:t>an</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rr</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c </w:t>
      </w:r>
      <w:r w:rsidR="002532A6" w:rsidRPr="005E3BF6">
        <w:rPr>
          <w:rFonts w:ascii="Times New Roman" w:eastAsia="Times New Roman" w:hAnsi="Times New Roman" w:cs="Times New Roman"/>
          <w:spacing w:val="-3"/>
        </w:rPr>
        <w:t>m</w:t>
      </w:r>
      <w:r w:rsidR="002532A6" w:rsidRPr="005E3BF6">
        <w:rPr>
          <w:rFonts w:ascii="Times New Roman" w:eastAsia="Times New Roman" w:hAnsi="Times New Roman" w:cs="Times New Roman"/>
        </w:rPr>
        <w:t>ed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c</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nal</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p</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oduc</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s h</w:t>
      </w:r>
      <w:r w:rsidR="002532A6" w:rsidRPr="005E3BF6">
        <w:rPr>
          <w:rFonts w:ascii="Times New Roman" w:eastAsia="Times New Roman" w:hAnsi="Times New Roman" w:cs="Times New Roman"/>
          <w:spacing w:val="1"/>
        </w:rPr>
        <w:t>a</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e been as</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oc</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ed wi</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 cas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rPr>
        <w:t>s of</w:t>
      </w:r>
      <w:r w:rsidR="002532A6" w:rsidRPr="005E3BF6">
        <w:rPr>
          <w:rFonts w:ascii="Times New Roman" w:eastAsia="Times New Roman" w:hAnsi="Times New Roman" w:cs="Times New Roman"/>
          <w:spacing w:val="1"/>
        </w:rPr>
        <w:t xml:space="preserve"> </w:t>
      </w:r>
      <w:proofErr w:type="spellStart"/>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a</w:t>
      </w:r>
      <w:r w:rsidR="002532A6" w:rsidRPr="005E3BF6">
        <w:rPr>
          <w:rFonts w:ascii="Times New Roman" w:eastAsia="Times New Roman" w:hAnsi="Times New Roman" w:cs="Times New Roman"/>
        </w:rPr>
        <w:t>des</w:t>
      </w:r>
      <w:proofErr w:type="spellEnd"/>
      <w:r w:rsidR="002532A6" w:rsidRPr="005E3BF6">
        <w:rPr>
          <w:rFonts w:ascii="Times New Roman" w:eastAsia="Times New Roman" w:hAnsi="Times New Roman" w:cs="Times New Roman"/>
        </w:rPr>
        <w:t xml:space="preserve"> de po</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es</w:t>
      </w:r>
      <w:r w:rsidR="002532A6" w:rsidRPr="005E3BF6">
        <w:rPr>
          <w:rFonts w:ascii="Times New Roman" w:eastAsia="Times New Roman" w:hAnsi="Times New Roman" w:cs="Times New Roman"/>
          <w:spacing w:val="1"/>
        </w:rPr>
        <w:t xml:space="preserve"> i</w:t>
      </w:r>
      <w:r w:rsidR="002532A6" w:rsidRPr="005E3BF6">
        <w:rPr>
          <w:rFonts w:ascii="Times New Roman" w:eastAsia="Times New Roman" w:hAnsi="Times New Roman" w:cs="Times New Roman"/>
        </w:rPr>
        <w:t>n 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s wi</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 b</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ad</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ca</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4"/>
        </w:rPr>
        <w:t xml:space="preserve"> </w:t>
      </w:r>
      <w:r w:rsidR="002532A6" w:rsidRPr="005E3BF6">
        <w:rPr>
          <w:rFonts w:ascii="Times New Roman" w:eastAsia="Times New Roman" w:hAnsi="Times New Roman" w:cs="Times New Roman"/>
          <w:spacing w:val="1"/>
        </w:rPr>
        <w:t>(</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on</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4.3</w:t>
      </w:r>
      <w:r w:rsidR="002532A6" w:rsidRPr="005E3BF6">
        <w:rPr>
          <w:rFonts w:ascii="Times New Roman" w:eastAsia="Times New Roman" w:hAnsi="Times New Roman" w:cs="Times New Roman"/>
          <w:spacing w:val="1"/>
        </w:rPr>
        <w:t>)</w:t>
      </w:r>
      <w:r w:rsidR="002532A6" w:rsidRPr="005E3BF6">
        <w:rPr>
          <w:rFonts w:ascii="Times New Roman" w:eastAsia="Times New Roman" w:hAnsi="Times New Roman" w:cs="Times New Roman"/>
        </w:rPr>
        <w:t>.</w:t>
      </w:r>
    </w:p>
    <w:p w14:paraId="4A845F7B" w14:textId="77777777" w:rsidR="001C7C0E" w:rsidRPr="005E3BF6" w:rsidRDefault="001C7C0E" w:rsidP="00783B62">
      <w:pPr>
        <w:spacing w:after="0" w:line="240" w:lineRule="auto"/>
        <w:rPr>
          <w:rFonts w:ascii="Times New Roman" w:hAnsi="Times New Roman" w:cs="Times New Roman"/>
        </w:rPr>
      </w:pPr>
    </w:p>
    <w:p w14:paraId="534FBEB6" w14:textId="51C097E5" w:rsidR="001425C1"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Exper</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ence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00434E5C">
        <w:rPr>
          <w:rFonts w:ascii="Times New Roman" w:eastAsia="Times New Roman" w:hAnsi="Times New Roman" w:cs="Times New Roman"/>
          <w:spacing w:val="-1"/>
        </w:rPr>
        <w:t>f</w:t>
      </w:r>
      <w:r w:rsidR="00036778">
        <w:rPr>
          <w:rFonts w:ascii="Times New Roman" w:eastAsia="Times New Roman" w:hAnsi="Times New Roman" w:cs="Times New Roman"/>
          <w:spacing w:val="-1"/>
        </w:rPr>
        <w:t>ingolimod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concu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h</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9"/>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te</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um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channel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apa</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l</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ilti</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sub</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ances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ch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proofErr w:type="spellStart"/>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cho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w:t>
      </w:r>
      <w:proofErr w:type="spellEnd"/>
      <w:r w:rsidRPr="005E3BF6">
        <w:rPr>
          <w:rFonts w:ascii="Times New Roman" w:eastAsia="Times New Roman" w:hAnsi="Times New Roman" w:cs="Times New Roman"/>
        </w:rPr>
        <w:t xml:space="preserve"> 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oca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Sin</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00226EFE" w:rsidRPr="00226EFE">
        <w:rPr>
          <w:rFonts w:ascii="Times New Roman" w:eastAsia="Times New Roman" w:hAnsi="Times New Roman" w:cs="Times New Roman"/>
          <w:spacing w:val="-1"/>
        </w:rPr>
        <w:t xml:space="preserve">fingolimod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4"/>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s</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3"/>
        </w:rPr>
        <w:t>s</w:t>
      </w:r>
      <w:r w:rsidRPr="005E3BF6">
        <w:rPr>
          <w:rFonts w:ascii="Times New Roman" w:eastAsia="Times New Roman" w:hAnsi="Times New Roman" w:cs="Times New Roman"/>
        </w:rPr>
        <w:t>ee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4.8, </w:t>
      </w:r>
      <w:r w:rsidRPr="005E3BF6">
        <w:rPr>
          <w:rFonts w:ascii="Times New Roman" w:eastAsia="Times New Roman" w:hAnsi="Times New Roman" w:cs="Times New Roman"/>
          <w:spacing w:val="-1"/>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ia)</w:t>
      </w:r>
      <w:r w:rsidRPr="005E3BF6">
        <w:rPr>
          <w:rFonts w:ascii="Times New Roman" w:eastAsia="Times New Roman" w:hAnsi="Times New Roman" w:cs="Times New Roman"/>
        </w:rPr>
        <w:t>, conco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sub</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ances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226EFE" w:rsidRPr="005E3BF6">
        <w:rPr>
          <w:rFonts w:ascii="Times New Roman" w:eastAsia="Times New Roman" w:hAnsi="Times New Roman" w:cs="Times New Roman"/>
          <w:spacing w:val="1"/>
        </w:rPr>
        <w:t>tr</w:t>
      </w:r>
      <w:r w:rsidR="00226EFE" w:rsidRPr="005E3BF6">
        <w:rPr>
          <w:rFonts w:ascii="Times New Roman" w:eastAsia="Times New Roman" w:hAnsi="Times New Roman" w:cs="Times New Roman"/>
        </w:rPr>
        <w:t>ea</w:t>
      </w:r>
      <w:r w:rsidR="00226EFE" w:rsidRPr="005E3BF6">
        <w:rPr>
          <w:rFonts w:ascii="Times New Roman" w:eastAsia="Times New Roman" w:hAnsi="Times New Roman" w:cs="Times New Roman"/>
          <w:spacing w:val="1"/>
        </w:rPr>
        <w:t>t</w:t>
      </w:r>
      <w:r w:rsidR="00226EFE" w:rsidRPr="005E3BF6">
        <w:rPr>
          <w:rFonts w:ascii="Times New Roman" w:eastAsia="Times New Roman" w:hAnsi="Times New Roman" w:cs="Times New Roman"/>
          <w:spacing w:val="-4"/>
        </w:rPr>
        <w:t>m</w:t>
      </w:r>
      <w:r w:rsidR="00226EFE" w:rsidRPr="005E3BF6">
        <w:rPr>
          <w:rFonts w:ascii="Times New Roman" w:eastAsia="Times New Roman" w:hAnsi="Times New Roman" w:cs="Times New Roman"/>
        </w:rPr>
        <w:t>ent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be as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 and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B</w:t>
      </w:r>
      <w:r w:rsidRPr="005E3BF6">
        <w:rPr>
          <w:rFonts w:ascii="Times New Roman" w:eastAsia="Times New Roman" w:hAnsi="Times New Roman" w:cs="Times New Roman"/>
        </w:rPr>
        <w:t>ecau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add</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on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be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who are concu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00683976" w:rsidRPr="005E3BF6">
        <w:rPr>
          <w:rFonts w:ascii="Times New Roman" w:eastAsia="Times New Roman" w:hAnsi="Times New Roman" w:cs="Times New Roman"/>
        </w:rPr>
        <w:t xml:space="preserve"> </w:t>
      </w:r>
      <w:r w:rsidRPr="005E3BF6">
        <w:rPr>
          <w:rFonts w:ascii="Times New Roman" w:eastAsia="Times New Roman" w:hAnsi="Times New Roman" w:cs="Times New Roman"/>
        </w:rPr>
        <w:t>sub</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ances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so</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4.5</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 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00A73641">
        <w:rPr>
          <w:rFonts w:ascii="Times New Roman" w:eastAsia="Times New Roman" w:hAnsi="Times New Roman" w:cs="Times New Roman"/>
          <w:spacing w:val="-1"/>
        </w:rPr>
        <w:t>f</w:t>
      </w:r>
      <w:r w:rsidR="00036778">
        <w:rPr>
          <w:rFonts w:ascii="Times New Roman" w:eastAsia="Times New Roman" w:hAnsi="Times New Roman" w:cs="Times New Roman"/>
          <w:spacing w:val="-1"/>
        </w:rPr>
        <w:t>ingolimod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con</w:t>
      </w:r>
      <w:r w:rsidRPr="005E3BF6">
        <w:rPr>
          <w:rFonts w:ascii="Times New Roman" w:eastAsia="Times New Roman" w:hAnsi="Times New Roman" w:cs="Times New Roman"/>
          <w:spacing w:val="5"/>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on</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f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an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bene</w:t>
      </w:r>
      <w:r w:rsidRPr="005E3BF6">
        <w:rPr>
          <w:rFonts w:ascii="Times New Roman" w:eastAsia="Times New Roman" w:hAnsi="Times New Roman" w:cs="Times New Roman"/>
          <w:spacing w:val="1"/>
        </w:rPr>
        <w:t>fit</w:t>
      </w:r>
      <w:r w:rsidRPr="005E3BF6">
        <w:rPr>
          <w:rFonts w:ascii="Times New Roman" w:eastAsia="Times New Roman" w:hAnsi="Times New Roman" w:cs="Times New Roman"/>
        </w:rPr>
        <w:t>s ou</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al</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ad</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ce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a 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ch</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proofErr w:type="spellStart"/>
      <w:r w:rsidRPr="005E3BF6">
        <w:rPr>
          <w:rFonts w:ascii="Times New Roman" w:eastAsia="Times New Roman" w:hAnsi="Times New Roman" w:cs="Times New Roman"/>
        </w:rPr>
        <w:t xml:space="preserve">non </w:t>
      </w:r>
      <w:proofErr w:type="gramStart"/>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art</w:t>
      </w:r>
      <w:proofErr w:type="spellEnd"/>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proofErr w:type="gramEnd"/>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ng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nal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oduc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5"/>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t</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te</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226EFE" w:rsidRPr="005E3BF6">
        <w:rPr>
          <w:rFonts w:ascii="Times New Roman" w:eastAsia="Times New Roman" w:hAnsi="Times New Roman" w:cs="Times New Roman"/>
          <w:spacing w:val="1"/>
        </w:rPr>
        <w:t>tr</w:t>
      </w:r>
      <w:r w:rsidR="00226EFE" w:rsidRPr="005E3BF6">
        <w:rPr>
          <w:rFonts w:ascii="Times New Roman" w:eastAsia="Times New Roman" w:hAnsi="Times New Roman" w:cs="Times New Roman"/>
        </w:rPr>
        <w:t>ea</w:t>
      </w:r>
      <w:r w:rsidR="00226EFE" w:rsidRPr="005E3BF6">
        <w:rPr>
          <w:rFonts w:ascii="Times New Roman" w:eastAsia="Times New Roman" w:hAnsi="Times New Roman" w:cs="Times New Roman"/>
          <w:spacing w:val="1"/>
        </w:rPr>
        <w:t>t</w:t>
      </w:r>
      <w:r w:rsidR="00226EFE" w:rsidRPr="005E3BF6">
        <w:rPr>
          <w:rFonts w:ascii="Times New Roman" w:eastAsia="Times New Roman" w:hAnsi="Times New Roman" w:cs="Times New Roman"/>
          <w:spacing w:val="-4"/>
        </w:rPr>
        <w:t>m</w:t>
      </w:r>
      <w:r w:rsidR="00226EFE" w:rsidRPr="005E3BF6">
        <w:rPr>
          <w:rFonts w:ascii="Times New Roman" w:eastAsia="Times New Roman" w:hAnsi="Times New Roman" w:cs="Times New Roman"/>
        </w:rPr>
        <w:t>ent</w:t>
      </w:r>
      <w:r w:rsidR="00226EFE"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cannot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be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opped, 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d</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de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g</w:t>
      </w:r>
      <w:r w:rsidRPr="005E3BF6">
        <w:rPr>
          <w:rFonts w:ascii="Times New Roman" w:eastAsia="Times New Roman" w:hAnsi="Times New Roman" w:cs="Times New Roman"/>
        </w:rPr>
        <w:t>, at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east 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ended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4.5</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681E07BF" w14:textId="77777777" w:rsidR="001C7C0E" w:rsidRPr="005E3BF6" w:rsidRDefault="001C7C0E" w:rsidP="00783B62">
      <w:pPr>
        <w:spacing w:after="0" w:line="240" w:lineRule="auto"/>
        <w:rPr>
          <w:rFonts w:ascii="Times New Roman" w:hAnsi="Times New Roman" w:cs="Times New Roman"/>
        </w:rPr>
      </w:pPr>
    </w:p>
    <w:p w14:paraId="631C2BA3" w14:textId="35E3E16C" w:rsidR="001C7C0E" w:rsidRDefault="00080994" w:rsidP="00783B62">
      <w:pPr>
        <w:spacing w:after="0" w:line="240" w:lineRule="auto"/>
        <w:ind w:left="1"/>
        <w:rPr>
          <w:rFonts w:ascii="Times New Roman" w:eastAsia="Times New Roman" w:hAnsi="Times New Roman" w:cs="Times New Roman"/>
          <w:position w:val="-1"/>
          <w:u w:val="single" w:color="000000"/>
        </w:rPr>
      </w:pPr>
      <w:r w:rsidRPr="005E3BF6">
        <w:rPr>
          <w:rFonts w:ascii="Times New Roman" w:eastAsia="Times New Roman" w:hAnsi="Times New Roman" w:cs="Times New Roman"/>
          <w:spacing w:val="-1"/>
          <w:position w:val="-1"/>
          <w:u w:val="single" w:color="000000"/>
        </w:rPr>
        <w:t>Q</w:t>
      </w:r>
      <w:r w:rsidRPr="005E3BF6">
        <w:rPr>
          <w:rFonts w:ascii="Times New Roman" w:eastAsia="Times New Roman" w:hAnsi="Times New Roman" w:cs="Times New Roman"/>
          <w:position w:val="-1"/>
          <w:u w:val="single" w:color="000000"/>
        </w:rPr>
        <w:t>T</w:t>
      </w:r>
      <w:r w:rsidRPr="005E3BF6">
        <w:rPr>
          <w:rFonts w:ascii="Times New Roman" w:eastAsia="Times New Roman" w:hAnsi="Times New Roman" w:cs="Times New Roman"/>
          <w:spacing w:val="2"/>
          <w:position w:val="-1"/>
          <w:u w:val="single" w:color="000000"/>
        </w:rPr>
        <w:t xml:space="preserve"> </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n</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spacing w:val="-2"/>
          <w:position w:val="-1"/>
          <w:u w:val="single" w:color="000000"/>
        </w:rPr>
        <w:t>v</w:t>
      </w:r>
      <w:r w:rsidRPr="005E3BF6">
        <w:rPr>
          <w:rFonts w:ascii="Times New Roman" w:eastAsia="Times New Roman" w:hAnsi="Times New Roman" w:cs="Times New Roman"/>
          <w:position w:val="-1"/>
          <w:u w:val="single" w:color="000000"/>
        </w:rPr>
        <w:t>al</w:t>
      </w:r>
    </w:p>
    <w:p w14:paraId="024BC434" w14:textId="77777777" w:rsidR="00D658ED" w:rsidRPr="005E3BF6" w:rsidRDefault="00D658ED" w:rsidP="00783B62">
      <w:pPr>
        <w:spacing w:after="0" w:line="240" w:lineRule="auto"/>
        <w:ind w:left="1"/>
        <w:rPr>
          <w:rFonts w:ascii="Times New Roman" w:eastAsia="Times New Roman" w:hAnsi="Times New Roman" w:cs="Times New Roman"/>
        </w:rPr>
      </w:pPr>
    </w:p>
    <w:p w14:paraId="33E642E7" w14:textId="4B1EDB4E"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a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Q</w:t>
      </w:r>
      <w:r w:rsidRPr="005E3BF6">
        <w:rPr>
          <w:rFonts w:ascii="Times New Roman" w:eastAsia="Times New Roman" w:hAnsi="Times New Roman" w:cs="Times New Roman"/>
        </w:rPr>
        <w:t>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1.25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2.5</w:t>
      </w:r>
      <w:r w:rsidR="008231C7" w:rsidRPr="005E3BF6">
        <w:rPr>
          <w:rFonts w:ascii="Times New Roman" w:eastAsia="Times New Roman" w:hAnsi="Times New Roman" w:cs="Times New Roman"/>
          <w:spacing w:val="3"/>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at</w:t>
      </w:r>
      <w:r w:rsidRPr="005E3BF6">
        <w:rPr>
          <w:rFonts w:ascii="Times New Roman" w:eastAsia="Times New Roman" w:hAnsi="Times New Roman" w:cs="Times New Roman"/>
          <w:spacing w:val="1"/>
        </w:rPr>
        <w:t xml:space="preserve"> </w:t>
      </w:r>
      <w:proofErr w:type="gramStart"/>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ead</w:t>
      </w:r>
      <w:r w:rsidRPr="005E3BF6">
        <w:rPr>
          <w:rFonts w:ascii="Times New Roman" w:eastAsia="Times New Roman" w:hAnsi="Times New Roman" w:cs="Times New Roman"/>
          <w:spacing w:val="-1"/>
        </w:rPr>
        <w:t>y</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proofErr w:type="gramEnd"/>
      <w:r w:rsidRPr="005E3BF6">
        <w:rPr>
          <w:rFonts w:ascii="Times New Roman" w:eastAsia="Times New Roman" w:hAnsi="Times New Roman" w:cs="Times New Roman"/>
        </w:rPr>
        <w:t>, when a ne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ch</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ono</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7"/>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of </w:t>
      </w:r>
      <w:proofErr w:type="spellStart"/>
      <w:r w:rsidRPr="005E3BF6">
        <w:rPr>
          <w:rFonts w:ascii="Times New Roman" w:eastAsia="Times New Roman" w:hAnsi="Times New Roman" w:cs="Times New Roman"/>
          <w:spacing w:val="-1"/>
        </w:rPr>
        <w:t>Q</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c</w:t>
      </w:r>
      <w:r w:rsidRPr="005E3BF6">
        <w:rPr>
          <w:rFonts w:ascii="Times New Roman" w:eastAsia="Times New Roman" w:hAnsi="Times New Roman" w:cs="Times New Roman"/>
          <w:spacing w:val="-4"/>
        </w:rPr>
        <w:t>I</w:t>
      </w:r>
      <w:proofErr w:type="spellEnd"/>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upper</w:t>
      </w:r>
      <w:r w:rsidRPr="005E3BF6">
        <w:rPr>
          <w:rFonts w:ascii="Times New Roman" w:eastAsia="Times New Roman" w:hAnsi="Times New Roman" w:cs="Times New Roman"/>
          <w:spacing w:val="1"/>
        </w:rPr>
        <w:t xml:space="preserve"> 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90%</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I</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w:t>
      </w:r>
      <w:r w:rsidR="00B40CE1">
        <w:rPr>
          <w:rFonts w:ascii="Times New Roman" w:eastAsia="Times New Roman" w:hAnsi="Times New Roman" w:cs="Times New Roman"/>
          <w:spacing w:val="1"/>
        </w:rPr>
        <w:t> </w:t>
      </w:r>
      <w:r w:rsidRPr="005E3BF6">
        <w:rPr>
          <w:rFonts w:ascii="Times New Roman" w:eastAsia="Times New Roman" w:hAnsi="Times New Roman" w:cs="Times New Roman"/>
        </w:rPr>
        <w:t>13.0</w:t>
      </w:r>
      <w:r w:rsidR="005E7CAC">
        <w:rPr>
          <w:rFonts w:ascii="Times New Roman" w:eastAsia="Times New Roman" w:hAnsi="Times New Roman" w:cs="Times New Roman"/>
          <w:spacing w:val="3"/>
        </w:rPr>
        <w:t> </w:t>
      </w:r>
      <w:proofErr w:type="spellStart"/>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w:t>
      </w:r>
      <w:proofErr w:type="spellEnd"/>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no do</w:t>
      </w:r>
      <w:r w:rsidRPr="005E3BF6">
        <w:rPr>
          <w:rFonts w:ascii="Times New Roman" w:eastAsia="Times New Roman" w:hAnsi="Times New Roman" w:cs="Times New Roman"/>
          <w:spacing w:val="1"/>
        </w:rPr>
        <w:t>se</w:t>
      </w:r>
      <w:r w:rsidRPr="005E3BF6">
        <w:rPr>
          <w:rFonts w:ascii="Times New Roman" w:eastAsia="Times New Roman" w:hAnsi="Times New Roman" w:cs="Times New Roman"/>
        </w:rPr>
        <w: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re</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ponse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p 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and </w:t>
      </w:r>
      <w:proofErr w:type="spellStart"/>
      <w:r w:rsidRPr="005E3BF6">
        <w:rPr>
          <w:rFonts w:ascii="Times New Roman" w:eastAsia="Times New Roman" w:hAnsi="Times New Roman" w:cs="Times New Roman"/>
        </w:rPr>
        <w:t>Q</w:t>
      </w:r>
      <w:r w:rsidR="00B40CE1" w:rsidRPr="005E3BF6">
        <w:rPr>
          <w:rFonts w:ascii="Times New Roman" w:eastAsia="Times New Roman" w:hAnsi="Times New Roman" w:cs="Times New Roman"/>
          <w:spacing w:val="1"/>
        </w:rPr>
        <w:t>t</w:t>
      </w:r>
      <w:r w:rsidRPr="005E3BF6">
        <w:rPr>
          <w:rFonts w:ascii="Times New Roman" w:eastAsia="Times New Roman" w:hAnsi="Times New Roman" w:cs="Times New Roman"/>
        </w:rPr>
        <w:t>cI</w:t>
      </w:r>
      <w:proofErr w:type="spellEnd"/>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no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w:t>
      </w:r>
      <w:r w:rsidR="00683976"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dence of</w:t>
      </w:r>
      <w:r w:rsidRPr="005E3BF6">
        <w:rPr>
          <w:rFonts w:ascii="Times New Roman" w:eastAsia="Times New Roman" w:hAnsi="Times New Roman" w:cs="Times New Roman"/>
          <w:spacing w:val="1"/>
        </w:rPr>
        <w:t xml:space="preserve"> </w:t>
      </w:r>
      <w:proofErr w:type="spellStart"/>
      <w:r w:rsidRPr="005E3BF6">
        <w:rPr>
          <w:rFonts w:ascii="Times New Roman" w:eastAsia="Times New Roman" w:hAnsi="Times New Roman" w:cs="Times New Roman"/>
          <w:spacing w:val="-1"/>
        </w:rPr>
        <w:t>Q</w:t>
      </w:r>
      <w:r w:rsidR="00B40CE1" w:rsidRPr="005E3BF6">
        <w:rPr>
          <w:rFonts w:ascii="Times New Roman" w:eastAsia="Times New Roman" w:hAnsi="Times New Roman" w:cs="Times New Roman"/>
          <w:spacing w:val="2"/>
        </w:rPr>
        <w:t>t</w:t>
      </w:r>
      <w:r w:rsidRPr="005E3BF6">
        <w:rPr>
          <w:rFonts w:ascii="Times New Roman" w:eastAsia="Times New Roman" w:hAnsi="Times New Roman" w:cs="Times New Roman"/>
        </w:rPr>
        <w:t>cI</w:t>
      </w:r>
      <w:proofErr w:type="spellEnd"/>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ou</w:t>
      </w:r>
      <w:r w:rsidRPr="005E3BF6">
        <w:rPr>
          <w:rFonts w:ascii="Times New Roman" w:eastAsia="Times New Roman" w:hAnsi="Times New Roman" w:cs="Times New Roman"/>
          <w:spacing w:val="1"/>
        </w:rPr>
        <w:t>tli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eit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chan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6"/>
        </w:rPr>
        <w:t>i</w:t>
      </w:r>
      <w:r w:rsidRPr="005E3BF6">
        <w:rPr>
          <w:rFonts w:ascii="Times New Roman" w:eastAsia="Times New Roman" w:hAnsi="Times New Roman" w:cs="Times New Roman"/>
        </w:rPr>
        <w:t>ne, as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p>
    <w:p w14:paraId="23A16B64" w14:textId="77777777" w:rsidR="001C7C0E" w:rsidRPr="005E3BF6" w:rsidRDefault="001C7C0E" w:rsidP="00783B62">
      <w:pPr>
        <w:spacing w:after="0" w:line="240" w:lineRule="auto"/>
        <w:rPr>
          <w:rFonts w:ascii="Times New Roman" w:hAnsi="Times New Roman" w:cs="Times New Roman"/>
        </w:rPr>
      </w:pPr>
    </w:p>
    <w:p w14:paraId="02A19C25"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ance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un</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ant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on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Q</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3"/>
        </w:rPr>
        <w:t>c</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been obs</w:t>
      </w:r>
      <w:r w:rsidRPr="005E3BF6">
        <w:rPr>
          <w:rFonts w:ascii="Times New Roman" w:eastAsia="Times New Roman" w:hAnsi="Times New Roman" w:cs="Times New Roman"/>
          <w:spacing w:val="1"/>
        </w:rPr>
        <w:t>er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ed</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but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Q</w:t>
      </w:r>
      <w:r w:rsidRPr="005E3BF6">
        <w:rPr>
          <w:rFonts w:ascii="Times New Roman" w:eastAsia="Times New Roman" w:hAnsi="Times New Roman" w:cs="Times New Roman"/>
        </w:rPr>
        <w:t>T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not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uded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w:t>
      </w:r>
      <w:r w:rsidRPr="005E3BF6">
        <w:rPr>
          <w:rFonts w:ascii="Times New Roman" w:eastAsia="Times New Roman" w:hAnsi="Times New Roman" w:cs="Times New Roman"/>
          <w:spacing w:val="4"/>
        </w:rPr>
        <w:t>s</w:t>
      </w:r>
      <w:r w:rsidRPr="005E3BF6">
        <w:rPr>
          <w:rFonts w:ascii="Times New Roman" w:eastAsia="Times New Roman" w:hAnsi="Times New Roman" w:cs="Times New Roman"/>
        </w:rPr>
        <w:t>.</w:t>
      </w:r>
    </w:p>
    <w:p w14:paraId="0CEFEF7E" w14:textId="77777777" w:rsidR="001C7C0E" w:rsidRPr="005E3BF6" w:rsidRDefault="001C7C0E" w:rsidP="00783B62">
      <w:pPr>
        <w:spacing w:after="0" w:line="240" w:lineRule="auto"/>
        <w:rPr>
          <w:rFonts w:ascii="Times New Roman" w:hAnsi="Times New Roman" w:cs="Times New Roman"/>
        </w:rPr>
      </w:pPr>
    </w:p>
    <w:p w14:paraId="6BC36327"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M</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oduc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Q</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best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ri</w:t>
      </w:r>
      <w:r w:rsidRPr="005E3BF6">
        <w:rPr>
          <w:rFonts w:ascii="Times New Roman" w:eastAsia="Times New Roman" w:hAnsi="Times New Roman" w:cs="Times New Roman"/>
        </w:rPr>
        <w:t xml:space="preserve">sk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exa</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po</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ae</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Q</w:t>
      </w:r>
      <w:r w:rsidRPr="005E3BF6">
        <w:rPr>
          <w:rFonts w:ascii="Times New Roman" w:eastAsia="Times New Roman" w:hAnsi="Times New Roman" w:cs="Times New Roman"/>
        </w:rPr>
        <w:t>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p>
    <w:p w14:paraId="41BFD0B6" w14:textId="77777777" w:rsidR="001C7C0E" w:rsidRPr="005E3BF6" w:rsidRDefault="001C7C0E" w:rsidP="00783B62">
      <w:pPr>
        <w:spacing w:after="0" w:line="240" w:lineRule="auto"/>
        <w:rPr>
          <w:rFonts w:ascii="Times New Roman" w:hAnsi="Times New Roman" w:cs="Times New Roman"/>
        </w:rPr>
      </w:pPr>
    </w:p>
    <w:p w14:paraId="76B6A2EA"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position w:val="-1"/>
          <w:u w:val="single" w:color="000000"/>
        </w:rPr>
        <w:t>Imm</w:t>
      </w:r>
      <w:r w:rsidRPr="005E3BF6">
        <w:rPr>
          <w:rFonts w:ascii="Times New Roman" w:eastAsia="Times New Roman" w:hAnsi="Times New Roman" w:cs="Times New Roman"/>
          <w:position w:val="-1"/>
          <w:u w:val="single" w:color="000000"/>
        </w:rPr>
        <w:t>unosupp</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s</w:t>
      </w:r>
      <w:r w:rsidRPr="005E3BF6">
        <w:rPr>
          <w:rFonts w:ascii="Times New Roman" w:eastAsia="Times New Roman" w:hAnsi="Times New Roman" w:cs="Times New Roman"/>
          <w:position w:val="-1"/>
          <w:u w:val="single" w:color="000000"/>
        </w:rPr>
        <w:t>s</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spacing w:val="-2"/>
          <w:position w:val="-1"/>
          <w:u w:val="single" w:color="000000"/>
        </w:rPr>
        <w:t>v</w:t>
      </w:r>
      <w:r w:rsidRPr="005E3BF6">
        <w:rPr>
          <w:rFonts w:ascii="Times New Roman" w:eastAsia="Times New Roman" w:hAnsi="Times New Roman" w:cs="Times New Roman"/>
          <w:position w:val="-1"/>
          <w:u w:val="single" w:color="000000"/>
        </w:rPr>
        <w:t>e e</w:t>
      </w:r>
      <w:r w:rsidRPr="005E3BF6">
        <w:rPr>
          <w:rFonts w:ascii="Times New Roman" w:eastAsia="Times New Roman" w:hAnsi="Times New Roman" w:cs="Times New Roman"/>
          <w:spacing w:val="1"/>
          <w:position w:val="-1"/>
          <w:u w:val="single" w:color="000000"/>
        </w:rPr>
        <w:t>ff</w:t>
      </w:r>
      <w:r w:rsidRPr="005E3BF6">
        <w:rPr>
          <w:rFonts w:ascii="Times New Roman" w:eastAsia="Times New Roman" w:hAnsi="Times New Roman" w:cs="Times New Roman"/>
          <w:position w:val="-1"/>
          <w:u w:val="single" w:color="000000"/>
        </w:rPr>
        <w:t>ec</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s</w:t>
      </w:r>
    </w:p>
    <w:p w14:paraId="76DBC186" w14:textId="77777777" w:rsidR="00D658ED" w:rsidRDefault="00D658ED" w:rsidP="00783B62">
      <w:pPr>
        <w:spacing w:after="0" w:line="240" w:lineRule="auto"/>
        <w:ind w:left="1"/>
        <w:rPr>
          <w:rFonts w:ascii="Times New Roman" w:eastAsia="Times New Roman" w:hAnsi="Times New Roman" w:cs="Times New Roman"/>
        </w:rPr>
      </w:pPr>
    </w:p>
    <w:p w14:paraId="081B9C44" w14:textId="7E36C90B"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has</w:t>
      </w:r>
      <w:r w:rsidRPr="005E3BF6">
        <w:rPr>
          <w:rFonts w:ascii="Times New Roman" w:eastAsia="Times New Roman" w:hAnsi="Times New Roman" w:cs="Times New Roman"/>
          <w:spacing w:val="1"/>
        </w:rPr>
        <w:t xml:space="preserve"> a</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w:t>
      </w:r>
      <w:r w:rsidRPr="005E3BF6">
        <w:rPr>
          <w:rFonts w:ascii="Times New Roman" w:eastAsia="Times New Roman" w:hAnsi="Times New Roman" w:cs="Times New Roman"/>
          <w:spacing w:val="1"/>
        </w:rPr>
        <w:t>o</w:t>
      </w:r>
      <w:r w:rsidRPr="005E3BF6">
        <w:rPr>
          <w:rFonts w:ascii="Times New Roman" w:eastAsia="Times New Roman" w:hAnsi="Times New Roman" w:cs="Times New Roman"/>
        </w:rPr>
        <w:t>supp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an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 oppo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un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can be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5"/>
        </w:rPr>
        <w:t>e</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her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nanc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pa</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n</w:t>
      </w:r>
      <w:r w:rsidRPr="005E3BF6">
        <w:rPr>
          <w:rFonts w:ascii="Times New Roman" w:eastAsia="Times New Roman" w:hAnsi="Times New Roman" w:cs="Times New Roman"/>
        </w:rPr>
        <w:t>. Ph</w:t>
      </w:r>
      <w:r w:rsidRPr="005E3BF6">
        <w:rPr>
          <w:rFonts w:ascii="Times New Roman" w:eastAsia="Times New Roman" w:hAnsi="Times New Roman" w:cs="Times New Roman"/>
          <w:spacing w:val="-3"/>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ans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3"/>
        </w:rPr>
        <w:t>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s</w:t>
      </w:r>
      <w:r w:rsidRPr="005E3BF6">
        <w:rPr>
          <w:rFonts w:ascii="Times New Roman" w:eastAsia="Times New Roman" w:hAnsi="Times New Roman" w:cs="Times New Roman"/>
        </w:rPr>
        <w:t>, 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pec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 xml:space="preserve">y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concu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cond</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ons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uch as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ous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unosupp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f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usp</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cons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an on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cas</w:t>
      </w:r>
      <w:r w:rsidRPr="005E3BF6">
        <w:rPr>
          <w:rFonts w:ascii="Times New Roman" w:eastAsia="Times New Roman" w:hAnsi="Times New Roman" w:cs="Times New Roman"/>
          <w:spacing w:val="8"/>
        </w:rPr>
        <w:t>e</w:t>
      </w:r>
      <w:r w:rsidRPr="005E3BF6">
        <w:rPr>
          <w:rFonts w:ascii="Times New Roman" w:eastAsia="Times New Roman" w:hAnsi="Times New Roman" w:cs="Times New Roman"/>
        </w:rPr>
        <w:t>-b</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case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ba</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so</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4.4 </w:t>
      </w:r>
      <w:r w:rsidR="00436083" w:rsidRPr="005E3BF6">
        <w:rPr>
          <w:rFonts w:ascii="Times New Roman" w:eastAsia="Times New Roman" w:hAnsi="Times New Roman" w:cs="Times New Roman"/>
        </w:rPr>
        <w:t>‘</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s</w:t>
      </w:r>
      <w:r w:rsidR="00436083" w:rsidRPr="005E3BF6">
        <w:rPr>
          <w:rFonts w:ascii="Times New Roman" w:eastAsia="Times New Roman" w:hAnsi="Times New Roman" w:cs="Times New Roman"/>
        </w:rPr>
        <w:t>’</w:t>
      </w:r>
      <w:r w:rsidRPr="005E3BF6">
        <w:rPr>
          <w:rFonts w:ascii="Times New Roman" w:eastAsia="Times New Roman" w:hAnsi="Times New Roman" w:cs="Times New Roman"/>
        </w:rPr>
        <w:t xml:space="preserve"> and </w:t>
      </w:r>
      <w:r w:rsidR="00436083" w:rsidRPr="005E3BF6">
        <w:rPr>
          <w:rFonts w:ascii="Times New Roman" w:eastAsia="Times New Roman" w:hAnsi="Times New Roman" w:cs="Times New Roman"/>
        </w:rPr>
        <w:t>‘</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ane</w:t>
      </w:r>
      <w:r w:rsidRPr="005E3BF6">
        <w:rPr>
          <w:rFonts w:ascii="Times New Roman" w:eastAsia="Times New Roman" w:hAnsi="Times New Roman" w:cs="Times New Roman"/>
          <w:spacing w:val="1"/>
        </w:rPr>
        <w:t>o</w:t>
      </w:r>
      <w:r w:rsidRPr="005E3BF6">
        <w:rPr>
          <w:rFonts w:ascii="Times New Roman" w:eastAsia="Times New Roman" w:hAnsi="Times New Roman" w:cs="Times New Roman"/>
        </w:rPr>
        <w:t xml:space="preserve">us </w:t>
      </w:r>
      <w:proofErr w:type="gramStart"/>
      <w:r w:rsidR="00E15ABA" w:rsidRPr="00E15ABA">
        <w:rPr>
          <w:rFonts w:ascii="Times New Roman" w:eastAsia="Times New Roman" w:hAnsi="Times New Roman" w:cs="Times New Roman"/>
          <w:spacing w:val="1"/>
        </w:rPr>
        <w:t>malignancies</w:t>
      </w:r>
      <w:r w:rsidR="00436083" w:rsidRPr="005E3BF6">
        <w:rPr>
          <w:rFonts w:ascii="Times New Roman" w:eastAsia="Times New Roman" w:hAnsi="Times New Roman" w:cs="Times New Roman"/>
        </w:rPr>
        <w:t>’</w:t>
      </w:r>
      <w:proofErr w:type="gramEnd"/>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4.8 </w:t>
      </w:r>
      <w:r w:rsidR="00436083" w:rsidRPr="005E3BF6">
        <w:rPr>
          <w:rFonts w:ascii="Times New Roman" w:eastAsia="Times New Roman" w:hAnsi="Times New Roman" w:cs="Times New Roman"/>
        </w:rPr>
        <w:t>‘</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00436083" w:rsidRPr="005E3BF6">
        <w:rPr>
          <w:rFonts w:ascii="Times New Roman" w:eastAsia="Times New Roman" w:hAnsi="Times New Roman" w:cs="Times New Roman"/>
        </w:rPr>
        <w:t>’</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2646901B" w14:textId="77777777" w:rsidR="001C7C0E" w:rsidRPr="005E3BF6" w:rsidRDefault="001C7C0E" w:rsidP="00783B62">
      <w:pPr>
        <w:spacing w:after="0" w:line="240" w:lineRule="auto"/>
        <w:rPr>
          <w:rFonts w:ascii="Times New Roman" w:hAnsi="Times New Roman" w:cs="Times New Roman"/>
        </w:rPr>
      </w:pPr>
    </w:p>
    <w:p w14:paraId="7C132682"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position w:val="-1"/>
          <w:u w:val="single" w:color="000000"/>
        </w:rPr>
        <w:t>I</w:t>
      </w:r>
      <w:r w:rsidRPr="005E3BF6">
        <w:rPr>
          <w:rFonts w:ascii="Times New Roman" w:eastAsia="Times New Roman" w:hAnsi="Times New Roman" w:cs="Times New Roman"/>
          <w:position w:val="-1"/>
          <w:u w:val="single" w:color="000000"/>
        </w:rPr>
        <w:t>n</w:t>
      </w:r>
      <w:r w:rsidRPr="005E3BF6">
        <w:rPr>
          <w:rFonts w:ascii="Times New Roman" w:eastAsia="Times New Roman" w:hAnsi="Times New Roman" w:cs="Times New Roman"/>
          <w:spacing w:val="1"/>
          <w:position w:val="-1"/>
          <w:u w:val="single" w:color="000000"/>
        </w:rPr>
        <w:t>f</w:t>
      </w:r>
      <w:r w:rsidRPr="005E3BF6">
        <w:rPr>
          <w:rFonts w:ascii="Times New Roman" w:eastAsia="Times New Roman" w:hAnsi="Times New Roman" w:cs="Times New Roman"/>
          <w:position w:val="-1"/>
          <w:u w:val="single" w:color="000000"/>
        </w:rPr>
        <w:t>ec</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ons</w:t>
      </w:r>
    </w:p>
    <w:p w14:paraId="6E80196E" w14:textId="77777777" w:rsidR="00D658ED" w:rsidRDefault="00D658ED" w:rsidP="00783B62">
      <w:pPr>
        <w:spacing w:after="0" w:line="240" w:lineRule="auto"/>
        <w:ind w:left="1"/>
        <w:rPr>
          <w:rFonts w:ascii="Times New Roman" w:eastAsia="Times New Roman" w:hAnsi="Times New Roman" w:cs="Times New Roman"/>
        </w:rPr>
      </w:pPr>
    </w:p>
    <w:p w14:paraId="30CFAC4C" w14:textId="7EA9D732"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acod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na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00226EFE">
        <w:rPr>
          <w:rFonts w:ascii="Times New Roman" w:eastAsia="Times New Roman" w:hAnsi="Times New Roman" w:cs="Times New Roman"/>
          <w:spacing w:val="-1"/>
        </w:rPr>
        <w:t>fingolimod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5"/>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dependent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phe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al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count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 2</w:t>
      </w:r>
      <w:r w:rsidRPr="005E3BF6">
        <w:rPr>
          <w:rFonts w:ascii="Times New Roman" w:eastAsia="Times New Roman" w:hAnsi="Times New Roman" w:cs="Times New Roman"/>
          <w:spacing w:val="1"/>
        </w:rPr>
        <w:t>0</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30%</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 xml:space="preserve">ne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due</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eq</w:t>
      </w:r>
      <w:r w:rsidRPr="005E3BF6">
        <w:rPr>
          <w:rFonts w:ascii="Times New Roman" w:eastAsia="Times New Roman" w:hAnsi="Times New Roman" w:cs="Times New Roman"/>
          <w:spacing w:val="5"/>
        </w:rPr>
        <w:t>u</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of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5.1</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2A11AEE3" w14:textId="77777777" w:rsidR="001C7C0E" w:rsidRPr="005E3BF6" w:rsidRDefault="001C7C0E" w:rsidP="00783B62">
      <w:pPr>
        <w:spacing w:after="0" w:line="240" w:lineRule="auto"/>
        <w:rPr>
          <w:rFonts w:ascii="Times New Roman" w:hAnsi="Times New Roman" w:cs="Times New Roman"/>
        </w:rPr>
      </w:pPr>
    </w:p>
    <w:p w14:paraId="036EF4B0" w14:textId="412310D8"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B</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a</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ecent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count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CBC</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.e.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6</w:t>
      </w:r>
      <w:r w:rsidR="00F87BF3">
        <w:rPr>
          <w:rFonts w:ascii="Times New Roman" w:eastAsia="Times New Roman" w:hAnsi="Times New Roman" w:cs="Times New Roman"/>
          <w:spacing w:val="8"/>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CB</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000D1B0F">
        <w:rPr>
          <w:rFonts w:ascii="Times New Roman" w:eastAsia="Times New Roman" w:hAnsi="Times New Roman" w:cs="Times New Roman"/>
          <w:spacing w:val="1"/>
        </w:rPr>
        <w:t> </w:t>
      </w:r>
      <w:r w:rsidRPr="005E3BF6">
        <w:rPr>
          <w:rFonts w:ascii="Times New Roman" w:eastAsia="Times New Roman" w:hAnsi="Times New Roman" w:cs="Times New Roman"/>
        </w:rPr>
        <w:t>3 and at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east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00434E5C">
        <w:rPr>
          <w:rFonts w:ascii="Times New Roman" w:eastAsia="Times New Roman" w:hAnsi="Times New Roman" w:cs="Times New Roman"/>
          <w:spacing w:val="1"/>
        </w:rPr>
        <w:t>,</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case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 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ns of</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bso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count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&lt;</w:t>
      </w:r>
      <w:r w:rsidR="004C3A7F">
        <w:rPr>
          <w:rFonts w:ascii="Times New Roman" w:eastAsia="Times New Roman" w:hAnsi="Times New Roman" w:cs="Times New Roman"/>
        </w:rPr>
        <w:t> </w:t>
      </w:r>
      <w:r w:rsidRPr="005E3BF6">
        <w:rPr>
          <w:rFonts w:ascii="Times New Roman" w:eastAsia="Times New Roman" w:hAnsi="Times New Roman" w:cs="Times New Roman"/>
        </w:rPr>
        <w:t>0.2x</w:t>
      </w:r>
      <w:r w:rsidR="00226EFE" w:rsidRPr="00226EFE">
        <w:t xml:space="preserve"> </w:t>
      </w:r>
      <w:r w:rsidR="00226EFE" w:rsidRPr="00226EFE">
        <w:rPr>
          <w:rFonts w:ascii="Times New Roman" w:eastAsia="Times New Roman" w:hAnsi="Times New Roman" w:cs="Times New Roman"/>
        </w:rPr>
        <w:t>10</w:t>
      </w:r>
      <w:r w:rsidR="00226EFE" w:rsidRPr="00226EFE">
        <w:rPr>
          <w:rFonts w:ascii="Times New Roman" w:eastAsia="Times New Roman" w:hAnsi="Times New Roman" w:cs="Times New Roman"/>
          <w:vertAlign w:val="superscript"/>
        </w:rPr>
        <w:t>9</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ead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ent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up</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un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eco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becau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up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ab</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count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&lt;</w:t>
      </w:r>
      <w:r w:rsidR="004C3A7F">
        <w:rPr>
          <w:rFonts w:ascii="Times New Roman" w:eastAsia="Times New Roman" w:hAnsi="Times New Roman" w:cs="Times New Roman"/>
        </w:rPr>
        <w:t> </w:t>
      </w:r>
      <w:r w:rsidRPr="005E3BF6">
        <w:rPr>
          <w:rFonts w:ascii="Times New Roman" w:eastAsia="Times New Roman" w:hAnsi="Times New Roman" w:cs="Times New Roman"/>
        </w:rPr>
        <w:t>0.2x</w:t>
      </w:r>
      <w:r w:rsidR="00226EFE" w:rsidRPr="00226EFE">
        <w:rPr>
          <w:rFonts w:ascii="Times New Roman" w:eastAsia="Times New Roman" w:hAnsi="Times New Roman" w:cs="Times New Roman"/>
        </w:rPr>
        <w:t>10</w:t>
      </w:r>
      <w:r w:rsidR="00226EFE" w:rsidRPr="00226EFE">
        <w:rPr>
          <w:rFonts w:ascii="Times New Roman" w:eastAsia="Times New Roman" w:hAnsi="Times New Roman" w:cs="Times New Roman"/>
          <w:vertAlign w:val="superscript"/>
        </w:rPr>
        <w:t>9</w:t>
      </w:r>
      <w:r w:rsidRPr="005E3BF6">
        <w:rPr>
          <w:rFonts w:ascii="Times New Roman" w:eastAsia="Times New Roman" w:hAnsi="Times New Roman" w:cs="Times New Roman"/>
          <w:spacing w:val="1"/>
        </w:rPr>
        <w:t>/l.</w:t>
      </w:r>
    </w:p>
    <w:p w14:paraId="52ADBC95" w14:textId="77777777" w:rsidR="001C7C0E" w:rsidRPr="005E3BF6" w:rsidRDefault="001C7C0E" w:rsidP="00783B62">
      <w:pPr>
        <w:spacing w:after="0" w:line="240" w:lineRule="auto"/>
        <w:rPr>
          <w:rFonts w:ascii="Times New Roman" w:hAnsi="Times New Roman" w:cs="Times New Roman"/>
        </w:rPr>
      </w:pPr>
    </w:p>
    <w:p w14:paraId="6E288641" w14:textId="05093F53" w:rsidR="001425C1"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de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un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l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p>
    <w:p w14:paraId="377E999A" w14:textId="77777777" w:rsidR="000E5A8D" w:rsidRPr="005E3BF6" w:rsidRDefault="000E5A8D" w:rsidP="00783B62">
      <w:pPr>
        <w:spacing w:after="0" w:line="240" w:lineRule="auto"/>
        <w:ind w:left="1"/>
        <w:rPr>
          <w:rFonts w:ascii="Times New Roman" w:eastAsia="Times New Roman" w:hAnsi="Times New Roman" w:cs="Times New Roman"/>
        </w:rPr>
      </w:pPr>
    </w:p>
    <w:p w14:paraId="60927E70" w14:textId="359B17D4"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une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6"/>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oppo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un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4.8</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Ef</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nos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c and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apeu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str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e</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 xml:space="preserve">e 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When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a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usp</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ous,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4"/>
        </w:rPr>
        <w:t>r</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 a ph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an expe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enced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o</w:t>
      </w:r>
      <w:r w:rsidRPr="005E3BF6">
        <w:rPr>
          <w:rFonts w:ascii="Times New Roman" w:eastAsia="Times New Roman" w:hAnsi="Times New Roman" w:cs="Times New Roman"/>
        </w:rPr>
        <w:t>ns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con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3"/>
        </w:rPr>
        <w:t>t</w:t>
      </w:r>
      <w:r w:rsidRPr="005E3BF6">
        <w:rPr>
          <w:rFonts w:ascii="Times New Roman" w:eastAsia="Times New Roman" w:hAnsi="Times New Roman" w:cs="Times New Roman"/>
        </w:rPr>
        <w:t>,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uc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tl</w:t>
      </w:r>
      <w:r w:rsidRPr="005E3BF6">
        <w:rPr>
          <w:rFonts w:ascii="Times New Roman" w:eastAsia="Times New Roman" w:hAnsi="Times New Roman" w:cs="Times New Roman"/>
        </w:rPr>
        <w:t>y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o</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an.</w:t>
      </w:r>
    </w:p>
    <w:p w14:paraId="6F097676" w14:textId="77777777" w:rsidR="001C7C0E" w:rsidRPr="005E3BF6" w:rsidRDefault="001C7C0E" w:rsidP="00783B62">
      <w:pPr>
        <w:spacing w:after="0" w:line="240" w:lineRule="auto"/>
        <w:rPr>
          <w:rFonts w:ascii="Times New Roman" w:hAnsi="Times New Roman" w:cs="Times New Roman"/>
        </w:rPr>
      </w:pPr>
    </w:p>
    <w:p w14:paraId="59127CA9" w14:textId="2BCDC24D"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Suspen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cons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ops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eri</w:t>
      </w:r>
      <w:r w:rsidRPr="005E3BF6">
        <w:rPr>
          <w:rFonts w:ascii="Times New Roman" w:eastAsia="Times New Roman" w:hAnsi="Times New Roman" w:cs="Times New Roman"/>
        </w:rPr>
        <w:t xml:space="preserve">ous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and con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bene</w:t>
      </w:r>
      <w:r w:rsidRPr="005E3BF6">
        <w:rPr>
          <w:rFonts w:ascii="Times New Roman" w:eastAsia="Times New Roman" w:hAnsi="Times New Roman" w:cs="Times New Roman"/>
          <w:spacing w:val="1"/>
        </w:rPr>
        <w:t>fi</w:t>
      </w:r>
      <w:r w:rsidRPr="005E3BF6">
        <w:rPr>
          <w:rFonts w:ascii="Times New Roman" w:eastAsia="Times New Roman" w:hAnsi="Times New Roman" w:cs="Times New Roman"/>
          <w:spacing w:val="3"/>
        </w:rPr>
        <w:t>t</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unde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en 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001425C1"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p>
    <w:p w14:paraId="35453989" w14:textId="77777777" w:rsidR="001425C1" w:rsidRPr="005E3BF6" w:rsidRDefault="001425C1" w:rsidP="00783B62">
      <w:pPr>
        <w:spacing w:after="0" w:line="240" w:lineRule="auto"/>
        <w:ind w:left="1"/>
        <w:rPr>
          <w:rFonts w:ascii="Times New Roman" w:hAnsi="Times New Roman" w:cs="Times New Roman"/>
        </w:rPr>
      </w:pPr>
    </w:p>
    <w:p w14:paraId="2A530D47" w14:textId="280A08EF" w:rsidR="00F74663" w:rsidRPr="00F74663" w:rsidRDefault="00080994" w:rsidP="00F74663">
      <w:pPr>
        <w:spacing w:after="0" w:line="240" w:lineRule="auto"/>
        <w:ind w:left="1"/>
        <w:rPr>
          <w:rFonts w:ascii="Times New Roman" w:eastAsia="Times New Roman" w:hAnsi="Times New Roman" w:cs="Times New Roman"/>
          <w:spacing w:val="-1"/>
        </w:rPr>
      </w:pPr>
      <w:r w:rsidRPr="00F74663">
        <w:rPr>
          <w:rFonts w:ascii="Times New Roman" w:eastAsia="Times New Roman" w:hAnsi="Times New Roman" w:cs="Times New Roman"/>
          <w:spacing w:val="-1"/>
        </w:rPr>
        <w:t>Elimination of fingolimod following discontinuation of therapy may take up to two</w:t>
      </w:r>
      <w:r w:rsidR="00642D5E">
        <w:rPr>
          <w:rFonts w:ascii="Times New Roman" w:eastAsia="Times New Roman" w:hAnsi="Times New Roman" w:cs="Times New Roman"/>
          <w:spacing w:val="-1"/>
        </w:rPr>
        <w:t> </w:t>
      </w:r>
      <w:r w:rsidRPr="00F74663">
        <w:rPr>
          <w:rFonts w:ascii="Times New Roman" w:eastAsia="Times New Roman" w:hAnsi="Times New Roman" w:cs="Times New Roman"/>
          <w:spacing w:val="-1"/>
        </w:rPr>
        <w:t>months and vigilance for infection should therefore be continued throughout this period. Patients should be instructed to report symptoms of infection up to 2</w:t>
      </w:r>
      <w:r w:rsidR="00F87BF3">
        <w:rPr>
          <w:rFonts w:ascii="Times New Roman" w:eastAsia="Times New Roman" w:hAnsi="Times New Roman" w:cs="Times New Roman"/>
          <w:spacing w:val="-1"/>
        </w:rPr>
        <w:t> </w:t>
      </w:r>
      <w:r w:rsidRPr="00F74663">
        <w:rPr>
          <w:rFonts w:ascii="Times New Roman" w:eastAsia="Times New Roman" w:hAnsi="Times New Roman" w:cs="Times New Roman"/>
          <w:spacing w:val="-1"/>
        </w:rPr>
        <w:t>months after discontinuation of</w:t>
      </w:r>
      <w:r w:rsidR="00F62A47">
        <w:rPr>
          <w:rFonts w:ascii="Times New Roman" w:eastAsia="Times New Roman" w:hAnsi="Times New Roman" w:cs="Times New Roman"/>
          <w:spacing w:val="-1"/>
        </w:rPr>
        <w:t xml:space="preserve"> treatment</w:t>
      </w:r>
      <w:r w:rsidRPr="00F74663">
        <w:rPr>
          <w:rFonts w:ascii="Times New Roman" w:eastAsia="Times New Roman" w:hAnsi="Times New Roman" w:cs="Times New Roman"/>
          <w:spacing w:val="-1"/>
        </w:rPr>
        <w:t xml:space="preserve">. </w:t>
      </w:r>
    </w:p>
    <w:p w14:paraId="73786A7A" w14:textId="77777777" w:rsidR="00F74663" w:rsidRDefault="00F74663" w:rsidP="00783B62">
      <w:pPr>
        <w:spacing w:after="0" w:line="240" w:lineRule="auto"/>
        <w:ind w:left="1"/>
        <w:rPr>
          <w:rFonts w:ascii="Times New Roman" w:eastAsia="Times New Roman" w:hAnsi="Times New Roman" w:cs="Times New Roman"/>
          <w:spacing w:val="-1"/>
        </w:rPr>
      </w:pPr>
    </w:p>
    <w:p w14:paraId="3E7FDEC5" w14:textId="77777777" w:rsidR="00F74663" w:rsidRPr="00F74663" w:rsidRDefault="00080994" w:rsidP="00F74663">
      <w:pPr>
        <w:spacing w:after="0" w:line="240" w:lineRule="auto"/>
        <w:ind w:left="1"/>
        <w:rPr>
          <w:rFonts w:ascii="Times New Roman" w:eastAsia="Times New Roman" w:hAnsi="Times New Roman" w:cs="Times New Roman"/>
          <w:i/>
          <w:spacing w:val="-1"/>
          <w:u w:val="single"/>
        </w:rPr>
      </w:pPr>
      <w:r w:rsidRPr="00F74663">
        <w:rPr>
          <w:rFonts w:ascii="Times New Roman" w:eastAsia="Times New Roman" w:hAnsi="Times New Roman" w:cs="Times New Roman"/>
          <w:i/>
          <w:spacing w:val="-1"/>
          <w:u w:val="single"/>
        </w:rPr>
        <w:t>Herpes viral infection</w:t>
      </w:r>
      <w:r w:rsidRPr="00F74663">
        <w:rPr>
          <w:rFonts w:ascii="Times New Roman" w:eastAsia="Times New Roman" w:hAnsi="Times New Roman" w:cs="Times New Roman"/>
          <w:i/>
          <w:spacing w:val="-1"/>
        </w:rPr>
        <w:t xml:space="preserve"> </w:t>
      </w:r>
    </w:p>
    <w:p w14:paraId="4A920F4C" w14:textId="24057538" w:rsidR="00F74663" w:rsidRPr="00F74663" w:rsidRDefault="00080994" w:rsidP="00F74663">
      <w:pPr>
        <w:spacing w:after="0" w:line="240" w:lineRule="auto"/>
        <w:ind w:left="1"/>
        <w:rPr>
          <w:rFonts w:ascii="Times New Roman" w:eastAsia="Times New Roman" w:hAnsi="Times New Roman" w:cs="Times New Roman"/>
          <w:spacing w:val="-1"/>
        </w:rPr>
      </w:pPr>
      <w:r w:rsidRPr="00F74663">
        <w:rPr>
          <w:rFonts w:ascii="Times New Roman" w:eastAsia="Times New Roman" w:hAnsi="Times New Roman" w:cs="Times New Roman"/>
          <w:spacing w:val="-1"/>
        </w:rPr>
        <w:t xml:space="preserve">Serious, life-threatening, and sometimes fatal cases of encephalitis, meningitis or meningoencephalitis caused by herpes simplex and varicella zoster viruses have occurred with </w:t>
      </w:r>
      <w:r>
        <w:rPr>
          <w:rFonts w:ascii="Times New Roman" w:eastAsia="Times New Roman" w:hAnsi="Times New Roman" w:cs="Times New Roman"/>
          <w:spacing w:val="-1"/>
        </w:rPr>
        <w:t xml:space="preserve">fingolimod </w:t>
      </w:r>
      <w:r w:rsidRPr="00F74663">
        <w:rPr>
          <w:rFonts w:ascii="Times New Roman" w:eastAsia="Times New Roman" w:hAnsi="Times New Roman" w:cs="Times New Roman"/>
          <w:spacing w:val="-1"/>
        </w:rPr>
        <w:t xml:space="preserve">at any time during treatment. If herpes encephalitis, meningitis or meningoencephalitis occur, </w:t>
      </w:r>
      <w:r>
        <w:rPr>
          <w:rFonts w:ascii="Times New Roman" w:eastAsia="Times New Roman" w:hAnsi="Times New Roman" w:cs="Times New Roman"/>
          <w:spacing w:val="-1"/>
        </w:rPr>
        <w:t xml:space="preserve">treatment </w:t>
      </w:r>
      <w:r w:rsidRPr="00F74663">
        <w:rPr>
          <w:rFonts w:ascii="Times New Roman" w:eastAsia="Times New Roman" w:hAnsi="Times New Roman" w:cs="Times New Roman"/>
          <w:spacing w:val="-1"/>
        </w:rPr>
        <w:t xml:space="preserve">should be discontinued and appropriate treatment for the respective infection should be administered. </w:t>
      </w:r>
    </w:p>
    <w:p w14:paraId="6061A761" w14:textId="77777777" w:rsidR="00F74663" w:rsidRPr="00F74663" w:rsidRDefault="00080994" w:rsidP="00F74663">
      <w:pPr>
        <w:spacing w:after="0" w:line="240" w:lineRule="auto"/>
        <w:ind w:left="1"/>
        <w:rPr>
          <w:rFonts w:ascii="Times New Roman" w:eastAsia="Times New Roman" w:hAnsi="Times New Roman" w:cs="Times New Roman"/>
          <w:spacing w:val="-1"/>
        </w:rPr>
      </w:pPr>
      <w:r w:rsidRPr="00F74663">
        <w:rPr>
          <w:rFonts w:ascii="Times New Roman" w:eastAsia="Times New Roman" w:hAnsi="Times New Roman" w:cs="Times New Roman"/>
          <w:spacing w:val="-1"/>
        </w:rPr>
        <w:t xml:space="preserve"> </w:t>
      </w:r>
    </w:p>
    <w:p w14:paraId="1D5F2D1A" w14:textId="2ED4C93C" w:rsidR="00F74663" w:rsidRPr="00F74663" w:rsidRDefault="00080994" w:rsidP="00F74663">
      <w:pPr>
        <w:spacing w:after="0" w:line="240" w:lineRule="auto"/>
        <w:ind w:left="1"/>
        <w:rPr>
          <w:rFonts w:ascii="Times New Roman" w:eastAsia="Times New Roman" w:hAnsi="Times New Roman" w:cs="Times New Roman"/>
          <w:spacing w:val="-1"/>
        </w:rPr>
      </w:pPr>
      <w:r w:rsidRPr="00F74663">
        <w:rPr>
          <w:rFonts w:ascii="Times New Roman" w:eastAsia="Times New Roman" w:hAnsi="Times New Roman" w:cs="Times New Roman"/>
          <w:spacing w:val="-1"/>
        </w:rPr>
        <w:t xml:space="preserve">Patients need to be assessed for their immunity to varicella (chickenpox) prior to </w:t>
      </w:r>
      <w:r>
        <w:rPr>
          <w:rFonts w:ascii="Times New Roman" w:eastAsia="Times New Roman" w:hAnsi="Times New Roman" w:cs="Times New Roman"/>
          <w:spacing w:val="-1"/>
        </w:rPr>
        <w:t xml:space="preserve">Fingolimod Mylan </w:t>
      </w:r>
      <w:r w:rsidRPr="00F74663">
        <w:rPr>
          <w:rFonts w:ascii="Times New Roman" w:eastAsia="Times New Roman" w:hAnsi="Times New Roman" w:cs="Times New Roman"/>
          <w:spacing w:val="-1"/>
        </w:rPr>
        <w:t>treatment. It is recommended that patients without a health care professional confirmed history of chickenpox or documentation of a full course of vaccination with varicella vaccine undergo antibody testing to varicella zoster virus (VZV) before initiating fingolimod therapy. A full course of vaccination for antibody-negative patients with varicella vaccine is recommended prior to commencing treatment with</w:t>
      </w:r>
      <w:r w:rsidR="00F62A47">
        <w:rPr>
          <w:rFonts w:ascii="Times New Roman" w:eastAsia="Times New Roman" w:hAnsi="Times New Roman" w:cs="Times New Roman"/>
          <w:spacing w:val="-1"/>
        </w:rPr>
        <w:t xml:space="preserve"> this medicinal product</w:t>
      </w:r>
      <w:r>
        <w:rPr>
          <w:rFonts w:ascii="Times New Roman" w:eastAsia="Times New Roman" w:hAnsi="Times New Roman" w:cs="Times New Roman"/>
          <w:spacing w:val="-1"/>
        </w:rPr>
        <w:t xml:space="preserve"> </w:t>
      </w:r>
      <w:r w:rsidRPr="00F74663">
        <w:rPr>
          <w:rFonts w:ascii="Times New Roman" w:eastAsia="Times New Roman" w:hAnsi="Times New Roman" w:cs="Times New Roman"/>
          <w:spacing w:val="-1"/>
        </w:rPr>
        <w:t xml:space="preserve">(see section 4.8). Initiation of treatment with fingolimod should be postponed for </w:t>
      </w:r>
      <w:r w:rsidR="000D1B0F">
        <w:rPr>
          <w:rFonts w:ascii="Times New Roman" w:eastAsia="Times New Roman" w:hAnsi="Times New Roman" w:cs="Times New Roman"/>
          <w:spacing w:val="-1"/>
        </w:rPr>
        <w:t>one </w:t>
      </w:r>
      <w:r w:rsidRPr="00F74663">
        <w:rPr>
          <w:rFonts w:ascii="Times New Roman" w:eastAsia="Times New Roman" w:hAnsi="Times New Roman" w:cs="Times New Roman"/>
          <w:spacing w:val="-1"/>
        </w:rPr>
        <w:t xml:space="preserve">month to allow full effect of vaccination to occur. </w:t>
      </w:r>
    </w:p>
    <w:p w14:paraId="3EBC423F" w14:textId="77777777" w:rsidR="00F74663" w:rsidRDefault="00F74663" w:rsidP="00783B62">
      <w:pPr>
        <w:spacing w:after="0" w:line="240" w:lineRule="auto"/>
        <w:ind w:left="1"/>
        <w:rPr>
          <w:rFonts w:ascii="Times New Roman" w:eastAsia="Times New Roman" w:hAnsi="Times New Roman" w:cs="Times New Roman"/>
          <w:spacing w:val="-1"/>
        </w:rPr>
      </w:pPr>
    </w:p>
    <w:p w14:paraId="0B4FCE03" w14:textId="77777777" w:rsidR="00F74663" w:rsidRPr="003D2334" w:rsidRDefault="00080994" w:rsidP="00783B62">
      <w:pPr>
        <w:spacing w:after="0" w:line="240" w:lineRule="auto"/>
        <w:ind w:left="1"/>
        <w:rPr>
          <w:rFonts w:ascii="Times New Roman" w:eastAsia="Times New Roman" w:hAnsi="Times New Roman" w:cs="Times New Roman"/>
          <w:i/>
          <w:iCs/>
          <w:spacing w:val="-1"/>
          <w:u w:val="single"/>
        </w:rPr>
      </w:pPr>
      <w:r w:rsidRPr="003D2334">
        <w:rPr>
          <w:rFonts w:ascii="Times New Roman" w:eastAsia="Times New Roman" w:hAnsi="Times New Roman" w:cs="Times New Roman"/>
          <w:i/>
          <w:iCs/>
          <w:spacing w:val="-1"/>
          <w:u w:val="single"/>
        </w:rPr>
        <w:t>Cryptococcal meningitis</w:t>
      </w:r>
    </w:p>
    <w:p w14:paraId="3BBD03F4" w14:textId="2FCA23C2"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ococcal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s</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w:t>
      </w:r>
      <w:r w:rsidRPr="005E3BF6">
        <w:rPr>
          <w:rFonts w:ascii="Times New Roman" w:eastAsia="Times New Roman" w:hAnsi="Times New Roman" w:cs="Times New Roman"/>
        </w:rPr>
        <w:t>, so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3"/>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etti</w:t>
      </w:r>
      <w:r w:rsidRPr="005E3BF6">
        <w:rPr>
          <w:rFonts w:ascii="Times New Roman" w:eastAsia="Times New Roman" w:hAnsi="Times New Roman" w:cs="Times New Roman"/>
        </w:rPr>
        <w:t>ng</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2"/>
        </w:rPr>
        <w:t>2</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3</w:t>
      </w:r>
      <w:r w:rsidR="00594827">
        <w:rPr>
          <w:rFonts w:ascii="Times New Roman" w:eastAsia="Times New Roman" w:hAnsi="Times New Roman" w:cs="Times New Roman"/>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a</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hou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 an exact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p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du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un</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4.8</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 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ns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c</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ococcal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headache acco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pan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chan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ha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uc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son</w:t>
      </w:r>
      <w:r w:rsidRPr="005E3BF6">
        <w:rPr>
          <w:rFonts w:ascii="Times New Roman" w:eastAsia="Times New Roman" w:hAnsi="Times New Roman" w:cs="Times New Roman"/>
          <w:spacing w:val="1"/>
        </w:rPr>
        <w:t>alit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chan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unde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nos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 c</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ococcal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w:t>
      </w:r>
      <w:r w:rsidRPr="005E3BF6">
        <w:rPr>
          <w:rFonts w:ascii="Times New Roman" w:eastAsia="Times New Roman" w:hAnsi="Times New Roman" w:cs="Times New Roman"/>
          <w:spacing w:val="3"/>
        </w:rPr>
        <w:t xml:space="preserve"> </w:t>
      </w:r>
      <w:r w:rsidR="00DB4CBD">
        <w:rPr>
          <w:rFonts w:ascii="Times New Roman" w:eastAsia="Times New Roman" w:hAnsi="Times New Roman" w:cs="Times New Roman"/>
          <w:spacing w:val="1"/>
        </w:rPr>
        <w:t>fingolimod</w:t>
      </w:r>
      <w:r w:rsidR="00F62A47">
        <w:rPr>
          <w:rFonts w:ascii="Times New Roman" w:eastAsia="Times New Roman" w:hAnsi="Times New Roman" w:cs="Times New Roman"/>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usp</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nded and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ous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pec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unde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re</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war</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p>
    <w:p w14:paraId="5D4D708B" w14:textId="77777777" w:rsidR="001C7C0E" w:rsidRPr="005E3BF6" w:rsidRDefault="001C7C0E" w:rsidP="00783B62">
      <w:pPr>
        <w:spacing w:after="0" w:line="240" w:lineRule="auto"/>
        <w:rPr>
          <w:rFonts w:ascii="Times New Roman" w:hAnsi="Times New Roman" w:cs="Times New Roman"/>
        </w:rPr>
      </w:pPr>
    </w:p>
    <w:p w14:paraId="06639DDF" w14:textId="46243723" w:rsidR="00226EFE" w:rsidRDefault="00080994" w:rsidP="00D31AAC">
      <w:pPr>
        <w:spacing w:after="0" w:line="240" w:lineRule="auto"/>
        <w:rPr>
          <w:rFonts w:ascii="Times New Roman" w:hAnsi="Times New Roman" w:cs="Times New Roman"/>
        </w:rPr>
      </w:pPr>
      <w:r w:rsidRPr="00226EFE">
        <w:rPr>
          <w:rFonts w:ascii="Times New Roman" w:eastAsia="Times New Roman" w:hAnsi="Times New Roman" w:cs="Times New Roman"/>
          <w:i/>
          <w:spacing w:val="-1"/>
          <w:u w:val="single"/>
        </w:rPr>
        <w:t>Progressive multifocal leukoencephalopathy</w:t>
      </w:r>
      <w:r w:rsidR="00747000">
        <w:rPr>
          <w:rFonts w:ascii="Times New Roman" w:eastAsia="Times New Roman" w:hAnsi="Times New Roman" w:cs="Times New Roman"/>
          <w:i/>
          <w:spacing w:val="-1"/>
          <w:u w:val="single"/>
        </w:rPr>
        <w:t xml:space="preserve"> (PML)</w:t>
      </w:r>
      <w:r w:rsidRPr="00D31AAC">
        <w:rPr>
          <w:rFonts w:ascii="Times New Roman" w:hAnsi="Times New Roman" w:cs="Times New Roman"/>
        </w:rPr>
        <w:t xml:space="preserve"> </w:t>
      </w:r>
    </w:p>
    <w:p w14:paraId="77E28A28" w14:textId="0D790D60" w:rsidR="001C7C0E" w:rsidRDefault="00080994" w:rsidP="00D31AAC">
      <w:pPr>
        <w:spacing w:after="0" w:line="240" w:lineRule="auto"/>
        <w:rPr>
          <w:rFonts w:ascii="Times New Roman" w:hAnsi="Times New Roman" w:cs="Times New Roman"/>
        </w:rPr>
      </w:pPr>
      <w:r w:rsidRPr="00D31AAC">
        <w:rPr>
          <w:rFonts w:ascii="Times New Roman" w:hAnsi="Times New Roman" w:cs="Times New Roman"/>
        </w:rPr>
        <w:t>PML has been reported under fingolimod treatment</w:t>
      </w:r>
      <w:r>
        <w:rPr>
          <w:rFonts w:ascii="Times New Roman" w:hAnsi="Times New Roman" w:cs="Times New Roman"/>
        </w:rPr>
        <w:t xml:space="preserve"> </w:t>
      </w:r>
      <w:r w:rsidRPr="00D31AAC">
        <w:rPr>
          <w:rFonts w:ascii="Times New Roman" w:hAnsi="Times New Roman" w:cs="Times New Roman"/>
        </w:rPr>
        <w:t xml:space="preserve">since marketing authorisation (see section 4.8). </w:t>
      </w:r>
      <w:r w:rsidR="00747000">
        <w:rPr>
          <w:rFonts w:ascii="Times New Roman" w:hAnsi="Times New Roman" w:cs="Times New Roman"/>
        </w:rPr>
        <w:t xml:space="preserve">It </w:t>
      </w:r>
      <w:r w:rsidRPr="00D31AAC">
        <w:rPr>
          <w:rFonts w:ascii="Times New Roman" w:hAnsi="Times New Roman" w:cs="Times New Roman"/>
        </w:rPr>
        <w:lastRenderedPageBreak/>
        <w:t>is an opportunistic infection caused by John</w:t>
      </w:r>
      <w:r>
        <w:rPr>
          <w:rFonts w:ascii="Times New Roman" w:hAnsi="Times New Roman" w:cs="Times New Roman"/>
        </w:rPr>
        <w:t xml:space="preserve"> </w:t>
      </w:r>
      <w:r w:rsidRPr="00D31AAC">
        <w:rPr>
          <w:rFonts w:ascii="Times New Roman" w:hAnsi="Times New Roman" w:cs="Times New Roman"/>
        </w:rPr>
        <w:t xml:space="preserve">Cunningham virus (JCV), which may be fatal or result in severe disability. </w:t>
      </w:r>
      <w:r w:rsidR="00E15ABA" w:rsidRPr="00E15ABA">
        <w:rPr>
          <w:rFonts w:ascii="Times New Roman" w:hAnsi="Times New Roman" w:cs="Times New Roman"/>
        </w:rPr>
        <w:t>The majority</w:t>
      </w:r>
      <w:r w:rsidRPr="00D31AAC">
        <w:rPr>
          <w:rFonts w:ascii="Times New Roman" w:hAnsi="Times New Roman" w:cs="Times New Roman"/>
        </w:rPr>
        <w:t xml:space="preserve"> of PML </w:t>
      </w:r>
      <w:r w:rsidR="00E15ABA">
        <w:rPr>
          <w:rFonts w:ascii="Times New Roman" w:hAnsi="Times New Roman" w:cs="Times New Roman"/>
        </w:rPr>
        <w:t xml:space="preserve">cases </w:t>
      </w:r>
      <w:r w:rsidRPr="00D31AAC">
        <w:rPr>
          <w:rFonts w:ascii="Times New Roman" w:hAnsi="Times New Roman" w:cs="Times New Roman"/>
        </w:rPr>
        <w:t>have</w:t>
      </w:r>
      <w:r>
        <w:rPr>
          <w:rFonts w:ascii="Times New Roman" w:hAnsi="Times New Roman" w:cs="Times New Roman"/>
        </w:rPr>
        <w:t xml:space="preserve"> </w:t>
      </w:r>
      <w:r w:rsidRPr="00D31AAC">
        <w:rPr>
          <w:rFonts w:ascii="Times New Roman" w:hAnsi="Times New Roman" w:cs="Times New Roman"/>
        </w:rPr>
        <w:t>occurred after 2</w:t>
      </w:r>
      <w:r w:rsidR="00F16286">
        <w:rPr>
          <w:rFonts w:ascii="Times New Roman" w:hAnsi="Times New Roman" w:cs="Times New Roman"/>
        </w:rPr>
        <w:t> </w:t>
      </w:r>
      <w:r w:rsidR="00E15ABA">
        <w:rPr>
          <w:rFonts w:ascii="Times New Roman" w:hAnsi="Times New Roman" w:cs="Times New Roman"/>
        </w:rPr>
        <w:t>or more</w:t>
      </w:r>
      <w:r w:rsidR="00594827">
        <w:rPr>
          <w:rFonts w:ascii="Times New Roman" w:hAnsi="Times New Roman" w:cs="Times New Roman"/>
        </w:rPr>
        <w:t> </w:t>
      </w:r>
      <w:r w:rsidRPr="00D31AAC">
        <w:rPr>
          <w:rFonts w:ascii="Times New Roman" w:hAnsi="Times New Roman" w:cs="Times New Roman"/>
        </w:rPr>
        <w:t xml:space="preserve">years of </w:t>
      </w:r>
      <w:r w:rsidR="00E15ABA">
        <w:rPr>
          <w:rFonts w:ascii="Times New Roman" w:hAnsi="Times New Roman" w:cs="Times New Roman"/>
        </w:rPr>
        <w:t xml:space="preserve">fingolimod </w:t>
      </w:r>
      <w:r w:rsidRPr="00D31AAC">
        <w:rPr>
          <w:rFonts w:ascii="Times New Roman" w:hAnsi="Times New Roman" w:cs="Times New Roman"/>
        </w:rPr>
        <w:t xml:space="preserve">treatment. </w:t>
      </w:r>
      <w:r w:rsidR="00E15ABA" w:rsidRPr="00E15ABA">
        <w:rPr>
          <w:rFonts w:ascii="Times New Roman" w:hAnsi="Times New Roman" w:cs="Times New Roman"/>
        </w:rPr>
        <w:t>In addition to duration of fingolimod exposure, other potential risk factors for PML include prior therapy with immunosuppressants or immunomodulators, and/or severe lymphopenia (&lt;0.5x10</w:t>
      </w:r>
      <w:r w:rsidR="00E15ABA" w:rsidRPr="002D1578">
        <w:rPr>
          <w:rFonts w:ascii="Times New Roman" w:hAnsi="Times New Roman" w:cs="Times New Roman"/>
          <w:vertAlign w:val="superscript"/>
        </w:rPr>
        <w:t>9</w:t>
      </w:r>
      <w:r w:rsidR="00E15ABA" w:rsidRPr="00E15ABA">
        <w:rPr>
          <w:rFonts w:ascii="Times New Roman" w:hAnsi="Times New Roman" w:cs="Times New Roman"/>
        </w:rPr>
        <w:t>/l). Patients at increased risk should be closely monitored for any signs or symptoms of PML.</w:t>
      </w:r>
      <w:r w:rsidR="00E15ABA">
        <w:rPr>
          <w:rFonts w:ascii="Times New Roman" w:hAnsi="Times New Roman" w:cs="Times New Roman"/>
        </w:rPr>
        <w:t xml:space="preserve"> </w:t>
      </w:r>
      <w:r w:rsidRPr="00D31AAC">
        <w:rPr>
          <w:rFonts w:ascii="Times New Roman" w:hAnsi="Times New Roman" w:cs="Times New Roman"/>
        </w:rPr>
        <w:t>PML can only occur in the presence of a JCV infection. If JCV testing is undertaken, it should be</w:t>
      </w:r>
      <w:r>
        <w:rPr>
          <w:rFonts w:ascii="Times New Roman" w:hAnsi="Times New Roman" w:cs="Times New Roman"/>
        </w:rPr>
        <w:t xml:space="preserve"> </w:t>
      </w:r>
      <w:r w:rsidRPr="00D31AAC">
        <w:rPr>
          <w:rFonts w:ascii="Times New Roman" w:hAnsi="Times New Roman" w:cs="Times New Roman"/>
        </w:rPr>
        <w:t>considered that the influence of lymphopenia on the accuracy of anti-JCV antibody testing has not</w:t>
      </w:r>
      <w:r>
        <w:rPr>
          <w:rFonts w:ascii="Times New Roman" w:hAnsi="Times New Roman" w:cs="Times New Roman"/>
        </w:rPr>
        <w:t xml:space="preserve"> </w:t>
      </w:r>
      <w:r w:rsidRPr="00D31AAC">
        <w:rPr>
          <w:rFonts w:ascii="Times New Roman" w:hAnsi="Times New Roman" w:cs="Times New Roman"/>
        </w:rPr>
        <w:t xml:space="preserve">been studied in fingolimod-treated patients. </w:t>
      </w:r>
      <w:r w:rsidR="00E15ABA">
        <w:rPr>
          <w:rFonts w:ascii="Times New Roman" w:hAnsi="Times New Roman" w:cs="Times New Roman"/>
        </w:rPr>
        <w:t>A</w:t>
      </w:r>
      <w:r w:rsidRPr="00D31AAC">
        <w:rPr>
          <w:rFonts w:ascii="Times New Roman" w:hAnsi="Times New Roman" w:cs="Times New Roman"/>
        </w:rPr>
        <w:t xml:space="preserve"> negative anti-JCV antibody</w:t>
      </w:r>
      <w:r>
        <w:rPr>
          <w:rFonts w:ascii="Times New Roman" w:hAnsi="Times New Roman" w:cs="Times New Roman"/>
        </w:rPr>
        <w:t xml:space="preserve"> </w:t>
      </w:r>
      <w:r w:rsidRPr="00D31AAC">
        <w:rPr>
          <w:rFonts w:ascii="Times New Roman" w:hAnsi="Times New Roman" w:cs="Times New Roman"/>
        </w:rPr>
        <w:t>test does not preclude the possibility of subsequent JCV infection. Before initiating treatment with</w:t>
      </w:r>
      <w:r>
        <w:rPr>
          <w:rFonts w:ascii="Times New Roman" w:hAnsi="Times New Roman" w:cs="Times New Roman"/>
        </w:rPr>
        <w:t xml:space="preserve"> </w:t>
      </w:r>
      <w:r w:rsidRPr="00D31AAC">
        <w:rPr>
          <w:rFonts w:ascii="Times New Roman" w:hAnsi="Times New Roman" w:cs="Times New Roman"/>
        </w:rPr>
        <w:t>fingolimod, a baseline MRI should be available (usually within 3</w:t>
      </w:r>
      <w:r w:rsidR="00F87BF3">
        <w:rPr>
          <w:rFonts w:ascii="Times New Roman" w:hAnsi="Times New Roman" w:cs="Times New Roman"/>
        </w:rPr>
        <w:t> </w:t>
      </w:r>
      <w:r w:rsidRPr="00D31AAC">
        <w:rPr>
          <w:rFonts w:ascii="Times New Roman" w:hAnsi="Times New Roman" w:cs="Times New Roman"/>
        </w:rPr>
        <w:t>months) as a reference. During routine MRI (in accordance with</w:t>
      </w:r>
      <w:r>
        <w:rPr>
          <w:rFonts w:ascii="Times New Roman" w:hAnsi="Times New Roman" w:cs="Times New Roman"/>
        </w:rPr>
        <w:t xml:space="preserve"> </w:t>
      </w:r>
      <w:r w:rsidRPr="00D31AAC">
        <w:rPr>
          <w:rFonts w:ascii="Times New Roman" w:hAnsi="Times New Roman" w:cs="Times New Roman"/>
        </w:rPr>
        <w:t xml:space="preserve">national and local recommendations), physicians should pay attention to PML suggestive lesions. </w:t>
      </w:r>
      <w:r w:rsidR="00E15ABA" w:rsidRPr="00E15ABA">
        <w:rPr>
          <w:rFonts w:ascii="Times New Roman" w:hAnsi="Times New Roman" w:cs="Times New Roman"/>
        </w:rPr>
        <w:t xml:space="preserve">MRI findings may be apparent before clinical signs or symptoms. </w:t>
      </w:r>
      <w:r w:rsidR="00E15ABA">
        <w:rPr>
          <w:rFonts w:ascii="Times New Roman" w:hAnsi="Times New Roman" w:cs="Times New Roman"/>
        </w:rPr>
        <w:t xml:space="preserve">Annual </w:t>
      </w:r>
      <w:r w:rsidRPr="00D31AAC">
        <w:rPr>
          <w:rFonts w:ascii="Times New Roman" w:hAnsi="Times New Roman" w:cs="Times New Roman"/>
        </w:rPr>
        <w:t>MRI</w:t>
      </w:r>
      <w:r w:rsidR="00E15ABA">
        <w:rPr>
          <w:rFonts w:ascii="Times New Roman" w:hAnsi="Times New Roman" w:cs="Times New Roman"/>
        </w:rPr>
        <w:t>s</w:t>
      </w:r>
      <w:r>
        <w:rPr>
          <w:rFonts w:ascii="Times New Roman" w:hAnsi="Times New Roman" w:cs="Times New Roman"/>
        </w:rPr>
        <w:t xml:space="preserve"> </w:t>
      </w:r>
      <w:r w:rsidRPr="00D31AAC">
        <w:rPr>
          <w:rFonts w:ascii="Times New Roman" w:hAnsi="Times New Roman" w:cs="Times New Roman"/>
        </w:rPr>
        <w:t xml:space="preserve">may be considered as part of increased vigilance </w:t>
      </w:r>
      <w:r w:rsidR="00E15ABA" w:rsidRPr="00E15ABA">
        <w:rPr>
          <w:rFonts w:ascii="Times New Roman" w:hAnsi="Times New Roman" w:cs="Times New Roman"/>
        </w:rPr>
        <w:t xml:space="preserve">especially </w:t>
      </w:r>
      <w:r w:rsidRPr="00D31AAC">
        <w:rPr>
          <w:rFonts w:ascii="Times New Roman" w:hAnsi="Times New Roman" w:cs="Times New Roman"/>
        </w:rPr>
        <w:t>in patients at increased risk of PML.</w:t>
      </w:r>
      <w:r>
        <w:rPr>
          <w:rFonts w:ascii="Times New Roman" w:hAnsi="Times New Roman" w:cs="Times New Roman"/>
        </w:rPr>
        <w:t xml:space="preserve"> </w:t>
      </w:r>
      <w:r w:rsidRPr="00D31AAC">
        <w:rPr>
          <w:rFonts w:ascii="Times New Roman" w:hAnsi="Times New Roman" w:cs="Times New Roman"/>
        </w:rPr>
        <w:t>Cases of asymptomatic PML based on MRI findings and positive JCV DNA in the cerebrospinal fluid</w:t>
      </w:r>
      <w:r>
        <w:rPr>
          <w:rFonts w:ascii="Times New Roman" w:hAnsi="Times New Roman" w:cs="Times New Roman"/>
        </w:rPr>
        <w:t xml:space="preserve"> </w:t>
      </w:r>
      <w:r w:rsidRPr="00D31AAC">
        <w:rPr>
          <w:rFonts w:ascii="Times New Roman" w:hAnsi="Times New Roman" w:cs="Times New Roman"/>
        </w:rPr>
        <w:t>have been reported in patients treated with fingolimod. If PML is suspected, MRI should be performed</w:t>
      </w:r>
      <w:r>
        <w:rPr>
          <w:rFonts w:ascii="Times New Roman" w:hAnsi="Times New Roman" w:cs="Times New Roman"/>
        </w:rPr>
        <w:t xml:space="preserve"> </w:t>
      </w:r>
      <w:r w:rsidRPr="00D31AAC">
        <w:rPr>
          <w:rFonts w:ascii="Times New Roman" w:hAnsi="Times New Roman" w:cs="Times New Roman"/>
        </w:rPr>
        <w:t>immediately for diagnostic purposes and treatment should be suspended until PML</w:t>
      </w:r>
      <w:r>
        <w:rPr>
          <w:rFonts w:ascii="Times New Roman" w:hAnsi="Times New Roman" w:cs="Times New Roman"/>
        </w:rPr>
        <w:t xml:space="preserve"> </w:t>
      </w:r>
      <w:r w:rsidRPr="00D31AAC">
        <w:rPr>
          <w:rFonts w:ascii="Times New Roman" w:hAnsi="Times New Roman" w:cs="Times New Roman"/>
        </w:rPr>
        <w:t>has been excluded.</w:t>
      </w:r>
      <w:r w:rsidR="00E15ABA" w:rsidRPr="00E15ABA">
        <w:t xml:space="preserve"> </w:t>
      </w:r>
      <w:r w:rsidR="00E15ABA" w:rsidRPr="00E15ABA">
        <w:rPr>
          <w:rFonts w:ascii="Times New Roman" w:hAnsi="Times New Roman" w:cs="Times New Roman"/>
        </w:rPr>
        <w:t>If PML is confirmed, treatment with fingolimod must be permanently discontinued (see also section 4.3).</w:t>
      </w:r>
    </w:p>
    <w:p w14:paraId="799CD722" w14:textId="77777777" w:rsidR="00E15ABA" w:rsidRDefault="00E15ABA" w:rsidP="00D31AAC">
      <w:pPr>
        <w:spacing w:after="0" w:line="240" w:lineRule="auto"/>
        <w:rPr>
          <w:rFonts w:ascii="Times New Roman" w:hAnsi="Times New Roman" w:cs="Times New Roman"/>
        </w:rPr>
      </w:pPr>
    </w:p>
    <w:p w14:paraId="6F735991" w14:textId="2EFD8256" w:rsidR="00E15ABA" w:rsidRDefault="00E15ABA" w:rsidP="00D31AAC">
      <w:pPr>
        <w:spacing w:after="0" w:line="240" w:lineRule="auto"/>
        <w:rPr>
          <w:rFonts w:ascii="Times New Roman" w:hAnsi="Times New Roman" w:cs="Times New Roman"/>
        </w:rPr>
      </w:pPr>
      <w:r w:rsidRPr="00E15ABA">
        <w:rPr>
          <w:rFonts w:ascii="Times New Roman" w:hAnsi="Times New Roman" w:cs="Times New Roman"/>
        </w:rPr>
        <w:t>Immune reconstitution inflammatory syndrome (IRIS) has been reported in patients treated with sphingosine 1-phosphate (S1P) receptor modulators, including fingolimod, who developed PML and subsequently discontinued treatment. IRIS presents as a clinical decline in the patient’s condition that may be rapid, can lead to serious neurological complications or death, and is often associated with characteristic changes on MRI. The time to onset of IRIS in patients with PML was usually from weeks to months after S1P receptor modulator discontinuation. Monitoring for development of IRIS and appropriate treatment of the associated inflammation should be undertaken.</w:t>
      </w:r>
    </w:p>
    <w:p w14:paraId="356B43BF" w14:textId="77777777" w:rsidR="00D31AAC" w:rsidRPr="005E3BF6" w:rsidRDefault="00D31AAC" w:rsidP="00D31AAC">
      <w:pPr>
        <w:spacing w:after="0" w:line="240" w:lineRule="auto"/>
        <w:rPr>
          <w:rFonts w:ascii="Times New Roman" w:hAnsi="Times New Roman" w:cs="Times New Roman"/>
        </w:rPr>
      </w:pPr>
    </w:p>
    <w:p w14:paraId="4183744F" w14:textId="112F0223" w:rsidR="00226EFE" w:rsidRPr="00226EFE" w:rsidRDefault="00080994" w:rsidP="00783B62">
      <w:pPr>
        <w:spacing w:after="0" w:line="240" w:lineRule="auto"/>
        <w:ind w:left="1"/>
        <w:rPr>
          <w:rFonts w:ascii="Times New Roman" w:eastAsia="Times New Roman" w:hAnsi="Times New Roman" w:cs="Times New Roman"/>
          <w:i/>
          <w:spacing w:val="-1"/>
          <w:u w:val="single"/>
        </w:rPr>
      </w:pPr>
      <w:r w:rsidRPr="00226EFE">
        <w:rPr>
          <w:rFonts w:ascii="Times New Roman" w:eastAsia="Times New Roman" w:hAnsi="Times New Roman" w:cs="Times New Roman"/>
          <w:i/>
          <w:spacing w:val="-1"/>
          <w:u w:val="single"/>
        </w:rPr>
        <w:t xml:space="preserve">Human papilloma virus </w:t>
      </w:r>
      <w:r w:rsidR="00121C54">
        <w:rPr>
          <w:rFonts w:ascii="Times New Roman" w:eastAsia="Times New Roman" w:hAnsi="Times New Roman" w:cs="Times New Roman"/>
          <w:i/>
          <w:spacing w:val="-1"/>
          <w:u w:val="single"/>
        </w:rPr>
        <w:t xml:space="preserve">(HPV) </w:t>
      </w:r>
      <w:r w:rsidRPr="00226EFE">
        <w:rPr>
          <w:rFonts w:ascii="Times New Roman" w:eastAsia="Times New Roman" w:hAnsi="Times New Roman" w:cs="Times New Roman"/>
          <w:i/>
          <w:spacing w:val="-1"/>
          <w:u w:val="single"/>
        </w:rPr>
        <w:t xml:space="preserve">infection </w:t>
      </w:r>
    </w:p>
    <w:p w14:paraId="16983FAC" w14:textId="049544EF" w:rsidR="001C7C0E" w:rsidRPr="005E3BF6" w:rsidRDefault="00080994" w:rsidP="00806027">
      <w:pPr>
        <w:spacing w:after="0" w:line="240" w:lineRule="auto"/>
        <w:ind w:left="1"/>
        <w:rPr>
          <w:rFonts w:ascii="Times New Roman" w:hAnsi="Times New Roman" w:cs="Times New Roman"/>
        </w:rPr>
      </w:pP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V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pap</w:t>
      </w:r>
      <w:r w:rsidRPr="005E3BF6">
        <w:rPr>
          <w:rFonts w:ascii="Times New Roman" w:eastAsia="Times New Roman" w:hAnsi="Times New Roman" w:cs="Times New Roman"/>
          <w:spacing w:val="1"/>
        </w:rPr>
        <w:t>ill</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 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a, war</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nd </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P</w:t>
      </w:r>
      <w:r w:rsidRPr="005E3BF6">
        <w:rPr>
          <w:rFonts w:ascii="Times New Roman" w:eastAsia="Times New Roman" w:hAnsi="Times New Roman" w:cs="Times New Roman"/>
          <w:spacing w:val="4"/>
        </w:rPr>
        <w:t>V</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cance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has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und</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r t</w:t>
      </w:r>
      <w:r w:rsidRPr="005E3BF6">
        <w:rPr>
          <w:rFonts w:ascii="Times New Roman" w:eastAsia="Times New Roman" w:hAnsi="Times New Roman" w:cs="Times New Roman"/>
          <w:spacing w:val="-1"/>
        </w:rPr>
        <w:t>rea</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m</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nt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fin</w:t>
      </w:r>
      <w:r w:rsidRPr="005E3BF6">
        <w:rPr>
          <w:rFonts w:ascii="Times New Roman" w:eastAsia="Times New Roman" w:hAnsi="Times New Roman" w:cs="Times New Roman"/>
          <w:spacing w:val="-3"/>
        </w:rPr>
        <w:t>g</w:t>
      </w:r>
      <w:r w:rsidRPr="005E3BF6">
        <w:rPr>
          <w:rFonts w:ascii="Times New Roman" w:eastAsia="Times New Roman" w:hAnsi="Times New Roman" w:cs="Times New Roman"/>
        </w:rPr>
        <w:t>ol</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mod</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st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etti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006554AA">
        <w:rPr>
          <w:rFonts w:ascii="Times New Roman" w:eastAsia="Times New Roman" w:hAnsi="Times New Roman" w:cs="Times New Roman"/>
          <w:spacing w:val="-2"/>
        </w:rPr>
        <w:t xml:space="preserve"> </w:t>
      </w:r>
      <w:r w:rsidR="006554AA" w:rsidRPr="006554AA">
        <w:rPr>
          <w:rFonts w:ascii="Times New Roman" w:eastAsia="Times New Roman" w:hAnsi="Times New Roman" w:cs="Times New Roman"/>
          <w:spacing w:val="-2"/>
        </w:rPr>
        <w:t>(see section 4.8)</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 xml:space="preserve">ue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unosupp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ope</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acc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PV</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cons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t</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proofErr w:type="gramStart"/>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account</w:t>
      </w:r>
      <w:proofErr w:type="gramEnd"/>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acc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 Cancer s</w:t>
      </w:r>
      <w:r w:rsidRPr="005E3BF6">
        <w:rPr>
          <w:rFonts w:ascii="Times New Roman" w:eastAsia="Times New Roman" w:hAnsi="Times New Roman" w:cs="Times New Roman"/>
          <w:spacing w:val="1"/>
        </w:rPr>
        <w:t>cr</w:t>
      </w:r>
      <w:r w:rsidRPr="005E3BF6">
        <w:rPr>
          <w:rFonts w:ascii="Times New Roman" w:eastAsia="Times New Roman" w:hAnsi="Times New Roman" w:cs="Times New Roman"/>
        </w:rPr>
        <w:t>een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Pap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 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anda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p>
    <w:p w14:paraId="53C0B471" w14:textId="77777777" w:rsidR="001425C1" w:rsidRPr="005E3BF6" w:rsidRDefault="001425C1" w:rsidP="00783B62">
      <w:pPr>
        <w:spacing w:after="0" w:line="240" w:lineRule="auto"/>
        <w:ind w:left="1"/>
        <w:rPr>
          <w:rFonts w:ascii="Times New Roman" w:eastAsia="Times New Roman" w:hAnsi="Times New Roman" w:cs="Times New Roman"/>
        </w:rPr>
      </w:pPr>
    </w:p>
    <w:p w14:paraId="22D74073"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M</w:t>
      </w:r>
      <w:r w:rsidRPr="005E3BF6">
        <w:rPr>
          <w:rFonts w:ascii="Times New Roman" w:eastAsia="Times New Roman" w:hAnsi="Times New Roman" w:cs="Times New Roman"/>
          <w:spacing w:val="1"/>
          <w:position w:val="-1"/>
          <w:u w:val="single" w:color="000000"/>
        </w:rPr>
        <w:t>a</w:t>
      </w:r>
      <w:r w:rsidRPr="005E3BF6">
        <w:rPr>
          <w:rFonts w:ascii="Times New Roman" w:eastAsia="Times New Roman" w:hAnsi="Times New Roman" w:cs="Times New Roman"/>
          <w:position w:val="-1"/>
          <w:u w:val="single" w:color="000000"/>
        </w:rPr>
        <w:t>cu</w:t>
      </w:r>
      <w:r w:rsidRPr="005E3BF6">
        <w:rPr>
          <w:rFonts w:ascii="Times New Roman" w:eastAsia="Times New Roman" w:hAnsi="Times New Roman" w:cs="Times New Roman"/>
          <w:spacing w:val="1"/>
          <w:position w:val="-1"/>
          <w:u w:val="single" w:color="000000"/>
        </w:rPr>
        <w:t>l</w:t>
      </w:r>
      <w:r w:rsidRPr="005E3BF6">
        <w:rPr>
          <w:rFonts w:ascii="Times New Roman" w:eastAsia="Times New Roman" w:hAnsi="Times New Roman" w:cs="Times New Roman"/>
          <w:position w:val="-1"/>
          <w:u w:val="single" w:color="000000"/>
        </w:rPr>
        <w:t>ar</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o</w:t>
      </w:r>
      <w:r w:rsidRPr="005E3BF6">
        <w:rPr>
          <w:rFonts w:ascii="Times New Roman" w:eastAsia="Times New Roman" w:hAnsi="Times New Roman" w:cs="Times New Roman"/>
          <w:spacing w:val="1"/>
          <w:position w:val="-1"/>
          <w:u w:val="single" w:color="000000"/>
        </w:rPr>
        <w:t>e</w:t>
      </w:r>
      <w:r w:rsidRPr="005E3BF6">
        <w:rPr>
          <w:rFonts w:ascii="Times New Roman" w:eastAsia="Times New Roman" w:hAnsi="Times New Roman" w:cs="Times New Roman"/>
          <w:position w:val="-1"/>
          <w:u w:val="single" w:color="000000"/>
        </w:rPr>
        <w:t>de</w:t>
      </w:r>
      <w:r w:rsidRPr="005E3BF6">
        <w:rPr>
          <w:rFonts w:ascii="Times New Roman" w:eastAsia="Times New Roman" w:hAnsi="Times New Roman" w:cs="Times New Roman"/>
          <w:spacing w:val="-3"/>
          <w:position w:val="-1"/>
          <w:u w:val="single" w:color="000000"/>
        </w:rPr>
        <w:t>m</w:t>
      </w:r>
      <w:r w:rsidRPr="005E3BF6">
        <w:rPr>
          <w:rFonts w:ascii="Times New Roman" w:eastAsia="Times New Roman" w:hAnsi="Times New Roman" w:cs="Times New Roman"/>
          <w:position w:val="-1"/>
          <w:u w:val="single" w:color="000000"/>
        </w:rPr>
        <w:t>a</w:t>
      </w:r>
    </w:p>
    <w:p w14:paraId="4E120E6B" w14:textId="77777777" w:rsidR="00D658ED" w:rsidRDefault="00D658ED" w:rsidP="00783B62">
      <w:pPr>
        <w:spacing w:after="0" w:line="240" w:lineRule="auto"/>
        <w:ind w:left="1"/>
        <w:rPr>
          <w:rFonts w:ascii="Times New Roman" w:eastAsia="Times New Roman" w:hAnsi="Times New Roman" w:cs="Times New Roman"/>
        </w:rPr>
      </w:pPr>
    </w:p>
    <w:p w14:paraId="6CD1155A" w14:textId="38F37763"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M</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hout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 h</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s b</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4"/>
        </w:rPr>
        <w:t>p</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0</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5%</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rPr>
        <w:t>, occu</w:t>
      </w:r>
      <w:r w:rsidRPr="005E3BF6">
        <w:rPr>
          <w:rFonts w:ascii="Times New Roman" w:eastAsia="Times New Roman" w:hAnsi="Times New Roman" w:cs="Times New Roman"/>
          <w:spacing w:val="1"/>
        </w:rPr>
        <w:t>rri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edo</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nan</w:t>
      </w:r>
      <w:r w:rsidRPr="005E3BF6">
        <w:rPr>
          <w:rFonts w:ascii="Times New Roman" w:eastAsia="Times New Roman" w:hAnsi="Times New Roman" w:cs="Times New Roman"/>
          <w:spacing w:val="1"/>
        </w:rPr>
        <w:t>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3</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4</w:t>
      </w:r>
      <w:r w:rsidR="00F87BF3">
        <w:rPr>
          <w:rFonts w:ascii="Times New Roman" w:eastAsia="Times New Roman" w:hAnsi="Times New Roman" w:cs="Times New Roman"/>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apy</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4.8</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 oph</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ic</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 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3"/>
        </w:rPr>
        <w:t>3</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4</w:t>
      </w:r>
      <w:r w:rsidR="00F87BF3">
        <w:rPr>
          <w:rFonts w:ascii="Times New Roman" w:eastAsia="Times New Roman" w:hAnsi="Times New Roman" w:cs="Times New Roman"/>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hs </w:t>
      </w:r>
      <w:r w:rsidRPr="005E3BF6">
        <w:rPr>
          <w:rFonts w:ascii="Times New Roman" w:eastAsia="Times New Roman" w:hAnsi="Times New Roman" w:cs="Times New Roman"/>
          <w:spacing w:val="1"/>
        </w:rPr>
        <w:t>aft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s</w:t>
      </w:r>
      <w:r w:rsidRPr="005E3BF6">
        <w:rPr>
          <w:rFonts w:ascii="Times New Roman" w:eastAsia="Times New Roman" w:hAnsi="Times New Roman" w:cs="Times New Roman"/>
        </w:rPr>
        <w:t>ual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bances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 whi</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 xml:space="preserve">undus,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ng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ca</w:t>
      </w:r>
      <w:r w:rsidRPr="005E3BF6">
        <w:rPr>
          <w:rFonts w:ascii="Times New Roman" w:eastAsia="Times New Roman" w:hAnsi="Times New Roman" w:cs="Times New Roman"/>
          <w:spacing w:val="1"/>
        </w:rPr>
        <w:t>rri</w:t>
      </w:r>
      <w:r w:rsidRPr="005E3BF6">
        <w:rPr>
          <w:rFonts w:ascii="Times New Roman" w:eastAsia="Times New Roman" w:hAnsi="Times New Roman" w:cs="Times New Roman"/>
        </w:rPr>
        <w:t>ed ou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p>
    <w:p w14:paraId="2C2D00FA" w14:textId="77777777" w:rsidR="001C7C0E" w:rsidRPr="005E3BF6" w:rsidRDefault="001C7C0E" w:rsidP="00783B62">
      <w:pPr>
        <w:spacing w:after="0" w:line="240" w:lineRule="auto"/>
        <w:rPr>
          <w:rFonts w:ascii="Times New Roman" w:hAnsi="Times New Roman" w:cs="Times New Roman"/>
        </w:rPr>
      </w:pPr>
    </w:p>
    <w:p w14:paraId="558B4438" w14:textId="68C5616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llit</w:t>
      </w:r>
      <w:r w:rsidRPr="005E3BF6">
        <w:rPr>
          <w:rFonts w:ascii="Times New Roman" w:eastAsia="Times New Roman" w:hAnsi="Times New Roman" w:cs="Times New Roman"/>
        </w:rPr>
        <w:t xml:space="preserve">us </w:t>
      </w:r>
      <w:r w:rsidRPr="005E3BF6">
        <w:rPr>
          <w:rFonts w:ascii="Times New Roman" w:eastAsia="Times New Roman" w:hAnsi="Times New Roman" w:cs="Times New Roman"/>
          <w:spacing w:val="1"/>
        </w:rPr>
        <w:t>ar</w:t>
      </w:r>
      <w:r w:rsidRPr="005E3BF6">
        <w:rPr>
          <w:rFonts w:ascii="Times New Roman" w:eastAsia="Times New Roman" w:hAnsi="Times New Roman" w:cs="Times New Roman"/>
        </w:rPr>
        <w:t>e at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sk</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 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4.8</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00036778">
        <w:rPr>
          <w:rFonts w:ascii="Times New Roman" w:eastAsia="Times New Roman" w:hAnsi="Times New Roman" w:cs="Times New Roman"/>
          <w:spacing w:val="-1"/>
        </w:rPr>
        <w:t>Fingolimod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been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ati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conco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ant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llit</w:t>
      </w:r>
      <w:r w:rsidRPr="005E3BF6">
        <w:rPr>
          <w:rFonts w:ascii="Times New Roman" w:eastAsia="Times New Roman" w:hAnsi="Times New Roman" w:cs="Times New Roman"/>
        </w:rPr>
        <w:t>us.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ended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ati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llit</w:t>
      </w:r>
      <w:r w:rsidRPr="005E3BF6">
        <w:rPr>
          <w:rFonts w:ascii="Times New Roman" w:eastAsia="Times New Roman" w:hAnsi="Times New Roman" w:cs="Times New Roman"/>
        </w:rPr>
        <w:t>us or</w:t>
      </w:r>
      <w:r w:rsidRPr="005E3BF6">
        <w:rPr>
          <w:rFonts w:ascii="Times New Roman" w:eastAsia="Times New Roman" w:hAnsi="Times New Roman" w:cs="Times New Roman"/>
          <w:spacing w:val="8"/>
        </w:rPr>
        <w:t xml:space="preserve"> </w:t>
      </w:r>
      <w:r w:rsidRPr="005E3BF6">
        <w:rPr>
          <w:rFonts w:ascii="Times New Roman" w:eastAsia="Times New Roman" w:hAnsi="Times New Roman" w:cs="Times New Roman"/>
        </w:rPr>
        <w:t>a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s und</w:t>
      </w:r>
      <w:r w:rsidRPr="005E3BF6">
        <w:rPr>
          <w:rFonts w:ascii="Times New Roman" w:eastAsia="Times New Roman" w:hAnsi="Times New Roman" w:cs="Times New Roman"/>
          <w:spacing w:val="1"/>
        </w:rPr>
        <w:t>er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 an oph</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3"/>
        </w:rPr>
        <w:t>c</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up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 whi</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p>
    <w:p w14:paraId="5AC50A88" w14:textId="77777777" w:rsidR="001C7C0E" w:rsidRPr="005E3BF6" w:rsidRDefault="001C7C0E" w:rsidP="00783B62">
      <w:pPr>
        <w:spacing w:after="0" w:line="240" w:lineRule="auto"/>
        <w:rPr>
          <w:rFonts w:ascii="Times New Roman" w:hAnsi="Times New Roman" w:cs="Times New Roman"/>
        </w:rPr>
      </w:pPr>
    </w:p>
    <w:p w14:paraId="5431FCB7" w14:textId="2BB435CE"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2"/>
        </w:rPr>
        <w:t xml:space="preserve"> </w:t>
      </w:r>
      <w:r w:rsidR="003D43AB">
        <w:rPr>
          <w:rFonts w:ascii="Times New Roman" w:eastAsia="Times New Roman" w:hAnsi="Times New Roman" w:cs="Times New Roman"/>
          <w:spacing w:val="-1"/>
        </w:rPr>
        <w:t>treatment</w:t>
      </w:r>
      <w:r w:rsidR="003D43AB"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 has not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been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ended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be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nued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ops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on on </w:t>
      </w:r>
      <w:proofErr w:type="gramStart"/>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not</w:t>
      </w:r>
      <w:proofErr w:type="gramEnd"/>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w:t>
      </w:r>
      <w:r w:rsidRPr="005E3BF6">
        <w:rPr>
          <w:rFonts w:ascii="Times New Roman" w:eastAsia="Times New Roman" w:hAnsi="Times New Roman" w:cs="Times New Roman"/>
          <w:spacing w:val="1"/>
        </w:rPr>
        <w:t xml:space="preserve"> re</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needs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account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bene</w:t>
      </w:r>
      <w:r w:rsidRPr="005E3BF6">
        <w:rPr>
          <w:rFonts w:ascii="Times New Roman" w:eastAsia="Times New Roman" w:hAnsi="Times New Roman" w:cs="Times New Roman"/>
          <w:spacing w:val="1"/>
        </w:rPr>
        <w:t>fit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nd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nd</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dual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p>
    <w:p w14:paraId="1CB8D53F" w14:textId="77777777" w:rsidR="001C7C0E" w:rsidRPr="005E3BF6" w:rsidRDefault="001C7C0E" w:rsidP="00783B62">
      <w:pPr>
        <w:spacing w:after="0" w:line="240" w:lineRule="auto"/>
        <w:rPr>
          <w:rFonts w:ascii="Times New Roman" w:hAnsi="Times New Roman" w:cs="Times New Roman"/>
        </w:rPr>
      </w:pPr>
    </w:p>
    <w:p w14:paraId="79D9806A" w14:textId="3AE1B561"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Li</w:t>
      </w:r>
      <w:r w:rsidRPr="005E3BF6">
        <w:rPr>
          <w:rFonts w:ascii="Times New Roman" w:eastAsia="Times New Roman" w:hAnsi="Times New Roman" w:cs="Times New Roman"/>
          <w:spacing w:val="-2"/>
          <w:position w:val="-1"/>
          <w:u w:val="single" w:color="000000"/>
        </w:rPr>
        <w:t>v</w:t>
      </w:r>
      <w:r w:rsidRPr="005E3BF6">
        <w:rPr>
          <w:rFonts w:ascii="Times New Roman" w:eastAsia="Times New Roman" w:hAnsi="Times New Roman" w:cs="Times New Roman"/>
          <w:position w:val="-1"/>
          <w:u w:val="single" w:color="000000"/>
        </w:rPr>
        <w:t>er</w:t>
      </w:r>
      <w:r w:rsidRPr="005E3BF6">
        <w:rPr>
          <w:rFonts w:ascii="Times New Roman" w:eastAsia="Times New Roman" w:hAnsi="Times New Roman" w:cs="Times New Roman"/>
          <w:spacing w:val="1"/>
          <w:position w:val="-1"/>
          <w:u w:val="single" w:color="000000"/>
        </w:rPr>
        <w:t xml:space="preserve"> </w:t>
      </w:r>
      <w:r w:rsidR="003D43AB">
        <w:rPr>
          <w:rFonts w:ascii="Times New Roman" w:eastAsia="Times New Roman" w:hAnsi="Times New Roman" w:cs="Times New Roman"/>
          <w:spacing w:val="1"/>
          <w:position w:val="-1"/>
          <w:u w:val="single" w:color="000000"/>
        </w:rPr>
        <w:t>injury</w:t>
      </w:r>
    </w:p>
    <w:p w14:paraId="53CBAC39" w14:textId="77777777" w:rsidR="00D658ED" w:rsidRDefault="00D658ED" w:rsidP="00783B62">
      <w:pPr>
        <w:spacing w:after="0" w:line="240" w:lineRule="auto"/>
        <w:ind w:left="1"/>
        <w:rPr>
          <w:rFonts w:ascii="Times New Roman" w:eastAsia="Times New Roman" w:hAnsi="Times New Roman" w:cs="Times New Roman"/>
          <w:spacing w:val="-4"/>
        </w:rPr>
      </w:pPr>
    </w:p>
    <w:p w14:paraId="7C4F9F1B" w14:textId="271DE65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 hepa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 en</w:t>
      </w:r>
      <w:r w:rsidRPr="005E3BF6">
        <w:rPr>
          <w:rFonts w:ascii="Times New Roman" w:eastAsia="Times New Roman" w:hAnsi="Times New Roman" w:cs="Times New Roman"/>
          <w:spacing w:val="-2"/>
        </w:rPr>
        <w:t>zy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 a</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but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 </w:t>
      </w:r>
      <w:proofErr w:type="spellStart"/>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ltr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proofErr w:type="spellEnd"/>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GG</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asp</w:t>
      </w:r>
      <w:r w:rsidRPr="005E3BF6">
        <w:rPr>
          <w:rFonts w:ascii="Times New Roman" w:eastAsia="Times New Roman" w:hAnsi="Times New Roman" w:cs="Times New Roman"/>
          <w:spacing w:val="1"/>
        </w:rPr>
        <w:t>art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00434E5C">
        <w:rPr>
          <w:rFonts w:ascii="Times New Roman" w:eastAsia="Times New Roman" w:hAnsi="Times New Roman" w:cs="Times New Roman"/>
          <w:spacing w:val="-1"/>
        </w:rPr>
        <w:t>f</w:t>
      </w:r>
      <w:r w:rsidR="002E712E">
        <w:rPr>
          <w:rFonts w:ascii="Times New Roman" w:eastAsia="Times New Roman" w:hAnsi="Times New Roman" w:cs="Times New Roman"/>
          <w:spacing w:val="-1"/>
        </w:rPr>
        <w:t>ingolimod.</w:t>
      </w:r>
      <w:r w:rsidRPr="005E3BF6">
        <w:rPr>
          <w:rFonts w:ascii="Times New Roman" w:eastAsia="Times New Roman" w:hAnsi="Times New Roman" w:cs="Times New Roman"/>
        </w:rPr>
        <w:t xml:space="preserve"> </w:t>
      </w:r>
      <w:r w:rsidR="002927BA" w:rsidRPr="002927BA">
        <w:rPr>
          <w:rFonts w:ascii="Times New Roman" w:eastAsia="Times New Roman" w:hAnsi="Times New Roman" w:cs="Times New Roman"/>
        </w:rPr>
        <w:t xml:space="preserve">Some cases of acute liver failure requiring liver transplant and </w:t>
      </w:r>
      <w:r w:rsidR="002927BA" w:rsidRPr="002927BA">
        <w:rPr>
          <w:rFonts w:ascii="Times New Roman" w:eastAsia="Times New Roman" w:hAnsi="Times New Roman" w:cs="Times New Roman"/>
        </w:rPr>
        <w:lastRenderedPageBreak/>
        <w:t>clinically significant liver injury have also been reported. Signs of liver injury, including markedly elevated serum hepatic enzymes and elevated total bilirubin, have occurred as early as ten</w:t>
      </w:r>
      <w:r w:rsidR="00A40721">
        <w:rPr>
          <w:rFonts w:ascii="Times New Roman" w:eastAsia="Times New Roman" w:hAnsi="Times New Roman" w:cs="Times New Roman"/>
        </w:rPr>
        <w:t> </w:t>
      </w:r>
      <w:r w:rsidR="002927BA" w:rsidRPr="002927BA">
        <w:rPr>
          <w:rFonts w:ascii="Times New Roman" w:eastAsia="Times New Roman" w:hAnsi="Times New Roman" w:cs="Times New Roman"/>
        </w:rPr>
        <w:t xml:space="preserve">days after the first dose and have also been reported after prolonged use.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3</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upper</w:t>
      </w:r>
      <w:r w:rsidRPr="005E3BF6">
        <w:rPr>
          <w:rFonts w:ascii="Times New Roman" w:eastAsia="Times New Roman" w:hAnsi="Times New Roman" w:cs="Times New Roman"/>
          <w:spacing w:val="1"/>
        </w:rPr>
        <w:t xml:space="preserve"> 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U</w:t>
      </w:r>
      <w:r w:rsidRPr="005E3BF6">
        <w:rPr>
          <w:rFonts w:ascii="Times New Roman" w:eastAsia="Times New Roman" w:hAnsi="Times New Roman" w:cs="Times New Roman"/>
        </w:rPr>
        <w:t>L</w:t>
      </w:r>
      <w:r w:rsidRPr="005E3BF6">
        <w:rPr>
          <w:rFonts w:ascii="Times New Roman" w:eastAsia="Times New Roman" w:hAnsi="Times New Roman" w:cs="Times New Roman"/>
          <w:spacing w:val="-2"/>
        </w:rPr>
        <w:t>N</w:t>
      </w:r>
      <w:r w:rsidRPr="005E3BF6">
        <w:rPr>
          <w:rFonts w:ascii="Times New Roman" w:eastAsia="Times New Roman" w:hAnsi="Times New Roman" w:cs="Times New Roman"/>
        </w:rPr>
        <w: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 xml:space="preserve">or </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LT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occu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2"/>
        </w:rPr>
        <w:t>8</w:t>
      </w:r>
      <w:r w:rsidRPr="005E3BF6">
        <w:rPr>
          <w:rFonts w:ascii="Times New Roman" w:eastAsia="Times New Roman" w:hAnsi="Times New Roman" w:cs="Times New Roman"/>
        </w:rPr>
        <w:t>.0%</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1.9%</w:t>
      </w:r>
      <w:r w:rsidR="001425C1" w:rsidRPr="005E3BF6">
        <w:rPr>
          <w:rFonts w:ascii="Times New Roman" w:eastAsia="Times New Roman" w:hAnsi="Times New Roman" w:cs="Times New Roman"/>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acebo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3"/>
        </w:rPr>
        <w:t>5</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occu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1.8%</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0.9%</w:t>
      </w:r>
      <w:r w:rsidR="001425C1" w:rsidRPr="005E3BF6">
        <w:rPr>
          <w:rFonts w:ascii="Times New Roman" w:eastAsia="Times New Roman" w:hAnsi="Times New Roman" w:cs="Times New Roman"/>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on 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acebo.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 </w:t>
      </w:r>
      <w:r w:rsidR="00D2680D">
        <w:rPr>
          <w:rFonts w:ascii="Times New Roman" w:eastAsia="Times New Roman" w:hAnsi="Times New Roman" w:cs="Times New Roman"/>
        </w:rPr>
        <w:t xml:space="preserve">treatment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nued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exceeded</w:t>
      </w:r>
      <w:r w:rsidR="001425C1" w:rsidRPr="005E3BF6">
        <w:rPr>
          <w:rFonts w:ascii="Times New Roman" w:eastAsia="Times New Roman" w:hAnsi="Times New Roman" w:cs="Times New Roman"/>
        </w:rPr>
        <w:t xml:space="preserve"> </w:t>
      </w:r>
      <w:r w:rsidRPr="005E3BF6">
        <w:rPr>
          <w:rFonts w:ascii="Times New Roman" w:eastAsia="Times New Roman" w:hAnsi="Times New Roman" w:cs="Times New Roman"/>
        </w:rPr>
        <w:t xml:space="preserve">5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U</w:t>
      </w:r>
      <w:r w:rsidRPr="005E3BF6">
        <w:rPr>
          <w:rFonts w:ascii="Times New Roman" w:eastAsia="Times New Roman" w:hAnsi="Times New Roman" w:cs="Times New Roman"/>
        </w:rPr>
        <w:t>L</w:t>
      </w:r>
      <w:r w:rsidRPr="005E3BF6">
        <w:rPr>
          <w:rFonts w:ascii="Times New Roman" w:eastAsia="Times New Roman" w:hAnsi="Times New Roman" w:cs="Times New Roman"/>
          <w:spacing w:val="-2"/>
        </w:rPr>
        <w:t>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ence of</w:t>
      </w:r>
      <w:r w:rsidRPr="005E3BF6">
        <w:rPr>
          <w:rFonts w:ascii="Times New Roman" w:eastAsia="Times New Roman" w:hAnsi="Times New Roman" w:cs="Times New Roman"/>
          <w:spacing w:val="1"/>
        </w:rPr>
        <w:t xml:space="preserve"> li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 o</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echa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so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uppo</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 o</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ed 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 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hou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4"/>
        </w:rPr>
        <w:t>j</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occu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12</w:t>
      </w:r>
      <w:r w:rsidR="00F87BF3">
        <w:rPr>
          <w:rFonts w:ascii="Times New Roman" w:eastAsia="Times New Roman" w:hAnsi="Times New Roman" w:cs="Times New Roman"/>
          <w:spacing w:val="1"/>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um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ned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2</w:t>
      </w:r>
      <w:r w:rsidR="00F87BF3">
        <w:rPr>
          <w:rFonts w:ascii="Times New Roman" w:eastAsia="Times New Roman" w:hAnsi="Times New Roman" w:cs="Times New Roman"/>
          <w:spacing w:val="5"/>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hs </w:t>
      </w:r>
      <w:r w:rsidRPr="005E3BF6">
        <w:rPr>
          <w:rFonts w:ascii="Times New Roman" w:eastAsia="Times New Roman" w:hAnsi="Times New Roman" w:cs="Times New Roman"/>
          <w:spacing w:val="1"/>
        </w:rPr>
        <w:t>aft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00D2680D">
        <w:rPr>
          <w:rFonts w:ascii="Times New Roman" w:eastAsia="Times New Roman" w:hAnsi="Times New Roman" w:cs="Times New Roman"/>
        </w:rPr>
        <w:t xml:space="preserve"> treatment</w:t>
      </w:r>
      <w:r w:rsidRPr="005E3BF6">
        <w:rPr>
          <w:rFonts w:ascii="Times New Roman" w:eastAsia="Times New Roman" w:hAnsi="Times New Roman" w:cs="Times New Roman"/>
        </w:rPr>
        <w:t>.</w:t>
      </w:r>
    </w:p>
    <w:p w14:paraId="1597D109" w14:textId="77777777" w:rsidR="001C7C0E" w:rsidRPr="005E3BF6" w:rsidRDefault="001C7C0E" w:rsidP="00783B62">
      <w:pPr>
        <w:spacing w:after="0" w:line="240" w:lineRule="auto"/>
        <w:rPr>
          <w:rFonts w:ascii="Times New Roman" w:hAnsi="Times New Roman" w:cs="Times New Roman"/>
        </w:rPr>
      </w:pPr>
    </w:p>
    <w:p w14:paraId="7C3B146B" w14:textId="4D060D95" w:rsidR="001C7C0E"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Fingolimod</w:t>
      </w:r>
      <w:r w:rsidR="002532A6" w:rsidRPr="005E3BF6">
        <w:rPr>
          <w:rFonts w:ascii="Times New Roman" w:eastAsia="Times New Roman" w:hAnsi="Times New Roman" w:cs="Times New Roman"/>
        </w:rPr>
        <w:t xml:space="preserve"> has not</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been s</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ud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ed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 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s wi</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 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 p</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spacing w:val="4"/>
        </w:rPr>
        <w:t>e</w:t>
      </w:r>
      <w:r w:rsidR="002532A6" w:rsidRPr="005E3BF6">
        <w:rPr>
          <w:rFonts w:ascii="Times New Roman" w:eastAsia="Times New Roman" w:hAnsi="Times New Roman" w:cs="Times New Roman"/>
          <w:spacing w:val="-4"/>
        </w:rPr>
        <w:t>-</w:t>
      </w:r>
      <w:r w:rsidR="002532A6" w:rsidRPr="005E3BF6">
        <w:rPr>
          <w:rFonts w:ascii="Times New Roman" w:eastAsia="Times New Roman" w:hAnsi="Times New Roman" w:cs="Times New Roman"/>
        </w:rPr>
        <w:t>ex</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hepa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 xml:space="preserve">c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3"/>
        </w:rPr>
        <w:t>j</w:t>
      </w:r>
      <w:r w:rsidR="002532A6" w:rsidRPr="005E3BF6">
        <w:rPr>
          <w:rFonts w:ascii="Times New Roman" w:eastAsia="Times New Roman" w:hAnsi="Times New Roman" w:cs="Times New Roman"/>
        </w:rPr>
        <w:t>u</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w:t>
      </w:r>
      <w:r w:rsidR="002532A6" w:rsidRPr="005E3BF6">
        <w:rPr>
          <w:rFonts w:ascii="Times New Roman" w:eastAsia="Times New Roman" w:hAnsi="Times New Roman" w:cs="Times New Roman"/>
          <w:spacing w:val="-1"/>
        </w:rPr>
        <w:t>C</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1"/>
        </w:rPr>
        <w:t>il</w:t>
      </w:r>
      <w:r w:rsidR="002532A6" w:rsidRPr="005E3BF6">
        <w:rPr>
          <w:rFonts w:ascii="Times New Roman" w:eastAsia="Times New Roman" w:hAnsi="Times New Roman" w:cs="Times New Roman"/>
          <w:spacing w:val="3"/>
        </w:rPr>
        <w:t>d</w:t>
      </w:r>
      <w:r w:rsidR="002532A6" w:rsidRPr="005E3BF6">
        <w:rPr>
          <w:rFonts w:ascii="Times New Roman" w:eastAsia="Times New Roman" w:hAnsi="Times New Roman" w:cs="Times New Roman"/>
          <w:spacing w:val="-4"/>
        </w:rPr>
        <w:t>-</w:t>
      </w:r>
      <w:r w:rsidR="002532A6" w:rsidRPr="005E3BF6">
        <w:rPr>
          <w:rFonts w:ascii="Times New Roman" w:eastAsia="Times New Roman" w:hAnsi="Times New Roman" w:cs="Times New Roman"/>
        </w:rPr>
        <w:t>Pu</w:t>
      </w:r>
      <w:r w:rsidR="002532A6" w:rsidRPr="005E3BF6">
        <w:rPr>
          <w:rFonts w:ascii="Times New Roman" w:eastAsia="Times New Roman" w:hAnsi="Times New Roman" w:cs="Times New Roman"/>
          <w:spacing w:val="-3"/>
        </w:rPr>
        <w:t>g</w:t>
      </w:r>
      <w:r w:rsidR="002532A6" w:rsidRPr="005E3BF6">
        <w:rPr>
          <w:rFonts w:ascii="Times New Roman" w:eastAsia="Times New Roman" w:hAnsi="Times New Roman" w:cs="Times New Roman"/>
        </w:rPr>
        <w:t>h c</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s C)</w:t>
      </w:r>
      <w:r w:rsidR="001425C1"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rPr>
        <w:t>and</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shou</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d not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be u</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 xml:space="preserve">ed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n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he</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 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3"/>
        </w:rPr>
        <w:t xml:space="preserve"> </w:t>
      </w:r>
      <w:r w:rsidR="002532A6" w:rsidRPr="005E3BF6">
        <w:rPr>
          <w:rFonts w:ascii="Times New Roman" w:eastAsia="Times New Roman" w:hAnsi="Times New Roman" w:cs="Times New Roman"/>
          <w:spacing w:val="1"/>
        </w:rPr>
        <w:t>(</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on</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4.3</w:t>
      </w:r>
      <w:r w:rsidR="002532A6" w:rsidRPr="005E3BF6">
        <w:rPr>
          <w:rFonts w:ascii="Times New Roman" w:eastAsia="Times New Roman" w:hAnsi="Times New Roman" w:cs="Times New Roman"/>
          <w:spacing w:val="1"/>
        </w:rPr>
        <w:t>)</w:t>
      </w:r>
      <w:r w:rsidR="002532A6" w:rsidRPr="005E3BF6">
        <w:rPr>
          <w:rFonts w:ascii="Times New Roman" w:eastAsia="Times New Roman" w:hAnsi="Times New Roman" w:cs="Times New Roman"/>
        </w:rPr>
        <w:t>.</w:t>
      </w:r>
    </w:p>
    <w:p w14:paraId="018B3806" w14:textId="77777777" w:rsidR="001C7C0E" w:rsidRPr="005E3BF6" w:rsidRDefault="001C7C0E" w:rsidP="00783B62">
      <w:pPr>
        <w:spacing w:after="0" w:line="240" w:lineRule="auto"/>
        <w:rPr>
          <w:rFonts w:ascii="Times New Roman" w:hAnsi="Times New Roman" w:cs="Times New Roman"/>
        </w:rPr>
      </w:pPr>
    </w:p>
    <w:p w14:paraId="54F0E810"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 xml:space="preserve">ue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unosupp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ope</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de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hepa</w:t>
      </w:r>
      <w:r w:rsidRPr="005E3BF6">
        <w:rPr>
          <w:rFonts w:ascii="Times New Roman" w:eastAsia="Times New Roman" w:hAnsi="Times New Roman" w:cs="Times New Roman"/>
          <w:spacing w:val="1"/>
        </w:rPr>
        <w:t>titi</w:t>
      </w:r>
      <w:r w:rsidRPr="005E3BF6">
        <w:rPr>
          <w:rFonts w:ascii="Times New Roman" w:eastAsia="Times New Roman" w:hAnsi="Times New Roman" w:cs="Times New Roman"/>
        </w:rPr>
        <w:t>s un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p>
    <w:p w14:paraId="39039C42" w14:textId="77777777" w:rsidR="001C7C0E" w:rsidRPr="005E3BF6" w:rsidRDefault="001C7C0E" w:rsidP="00783B62">
      <w:pPr>
        <w:spacing w:after="0" w:line="240" w:lineRule="auto"/>
        <w:rPr>
          <w:rFonts w:ascii="Times New Roman" w:hAnsi="Times New Roman" w:cs="Times New Roman"/>
        </w:rPr>
      </w:pPr>
    </w:p>
    <w:p w14:paraId="06226B28" w14:textId="132203A7" w:rsidR="00CB58B6" w:rsidRPr="00CB58B6" w:rsidRDefault="00080994" w:rsidP="00CB58B6">
      <w:pPr>
        <w:spacing w:after="0" w:line="240" w:lineRule="auto"/>
        <w:ind w:left="1"/>
        <w:rPr>
          <w:rFonts w:ascii="Times New Roman" w:eastAsia="Times New Roman" w:hAnsi="Times New Roman" w:cs="Times New Roman"/>
          <w:spacing w:val="1"/>
        </w:rPr>
      </w:pP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.e.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6</w:t>
      </w:r>
      <w:r w:rsidR="00F87BF3">
        <w:rPr>
          <w:rFonts w:ascii="Times New Roman" w:eastAsia="Times New Roman" w:hAnsi="Times New Roman" w:cs="Times New Roman"/>
          <w:spacing w:val="2"/>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and b</w:t>
      </w:r>
      <w:r w:rsidRPr="005E3BF6">
        <w:rPr>
          <w:rFonts w:ascii="Times New Roman" w:eastAsia="Times New Roman" w:hAnsi="Times New Roman" w:cs="Times New Roman"/>
          <w:spacing w:val="1"/>
        </w:rPr>
        <w:t>ilir</w:t>
      </w:r>
      <w:r w:rsidRPr="005E3BF6">
        <w:rPr>
          <w:rFonts w:ascii="Times New Roman" w:eastAsia="Times New Roman" w:hAnsi="Times New Roman" w:cs="Times New Roman"/>
        </w:rPr>
        <w:t>u</w:t>
      </w:r>
      <w:r w:rsidRPr="005E3BF6">
        <w:rPr>
          <w:rFonts w:ascii="Times New Roman" w:eastAsia="Times New Roman" w:hAnsi="Times New Roman" w:cs="Times New Roman"/>
          <w:spacing w:val="3"/>
        </w:rPr>
        <w:t>b</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be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abs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nce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e</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00B9123C">
        <w:rPr>
          <w:rFonts w:ascii="Times New Roman" w:eastAsia="Times New Roman" w:hAnsi="Times New Roman" w:cs="Times New Roman"/>
          <w:spacing w:val="1"/>
        </w:rPr>
        <w:t xml:space="preserve">and </w:t>
      </w:r>
      <w:r w:rsidR="00B9123C" w:rsidRPr="00B9123C">
        <w:rPr>
          <w:rFonts w:ascii="Times New Roman" w:eastAsia="Times New Roman" w:hAnsi="Times New Roman" w:cs="Times New Roman"/>
          <w:spacing w:val="1"/>
        </w:rPr>
        <w:t xml:space="preserve">serum bilirubin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at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1, </w:t>
      </w:r>
      <w:r w:rsidRPr="005E3BF6">
        <w:rPr>
          <w:rFonts w:ascii="Times New Roman" w:eastAsia="Times New Roman" w:hAnsi="Times New Roman" w:cs="Times New Roman"/>
          <w:spacing w:val="1"/>
        </w:rPr>
        <w:t>3</w:t>
      </w:r>
      <w:r w:rsidRPr="005E3BF6">
        <w:rPr>
          <w:rFonts w:ascii="Times New Roman" w:eastAsia="Times New Roman" w:hAnsi="Times New Roman" w:cs="Times New Roman"/>
        </w:rPr>
        <w:t>, 6, 9 and 12</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and 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 </w:t>
      </w:r>
      <w:r w:rsidR="00B9123C" w:rsidRPr="00B9123C">
        <w:rPr>
          <w:rFonts w:ascii="Times New Roman" w:eastAsia="Times New Roman" w:hAnsi="Times New Roman" w:cs="Times New Roman"/>
          <w:spacing w:val="1"/>
        </w:rPr>
        <w:t>until 2</w:t>
      </w:r>
      <w:r w:rsidR="00F87BF3">
        <w:rPr>
          <w:rFonts w:ascii="Times New Roman" w:eastAsia="Times New Roman" w:hAnsi="Times New Roman" w:cs="Times New Roman"/>
          <w:spacing w:val="1"/>
        </w:rPr>
        <w:t> </w:t>
      </w:r>
      <w:r w:rsidR="00B9123C" w:rsidRPr="00B9123C">
        <w:rPr>
          <w:rFonts w:ascii="Times New Roman" w:eastAsia="Times New Roman" w:hAnsi="Times New Roman" w:cs="Times New Roman"/>
          <w:spacing w:val="1"/>
        </w:rPr>
        <w:t>months after fingolimod discontinuation.</w:t>
      </w:r>
      <w:r w:rsidR="00B9123C">
        <w:rPr>
          <w:rFonts w:ascii="Times New Roman" w:eastAsia="Times New Roman" w:hAnsi="Times New Roman" w:cs="Times New Roman"/>
          <w:spacing w:val="1"/>
        </w:rPr>
        <w:t xml:space="preserve"> </w:t>
      </w:r>
      <w:r w:rsidR="00B9123C" w:rsidRPr="00B9123C">
        <w:rPr>
          <w:rFonts w:ascii="Times New Roman" w:eastAsia="Times New Roman" w:hAnsi="Times New Roman" w:cs="Times New Roman"/>
          <w:spacing w:val="1"/>
        </w:rPr>
        <w:t xml:space="preserve">In the absence of clinical symptoms, if liver transaminases are greater than 3 but less than 5 times the ULN without increase in serum bilirubin, more frequent monitoring including serum bilirubin and alkaline phosphatase (ALP) measurement should be instituted to determine if further increases occur and </w:t>
      </w:r>
      <w:proofErr w:type="gramStart"/>
      <w:r w:rsidR="00B9123C" w:rsidRPr="00B9123C">
        <w:rPr>
          <w:rFonts w:ascii="Times New Roman" w:eastAsia="Times New Roman" w:hAnsi="Times New Roman" w:cs="Times New Roman"/>
          <w:spacing w:val="1"/>
        </w:rPr>
        <w:t>in order to</w:t>
      </w:r>
      <w:proofErr w:type="gramEnd"/>
      <w:r w:rsidR="00B9123C" w:rsidRPr="00B9123C">
        <w:rPr>
          <w:rFonts w:ascii="Times New Roman" w:eastAsia="Times New Roman" w:hAnsi="Times New Roman" w:cs="Times New Roman"/>
          <w:spacing w:val="1"/>
        </w:rPr>
        <w:t xml:space="preserve"> discern if an alternative aetiology of hepatic dysfunction is present.</w:t>
      </w:r>
      <w:r>
        <w:rPr>
          <w:rFonts w:ascii="Times New Roman" w:eastAsia="Times New Roman" w:hAnsi="Times New Roman" w:cs="Times New Roman"/>
          <w:spacing w:val="1"/>
        </w:rPr>
        <w:t xml:space="preserve"> </w:t>
      </w:r>
      <w:r w:rsidRPr="00CB58B6">
        <w:rPr>
          <w:rFonts w:ascii="Times New Roman" w:eastAsia="Times New Roman" w:hAnsi="Times New Roman" w:cs="Times New Roman"/>
          <w:spacing w:val="1"/>
        </w:rPr>
        <w:t xml:space="preserve">If liver transaminases are at least 5 times the ULN or at least 3 times the ULN associated with any increase in serum bilirubin, </w:t>
      </w:r>
      <w:r>
        <w:rPr>
          <w:rFonts w:ascii="Times New Roman" w:eastAsia="Times New Roman" w:hAnsi="Times New Roman" w:cs="Times New Roman"/>
          <w:spacing w:val="1"/>
        </w:rPr>
        <w:t xml:space="preserve">treatment </w:t>
      </w:r>
      <w:r w:rsidRPr="00CB58B6">
        <w:rPr>
          <w:rFonts w:ascii="Times New Roman" w:eastAsia="Times New Roman" w:hAnsi="Times New Roman" w:cs="Times New Roman"/>
          <w:spacing w:val="1"/>
        </w:rPr>
        <w:t>should be discontinued. Hepatic monitoring should be continued. If serum levels return to normal (including if an alternative cause of the hepatic dysfunction is discovered), fingolimod may be restarted based on a careful benefit-risk assessment of the patient.</w:t>
      </w:r>
    </w:p>
    <w:p w14:paraId="0C00714D" w14:textId="77777777" w:rsidR="00CB58B6" w:rsidRPr="005E3BF6" w:rsidRDefault="00CB58B6" w:rsidP="00783B62">
      <w:pPr>
        <w:spacing w:after="0" w:line="240" w:lineRule="auto"/>
        <w:ind w:left="1"/>
        <w:rPr>
          <w:rFonts w:ascii="Times New Roman" w:eastAsia="Times New Roman" w:hAnsi="Times New Roman" w:cs="Times New Roman"/>
        </w:rPr>
      </w:pPr>
    </w:p>
    <w:p w14:paraId="1F8D8889" w14:textId="0DBD02F4" w:rsidR="001425C1"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who de</w:t>
      </w:r>
      <w:r w:rsidRPr="005E3BF6">
        <w:rPr>
          <w:rFonts w:ascii="Times New Roman" w:eastAsia="Times New Roman" w:hAnsi="Times New Roman" w:cs="Times New Roman"/>
          <w:spacing w:val="-3"/>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op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gg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 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unc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unexp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ned naus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abdo</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ue, ano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aund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ne,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en</w:t>
      </w:r>
      <w:r w:rsidRPr="005E3BF6">
        <w:rPr>
          <w:rFonts w:ascii="Times New Roman" w:eastAsia="Times New Roman" w:hAnsi="Times New Roman" w:cs="Times New Roman"/>
          <w:spacing w:val="5"/>
        </w:rPr>
        <w:t>z</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es </w:t>
      </w:r>
      <w:r w:rsidR="0050429F">
        <w:rPr>
          <w:rFonts w:ascii="Times New Roman" w:eastAsia="Times New Roman" w:hAnsi="Times New Roman" w:cs="Times New Roman"/>
        </w:rPr>
        <w:t xml:space="preserve">and bilirubin </w:t>
      </w:r>
      <w:r w:rsidRPr="005E3BF6">
        <w:rPr>
          <w:rFonts w:ascii="Times New Roman" w:eastAsia="Times New Roman" w:hAnsi="Times New Roman" w:cs="Times New Roman"/>
        </w:rPr>
        <w:t>chec</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ed </w:t>
      </w:r>
      <w:r w:rsidR="00CB58B6">
        <w:rPr>
          <w:rFonts w:ascii="Times New Roman" w:eastAsia="Times New Roman" w:hAnsi="Times New Roman" w:cs="Times New Roman"/>
        </w:rPr>
        <w:t xml:space="preserve">promptly </w:t>
      </w:r>
      <w:r w:rsidRPr="005E3BF6">
        <w:rPr>
          <w:rFonts w:ascii="Times New Roman" w:eastAsia="Times New Roman" w:hAnsi="Times New Roman" w:cs="Times New Roman"/>
        </w:rPr>
        <w:t xml:space="preserve">and </w:t>
      </w:r>
      <w:r w:rsidR="00CB58B6">
        <w:rPr>
          <w:rFonts w:ascii="Times New Roman" w:eastAsia="Times New Roman" w:hAnsi="Times New Roman" w:cs="Times New Roman"/>
        </w:rPr>
        <w:t xml:space="preserve">treatment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nued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ifi</w:t>
      </w:r>
      <w:r w:rsidRPr="005E3BF6">
        <w:rPr>
          <w:rFonts w:ascii="Times New Roman" w:eastAsia="Times New Roman" w:hAnsi="Times New Roman" w:cs="Times New Roman"/>
        </w:rPr>
        <w:t>cant</w:t>
      </w:r>
      <w:r w:rsidRPr="005E3BF6">
        <w:rPr>
          <w:rFonts w:ascii="Times New Roman" w:eastAsia="Times New Roman" w:hAnsi="Times New Roman" w:cs="Times New Roman"/>
          <w:spacing w:val="1"/>
        </w:rPr>
        <w:t xml:space="preserve"> li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ed </w:t>
      </w:r>
    </w:p>
    <w:p w14:paraId="09D41E98" w14:textId="3BC937BA" w:rsidR="002927BA" w:rsidRPr="002927BA" w:rsidRDefault="00080994" w:rsidP="002927BA">
      <w:pPr>
        <w:spacing w:after="0" w:line="240" w:lineRule="auto"/>
        <w:ind w:left="1"/>
        <w:rPr>
          <w:rFonts w:ascii="Times New Roman" w:eastAsia="Times New Roman" w:hAnsi="Times New Roman" w:cs="Times New Roman"/>
          <w:spacing w:val="-1"/>
        </w:rPr>
      </w:pPr>
      <w:r w:rsidRPr="002927BA">
        <w:rPr>
          <w:rFonts w:ascii="Times New Roman" w:eastAsia="Times New Roman" w:hAnsi="Times New Roman" w:cs="Times New Roman"/>
          <w:spacing w:val="-1"/>
        </w:rPr>
        <w:t>Treatment should not be resumed unless a plausible alternative aetiology for the signs and symptoms of liver injury can be established.</w:t>
      </w:r>
    </w:p>
    <w:p w14:paraId="169AE7A0" w14:textId="77777777" w:rsidR="002927BA" w:rsidRDefault="002927BA" w:rsidP="00783B62">
      <w:pPr>
        <w:spacing w:after="0" w:line="240" w:lineRule="auto"/>
        <w:ind w:left="1"/>
        <w:rPr>
          <w:rFonts w:ascii="Times New Roman" w:eastAsia="Times New Roman" w:hAnsi="Times New Roman" w:cs="Times New Roman"/>
          <w:spacing w:val="-1"/>
        </w:rPr>
      </w:pPr>
    </w:p>
    <w:p w14:paraId="13BBC557" w14:textId="0DF8E1DD"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hou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no da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e</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 xml:space="preserve">sh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5"/>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ex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at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sk</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unc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 xml:space="preserve">s when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434E5C">
        <w:rPr>
          <w:rFonts w:ascii="Times New Roman" w:eastAsia="Times New Roman" w:hAnsi="Times New Roman" w:cs="Times New Roman"/>
          <w:spacing w:val="-1"/>
        </w:rPr>
        <w:t>f</w:t>
      </w:r>
      <w:r w:rsidR="00036778">
        <w:rPr>
          <w:rFonts w:ascii="Times New Roman" w:eastAsia="Times New Roman" w:hAnsi="Times New Roman" w:cs="Times New Roman"/>
          <w:spacing w:val="-1"/>
        </w:rPr>
        <w:t>ingolimod</w:t>
      </w:r>
      <w:r w:rsidRPr="005E3BF6">
        <w:rPr>
          <w:rFonts w:ascii="Times New Roman" w:eastAsia="Times New Roman" w:hAnsi="Times New Roman" w:cs="Times New Roman"/>
        </w:rPr>
        <w:t>, cau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exe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a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ifi</w:t>
      </w:r>
      <w:r w:rsidRPr="005E3BF6">
        <w:rPr>
          <w:rFonts w:ascii="Times New Roman" w:eastAsia="Times New Roman" w:hAnsi="Times New Roman" w:cs="Times New Roman"/>
        </w:rPr>
        <w:t>cant</w:t>
      </w:r>
      <w:r w:rsidRPr="005E3BF6">
        <w:rPr>
          <w:rFonts w:ascii="Times New Roman" w:eastAsia="Times New Roman" w:hAnsi="Times New Roman" w:cs="Times New Roman"/>
          <w:spacing w:val="1"/>
        </w:rPr>
        <w:t xml:space="preserve"> li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p>
    <w:p w14:paraId="0F8744C3" w14:textId="77777777" w:rsidR="001C7C0E" w:rsidRPr="005E3BF6" w:rsidRDefault="001C7C0E" w:rsidP="00783B62">
      <w:pPr>
        <w:spacing w:after="0" w:line="240" w:lineRule="auto"/>
        <w:rPr>
          <w:rFonts w:ascii="Times New Roman" w:hAnsi="Times New Roman" w:cs="Times New Roman"/>
        </w:rPr>
      </w:pPr>
    </w:p>
    <w:p w14:paraId="5365AFC0"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position w:val="-1"/>
          <w:u w:val="single" w:color="000000"/>
        </w:rPr>
        <w:t>B</w:t>
      </w:r>
      <w:r w:rsidRPr="005E3BF6">
        <w:rPr>
          <w:rFonts w:ascii="Times New Roman" w:eastAsia="Times New Roman" w:hAnsi="Times New Roman" w:cs="Times New Roman"/>
          <w:spacing w:val="1"/>
          <w:position w:val="-1"/>
          <w:u w:val="single" w:color="000000"/>
        </w:rPr>
        <w:t>l</w:t>
      </w:r>
      <w:r w:rsidRPr="005E3BF6">
        <w:rPr>
          <w:rFonts w:ascii="Times New Roman" w:eastAsia="Times New Roman" w:hAnsi="Times New Roman" w:cs="Times New Roman"/>
          <w:position w:val="-1"/>
          <w:u w:val="single" w:color="000000"/>
        </w:rPr>
        <w:t>ood p</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s</w:t>
      </w:r>
      <w:r w:rsidRPr="005E3BF6">
        <w:rPr>
          <w:rFonts w:ascii="Times New Roman" w:eastAsia="Times New Roman" w:hAnsi="Times New Roman" w:cs="Times New Roman"/>
          <w:position w:val="-1"/>
          <w:u w:val="single" w:color="000000"/>
        </w:rPr>
        <w:t>su</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ff</w:t>
      </w:r>
      <w:r w:rsidRPr="005E3BF6">
        <w:rPr>
          <w:rFonts w:ascii="Times New Roman" w:eastAsia="Times New Roman" w:hAnsi="Times New Roman" w:cs="Times New Roman"/>
          <w:position w:val="-1"/>
          <w:u w:val="single" w:color="000000"/>
        </w:rPr>
        <w:t>ec</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s</w:t>
      </w:r>
    </w:p>
    <w:p w14:paraId="5248BCC4" w14:textId="77777777" w:rsidR="00D658ED" w:rsidRDefault="00D658ED" w:rsidP="00783B62">
      <w:pPr>
        <w:spacing w:after="0" w:line="240" w:lineRule="auto"/>
        <w:ind w:left="1"/>
        <w:rPr>
          <w:rFonts w:ascii="Times New Roman" w:eastAsia="Times New Roman" w:hAnsi="Times New Roman" w:cs="Times New Roman"/>
        </w:rPr>
      </w:pPr>
    </w:p>
    <w:p w14:paraId="46136EF3" w14:textId="4FA6EFC2"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on uncon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exc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uded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 sp</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7"/>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uncon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 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on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w:t>
      </w:r>
    </w:p>
    <w:p w14:paraId="72942F06" w14:textId="77777777" w:rsidR="001C7C0E" w:rsidRPr="005E3BF6" w:rsidRDefault="001C7C0E" w:rsidP="00783B62">
      <w:pPr>
        <w:spacing w:after="0" w:line="240" w:lineRule="auto"/>
        <w:rPr>
          <w:rFonts w:ascii="Times New Roman" w:hAnsi="Times New Roman" w:cs="Times New Roman"/>
        </w:rPr>
      </w:pPr>
    </w:p>
    <w:p w14:paraId="39DCF5B6" w14:textId="3E08994E"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0013117E">
        <w:rPr>
          <w:rFonts w:ascii="Times New Roman" w:eastAsia="Times New Roman" w:hAnsi="Times New Roman" w:cs="Times New Roman"/>
        </w:rPr>
        <w:t>multiple sclerosis</w:t>
      </w:r>
      <w:r w:rsidR="0013117E" w:rsidRPr="005E3BF6">
        <w:rPr>
          <w:rFonts w:ascii="Times New Roman" w:eastAsia="Times New Roman" w:hAnsi="Times New Roman" w:cs="Times New Roman"/>
        </w:rPr>
        <w:t xml:space="preserve"> </w:t>
      </w:r>
      <w:r w:rsidR="0074375C">
        <w:rPr>
          <w:rFonts w:ascii="Times New Roman" w:eastAsia="Times New Roman" w:hAnsi="Times New Roman" w:cs="Times New Roman"/>
        </w:rPr>
        <w:t>(</w:t>
      </w:r>
      <w:r w:rsidR="0013117E" w:rsidRPr="005E3BF6">
        <w:rPr>
          <w:rFonts w:ascii="Times New Roman" w:eastAsia="Times New Roman" w:hAnsi="Times New Roman" w:cs="Times New Roman"/>
        </w:rPr>
        <w:t>MS</w:t>
      </w:r>
      <w:r w:rsidR="00246271">
        <w:rPr>
          <w:rFonts w:ascii="Times New Roman" w:eastAsia="Times New Roman" w:hAnsi="Times New Roman" w:cs="Times New Roman"/>
        </w:rPr>
        <w:t>)</w:t>
      </w:r>
      <w:r w:rsidRPr="005E3BF6">
        <w:rPr>
          <w:rFonts w:ascii="Times New Roman" w:eastAsia="Times New Roman" w:hAnsi="Times New Roman" w:cs="Times New Roman"/>
        </w:rPr>
        <w:t xml:space="preserve">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ati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had an 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3</w:t>
      </w:r>
      <w:r w:rsidR="005E7CAC">
        <w:rPr>
          <w:rFonts w:ascii="Times New Roman" w:eastAsia="Times New Roman" w:hAnsi="Times New Roman" w:cs="Times New Roman"/>
        </w:rPr>
        <w:t> </w:t>
      </w:r>
      <w:r w:rsidRPr="005E3BF6">
        <w:rPr>
          <w:rFonts w:ascii="Times New Roman" w:eastAsia="Times New Roman" w:hAnsi="Times New Roman" w:cs="Times New Roman"/>
          <w:spacing w:val="-4"/>
        </w:rPr>
        <w:t>mm</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c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1</w:t>
      </w:r>
      <w:r w:rsidR="005E7CAC">
        <w:rPr>
          <w:rFonts w:ascii="Times New Roman" w:eastAsia="Times New Roman" w:hAnsi="Times New Roman" w:cs="Times New Roman"/>
          <w:spacing w:val="4"/>
        </w:rPr>
        <w:t> </w:t>
      </w:r>
      <w:r w:rsidRPr="005E3BF6">
        <w:rPr>
          <w:rFonts w:ascii="Times New Roman" w:eastAsia="Times New Roman" w:hAnsi="Times New Roman" w:cs="Times New Roman"/>
          <w:spacing w:val="-4"/>
        </w:rPr>
        <w:t>mm</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c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 de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y </w:t>
      </w:r>
      <w:r w:rsidR="000D1B0F">
        <w:rPr>
          <w:rFonts w:ascii="Times New Roman" w:eastAsia="Times New Roman" w:hAnsi="Times New Roman" w:cs="Times New Roman"/>
        </w:rPr>
        <w:t>one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pe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con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nued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aceb</w:t>
      </w:r>
      <w:r w:rsidRPr="005E3BF6">
        <w:rPr>
          <w:rFonts w:ascii="Times New Roman" w:eastAsia="Times New Roman" w:hAnsi="Times New Roman" w:cs="Times New Roman"/>
          <w:spacing w:val="1"/>
        </w:rPr>
        <w:t>o</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ud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as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 ad</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6</w:t>
      </w:r>
      <w:r w:rsidRPr="005E3BF6">
        <w:rPr>
          <w:rFonts w:ascii="Times New Roman" w:eastAsia="Times New Roman" w:hAnsi="Times New Roman" w:cs="Times New Roman"/>
          <w:spacing w:val="5"/>
        </w:rPr>
        <w:t>.</w:t>
      </w:r>
      <w:r w:rsidRPr="005E3BF6">
        <w:rPr>
          <w:rFonts w:ascii="Times New Roman" w:eastAsia="Times New Roman" w:hAnsi="Times New Roman" w:cs="Times New Roman"/>
        </w:rPr>
        <w:t>5%</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on</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3.3%</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on </w:t>
      </w:r>
      <w:r w:rsidRPr="005E3BF6">
        <w:rPr>
          <w:rFonts w:ascii="Times New Roman" w:eastAsia="Times New Roman" w:hAnsi="Times New Roman" w:cs="Times New Roman"/>
          <w:spacing w:val="2"/>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acebo.</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p>
    <w:p w14:paraId="6CCB1CC2" w14:textId="77777777" w:rsidR="001C7C0E" w:rsidRPr="005E3BF6" w:rsidRDefault="001C7C0E" w:rsidP="00783B62">
      <w:pPr>
        <w:spacing w:after="0" w:line="240" w:lineRule="auto"/>
        <w:rPr>
          <w:rFonts w:ascii="Times New Roman" w:hAnsi="Times New Roman" w:cs="Times New Roman"/>
        </w:rPr>
      </w:pPr>
    </w:p>
    <w:p w14:paraId="471B2FEB"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s</w:t>
      </w:r>
      <w:r w:rsidRPr="005E3BF6">
        <w:rPr>
          <w:rFonts w:ascii="Times New Roman" w:eastAsia="Times New Roman" w:hAnsi="Times New Roman" w:cs="Times New Roman"/>
          <w:position w:val="-1"/>
          <w:u w:val="single" w:color="000000"/>
        </w:rPr>
        <w:t>p</w:t>
      </w:r>
      <w:r w:rsidRPr="005E3BF6">
        <w:rPr>
          <w:rFonts w:ascii="Times New Roman" w:eastAsia="Times New Roman" w:hAnsi="Times New Roman" w:cs="Times New Roman"/>
          <w:spacing w:val="1"/>
          <w:position w:val="-1"/>
          <w:u w:val="single" w:color="000000"/>
        </w:rPr>
        <w:t>ir</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o</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y</w:t>
      </w:r>
      <w:r w:rsidRPr="005E3BF6">
        <w:rPr>
          <w:rFonts w:ascii="Times New Roman" w:eastAsia="Times New Roman" w:hAnsi="Times New Roman" w:cs="Times New Roman"/>
          <w:spacing w:val="-2"/>
          <w:position w:val="-1"/>
          <w:u w:val="single" w:color="000000"/>
        </w:rPr>
        <w:t xml:space="preserve"> </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ff</w:t>
      </w:r>
      <w:r w:rsidRPr="005E3BF6">
        <w:rPr>
          <w:rFonts w:ascii="Times New Roman" w:eastAsia="Times New Roman" w:hAnsi="Times New Roman" w:cs="Times New Roman"/>
          <w:position w:val="-1"/>
          <w:u w:val="single" w:color="000000"/>
        </w:rPr>
        <w:t>ec</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s</w:t>
      </w:r>
    </w:p>
    <w:p w14:paraId="53468030" w14:textId="77777777" w:rsidR="00D658ED" w:rsidRDefault="00D658ED" w:rsidP="00783B62">
      <w:pPr>
        <w:spacing w:after="0" w:line="240" w:lineRule="auto"/>
        <w:ind w:left="1"/>
        <w:rPr>
          <w:rFonts w:ascii="Times New Roman" w:eastAsia="Times New Roman" w:hAnsi="Times New Roman" w:cs="Times New Roman"/>
          <w:position w:val="2"/>
        </w:rPr>
      </w:pPr>
    </w:p>
    <w:p w14:paraId="15277CC6" w14:textId="36E73260"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2"/>
        </w:rPr>
        <w:lastRenderedPageBreak/>
        <w:t>M</w:t>
      </w:r>
      <w:r w:rsidRPr="005E3BF6">
        <w:rPr>
          <w:rFonts w:ascii="Times New Roman" w:eastAsia="Times New Roman" w:hAnsi="Times New Roman" w:cs="Times New Roman"/>
          <w:spacing w:val="1"/>
          <w:position w:val="2"/>
        </w:rPr>
        <w:t>i</w:t>
      </w:r>
      <w:r w:rsidRPr="005E3BF6">
        <w:rPr>
          <w:rFonts w:ascii="Times New Roman" w:eastAsia="Times New Roman" w:hAnsi="Times New Roman" w:cs="Times New Roman"/>
          <w:position w:val="2"/>
        </w:rPr>
        <w:t>nor</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dos</w:t>
      </w:r>
      <w:r w:rsidRPr="005E3BF6">
        <w:rPr>
          <w:rFonts w:ascii="Times New Roman" w:eastAsia="Times New Roman" w:hAnsi="Times New Roman" w:cs="Times New Roman"/>
          <w:spacing w:val="1"/>
          <w:position w:val="2"/>
        </w:rPr>
        <w:t>e</w:t>
      </w:r>
      <w:r w:rsidRPr="005E3BF6">
        <w:rPr>
          <w:rFonts w:ascii="Times New Roman" w:eastAsia="Times New Roman" w:hAnsi="Times New Roman" w:cs="Times New Roman"/>
          <w:spacing w:val="-4"/>
          <w:position w:val="2"/>
        </w:rPr>
        <w:t>-</w:t>
      </w:r>
      <w:r w:rsidRPr="005E3BF6">
        <w:rPr>
          <w:rFonts w:ascii="Times New Roman" w:eastAsia="Times New Roman" w:hAnsi="Times New Roman" w:cs="Times New Roman"/>
          <w:position w:val="2"/>
        </w:rPr>
        <w:t>dependent</w:t>
      </w:r>
      <w:r w:rsidRPr="005E3BF6">
        <w:rPr>
          <w:rFonts w:ascii="Times New Roman" w:eastAsia="Times New Roman" w:hAnsi="Times New Roman" w:cs="Times New Roman"/>
          <w:spacing w:val="1"/>
          <w:position w:val="2"/>
        </w:rPr>
        <w:t xml:space="preserve"> r</w:t>
      </w:r>
      <w:r w:rsidRPr="005E3BF6">
        <w:rPr>
          <w:rFonts w:ascii="Times New Roman" w:eastAsia="Times New Roman" w:hAnsi="Times New Roman" w:cs="Times New Roman"/>
          <w:position w:val="2"/>
        </w:rPr>
        <w:t>educ</w:t>
      </w:r>
      <w:r w:rsidRPr="005E3BF6">
        <w:rPr>
          <w:rFonts w:ascii="Times New Roman" w:eastAsia="Times New Roman" w:hAnsi="Times New Roman" w:cs="Times New Roman"/>
          <w:spacing w:val="1"/>
          <w:position w:val="2"/>
        </w:rPr>
        <w:t>ti</w:t>
      </w:r>
      <w:r w:rsidRPr="005E3BF6">
        <w:rPr>
          <w:rFonts w:ascii="Times New Roman" w:eastAsia="Times New Roman" w:hAnsi="Times New Roman" w:cs="Times New Roman"/>
          <w:position w:val="2"/>
        </w:rPr>
        <w:t xml:space="preserve">ons </w:t>
      </w:r>
      <w:r w:rsidRPr="005E3BF6">
        <w:rPr>
          <w:rFonts w:ascii="Times New Roman" w:eastAsia="Times New Roman" w:hAnsi="Times New Roman" w:cs="Times New Roman"/>
          <w:spacing w:val="1"/>
          <w:position w:val="2"/>
        </w:rPr>
        <w:t>i</w:t>
      </w:r>
      <w:r w:rsidRPr="005E3BF6">
        <w:rPr>
          <w:rFonts w:ascii="Times New Roman" w:eastAsia="Times New Roman" w:hAnsi="Times New Roman" w:cs="Times New Roman"/>
          <w:position w:val="2"/>
        </w:rPr>
        <w:t xml:space="preserve">n </w:t>
      </w:r>
      <w:r w:rsidRPr="005E3BF6">
        <w:rPr>
          <w:rFonts w:ascii="Times New Roman" w:eastAsia="Times New Roman" w:hAnsi="Times New Roman" w:cs="Times New Roman"/>
          <w:spacing w:val="-2"/>
          <w:position w:val="2"/>
        </w:rPr>
        <w:t>v</w:t>
      </w:r>
      <w:r w:rsidRPr="005E3BF6">
        <w:rPr>
          <w:rFonts w:ascii="Times New Roman" w:eastAsia="Times New Roman" w:hAnsi="Times New Roman" w:cs="Times New Roman"/>
          <w:position w:val="2"/>
        </w:rPr>
        <w:t>a</w:t>
      </w:r>
      <w:r w:rsidRPr="005E3BF6">
        <w:rPr>
          <w:rFonts w:ascii="Times New Roman" w:eastAsia="Times New Roman" w:hAnsi="Times New Roman" w:cs="Times New Roman"/>
          <w:spacing w:val="1"/>
          <w:position w:val="2"/>
        </w:rPr>
        <w:t>l</w:t>
      </w:r>
      <w:r w:rsidRPr="005E3BF6">
        <w:rPr>
          <w:rFonts w:ascii="Times New Roman" w:eastAsia="Times New Roman" w:hAnsi="Times New Roman" w:cs="Times New Roman"/>
          <w:position w:val="2"/>
        </w:rPr>
        <w:t>ues</w:t>
      </w:r>
      <w:r w:rsidRPr="005E3BF6">
        <w:rPr>
          <w:rFonts w:ascii="Times New Roman" w:eastAsia="Times New Roman" w:hAnsi="Times New Roman" w:cs="Times New Roman"/>
          <w:spacing w:val="1"/>
          <w:position w:val="2"/>
        </w:rPr>
        <w:t xml:space="preserve"> f</w:t>
      </w:r>
      <w:r w:rsidRPr="005E3BF6">
        <w:rPr>
          <w:rFonts w:ascii="Times New Roman" w:eastAsia="Times New Roman" w:hAnsi="Times New Roman" w:cs="Times New Roman"/>
          <w:position w:val="2"/>
        </w:rPr>
        <w:t>or</w:t>
      </w:r>
      <w:r w:rsidRPr="005E3BF6">
        <w:rPr>
          <w:rFonts w:ascii="Times New Roman" w:eastAsia="Times New Roman" w:hAnsi="Times New Roman" w:cs="Times New Roman"/>
          <w:spacing w:val="1"/>
          <w:position w:val="2"/>
        </w:rPr>
        <w:t xml:space="preserve"> f</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ced exp</w:t>
      </w:r>
      <w:r w:rsidRPr="005E3BF6">
        <w:rPr>
          <w:rFonts w:ascii="Times New Roman" w:eastAsia="Times New Roman" w:hAnsi="Times New Roman" w:cs="Times New Roman"/>
          <w:spacing w:val="1"/>
          <w:position w:val="2"/>
        </w:rPr>
        <w:t>ir</w:t>
      </w:r>
      <w:r w:rsidRPr="005E3BF6">
        <w:rPr>
          <w:rFonts w:ascii="Times New Roman" w:eastAsia="Times New Roman" w:hAnsi="Times New Roman" w:cs="Times New Roman"/>
          <w:position w:val="2"/>
        </w:rPr>
        <w:t>a</w:t>
      </w:r>
      <w:r w:rsidRPr="005E3BF6">
        <w:rPr>
          <w:rFonts w:ascii="Times New Roman" w:eastAsia="Times New Roman" w:hAnsi="Times New Roman" w:cs="Times New Roman"/>
          <w:spacing w:val="1"/>
          <w:position w:val="2"/>
        </w:rPr>
        <w:t>t</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y</w:t>
      </w:r>
      <w:r w:rsidRPr="005E3BF6">
        <w:rPr>
          <w:rFonts w:ascii="Times New Roman" w:eastAsia="Times New Roman" w:hAnsi="Times New Roman" w:cs="Times New Roman"/>
          <w:spacing w:val="-2"/>
          <w:position w:val="2"/>
        </w:rPr>
        <w:t xml:space="preserve"> v</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l</w:t>
      </w:r>
      <w:r w:rsidRPr="005E3BF6">
        <w:rPr>
          <w:rFonts w:ascii="Times New Roman" w:eastAsia="Times New Roman" w:hAnsi="Times New Roman" w:cs="Times New Roman"/>
          <w:position w:val="2"/>
        </w:rPr>
        <w:t>u</w:t>
      </w:r>
      <w:r w:rsidRPr="005E3BF6">
        <w:rPr>
          <w:rFonts w:ascii="Times New Roman" w:eastAsia="Times New Roman" w:hAnsi="Times New Roman" w:cs="Times New Roman"/>
          <w:spacing w:val="-4"/>
          <w:position w:val="2"/>
        </w:rPr>
        <w:t>m</w:t>
      </w:r>
      <w:r w:rsidRPr="005E3BF6">
        <w:rPr>
          <w:rFonts w:ascii="Times New Roman" w:eastAsia="Times New Roman" w:hAnsi="Times New Roman" w:cs="Times New Roman"/>
          <w:position w:val="2"/>
        </w:rPr>
        <w:t xml:space="preserve">e </w:t>
      </w:r>
      <w:r w:rsidRPr="005E3BF6">
        <w:rPr>
          <w:rFonts w:ascii="Times New Roman" w:eastAsia="Times New Roman" w:hAnsi="Times New Roman" w:cs="Times New Roman"/>
          <w:spacing w:val="1"/>
          <w:position w:val="2"/>
        </w:rPr>
        <w:t>(</w:t>
      </w:r>
      <w:r w:rsidRPr="005E3BF6">
        <w:rPr>
          <w:rFonts w:ascii="Times New Roman" w:eastAsia="Times New Roman" w:hAnsi="Times New Roman" w:cs="Times New Roman"/>
          <w:position w:val="2"/>
        </w:rPr>
        <w:t>F</w:t>
      </w:r>
      <w:r w:rsidRPr="005E3BF6">
        <w:rPr>
          <w:rFonts w:ascii="Times New Roman" w:eastAsia="Times New Roman" w:hAnsi="Times New Roman" w:cs="Times New Roman"/>
          <w:spacing w:val="-1"/>
          <w:position w:val="2"/>
        </w:rPr>
        <w:t>E</w:t>
      </w:r>
      <w:r w:rsidRPr="005E3BF6">
        <w:rPr>
          <w:rFonts w:ascii="Times New Roman" w:eastAsia="Times New Roman" w:hAnsi="Times New Roman" w:cs="Times New Roman"/>
          <w:spacing w:val="7"/>
          <w:position w:val="2"/>
        </w:rPr>
        <w:t>V</w:t>
      </w:r>
      <w:r w:rsidRPr="003D2334">
        <w:rPr>
          <w:rFonts w:ascii="Times New Roman" w:eastAsia="Times New Roman" w:hAnsi="Times New Roman" w:cs="Times New Roman"/>
          <w:spacing w:val="-2"/>
          <w:position w:val="2"/>
          <w:vertAlign w:val="subscript"/>
        </w:rPr>
        <w:t>1</w:t>
      </w:r>
      <w:r w:rsidRPr="005E3BF6">
        <w:rPr>
          <w:rFonts w:ascii="Times New Roman" w:eastAsia="Times New Roman" w:hAnsi="Times New Roman" w:cs="Times New Roman"/>
          <w:position w:val="2"/>
        </w:rPr>
        <w:t>) and d</w:t>
      </w:r>
      <w:r w:rsidRPr="005E3BF6">
        <w:rPr>
          <w:rFonts w:ascii="Times New Roman" w:eastAsia="Times New Roman" w:hAnsi="Times New Roman" w:cs="Times New Roman"/>
          <w:spacing w:val="1"/>
          <w:position w:val="2"/>
        </w:rPr>
        <w:t>iff</w:t>
      </w:r>
      <w:r w:rsidRPr="005E3BF6">
        <w:rPr>
          <w:rFonts w:ascii="Times New Roman" w:eastAsia="Times New Roman" w:hAnsi="Times New Roman" w:cs="Times New Roman"/>
          <w:position w:val="2"/>
        </w:rPr>
        <w:t>us</w:t>
      </w:r>
      <w:r w:rsidRPr="005E3BF6">
        <w:rPr>
          <w:rFonts w:ascii="Times New Roman" w:eastAsia="Times New Roman" w:hAnsi="Times New Roman" w:cs="Times New Roman"/>
          <w:spacing w:val="1"/>
          <w:position w:val="2"/>
        </w:rPr>
        <w:t>i</w:t>
      </w:r>
      <w:r w:rsidRPr="005E3BF6">
        <w:rPr>
          <w:rFonts w:ascii="Times New Roman" w:eastAsia="Times New Roman" w:hAnsi="Times New Roman" w:cs="Times New Roman"/>
          <w:position w:val="2"/>
        </w:rPr>
        <w:t xml:space="preserve">on </w:t>
      </w:r>
      <w:r w:rsidRPr="005E3BF6">
        <w:rPr>
          <w:rFonts w:ascii="Times New Roman" w:eastAsia="Times New Roman" w:hAnsi="Times New Roman" w:cs="Times New Roman"/>
        </w:rPr>
        <w:t>capac</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bon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CO</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ob</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rv</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002E712E">
        <w:rPr>
          <w:rFonts w:ascii="Times New Roman" w:eastAsia="Times New Roman" w:hAnsi="Times New Roman" w:cs="Times New Roman"/>
          <w:spacing w:val="-1"/>
        </w:rPr>
        <w:t>fingolimod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000D1B0F">
        <w:rPr>
          <w:rFonts w:ascii="Times New Roman" w:eastAsia="Times New Roman" w:hAnsi="Times New Roman" w:cs="Times New Roman"/>
        </w:rPr>
        <w:t>-</w:t>
      </w:r>
      <w:r w:rsidRPr="005E3BF6">
        <w:rPr>
          <w:rFonts w:ascii="Times New Roman" w:eastAsia="Times New Roman" w:hAnsi="Times New Roman" w:cs="Times New Roman"/>
        </w:rPr>
        <w:t xml:space="preserve">1 and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w:t>
      </w:r>
      <w:r w:rsidRPr="005E3BF6">
        <w:rPr>
          <w:rFonts w:ascii="Times New Roman" w:eastAsia="Times New Roman" w:hAnsi="Times New Roman" w:cs="Times New Roman"/>
          <w:spacing w:val="3"/>
        </w:rPr>
        <w:t xml:space="preserve"> </w:t>
      </w:r>
      <w:r w:rsidR="00E6263E">
        <w:rPr>
          <w:rFonts w:ascii="Times New Roman" w:eastAsia="Times New Roman" w:hAnsi="Times New Roman" w:cs="Times New Roman"/>
          <w:spacing w:val="3"/>
        </w:rPr>
        <w:t xml:space="preserve">It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cau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pu</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 ch</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 ob</w:t>
      </w:r>
      <w:r w:rsidRPr="005E3BF6">
        <w:rPr>
          <w:rFonts w:ascii="Times New Roman" w:eastAsia="Times New Roman" w:hAnsi="Times New Roman" w:cs="Times New Roman"/>
          <w:spacing w:val="1"/>
        </w:rPr>
        <w:t>str</w:t>
      </w:r>
      <w:r w:rsidRPr="005E3BF6">
        <w:rPr>
          <w:rFonts w:ascii="Times New Roman" w:eastAsia="Times New Roman" w:hAnsi="Times New Roman" w:cs="Times New Roman"/>
        </w:rPr>
        <w:t>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pu</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7"/>
        </w:rPr>
        <w:t xml:space="preserve"> </w:t>
      </w:r>
      <w:r w:rsidRPr="005E3BF6">
        <w:rPr>
          <w:rFonts w:ascii="Times New Roman" w:eastAsia="Times New Roman" w:hAnsi="Times New Roman" w:cs="Times New Roman"/>
        </w:rPr>
        <w:t>4.8</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26EA80FD" w14:textId="77777777" w:rsidR="001C7C0E" w:rsidRPr="005E3BF6" w:rsidRDefault="001C7C0E" w:rsidP="00783B62">
      <w:pPr>
        <w:spacing w:after="0" w:line="240" w:lineRule="auto"/>
        <w:rPr>
          <w:rFonts w:ascii="Times New Roman" w:hAnsi="Times New Roman" w:cs="Times New Roman"/>
        </w:rPr>
      </w:pPr>
    </w:p>
    <w:p w14:paraId="0D632136" w14:textId="06BD021D"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Pos</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ri</w:t>
      </w:r>
      <w:r w:rsidRPr="005E3BF6">
        <w:rPr>
          <w:rFonts w:ascii="Times New Roman" w:eastAsia="Times New Roman" w:hAnsi="Times New Roman" w:cs="Times New Roman"/>
          <w:position w:val="-1"/>
          <w:u w:val="single" w:color="000000"/>
        </w:rPr>
        <w:t>or</w:t>
      </w:r>
      <w:r w:rsidRPr="005E3BF6">
        <w:rPr>
          <w:rFonts w:ascii="Times New Roman" w:eastAsia="Times New Roman" w:hAnsi="Times New Roman" w:cs="Times New Roman"/>
          <w:spacing w:val="1"/>
          <w:position w:val="-1"/>
          <w:u w:val="single" w:color="000000"/>
        </w:rPr>
        <w:t xml:space="preserve"> r</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2"/>
          <w:position w:val="-1"/>
          <w:u w:val="single" w:color="000000"/>
        </w:rPr>
        <w:t>v</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s</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b</w:t>
      </w:r>
      <w:r w:rsidRPr="005E3BF6">
        <w:rPr>
          <w:rFonts w:ascii="Times New Roman" w:eastAsia="Times New Roman" w:hAnsi="Times New Roman" w:cs="Times New Roman"/>
          <w:spacing w:val="1"/>
          <w:position w:val="-1"/>
          <w:u w:val="single" w:color="000000"/>
        </w:rPr>
        <w:t>l</w:t>
      </w:r>
      <w:r w:rsidRPr="005E3BF6">
        <w:rPr>
          <w:rFonts w:ascii="Times New Roman" w:eastAsia="Times New Roman" w:hAnsi="Times New Roman" w:cs="Times New Roman"/>
          <w:position w:val="-1"/>
          <w:u w:val="single" w:color="000000"/>
        </w:rPr>
        <w:t>e encepha</w:t>
      </w:r>
      <w:r w:rsidRPr="005E3BF6">
        <w:rPr>
          <w:rFonts w:ascii="Times New Roman" w:eastAsia="Times New Roman" w:hAnsi="Times New Roman" w:cs="Times New Roman"/>
          <w:spacing w:val="1"/>
          <w:position w:val="-1"/>
          <w:u w:val="single" w:color="000000"/>
        </w:rPr>
        <w:t>l</w:t>
      </w:r>
      <w:r w:rsidRPr="005E3BF6">
        <w:rPr>
          <w:rFonts w:ascii="Times New Roman" w:eastAsia="Times New Roman" w:hAnsi="Times New Roman" w:cs="Times New Roman"/>
          <w:position w:val="-1"/>
          <w:u w:val="single" w:color="000000"/>
        </w:rPr>
        <w:t>opa</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hy</w:t>
      </w:r>
      <w:r w:rsidRPr="005E3BF6">
        <w:rPr>
          <w:rFonts w:ascii="Times New Roman" w:eastAsia="Times New Roman" w:hAnsi="Times New Roman" w:cs="Times New Roman"/>
          <w:spacing w:val="-2"/>
          <w:position w:val="-1"/>
          <w:u w:val="single" w:color="000000"/>
        </w:rPr>
        <w:t xml:space="preserve"> </w:t>
      </w:r>
      <w:r w:rsidRPr="005E3BF6">
        <w:rPr>
          <w:rFonts w:ascii="Times New Roman" w:eastAsia="Times New Roman" w:hAnsi="Times New Roman" w:cs="Times New Roman"/>
          <w:position w:val="-1"/>
          <w:u w:val="single" w:color="000000"/>
        </w:rPr>
        <w:t>s</w:t>
      </w:r>
      <w:r w:rsidRPr="005E3BF6">
        <w:rPr>
          <w:rFonts w:ascii="Times New Roman" w:eastAsia="Times New Roman" w:hAnsi="Times New Roman" w:cs="Times New Roman"/>
          <w:spacing w:val="-2"/>
          <w:position w:val="-1"/>
          <w:u w:val="single" w:color="000000"/>
        </w:rPr>
        <w:t>y</w:t>
      </w:r>
      <w:r w:rsidRPr="005E3BF6">
        <w:rPr>
          <w:rFonts w:ascii="Times New Roman" w:eastAsia="Times New Roman" w:hAnsi="Times New Roman" w:cs="Times New Roman"/>
          <w:position w:val="-1"/>
          <w:u w:val="single" w:color="000000"/>
        </w:rPr>
        <w:t>nd</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o</w:t>
      </w:r>
      <w:r w:rsidRPr="005E3BF6">
        <w:rPr>
          <w:rFonts w:ascii="Times New Roman" w:eastAsia="Times New Roman" w:hAnsi="Times New Roman" w:cs="Times New Roman"/>
          <w:spacing w:val="-4"/>
          <w:position w:val="-1"/>
          <w:u w:val="single" w:color="000000"/>
        </w:rPr>
        <w:t>m</w:t>
      </w:r>
      <w:r w:rsidRPr="005E3BF6">
        <w:rPr>
          <w:rFonts w:ascii="Times New Roman" w:eastAsia="Times New Roman" w:hAnsi="Times New Roman" w:cs="Times New Roman"/>
          <w:position w:val="-1"/>
          <w:u w:val="single" w:color="000000"/>
        </w:rPr>
        <w:t>e</w:t>
      </w:r>
      <w:r w:rsidR="00202E1B">
        <w:rPr>
          <w:rFonts w:ascii="Times New Roman" w:eastAsia="Times New Roman" w:hAnsi="Times New Roman" w:cs="Times New Roman"/>
          <w:position w:val="-1"/>
          <w:u w:val="single" w:color="000000"/>
        </w:rPr>
        <w:t xml:space="preserve"> (PRES)</w:t>
      </w:r>
    </w:p>
    <w:p w14:paraId="5BF57C48" w14:textId="77777777" w:rsidR="00D658ED" w:rsidRDefault="00D658ED" w:rsidP="00783B62">
      <w:pPr>
        <w:spacing w:after="0" w:line="240" w:lineRule="auto"/>
        <w:ind w:left="1"/>
        <w:rPr>
          <w:rFonts w:ascii="Times New Roman" w:eastAsia="Times New Roman" w:hAnsi="Times New Roman" w:cs="Times New Roman"/>
          <w:spacing w:val="-1"/>
        </w:rPr>
      </w:pPr>
    </w:p>
    <w:p w14:paraId="593CCF07" w14:textId="61AD07D6"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ca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ed 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0.5</w:t>
      </w:r>
      <w:r w:rsidR="008231C7" w:rsidRPr="005E3BF6">
        <w:rPr>
          <w:rFonts w:ascii="Times New Roman" w:eastAsia="Times New Roman" w:hAnsi="Times New Roman" w:cs="Times New Roman"/>
          <w:spacing w:val="8"/>
        </w:rPr>
        <w:t> mg</w:t>
      </w:r>
      <w:r w:rsidRPr="005E3BF6">
        <w:rPr>
          <w:rFonts w:ascii="Times New Roman" w:eastAsia="Times New Roman" w:hAnsi="Times New Roman" w:cs="Times New Roman"/>
        </w:rPr>
        <w:t xml:space="preserve"> dose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nd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4"/>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4.8</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S</w:t>
      </w:r>
      <w:r w:rsidRPr="005E3BF6">
        <w:rPr>
          <w:rFonts w:ascii="Times New Roman" w:eastAsia="Times New Roman" w:hAnsi="Times New Roman" w:cs="Times New Roman"/>
          <w:spacing w:val="-3"/>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uded sudd</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n ons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headache, nau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ea,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a</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us,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bances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s</w:t>
      </w:r>
      <w:r w:rsidRPr="005E3BF6">
        <w:rPr>
          <w:rFonts w:ascii="Times New Roman" w:eastAsia="Times New Roman" w:hAnsi="Times New Roman" w:cs="Times New Roman"/>
          <w:spacing w:val="1"/>
        </w:rPr>
        <w:t>ei</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but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hae</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str</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 hae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 Delay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nd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ead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pe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anent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neu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que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ae.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usp</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00036778">
        <w:rPr>
          <w:rFonts w:ascii="Times New Roman" w:eastAsia="Times New Roman" w:hAnsi="Times New Roman" w:cs="Times New Roman"/>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nued.</w:t>
      </w:r>
    </w:p>
    <w:p w14:paraId="0CDF20E1" w14:textId="77777777" w:rsidR="001C7C0E" w:rsidRPr="005E3BF6" w:rsidRDefault="001C7C0E" w:rsidP="00783B62">
      <w:pPr>
        <w:spacing w:after="0" w:line="240" w:lineRule="auto"/>
        <w:rPr>
          <w:rFonts w:ascii="Times New Roman" w:hAnsi="Times New Roman" w:cs="Times New Roman"/>
        </w:rPr>
      </w:pPr>
    </w:p>
    <w:p w14:paraId="66FD0957"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Pr</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or</w:t>
      </w:r>
      <w:r w:rsidRPr="005E3BF6">
        <w:rPr>
          <w:rFonts w:ascii="Times New Roman" w:eastAsia="Times New Roman" w:hAnsi="Times New Roman" w:cs="Times New Roman"/>
          <w:spacing w:val="1"/>
          <w:position w:val="-1"/>
          <w:u w:val="single" w:color="000000"/>
        </w:rPr>
        <w:t xml:space="preserve"> tr</w:t>
      </w:r>
      <w:r w:rsidRPr="005E3BF6">
        <w:rPr>
          <w:rFonts w:ascii="Times New Roman" w:eastAsia="Times New Roman" w:hAnsi="Times New Roman" w:cs="Times New Roman"/>
          <w:position w:val="-1"/>
          <w:u w:val="single" w:color="000000"/>
        </w:rPr>
        <w:t>ea</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spacing w:val="-4"/>
          <w:position w:val="-1"/>
          <w:u w:val="single" w:color="000000"/>
        </w:rPr>
        <w:t>m</w:t>
      </w:r>
      <w:r w:rsidRPr="005E3BF6">
        <w:rPr>
          <w:rFonts w:ascii="Times New Roman" w:eastAsia="Times New Roman" w:hAnsi="Times New Roman" w:cs="Times New Roman"/>
          <w:position w:val="-1"/>
          <w:u w:val="single" w:color="000000"/>
        </w:rPr>
        <w:t>ent</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spacing w:val="-1"/>
          <w:position w:val="-1"/>
          <w:u w:val="single" w:color="000000"/>
        </w:rPr>
        <w:t>w</w:t>
      </w:r>
      <w:r w:rsidRPr="005E3BF6">
        <w:rPr>
          <w:rFonts w:ascii="Times New Roman" w:eastAsia="Times New Roman" w:hAnsi="Times New Roman" w:cs="Times New Roman"/>
          <w:spacing w:val="1"/>
          <w:position w:val="-1"/>
          <w:u w:val="single" w:color="000000"/>
        </w:rPr>
        <w:t>it</w:t>
      </w:r>
      <w:r w:rsidRPr="005E3BF6">
        <w:rPr>
          <w:rFonts w:ascii="Times New Roman" w:eastAsia="Times New Roman" w:hAnsi="Times New Roman" w:cs="Times New Roman"/>
          <w:position w:val="-1"/>
          <w:u w:val="single" w:color="000000"/>
        </w:rPr>
        <w:t>h</w:t>
      </w:r>
      <w:r w:rsidRPr="005E3BF6">
        <w:rPr>
          <w:rFonts w:ascii="Times New Roman" w:eastAsia="Times New Roman" w:hAnsi="Times New Roman" w:cs="Times New Roman"/>
          <w:spacing w:val="2"/>
          <w:position w:val="-1"/>
          <w:u w:val="single" w:color="000000"/>
        </w:rPr>
        <w:t xml:space="preserve"> </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spacing w:val="-4"/>
          <w:position w:val="-1"/>
          <w:u w:val="single" w:color="000000"/>
        </w:rPr>
        <w:t>mm</w:t>
      </w:r>
      <w:r w:rsidRPr="005E3BF6">
        <w:rPr>
          <w:rFonts w:ascii="Times New Roman" w:eastAsia="Times New Roman" w:hAnsi="Times New Roman" w:cs="Times New Roman"/>
          <w:position w:val="-1"/>
          <w:u w:val="single" w:color="000000"/>
        </w:rPr>
        <w:t>unosupp</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s</w:t>
      </w:r>
      <w:r w:rsidRPr="005E3BF6">
        <w:rPr>
          <w:rFonts w:ascii="Times New Roman" w:eastAsia="Times New Roman" w:hAnsi="Times New Roman" w:cs="Times New Roman"/>
          <w:position w:val="-1"/>
          <w:u w:val="single" w:color="000000"/>
        </w:rPr>
        <w:t>s</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spacing w:val="-2"/>
          <w:position w:val="-1"/>
          <w:u w:val="single" w:color="000000"/>
        </w:rPr>
        <w:t>v</w:t>
      </w:r>
      <w:r w:rsidRPr="005E3BF6">
        <w:rPr>
          <w:rFonts w:ascii="Times New Roman" w:eastAsia="Times New Roman" w:hAnsi="Times New Roman" w:cs="Times New Roman"/>
          <w:position w:val="-1"/>
          <w:u w:val="single" w:color="000000"/>
        </w:rPr>
        <w:t>e or</w:t>
      </w:r>
      <w:r w:rsidRPr="005E3BF6">
        <w:rPr>
          <w:rFonts w:ascii="Times New Roman" w:eastAsia="Times New Roman" w:hAnsi="Times New Roman" w:cs="Times New Roman"/>
          <w:spacing w:val="1"/>
          <w:position w:val="-1"/>
          <w:u w:val="single" w:color="000000"/>
        </w:rPr>
        <w:t xml:space="preserve"> i</w:t>
      </w:r>
      <w:r w:rsidRPr="005E3BF6">
        <w:rPr>
          <w:rFonts w:ascii="Times New Roman" w:eastAsia="Times New Roman" w:hAnsi="Times New Roman" w:cs="Times New Roman"/>
          <w:spacing w:val="-4"/>
          <w:position w:val="-1"/>
          <w:u w:val="single" w:color="000000"/>
        </w:rPr>
        <w:t>mm</w:t>
      </w:r>
      <w:r w:rsidRPr="005E3BF6">
        <w:rPr>
          <w:rFonts w:ascii="Times New Roman" w:eastAsia="Times New Roman" w:hAnsi="Times New Roman" w:cs="Times New Roman"/>
          <w:position w:val="-1"/>
          <w:u w:val="single" w:color="000000"/>
        </w:rPr>
        <w:t>u</w:t>
      </w:r>
      <w:r w:rsidRPr="005E3BF6">
        <w:rPr>
          <w:rFonts w:ascii="Times New Roman" w:eastAsia="Times New Roman" w:hAnsi="Times New Roman" w:cs="Times New Roman"/>
          <w:spacing w:val="2"/>
          <w:position w:val="-1"/>
          <w:u w:val="single" w:color="000000"/>
        </w:rPr>
        <w:t>n</w:t>
      </w:r>
      <w:r w:rsidRPr="005E3BF6">
        <w:rPr>
          <w:rFonts w:ascii="Times New Roman" w:eastAsia="Times New Roman" w:hAnsi="Times New Roman" w:cs="Times New Roman"/>
          <w:position w:val="-1"/>
          <w:u w:val="single" w:color="000000"/>
        </w:rPr>
        <w:t>o</w:t>
      </w:r>
      <w:r w:rsidRPr="005E3BF6">
        <w:rPr>
          <w:rFonts w:ascii="Times New Roman" w:eastAsia="Times New Roman" w:hAnsi="Times New Roman" w:cs="Times New Roman"/>
          <w:spacing w:val="-4"/>
          <w:position w:val="-1"/>
          <w:u w:val="single" w:color="000000"/>
        </w:rPr>
        <w:t>m</w:t>
      </w:r>
      <w:r w:rsidRPr="005E3BF6">
        <w:rPr>
          <w:rFonts w:ascii="Times New Roman" w:eastAsia="Times New Roman" w:hAnsi="Times New Roman" w:cs="Times New Roman"/>
          <w:position w:val="-1"/>
          <w:u w:val="single" w:color="000000"/>
        </w:rPr>
        <w:t>odu</w:t>
      </w:r>
      <w:r w:rsidRPr="005E3BF6">
        <w:rPr>
          <w:rFonts w:ascii="Times New Roman" w:eastAsia="Times New Roman" w:hAnsi="Times New Roman" w:cs="Times New Roman"/>
          <w:spacing w:val="1"/>
          <w:position w:val="-1"/>
          <w:u w:val="single" w:color="000000"/>
        </w:rPr>
        <w:t>l</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o</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y</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he</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ap</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es</w:t>
      </w:r>
    </w:p>
    <w:p w14:paraId="68B301E7" w14:textId="77777777" w:rsidR="00D658ED" w:rsidRDefault="00D658ED" w:rsidP="00783B62">
      <w:pPr>
        <w:spacing w:after="0" w:line="240" w:lineRule="auto"/>
        <w:ind w:left="1"/>
        <w:rPr>
          <w:rFonts w:ascii="Times New Roman" w:eastAsia="Times New Roman" w:hAnsi="Times New Roman" w:cs="Times New Roman"/>
          <w:spacing w:val="2"/>
        </w:rPr>
      </w:pPr>
    </w:p>
    <w:p w14:paraId="2FF29ECB" w14:textId="24261DA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been no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e</w:t>
      </w:r>
      <w:r w:rsidRPr="005E3BF6">
        <w:rPr>
          <w:rFonts w:ascii="Times New Roman" w:eastAsia="Times New Roman" w:hAnsi="Times New Roman" w:cs="Times New Roman"/>
          <w:spacing w:val="1"/>
        </w:rPr>
        <w:t>ffi</w:t>
      </w:r>
      <w:r w:rsidRPr="005E3BF6">
        <w:rPr>
          <w:rFonts w:ascii="Times New Roman" w:eastAsia="Times New Roman" w:hAnsi="Times New Roman" w:cs="Times New Roman"/>
        </w:rPr>
        <w:t>cacy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7"/>
        </w:rPr>
        <w:t xml:space="preserve"> </w:t>
      </w:r>
      <w:r w:rsidR="00434E5C">
        <w:rPr>
          <w:rFonts w:ascii="Times New Roman" w:eastAsia="Times New Roman" w:hAnsi="Times New Roman" w:cs="Times New Roman"/>
          <w:spacing w:val="-1"/>
        </w:rPr>
        <w:t>f</w:t>
      </w:r>
      <w:r w:rsidR="00036778">
        <w:rPr>
          <w:rFonts w:ascii="Times New Roman" w:eastAsia="Times New Roman" w:hAnsi="Times New Roman" w:cs="Times New Roman"/>
          <w:spacing w:val="-1"/>
        </w:rPr>
        <w:t>ingolimod</w:t>
      </w:r>
      <w:r w:rsidRPr="005E3BF6">
        <w:rPr>
          <w:rFonts w:ascii="Times New Roman" w:eastAsia="Times New Roman" w:hAnsi="Times New Roman" w:cs="Times New Roman"/>
        </w:rPr>
        <w:t xml:space="preserve"> when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r</w:t>
      </w:r>
      <w:r w:rsidRPr="005E3BF6">
        <w:rPr>
          <w:rFonts w:ascii="Times New Roman" w:eastAsia="Times New Roman" w:hAnsi="Times New Roman" w:cs="Times New Roman"/>
          <w:spacing w:val="1"/>
        </w:rPr>
        <w:t>ifl</w:t>
      </w:r>
      <w:r w:rsidRPr="005E3BF6">
        <w:rPr>
          <w:rFonts w:ascii="Times New Roman" w:eastAsia="Times New Roman" w:hAnsi="Times New Roman" w:cs="Times New Roman"/>
        </w:rPr>
        <w:t>uno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ab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001947DE">
        <w:rPr>
          <w:rFonts w:ascii="Times New Roman" w:eastAsia="Times New Roman" w:hAnsi="Times New Roman" w:cs="Times New Roman"/>
          <w:spacing w:val="-1"/>
        </w:rPr>
        <w:t>f</w:t>
      </w:r>
      <w:r w:rsidR="00036778">
        <w:rPr>
          <w:rFonts w:ascii="Times New Roman" w:eastAsia="Times New Roman" w:hAnsi="Times New Roman" w:cs="Times New Roman"/>
          <w:spacing w:val="-1"/>
        </w:rPr>
        <w:t>ingolimod</w:t>
      </w:r>
      <w:r w:rsidRPr="005E3BF6">
        <w:rPr>
          <w:rFonts w:ascii="Times New Roman" w:eastAsia="Times New Roman" w:hAnsi="Times New Roman" w:cs="Times New Roman"/>
        </w:rPr>
        <w:t>.</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rPr>
        <w:t>When swi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if</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009E16C0">
        <w:rPr>
          <w:rFonts w:ascii="Times New Roman" w:eastAsia="Times New Roman" w:hAnsi="Times New Roman" w:cs="Times New Roman"/>
          <w:spacing w:val="-1"/>
        </w:rPr>
        <w:t>f</w:t>
      </w:r>
      <w:r w:rsidR="00036778">
        <w:rPr>
          <w:rFonts w:ascii="Times New Roman" w:eastAsia="Times New Roman" w:hAnsi="Times New Roman" w:cs="Times New Roman"/>
          <w:spacing w:val="-1"/>
        </w:rPr>
        <w:t>ingolimod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006554AA">
        <w:rPr>
          <w:rFonts w:ascii="Times New Roman" w:eastAsia="Times New Roman" w:hAnsi="Times New Roman" w:cs="Times New Roman"/>
        </w:rPr>
        <w:t xml:space="preserve">elimination </w:t>
      </w:r>
      <w:r w:rsidRPr="005E3BF6">
        <w:rPr>
          <w:rFonts w:ascii="Times New Roman" w:eastAsia="Times New Roman" w:hAnsi="Times New Roman" w:cs="Times New Roman"/>
        </w:rPr>
        <w:t>ha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5"/>
        </w:rPr>
        <w:t>f</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lif</w:t>
      </w:r>
      <w:r w:rsidRPr="005E3BF6">
        <w:rPr>
          <w:rFonts w:ascii="Times New Roman" w:eastAsia="Times New Roman" w:hAnsi="Times New Roman" w:cs="Times New Roman"/>
        </w:rPr>
        <w:t xml:space="preserve">e and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be cons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ed </w:t>
      </w:r>
      <w:proofErr w:type="gramStart"/>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proofErr w:type="gramEnd"/>
      <w:r w:rsidRPr="005E3BF6">
        <w:rPr>
          <w:rFonts w:ascii="Times New Roman" w:eastAsia="Times New Roman" w:hAnsi="Times New Roman" w:cs="Times New Roman"/>
        </w:rPr>
        <w:t xml:space="preserve"> 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 an add</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spacing w:val="5"/>
        </w:rPr>
        <w:t>e</w:t>
      </w:r>
      <w:r w:rsidRPr="005E3BF6">
        <w:rPr>
          <w:rFonts w:ascii="Times New Roman" w:eastAsia="Times New Roman" w:hAnsi="Times New Roman" w:cs="Times New Roman"/>
        </w:rPr>
        <w:t>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A</w:t>
      </w:r>
      <w:r w:rsidRPr="005E3BF6">
        <w:rPr>
          <w:rFonts w:ascii="Times New Roman" w:eastAsia="Times New Roman" w:hAnsi="Times New Roman" w:cs="Times New Roman"/>
          <w:spacing w:val="-1"/>
        </w:rPr>
        <w:t xml:space="preserve"> CB</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 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en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ous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 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open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ed.</w:t>
      </w:r>
    </w:p>
    <w:p w14:paraId="09C2969C" w14:textId="77777777" w:rsidR="00CA3B70" w:rsidRPr="005E3BF6" w:rsidRDefault="00CA3B70" w:rsidP="00783B62">
      <w:pPr>
        <w:spacing w:after="0" w:line="240" w:lineRule="auto"/>
        <w:ind w:left="1"/>
        <w:rPr>
          <w:rFonts w:ascii="Times New Roman" w:eastAsia="Times New Roman" w:hAnsi="Times New Roman" w:cs="Times New Roman"/>
        </w:rPr>
      </w:pPr>
    </w:p>
    <w:p w14:paraId="1E03DBE1" w14:textId="77777777" w:rsidR="00836F07"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Fingolimod Mylan</w:t>
      </w:r>
      <w:r w:rsidR="002532A6" w:rsidRPr="005E3BF6">
        <w:rPr>
          <w:rFonts w:ascii="Times New Roman" w:eastAsia="Times New Roman" w:hAnsi="Times New Roman" w:cs="Times New Roman"/>
        </w:rPr>
        <w:t xml:space="preserve"> can </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ene</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ll</w:t>
      </w:r>
      <w:r w:rsidR="002532A6" w:rsidRPr="005E3BF6">
        <w:rPr>
          <w:rFonts w:ascii="Times New Roman" w:eastAsia="Times New Roman" w:hAnsi="Times New Roman" w:cs="Times New Roman"/>
        </w:rPr>
        <w:t>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 xml:space="preserve">be </w:t>
      </w:r>
      <w:r w:rsidR="002532A6" w:rsidRPr="005E3BF6">
        <w:rPr>
          <w:rFonts w:ascii="Times New Roman" w:eastAsia="Times New Roman" w:hAnsi="Times New Roman" w:cs="Times New Roman"/>
          <w:spacing w:val="1"/>
        </w:rPr>
        <w:t>st</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rt</w:t>
      </w:r>
      <w:r w:rsidR="002532A6" w:rsidRPr="005E3BF6">
        <w:rPr>
          <w:rFonts w:ascii="Times New Roman" w:eastAsia="Times New Roman" w:hAnsi="Times New Roman" w:cs="Times New Roman"/>
        </w:rPr>
        <w:t xml:space="preserve">ed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spacing w:val="-4"/>
        </w:rPr>
        <w:t>mm</w:t>
      </w:r>
      <w:r w:rsidR="002532A6" w:rsidRPr="005E3BF6">
        <w:rPr>
          <w:rFonts w:ascii="Times New Roman" w:eastAsia="Times New Roman" w:hAnsi="Times New Roman" w:cs="Times New Roman"/>
        </w:rPr>
        <w:t>ed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spacing w:val="5"/>
        </w:rPr>
        <w:t>t</w:t>
      </w:r>
      <w:r w:rsidR="002532A6" w:rsidRPr="005E3BF6">
        <w:rPr>
          <w:rFonts w:ascii="Times New Roman" w:eastAsia="Times New Roman" w:hAnsi="Times New Roman" w:cs="Times New Roman"/>
        </w:rPr>
        <w:t>er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c</w:t>
      </w:r>
      <w:r w:rsidR="002532A6" w:rsidRPr="005E3BF6">
        <w:rPr>
          <w:rFonts w:ascii="Times New Roman" w:eastAsia="Times New Roman" w:hAnsi="Times New Roman" w:cs="Times New Roman"/>
        </w:rPr>
        <w:t>on</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nua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on of</w:t>
      </w:r>
      <w:r w:rsidR="002532A6" w:rsidRPr="005E3BF6">
        <w:rPr>
          <w:rFonts w:ascii="Times New Roman" w:eastAsia="Times New Roman" w:hAnsi="Times New Roman" w:cs="Times New Roman"/>
          <w:spacing w:val="3"/>
        </w:rPr>
        <w:t xml:space="preserv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rf</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on or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tir</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3"/>
        </w:rPr>
        <w:t>m</w:t>
      </w:r>
      <w:r w:rsidR="002532A6" w:rsidRPr="005E3BF6">
        <w:rPr>
          <w:rFonts w:ascii="Times New Roman" w:eastAsia="Times New Roman" w:hAnsi="Times New Roman" w:cs="Times New Roman"/>
        </w:rPr>
        <w:t>er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ace</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spacing w:val="4"/>
        </w:rPr>
        <w:t>e</w:t>
      </w:r>
      <w:r w:rsidR="002532A6" w:rsidRPr="005E3BF6">
        <w:rPr>
          <w:rFonts w:ascii="Times New Roman" w:eastAsia="Times New Roman" w:hAnsi="Times New Roman" w:cs="Times New Roman"/>
        </w:rPr>
        <w:t xml:space="preserve">. </w:t>
      </w:r>
    </w:p>
    <w:p w14:paraId="08BFE40E" w14:textId="77777777" w:rsidR="00836F07" w:rsidRDefault="00836F07" w:rsidP="00783B62">
      <w:pPr>
        <w:spacing w:after="0" w:line="240" w:lineRule="auto"/>
        <w:ind w:left="1"/>
        <w:rPr>
          <w:rFonts w:ascii="Times New Roman" w:eastAsia="Times New Roman" w:hAnsi="Times New Roman" w:cs="Times New Roman"/>
        </w:rPr>
      </w:pPr>
    </w:p>
    <w:p w14:paraId="09188F61" w14:textId="0B416262"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For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washout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od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ffi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CB</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00CA3B70"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00CA3B70"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position w:val="1"/>
        </w:rPr>
        <w:t>i</w:t>
      </w:r>
      <w:r w:rsidRPr="005E3BF6">
        <w:rPr>
          <w:rFonts w:ascii="Times New Roman" w:eastAsia="Times New Roman" w:hAnsi="Times New Roman" w:cs="Times New Roman"/>
          <w:position w:val="1"/>
        </w:rPr>
        <w:t xml:space="preserve">s </w:t>
      </w:r>
      <w:r w:rsidRPr="005E3BF6">
        <w:rPr>
          <w:rFonts w:ascii="Times New Roman" w:eastAsia="Times New Roman" w:hAnsi="Times New Roman" w:cs="Times New Roman"/>
          <w:spacing w:val="1"/>
          <w:position w:val="1"/>
        </w:rPr>
        <w:t>st</w:t>
      </w:r>
      <w:r w:rsidRPr="005E3BF6">
        <w:rPr>
          <w:rFonts w:ascii="Times New Roman" w:eastAsia="Times New Roman" w:hAnsi="Times New Roman" w:cs="Times New Roman"/>
          <w:position w:val="1"/>
        </w:rPr>
        <w:t>a</w:t>
      </w:r>
      <w:r w:rsidRPr="005E3BF6">
        <w:rPr>
          <w:rFonts w:ascii="Times New Roman" w:eastAsia="Times New Roman" w:hAnsi="Times New Roman" w:cs="Times New Roman"/>
          <w:spacing w:val="1"/>
          <w:position w:val="1"/>
        </w:rPr>
        <w:t>rt</w:t>
      </w:r>
      <w:r w:rsidRPr="005E3BF6">
        <w:rPr>
          <w:rFonts w:ascii="Times New Roman" w:eastAsia="Times New Roman" w:hAnsi="Times New Roman" w:cs="Times New Roman"/>
          <w:position w:val="1"/>
        </w:rPr>
        <w:t>ed.</w:t>
      </w:r>
    </w:p>
    <w:p w14:paraId="0E413244" w14:textId="77777777" w:rsidR="001425C1" w:rsidRPr="005E3BF6" w:rsidRDefault="001425C1" w:rsidP="00783B62">
      <w:pPr>
        <w:spacing w:after="0" w:line="240" w:lineRule="auto"/>
        <w:ind w:left="1"/>
        <w:rPr>
          <w:rFonts w:ascii="Times New Roman" w:eastAsia="Times New Roman" w:hAnsi="Times New Roman" w:cs="Times New Roman"/>
          <w:spacing w:val="-1"/>
        </w:rPr>
      </w:pPr>
    </w:p>
    <w:p w14:paraId="76320CC1" w14:textId="3D3E84CF"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 xml:space="preserve">ue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ong</w:t>
      </w:r>
      <w:r w:rsidRPr="005E3BF6">
        <w:rPr>
          <w:rFonts w:ascii="Times New Roman" w:eastAsia="Times New Roman" w:hAnsi="Times New Roman" w:cs="Times New Roman"/>
          <w:spacing w:val="-2"/>
        </w:rPr>
        <w:t xml:space="preserve"> </w:t>
      </w:r>
      <w:r w:rsidR="006554AA">
        <w:rPr>
          <w:rFonts w:ascii="Times New Roman" w:eastAsia="Times New Roman" w:hAnsi="Times New Roman" w:cs="Times New Roman"/>
          <w:spacing w:val="-2"/>
        </w:rPr>
        <w:t xml:space="preserve">elimination </w:t>
      </w:r>
      <w:r w:rsidRPr="005E3BF6">
        <w:rPr>
          <w:rFonts w:ascii="Times New Roman" w:eastAsia="Times New Roman" w:hAnsi="Times New Roman" w:cs="Times New Roman"/>
        </w:rPr>
        <w:t>ha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f</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lif</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ab,</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usu</w:t>
      </w:r>
      <w:r w:rsidRPr="005E3BF6">
        <w:rPr>
          <w:rFonts w:ascii="Times New Roman" w:eastAsia="Times New Roman" w:hAnsi="Times New Roman" w:cs="Times New Roman"/>
          <w:spacing w:val="1"/>
        </w:rPr>
        <w:t>all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 xml:space="preserve">up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2</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3</w:t>
      </w:r>
      <w:r w:rsidR="00F87BF3">
        <w:rPr>
          <w:rFonts w:ascii="Times New Roman" w:eastAsia="Times New Roman" w:hAnsi="Times New Roman" w:cs="Times New Roman"/>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hs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rifl</w:t>
      </w:r>
      <w:r w:rsidRPr="005E3BF6">
        <w:rPr>
          <w:rFonts w:ascii="Times New Roman" w:eastAsia="Times New Roman" w:hAnsi="Times New Roman" w:cs="Times New Roman"/>
        </w:rPr>
        <w:t>uno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eli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sl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 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hout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 acce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ocedu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ance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rifl</w:t>
      </w:r>
      <w:r w:rsidRPr="005E3BF6">
        <w:rPr>
          <w:rFonts w:ascii="Times New Roman" w:eastAsia="Times New Roman" w:hAnsi="Times New Roman" w:cs="Times New Roman"/>
        </w:rPr>
        <w:t>uno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de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 can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hs up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00683976" w:rsidRPr="005E3BF6">
        <w:rPr>
          <w:rFonts w:ascii="Times New Roman" w:eastAsia="Times New Roman" w:hAnsi="Times New Roman" w:cs="Times New Roman"/>
        </w:rPr>
        <w:t xml:space="preserve"> </w:t>
      </w:r>
      <w:r w:rsidRPr="005E3BF6">
        <w:rPr>
          <w:rFonts w:ascii="Times New Roman" w:eastAsia="Times New Roman" w:hAnsi="Times New Roman" w:cs="Times New Roman"/>
        </w:rPr>
        <w:t>2</w:t>
      </w:r>
      <w:r w:rsidR="00F87BF3">
        <w:rPr>
          <w:rFonts w:ascii="Times New Roman" w:eastAsia="Times New Roman" w:hAnsi="Times New Roman" w:cs="Times New Roman"/>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An acc</w:t>
      </w:r>
      <w:r w:rsidRPr="005E3BF6">
        <w:rPr>
          <w:rFonts w:ascii="Times New Roman" w:eastAsia="Times New Roman" w:hAnsi="Times New Roman" w:cs="Times New Roman"/>
          <w:spacing w:val="1"/>
        </w:rPr>
        <w:t>el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oc</w:t>
      </w:r>
      <w:r w:rsidRPr="005E3BF6">
        <w:rPr>
          <w:rFonts w:ascii="Times New Roman" w:eastAsia="Times New Roman" w:hAnsi="Times New Roman" w:cs="Times New Roman"/>
          <w:spacing w:val="4"/>
        </w:rPr>
        <w:t>e</w:t>
      </w:r>
      <w:r w:rsidRPr="005E3BF6">
        <w:rPr>
          <w:rFonts w:ascii="Times New Roman" w:eastAsia="Times New Roman" w:hAnsi="Times New Roman" w:cs="Times New Roman"/>
        </w:rPr>
        <w:t>du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as d</w:t>
      </w:r>
      <w:r w:rsidRPr="005E3BF6">
        <w:rPr>
          <w:rFonts w:ascii="Times New Roman" w:eastAsia="Times New Roman" w:hAnsi="Times New Roman" w:cs="Times New Roman"/>
          <w:spacing w:val="1"/>
        </w:rPr>
        <w:t>efi</w:t>
      </w:r>
      <w:r w:rsidRPr="005E3BF6">
        <w:rPr>
          <w:rFonts w:ascii="Times New Roman" w:eastAsia="Times New Roman" w:hAnsi="Times New Roman" w:cs="Times New Roman"/>
        </w:rPr>
        <w:t xml:space="preserve">ned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rifl</w:t>
      </w:r>
      <w:r w:rsidRPr="005E3BF6">
        <w:rPr>
          <w:rFonts w:ascii="Times New Roman" w:eastAsia="Times New Roman" w:hAnsi="Times New Roman" w:cs="Times New Roman"/>
        </w:rPr>
        <w:t>uno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oduct cha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od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be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han 3.5</w:t>
      </w:r>
      <w:r w:rsidR="00F87BF3">
        <w:rPr>
          <w:rFonts w:ascii="Times New Roman" w:eastAsia="Times New Roman" w:hAnsi="Times New Roman" w:cs="Times New Roman"/>
          <w:spacing w:val="8"/>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hs.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au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equ</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ed when s</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 na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ab 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rifl</w:t>
      </w:r>
      <w:r w:rsidRPr="005E3BF6">
        <w:rPr>
          <w:rFonts w:ascii="Times New Roman" w:eastAsia="Times New Roman" w:hAnsi="Times New Roman" w:cs="Times New Roman"/>
        </w:rPr>
        <w:t>uno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009E16C0">
        <w:rPr>
          <w:rFonts w:ascii="Times New Roman" w:eastAsia="Times New Roman" w:hAnsi="Times New Roman" w:cs="Times New Roman"/>
          <w:spacing w:val="-1"/>
        </w:rPr>
        <w:t>f</w:t>
      </w:r>
      <w:r w:rsidR="00036778">
        <w:rPr>
          <w:rFonts w:ascii="Times New Roman" w:eastAsia="Times New Roman" w:hAnsi="Times New Roman" w:cs="Times New Roman"/>
          <w:spacing w:val="-1"/>
        </w:rPr>
        <w:t>ingolimod</w:t>
      </w:r>
      <w:r w:rsidRPr="005E3BF6">
        <w:rPr>
          <w:rFonts w:ascii="Times New Roman" w:eastAsia="Times New Roman" w:hAnsi="Times New Roman" w:cs="Times New Roman"/>
        </w:rPr>
        <w:t>.</w:t>
      </w:r>
    </w:p>
    <w:p w14:paraId="79202ED6" w14:textId="77777777" w:rsidR="001C7C0E" w:rsidRPr="005E3BF6" w:rsidRDefault="001C7C0E" w:rsidP="00783B62">
      <w:pPr>
        <w:spacing w:after="0" w:line="240" w:lineRule="auto"/>
        <w:rPr>
          <w:rFonts w:ascii="Times New Roman" w:hAnsi="Times New Roman" w:cs="Times New Roman"/>
        </w:rPr>
      </w:pPr>
    </w:p>
    <w:p w14:paraId="62B1C924" w14:textId="4987FDA5"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ab has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ound and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unosupp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As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ac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un</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009E16C0">
        <w:rPr>
          <w:rFonts w:ascii="Times New Roman" w:eastAsia="Times New Roman" w:hAnsi="Times New Roman" w:cs="Times New Roman"/>
          <w:spacing w:val="-1"/>
        </w:rPr>
        <w:t>f</w:t>
      </w:r>
      <w:r w:rsidR="00036778">
        <w:rPr>
          <w:rFonts w:ascii="Times New Roman" w:eastAsia="Times New Roman" w:hAnsi="Times New Roman" w:cs="Times New Roman"/>
          <w:spacing w:val="-1"/>
        </w:rPr>
        <w:t>ingolimod</w:t>
      </w:r>
      <w:r w:rsidRPr="005E3BF6">
        <w:rPr>
          <w:rFonts w:ascii="Times New Roman" w:eastAsia="Times New Roman" w:hAnsi="Times New Roman" w:cs="Times New Roman"/>
        </w:rPr>
        <w:t xml:space="preserve"> 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ab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not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 un</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001425C1"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bene</w:t>
      </w:r>
      <w:r w:rsidRPr="005E3BF6">
        <w:rPr>
          <w:rFonts w:ascii="Times New Roman" w:eastAsia="Times New Roman" w:hAnsi="Times New Roman" w:cs="Times New Roman"/>
          <w:spacing w:val="1"/>
        </w:rPr>
        <w:t>fit</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ou</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nd</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dual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p>
    <w:p w14:paraId="597E5E97" w14:textId="77777777" w:rsidR="001C7C0E" w:rsidRPr="005E3BF6" w:rsidRDefault="001C7C0E" w:rsidP="00783B62">
      <w:pPr>
        <w:spacing w:after="0" w:line="240" w:lineRule="auto"/>
        <w:rPr>
          <w:rFonts w:ascii="Times New Roman" w:hAnsi="Times New Roman" w:cs="Times New Roman"/>
        </w:rPr>
      </w:pPr>
    </w:p>
    <w:p w14:paraId="5FFFB200"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use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ed conco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co</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co</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5"/>
        </w:rPr>
        <w:t>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en 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ul con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p>
    <w:p w14:paraId="6F5CA076" w14:textId="77777777" w:rsidR="001C7C0E" w:rsidRPr="005E3BF6" w:rsidRDefault="001C7C0E" w:rsidP="00783B62">
      <w:pPr>
        <w:spacing w:after="0" w:line="240" w:lineRule="auto"/>
        <w:rPr>
          <w:rFonts w:ascii="Times New Roman" w:hAnsi="Times New Roman" w:cs="Times New Roman"/>
        </w:rPr>
      </w:pPr>
    </w:p>
    <w:p w14:paraId="4F84AF60"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position w:val="-1"/>
          <w:u w:val="single" w:color="000000"/>
        </w:rPr>
        <w:t>C</w:t>
      </w:r>
      <w:r w:rsidRPr="005E3BF6">
        <w:rPr>
          <w:rFonts w:ascii="Times New Roman" w:eastAsia="Times New Roman" w:hAnsi="Times New Roman" w:cs="Times New Roman"/>
          <w:position w:val="-1"/>
          <w:u w:val="single" w:color="000000"/>
        </w:rPr>
        <w:t>o</w:t>
      </w:r>
      <w:r w:rsidRPr="005E3BF6">
        <w:rPr>
          <w:rFonts w:ascii="Times New Roman" w:eastAsia="Times New Roman" w:hAnsi="Times New Roman" w:cs="Times New Roman"/>
          <w:spacing w:val="-4"/>
          <w:position w:val="-1"/>
          <w:u w:val="single" w:color="000000"/>
        </w:rPr>
        <w:t>-</w:t>
      </w:r>
      <w:r w:rsidRPr="005E3BF6">
        <w:rPr>
          <w:rFonts w:ascii="Times New Roman" w:eastAsia="Times New Roman" w:hAnsi="Times New Roman" w:cs="Times New Roman"/>
          <w:position w:val="-1"/>
          <w:u w:val="single" w:color="000000"/>
        </w:rPr>
        <w:t>ad</w:t>
      </w:r>
      <w:r w:rsidRPr="005E3BF6">
        <w:rPr>
          <w:rFonts w:ascii="Times New Roman" w:eastAsia="Times New Roman" w:hAnsi="Times New Roman" w:cs="Times New Roman"/>
          <w:spacing w:val="-3"/>
          <w:position w:val="-1"/>
          <w:u w:val="single" w:color="000000"/>
        </w:rPr>
        <w:t>m</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n</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s</w:t>
      </w:r>
      <w:r w:rsidRPr="005E3BF6">
        <w:rPr>
          <w:rFonts w:ascii="Times New Roman" w:eastAsia="Times New Roman" w:hAnsi="Times New Roman" w:cs="Times New Roman"/>
          <w:spacing w:val="1"/>
          <w:position w:val="-1"/>
          <w:u w:val="single" w:color="000000"/>
        </w:rPr>
        <w:t>tr</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 xml:space="preserve">on </w:t>
      </w:r>
      <w:r w:rsidRPr="005E3BF6">
        <w:rPr>
          <w:rFonts w:ascii="Times New Roman" w:eastAsia="Times New Roman" w:hAnsi="Times New Roman" w:cs="Times New Roman"/>
          <w:spacing w:val="-1"/>
          <w:position w:val="-1"/>
          <w:u w:val="single" w:color="000000"/>
        </w:rPr>
        <w:t>w</w:t>
      </w:r>
      <w:r w:rsidRPr="005E3BF6">
        <w:rPr>
          <w:rFonts w:ascii="Times New Roman" w:eastAsia="Times New Roman" w:hAnsi="Times New Roman" w:cs="Times New Roman"/>
          <w:spacing w:val="1"/>
          <w:position w:val="-1"/>
          <w:u w:val="single" w:color="000000"/>
        </w:rPr>
        <w:t>it</w:t>
      </w:r>
      <w:r w:rsidRPr="005E3BF6">
        <w:rPr>
          <w:rFonts w:ascii="Times New Roman" w:eastAsia="Times New Roman" w:hAnsi="Times New Roman" w:cs="Times New Roman"/>
          <w:position w:val="-1"/>
          <w:u w:val="single" w:color="000000"/>
        </w:rPr>
        <w:t>h po</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ent</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spacing w:val="-1"/>
          <w:position w:val="-1"/>
          <w:u w:val="single" w:color="000000"/>
        </w:rPr>
        <w:t>CY</w:t>
      </w:r>
      <w:r w:rsidRPr="005E3BF6">
        <w:rPr>
          <w:rFonts w:ascii="Times New Roman" w:eastAsia="Times New Roman" w:hAnsi="Times New Roman" w:cs="Times New Roman"/>
          <w:position w:val="-1"/>
          <w:u w:val="single" w:color="000000"/>
        </w:rPr>
        <w:t>P450 indu</w:t>
      </w:r>
      <w:r w:rsidRPr="005E3BF6">
        <w:rPr>
          <w:rFonts w:ascii="Times New Roman" w:eastAsia="Times New Roman" w:hAnsi="Times New Roman" w:cs="Times New Roman"/>
          <w:spacing w:val="1"/>
          <w:position w:val="-1"/>
          <w:u w:val="single" w:color="000000"/>
        </w:rPr>
        <w:t>c</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s</w:t>
      </w:r>
    </w:p>
    <w:p w14:paraId="250CC91D" w14:textId="77777777" w:rsidR="00D658ED" w:rsidRDefault="00D658ED" w:rsidP="00783B62">
      <w:pPr>
        <w:spacing w:after="0" w:line="240" w:lineRule="auto"/>
        <w:ind w:left="1"/>
        <w:rPr>
          <w:rFonts w:ascii="Times New Roman" w:eastAsia="Times New Roman" w:hAnsi="Times New Roman" w:cs="Times New Roman"/>
          <w:spacing w:val="2"/>
        </w:rPr>
      </w:pPr>
    </w:p>
    <w:p w14:paraId="74107441" w14:textId="365CE6BE"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l</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po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CY</w:t>
      </w:r>
      <w:r w:rsidRPr="005E3BF6">
        <w:rPr>
          <w:rFonts w:ascii="Times New Roman" w:eastAsia="Times New Roman" w:hAnsi="Times New Roman" w:cs="Times New Roman"/>
        </w:rPr>
        <w:t>P450 indu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cau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p>
    <w:p w14:paraId="3648D12F" w14:textId="009FAA72"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St </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ohn</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s </w:t>
      </w:r>
      <w:r w:rsidR="003D43AB">
        <w:rPr>
          <w:rFonts w:ascii="Times New Roman" w:eastAsia="Times New Roman" w:hAnsi="Times New Roman" w:cs="Times New Roman"/>
        </w:rPr>
        <w:t>W</w:t>
      </w:r>
      <w:r w:rsidRPr="005E3BF6">
        <w:rPr>
          <w:rFonts w:ascii="Times New Roman" w:eastAsia="Times New Roman" w:hAnsi="Times New Roman" w:cs="Times New Roman"/>
        </w:rPr>
        <w:t>ort</w:t>
      </w:r>
      <w:r w:rsidR="00836F07">
        <w:rPr>
          <w:rFonts w:ascii="Times New Roman" w:eastAsia="Times New Roman" w:hAnsi="Times New Roman" w:cs="Times New Roman"/>
        </w:rPr>
        <w:t xml:space="preserve"> (</w:t>
      </w:r>
      <w:r w:rsidR="00836F07" w:rsidRPr="00836F07">
        <w:rPr>
          <w:rFonts w:ascii="Times New Roman" w:eastAsia="Times New Roman" w:hAnsi="Times New Roman" w:cs="Times New Roman"/>
          <w:i/>
          <w:iCs/>
        </w:rPr>
        <w:t>Hypericum perforatum</w:t>
      </w:r>
      <w:r w:rsidR="00836F07">
        <w:rPr>
          <w:rFonts w:ascii="Times New Roman" w:eastAsia="Times New Roman" w:hAnsi="Times New Roman" w:cs="Times New Roman"/>
        </w:rPr>
        <w: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s not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ended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rPr>
        <w:t>4.5</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228DBD63" w14:textId="1291CED7" w:rsidR="001C7C0E" w:rsidRDefault="001C7C0E" w:rsidP="00783B62">
      <w:pPr>
        <w:spacing w:after="0" w:line="240" w:lineRule="auto"/>
        <w:rPr>
          <w:rFonts w:ascii="Times New Roman" w:hAnsi="Times New Roman" w:cs="Times New Roman"/>
        </w:rPr>
      </w:pPr>
    </w:p>
    <w:p w14:paraId="7EB8CCF8" w14:textId="4D203385" w:rsidR="002F03D6" w:rsidRPr="005E3FEB" w:rsidRDefault="00080994" w:rsidP="00783B62">
      <w:pPr>
        <w:spacing w:after="0" w:line="240" w:lineRule="auto"/>
        <w:rPr>
          <w:rFonts w:ascii="Times New Roman" w:hAnsi="Times New Roman" w:cs="Times New Roman"/>
          <w:u w:val="single"/>
        </w:rPr>
      </w:pPr>
      <w:r w:rsidRPr="005E3FEB">
        <w:rPr>
          <w:rFonts w:ascii="Times New Roman" w:hAnsi="Times New Roman" w:cs="Times New Roman"/>
          <w:u w:val="single"/>
        </w:rPr>
        <w:t>Malignancies</w:t>
      </w:r>
    </w:p>
    <w:p w14:paraId="0CC96B65" w14:textId="77777777" w:rsidR="002F03D6" w:rsidRPr="005E3BF6" w:rsidRDefault="002F03D6" w:rsidP="00783B62">
      <w:pPr>
        <w:spacing w:after="0" w:line="240" w:lineRule="auto"/>
        <w:rPr>
          <w:rFonts w:ascii="Times New Roman" w:hAnsi="Times New Roman" w:cs="Times New Roman"/>
        </w:rPr>
      </w:pPr>
    </w:p>
    <w:p w14:paraId="77A6240D" w14:textId="012C8CC0" w:rsidR="00D658ED" w:rsidRDefault="00080994" w:rsidP="00783B62">
      <w:pPr>
        <w:spacing w:after="0" w:line="240" w:lineRule="auto"/>
        <w:ind w:left="1"/>
        <w:rPr>
          <w:rFonts w:ascii="Times New Roman" w:eastAsia="Times New Roman" w:hAnsi="Times New Roman" w:cs="Times New Roman"/>
          <w:spacing w:val="-1"/>
        </w:rPr>
      </w:pPr>
      <w:r w:rsidRPr="005E3FEB">
        <w:rPr>
          <w:rFonts w:ascii="Times New Roman" w:eastAsia="Times New Roman" w:hAnsi="Times New Roman" w:cs="Times New Roman"/>
          <w:i/>
          <w:iCs/>
          <w:spacing w:val="-1"/>
          <w:position w:val="-1"/>
          <w:u w:val="single" w:color="000000"/>
        </w:rPr>
        <w:t>C</w:t>
      </w:r>
      <w:r w:rsidRPr="005E3FEB">
        <w:rPr>
          <w:rFonts w:ascii="Times New Roman" w:eastAsia="Times New Roman" w:hAnsi="Times New Roman" w:cs="Times New Roman"/>
          <w:i/>
          <w:iCs/>
          <w:position w:val="-1"/>
          <w:u w:val="single" w:color="000000"/>
        </w:rPr>
        <w:t>u</w:t>
      </w:r>
      <w:r w:rsidRPr="005E3FEB">
        <w:rPr>
          <w:rFonts w:ascii="Times New Roman" w:eastAsia="Times New Roman" w:hAnsi="Times New Roman" w:cs="Times New Roman"/>
          <w:i/>
          <w:iCs/>
          <w:spacing w:val="1"/>
          <w:position w:val="-1"/>
          <w:u w:val="single" w:color="000000"/>
        </w:rPr>
        <w:t>t</w:t>
      </w:r>
      <w:r w:rsidRPr="005E3FEB">
        <w:rPr>
          <w:rFonts w:ascii="Times New Roman" w:eastAsia="Times New Roman" w:hAnsi="Times New Roman" w:cs="Times New Roman"/>
          <w:i/>
          <w:iCs/>
          <w:position w:val="-1"/>
          <w:u w:val="single" w:color="000000"/>
        </w:rPr>
        <w:t xml:space="preserve">aneous </w:t>
      </w:r>
      <w:r w:rsidR="002F03D6">
        <w:rPr>
          <w:rFonts w:ascii="Times New Roman" w:eastAsia="Times New Roman" w:hAnsi="Times New Roman" w:cs="Times New Roman"/>
          <w:i/>
          <w:iCs/>
          <w:position w:val="-1"/>
          <w:u w:val="single" w:color="000000"/>
        </w:rPr>
        <w:t>m</w:t>
      </w:r>
      <w:r w:rsidR="002F03D6" w:rsidRPr="002F03D6">
        <w:rPr>
          <w:rFonts w:ascii="Times New Roman" w:eastAsia="Times New Roman" w:hAnsi="Times New Roman" w:cs="Times New Roman"/>
          <w:i/>
          <w:iCs/>
          <w:position w:val="-1"/>
          <w:u w:val="single" w:color="000000"/>
        </w:rPr>
        <w:t>alignancies</w:t>
      </w:r>
    </w:p>
    <w:p w14:paraId="43214D9D" w14:textId="4D0CB8B2"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B</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BCC</w:t>
      </w:r>
      <w:r w:rsidRPr="005E3BF6">
        <w:rPr>
          <w:rFonts w:ascii="Times New Roman" w:eastAsia="Times New Roman" w:hAnsi="Times New Roman" w:cs="Times New Roman"/>
        </w:rPr>
        <w: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and 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aneous n</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2"/>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ano</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2"/>
        </w:rPr>
        <w:t>a</w:t>
      </w:r>
      <w:r w:rsidRPr="005E3BF6">
        <w:rPr>
          <w:rFonts w:ascii="Times New Roman" w:eastAsia="Times New Roman" w:hAnsi="Times New Roman" w:cs="Times New Roman"/>
        </w:rPr>
        <w:t>, squ</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ous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2"/>
        </w:rPr>
        <w:t>a</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K</w:t>
      </w:r>
      <w:r w:rsidRPr="005E3BF6">
        <w:rPr>
          <w:rFonts w:ascii="Times New Roman" w:eastAsia="Times New Roman" w:hAnsi="Times New Roman" w:cs="Times New Roman"/>
        </w:rPr>
        <w:t>apo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i</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ar</w:t>
      </w:r>
      <w:r w:rsidRPr="005E3BF6">
        <w:rPr>
          <w:rFonts w:ascii="Times New Roman" w:eastAsia="Times New Roman" w:hAnsi="Times New Roman" w:cs="Times New Roman"/>
        </w:rPr>
        <w:t>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3"/>
        </w:rPr>
        <w:t>a</w:t>
      </w:r>
      <w:r w:rsidRPr="005E3BF6">
        <w:rPr>
          <w:rFonts w:ascii="Times New Roman" w:eastAsia="Times New Roman" w:hAnsi="Times New Roman" w:cs="Times New Roman"/>
        </w:rPr>
        <w:t>,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F93D19" w:rsidRPr="005E3BF6">
        <w:rPr>
          <w:rFonts w:ascii="Times New Roman" w:eastAsia="Times New Roman" w:hAnsi="Times New Roman" w:cs="Times New Roman"/>
          <w:spacing w:val="-2"/>
        </w:rPr>
        <w:t>fingolimod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4.8</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Vi</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 xml:space="preserve">ance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ons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s war</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cal </w:t>
      </w:r>
      <w:r w:rsidRPr="005E3BF6">
        <w:rPr>
          <w:rFonts w:ascii="Times New Roman" w:eastAsia="Times New Roman" w:hAnsi="Times New Roman" w:cs="Times New Roman"/>
        </w:rPr>
        <w:lastRenderedPageBreak/>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 at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hen e</w:t>
      </w:r>
      <w:r w:rsidRPr="005E3BF6">
        <w:rPr>
          <w:rFonts w:ascii="Times New Roman" w:eastAsia="Times New Roman" w:hAnsi="Times New Roman" w:cs="Times New Roman"/>
          <w:spacing w:val="-1"/>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6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12</w:t>
      </w:r>
      <w:r w:rsidR="00F87BF3">
        <w:rPr>
          <w:rFonts w:ascii="Times New Roman" w:eastAsia="Times New Roman" w:hAnsi="Times New Roman" w:cs="Times New Roman"/>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con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ud</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4"/>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a 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case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ous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ar</w:t>
      </w:r>
      <w:r w:rsidRPr="005E3BF6">
        <w:rPr>
          <w:rFonts w:ascii="Times New Roman" w:eastAsia="Times New Roman" w:hAnsi="Times New Roman" w:cs="Times New Roman"/>
        </w:rPr>
        <w:t>e de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p>
    <w:p w14:paraId="6FAB51A1" w14:textId="77777777" w:rsidR="001C7C0E" w:rsidRPr="005E3BF6" w:rsidRDefault="001C7C0E" w:rsidP="00783B62">
      <w:pPr>
        <w:spacing w:after="0" w:line="240" w:lineRule="auto"/>
        <w:rPr>
          <w:rFonts w:ascii="Times New Roman" w:hAnsi="Times New Roman" w:cs="Times New Roman"/>
        </w:rPr>
      </w:pPr>
    </w:p>
    <w:p w14:paraId="1A678646" w14:textId="011A6E19" w:rsidR="001C7C0E"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Sin</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 p</w:t>
      </w:r>
      <w:r w:rsidRPr="005E3BF6">
        <w:rPr>
          <w:rFonts w:ascii="Times New Roman" w:eastAsia="Times New Roman" w:hAnsi="Times New Roman" w:cs="Times New Roman"/>
          <w:spacing w:val="1"/>
        </w:rPr>
        <w:t>ati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w:t>
      </w:r>
      <w:r w:rsidRPr="005E3BF6">
        <w:rPr>
          <w:rFonts w:ascii="Times New Roman" w:eastAsia="Times New Roman" w:hAnsi="Times New Roman" w:cs="Times New Roman"/>
          <w:spacing w:val="8"/>
        </w:rPr>
        <w:t xml:space="preserve"> </w:t>
      </w:r>
      <w:r w:rsidRPr="005E3BF6">
        <w:rPr>
          <w:rFonts w:ascii="Times New Roman" w:eastAsia="Times New Roman" w:hAnsi="Times New Roman" w:cs="Times New Roman"/>
        </w:rPr>
        <w:t>be cau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oned 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expo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sun</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hout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not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ece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conco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pho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U</w:t>
      </w:r>
      <w:r w:rsidRPr="005E3BF6">
        <w:rPr>
          <w:rFonts w:ascii="Times New Roman" w:eastAsia="Times New Roman" w:hAnsi="Times New Roman" w:cs="Times New Roman"/>
          <w:spacing w:val="4"/>
        </w:rPr>
        <w:t>V</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B</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U</w:t>
      </w:r>
      <w:r w:rsidRPr="005E3BF6">
        <w:rPr>
          <w:rFonts w:ascii="Times New Roman" w:eastAsia="Times New Roman" w:hAnsi="Times New Roman" w:cs="Times New Roman"/>
          <w:spacing w:val="1"/>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pho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oche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p>
    <w:p w14:paraId="6DFE707F" w14:textId="552EB9EA" w:rsidR="002F03D6" w:rsidRDefault="002F03D6" w:rsidP="00783B62">
      <w:pPr>
        <w:spacing w:after="0" w:line="240" w:lineRule="auto"/>
        <w:ind w:left="1"/>
        <w:rPr>
          <w:rFonts w:ascii="Times New Roman" w:eastAsia="Times New Roman" w:hAnsi="Times New Roman" w:cs="Times New Roman"/>
        </w:rPr>
      </w:pPr>
    </w:p>
    <w:p w14:paraId="2E33C4C9" w14:textId="77777777" w:rsidR="002F03D6" w:rsidRPr="005E3FEB" w:rsidRDefault="00080994" w:rsidP="002F03D6">
      <w:pPr>
        <w:spacing w:after="0" w:line="240" w:lineRule="auto"/>
        <w:ind w:left="1"/>
        <w:rPr>
          <w:rFonts w:ascii="Times New Roman" w:eastAsia="Times New Roman" w:hAnsi="Times New Roman" w:cs="Times New Roman"/>
          <w:i/>
          <w:iCs/>
          <w:u w:val="single"/>
        </w:rPr>
      </w:pPr>
      <w:r w:rsidRPr="005E3FEB">
        <w:rPr>
          <w:rFonts w:ascii="Times New Roman" w:eastAsia="Times New Roman" w:hAnsi="Times New Roman" w:cs="Times New Roman"/>
          <w:i/>
          <w:iCs/>
          <w:u w:val="single"/>
        </w:rPr>
        <w:t>Lymphomas</w:t>
      </w:r>
    </w:p>
    <w:p w14:paraId="13111230" w14:textId="77777777" w:rsidR="002F03D6" w:rsidRPr="002F03D6" w:rsidRDefault="00080994" w:rsidP="002F03D6">
      <w:pPr>
        <w:spacing w:after="0" w:line="240" w:lineRule="auto"/>
        <w:ind w:left="1"/>
        <w:rPr>
          <w:rFonts w:ascii="Times New Roman" w:eastAsia="Times New Roman" w:hAnsi="Times New Roman" w:cs="Times New Roman"/>
        </w:rPr>
      </w:pPr>
      <w:r w:rsidRPr="002F03D6">
        <w:rPr>
          <w:rFonts w:ascii="Times New Roman" w:eastAsia="Times New Roman" w:hAnsi="Times New Roman" w:cs="Times New Roman"/>
        </w:rPr>
        <w:t>There have been cases of lymphoma in clinical studies and the post-marketing setting (see</w:t>
      </w:r>
    </w:p>
    <w:p w14:paraId="10F373A3" w14:textId="77777777" w:rsidR="002F03D6" w:rsidRPr="002F03D6" w:rsidRDefault="00080994" w:rsidP="002F03D6">
      <w:pPr>
        <w:spacing w:after="0" w:line="240" w:lineRule="auto"/>
        <w:ind w:left="1"/>
        <w:rPr>
          <w:rFonts w:ascii="Times New Roman" w:eastAsia="Times New Roman" w:hAnsi="Times New Roman" w:cs="Times New Roman"/>
        </w:rPr>
      </w:pPr>
      <w:r w:rsidRPr="002F03D6">
        <w:rPr>
          <w:rFonts w:ascii="Times New Roman" w:eastAsia="Times New Roman" w:hAnsi="Times New Roman" w:cs="Times New Roman"/>
        </w:rPr>
        <w:t>section 4.8). The cases reported were heterogeneous in nature, mainly non-Hodgkin’s lymphoma,</w:t>
      </w:r>
    </w:p>
    <w:p w14:paraId="66A7F088" w14:textId="77777777" w:rsidR="002F03D6" w:rsidRPr="002F03D6" w:rsidRDefault="00080994" w:rsidP="002F03D6">
      <w:pPr>
        <w:spacing w:after="0" w:line="240" w:lineRule="auto"/>
        <w:ind w:left="1"/>
        <w:rPr>
          <w:rFonts w:ascii="Times New Roman" w:eastAsia="Times New Roman" w:hAnsi="Times New Roman" w:cs="Times New Roman"/>
        </w:rPr>
      </w:pPr>
      <w:r w:rsidRPr="002F03D6">
        <w:rPr>
          <w:rFonts w:ascii="Times New Roman" w:eastAsia="Times New Roman" w:hAnsi="Times New Roman" w:cs="Times New Roman"/>
        </w:rPr>
        <w:t>including B-cell and T-cell lymphomas. Cases of cutaneous T-cell lymphoma (mycosis fungoides)</w:t>
      </w:r>
    </w:p>
    <w:p w14:paraId="53C373B6" w14:textId="77777777" w:rsidR="002F03D6" w:rsidRPr="002F03D6" w:rsidRDefault="00080994" w:rsidP="002F03D6">
      <w:pPr>
        <w:spacing w:after="0" w:line="240" w:lineRule="auto"/>
        <w:ind w:left="1"/>
        <w:rPr>
          <w:rFonts w:ascii="Times New Roman" w:eastAsia="Times New Roman" w:hAnsi="Times New Roman" w:cs="Times New Roman"/>
        </w:rPr>
      </w:pPr>
      <w:r w:rsidRPr="002F03D6">
        <w:rPr>
          <w:rFonts w:ascii="Times New Roman" w:eastAsia="Times New Roman" w:hAnsi="Times New Roman" w:cs="Times New Roman"/>
        </w:rPr>
        <w:t>have been observed. A fatal case of Epstein-Barr virus (EBV) positive B-cell lymphoma has also been</w:t>
      </w:r>
    </w:p>
    <w:p w14:paraId="7C9F1C19" w14:textId="29C4C5DA" w:rsidR="002F03D6" w:rsidRPr="005E3BF6" w:rsidRDefault="00080994" w:rsidP="002F03D6">
      <w:pPr>
        <w:spacing w:after="0" w:line="240" w:lineRule="auto"/>
        <w:ind w:left="1"/>
        <w:rPr>
          <w:rFonts w:ascii="Times New Roman" w:eastAsia="Times New Roman" w:hAnsi="Times New Roman" w:cs="Times New Roman"/>
        </w:rPr>
      </w:pPr>
      <w:r w:rsidRPr="002F03D6">
        <w:rPr>
          <w:rFonts w:ascii="Times New Roman" w:eastAsia="Times New Roman" w:hAnsi="Times New Roman" w:cs="Times New Roman"/>
        </w:rPr>
        <w:t xml:space="preserve">observed. If lymphoma is suspected, </w:t>
      </w:r>
      <w:r w:rsidR="003D43AB" w:rsidRPr="003D43AB">
        <w:rPr>
          <w:rFonts w:ascii="Times New Roman" w:eastAsia="Times New Roman" w:hAnsi="Times New Roman" w:cs="Times New Roman"/>
        </w:rPr>
        <w:t xml:space="preserve">treatment </w:t>
      </w:r>
      <w:r w:rsidRPr="002F03D6">
        <w:rPr>
          <w:rFonts w:ascii="Times New Roman" w:eastAsia="Times New Roman" w:hAnsi="Times New Roman" w:cs="Times New Roman"/>
        </w:rPr>
        <w:t>should be discontinued.</w:t>
      </w:r>
    </w:p>
    <w:p w14:paraId="6612FDDC" w14:textId="77777777" w:rsidR="009E16C0" w:rsidRDefault="009E16C0" w:rsidP="009E16C0">
      <w:pPr>
        <w:spacing w:after="0" w:line="240" w:lineRule="auto"/>
        <w:rPr>
          <w:rFonts w:ascii="Times New Roman" w:hAnsi="Times New Roman" w:cs="Times New Roman"/>
          <w:u w:val="single"/>
        </w:rPr>
      </w:pPr>
    </w:p>
    <w:p w14:paraId="4D3DB38C" w14:textId="2A38F4C5" w:rsidR="009E16C0" w:rsidRPr="00180681" w:rsidRDefault="00080994" w:rsidP="009E16C0">
      <w:pPr>
        <w:spacing w:after="0" w:line="240" w:lineRule="auto"/>
        <w:rPr>
          <w:rFonts w:ascii="Times New Roman" w:hAnsi="Times New Roman" w:cs="Times New Roman"/>
          <w:u w:val="single"/>
        </w:rPr>
      </w:pPr>
      <w:r w:rsidRPr="00180681">
        <w:rPr>
          <w:rFonts w:ascii="Times New Roman" w:hAnsi="Times New Roman" w:cs="Times New Roman"/>
          <w:u w:val="single"/>
        </w:rPr>
        <w:t xml:space="preserve">Women of childbearing potential </w:t>
      </w:r>
    </w:p>
    <w:p w14:paraId="1B461E3B" w14:textId="77777777" w:rsidR="00D658ED" w:rsidRDefault="00D658ED" w:rsidP="009E16C0">
      <w:pPr>
        <w:spacing w:after="0" w:line="240" w:lineRule="auto"/>
        <w:rPr>
          <w:rFonts w:ascii="Times New Roman" w:hAnsi="Times New Roman" w:cs="Times New Roman"/>
        </w:rPr>
      </w:pPr>
    </w:p>
    <w:p w14:paraId="531DD840" w14:textId="057CA3A1" w:rsidR="009E16C0" w:rsidRPr="00E654DE" w:rsidRDefault="00080994" w:rsidP="009E16C0">
      <w:pPr>
        <w:spacing w:after="0" w:line="240" w:lineRule="auto"/>
        <w:rPr>
          <w:rFonts w:ascii="Times New Roman" w:hAnsi="Times New Roman" w:cs="Times New Roman"/>
        </w:rPr>
      </w:pPr>
      <w:r w:rsidRPr="00E654DE">
        <w:rPr>
          <w:rFonts w:ascii="Times New Roman" w:hAnsi="Times New Roman" w:cs="Times New Roman"/>
        </w:rPr>
        <w:t>Due to risk to the foetus, fingolimod is contraindicated during pregnancy and in women of childbearing potential not using effective contraception. Before initiation of treatment, women of childbearing potential must be informed of this risk to the foetus, must have a negative pregnancy test and must use effective contraception during treatment and for 2</w:t>
      </w:r>
      <w:r w:rsidR="00F87BF3">
        <w:rPr>
          <w:rFonts w:ascii="Times New Roman" w:hAnsi="Times New Roman" w:cs="Times New Roman"/>
        </w:rPr>
        <w:t> </w:t>
      </w:r>
      <w:r w:rsidRPr="00E654DE">
        <w:rPr>
          <w:rFonts w:ascii="Times New Roman" w:hAnsi="Times New Roman" w:cs="Times New Roman"/>
        </w:rPr>
        <w:t>months after treatment discontinuation (see sections 4.3 and 4.6 and the information contained in the</w:t>
      </w:r>
      <w:r w:rsidR="008B7EC3">
        <w:rPr>
          <w:rFonts w:ascii="Times New Roman" w:hAnsi="Times New Roman" w:cs="Times New Roman"/>
        </w:rPr>
        <w:t xml:space="preserve"> educational materials</w:t>
      </w:r>
      <w:r w:rsidRPr="00E654DE">
        <w:rPr>
          <w:rFonts w:ascii="Times New Roman" w:hAnsi="Times New Roman" w:cs="Times New Roman"/>
        </w:rPr>
        <w:t xml:space="preserve">). </w:t>
      </w:r>
    </w:p>
    <w:p w14:paraId="4EDC4C77" w14:textId="77777777" w:rsidR="001947DE" w:rsidRDefault="001947DE" w:rsidP="001947DE">
      <w:pPr>
        <w:spacing w:after="0" w:line="240" w:lineRule="auto"/>
        <w:rPr>
          <w:rFonts w:ascii="Times New Roman" w:hAnsi="Times New Roman" w:cs="Times New Roman"/>
        </w:rPr>
      </w:pPr>
    </w:p>
    <w:p w14:paraId="4499565A" w14:textId="31642790" w:rsidR="001947DE" w:rsidRPr="005E3FEB" w:rsidRDefault="00080994" w:rsidP="001947DE">
      <w:pPr>
        <w:spacing w:after="0" w:line="240" w:lineRule="auto"/>
        <w:rPr>
          <w:rFonts w:ascii="Times New Roman" w:hAnsi="Times New Roman" w:cs="Times New Roman"/>
          <w:u w:val="single"/>
        </w:rPr>
      </w:pPr>
      <w:proofErr w:type="spellStart"/>
      <w:r w:rsidRPr="005E3FEB">
        <w:rPr>
          <w:rFonts w:ascii="Times New Roman" w:hAnsi="Times New Roman" w:cs="Times New Roman"/>
          <w:u w:val="single"/>
        </w:rPr>
        <w:t>Tumefactive</w:t>
      </w:r>
      <w:proofErr w:type="spellEnd"/>
      <w:r w:rsidRPr="005E3FEB">
        <w:rPr>
          <w:rFonts w:ascii="Times New Roman" w:hAnsi="Times New Roman" w:cs="Times New Roman"/>
          <w:u w:val="single"/>
        </w:rPr>
        <w:t xml:space="preserve"> lesions</w:t>
      </w:r>
    </w:p>
    <w:p w14:paraId="352E06C2" w14:textId="77777777" w:rsidR="00D658ED" w:rsidRDefault="00D658ED" w:rsidP="001947DE">
      <w:pPr>
        <w:spacing w:after="0" w:line="240" w:lineRule="auto"/>
        <w:rPr>
          <w:rFonts w:ascii="Times New Roman" w:hAnsi="Times New Roman" w:cs="Times New Roman"/>
        </w:rPr>
      </w:pPr>
    </w:p>
    <w:p w14:paraId="1096FDC7" w14:textId="5834EE3F" w:rsidR="001C7C0E" w:rsidRDefault="00080994" w:rsidP="001947DE">
      <w:pPr>
        <w:spacing w:after="0" w:line="240" w:lineRule="auto"/>
        <w:rPr>
          <w:rFonts w:ascii="Times New Roman" w:hAnsi="Times New Roman" w:cs="Times New Roman"/>
        </w:rPr>
      </w:pPr>
      <w:r w:rsidRPr="001947DE">
        <w:rPr>
          <w:rFonts w:ascii="Times New Roman" w:hAnsi="Times New Roman" w:cs="Times New Roman"/>
        </w:rPr>
        <w:t xml:space="preserve">Rare cases of </w:t>
      </w:r>
      <w:proofErr w:type="spellStart"/>
      <w:r w:rsidRPr="001947DE">
        <w:rPr>
          <w:rFonts w:ascii="Times New Roman" w:hAnsi="Times New Roman" w:cs="Times New Roman"/>
        </w:rPr>
        <w:t>tumefactive</w:t>
      </w:r>
      <w:proofErr w:type="spellEnd"/>
      <w:r w:rsidRPr="001947DE">
        <w:rPr>
          <w:rFonts w:ascii="Times New Roman" w:hAnsi="Times New Roman" w:cs="Times New Roman"/>
        </w:rPr>
        <w:t xml:space="preserve"> lesions associated with MS relapse were reported in the post-marketing setting. In case of severe relapses, MRI should be performed to exclude </w:t>
      </w:r>
      <w:proofErr w:type="spellStart"/>
      <w:r w:rsidRPr="001947DE">
        <w:rPr>
          <w:rFonts w:ascii="Times New Roman" w:hAnsi="Times New Roman" w:cs="Times New Roman"/>
        </w:rPr>
        <w:t>tumefactive</w:t>
      </w:r>
      <w:proofErr w:type="spellEnd"/>
      <w:r w:rsidRPr="001947DE">
        <w:rPr>
          <w:rFonts w:ascii="Times New Roman" w:hAnsi="Times New Roman" w:cs="Times New Roman"/>
        </w:rPr>
        <w:t xml:space="preserve"> lesions. Discontinuation of </w:t>
      </w:r>
      <w:r w:rsidR="003D43AB" w:rsidRPr="003D43AB">
        <w:rPr>
          <w:rFonts w:ascii="Times New Roman" w:hAnsi="Times New Roman" w:cs="Times New Roman"/>
        </w:rPr>
        <w:t xml:space="preserve">treatment </w:t>
      </w:r>
      <w:r w:rsidRPr="001947DE">
        <w:rPr>
          <w:rFonts w:ascii="Times New Roman" w:hAnsi="Times New Roman" w:cs="Times New Roman"/>
        </w:rPr>
        <w:t xml:space="preserve">should be considered by the physician on a case-by-case basis </w:t>
      </w:r>
      <w:proofErr w:type="gramStart"/>
      <w:r w:rsidRPr="001947DE">
        <w:rPr>
          <w:rFonts w:ascii="Times New Roman" w:hAnsi="Times New Roman" w:cs="Times New Roman"/>
        </w:rPr>
        <w:t>taking into account</w:t>
      </w:r>
      <w:proofErr w:type="gramEnd"/>
      <w:r w:rsidRPr="001947DE">
        <w:rPr>
          <w:rFonts w:ascii="Times New Roman" w:hAnsi="Times New Roman" w:cs="Times New Roman"/>
        </w:rPr>
        <w:t xml:space="preserve"> individual benefits and risks.</w:t>
      </w:r>
    </w:p>
    <w:p w14:paraId="16B824B0" w14:textId="77777777" w:rsidR="001947DE" w:rsidRPr="005E3BF6" w:rsidRDefault="001947DE" w:rsidP="001947DE">
      <w:pPr>
        <w:spacing w:after="0" w:line="240" w:lineRule="auto"/>
        <w:rPr>
          <w:rFonts w:ascii="Times New Roman" w:hAnsi="Times New Roman" w:cs="Times New Roman"/>
        </w:rPr>
      </w:pPr>
    </w:p>
    <w:p w14:paraId="0B9286AD" w14:textId="52D434D4"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u</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n of</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d</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s</w:t>
      </w:r>
      <w:r w:rsidRPr="005E3BF6">
        <w:rPr>
          <w:rFonts w:ascii="Times New Roman" w:eastAsia="Times New Roman" w:hAnsi="Times New Roman" w:cs="Times New Roman"/>
          <w:spacing w:val="1"/>
          <w:position w:val="-1"/>
          <w:u w:val="single" w:color="000000"/>
        </w:rPr>
        <w:t>e</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s</w:t>
      </w:r>
      <w:r w:rsidRPr="005E3BF6">
        <w:rPr>
          <w:rFonts w:ascii="Times New Roman" w:eastAsia="Times New Roman" w:hAnsi="Times New Roman" w:cs="Times New Roman"/>
          <w:position w:val="-1"/>
          <w:u w:val="single" w:color="000000"/>
        </w:rPr>
        <w:t>e ac</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spacing w:val="-2"/>
          <w:position w:val="-1"/>
          <w:u w:val="single" w:color="000000"/>
        </w:rPr>
        <w:t>v</w:t>
      </w:r>
      <w:r w:rsidRPr="005E3BF6">
        <w:rPr>
          <w:rFonts w:ascii="Times New Roman" w:eastAsia="Times New Roman" w:hAnsi="Times New Roman" w:cs="Times New Roman"/>
          <w:spacing w:val="1"/>
          <w:position w:val="-1"/>
          <w:u w:val="single" w:color="000000"/>
        </w:rPr>
        <w:t>it</w:t>
      </w:r>
      <w:r w:rsidRPr="005E3BF6">
        <w:rPr>
          <w:rFonts w:ascii="Times New Roman" w:eastAsia="Times New Roman" w:hAnsi="Times New Roman" w:cs="Times New Roman"/>
          <w:position w:val="-1"/>
          <w:u w:val="single" w:color="000000"/>
        </w:rPr>
        <w:t>y</w:t>
      </w:r>
      <w:r w:rsidRPr="005E3BF6">
        <w:rPr>
          <w:rFonts w:ascii="Times New Roman" w:eastAsia="Times New Roman" w:hAnsi="Times New Roman" w:cs="Times New Roman"/>
          <w:spacing w:val="-2"/>
          <w:position w:val="-1"/>
          <w:u w:val="single" w:color="000000"/>
        </w:rPr>
        <w:t xml:space="preserve"> </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ebound)</w:t>
      </w:r>
      <w:r w:rsidR="009E16C0">
        <w:rPr>
          <w:rFonts w:ascii="Times New Roman" w:eastAsia="Times New Roman" w:hAnsi="Times New Roman" w:cs="Times New Roman"/>
          <w:position w:val="-1"/>
          <w:u w:val="single" w:color="000000"/>
        </w:rPr>
        <w:t xml:space="preserve"> after fingolimod discontinuation</w:t>
      </w:r>
    </w:p>
    <w:p w14:paraId="644ED0BD" w14:textId="77777777" w:rsidR="00D658ED" w:rsidRDefault="00D658ED" w:rsidP="00783B62">
      <w:pPr>
        <w:spacing w:after="0" w:line="240" w:lineRule="auto"/>
        <w:ind w:left="1"/>
        <w:rPr>
          <w:rFonts w:ascii="Times New Roman" w:eastAsia="Times New Roman" w:hAnsi="Times New Roman" w:cs="Times New Roman"/>
          <w:spacing w:val="-4"/>
        </w:rPr>
      </w:pPr>
    </w:p>
    <w:p w14:paraId="6F4DE9AB" w14:textId="26CDBB0F"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st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etti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exace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ba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3"/>
        </w:rPr>
        <w:t>o</w:t>
      </w:r>
      <w:r w:rsidRPr="005E3BF6">
        <w:rPr>
          <w:rFonts w:ascii="Times New Roman" w:eastAsia="Times New Roman" w:hAnsi="Times New Roman" w:cs="Times New Roman"/>
        </w:rPr>
        <w:t>n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has b</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en ob</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so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opp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009E16C0">
        <w:rPr>
          <w:rFonts w:ascii="Times New Roman" w:eastAsia="Times New Roman" w:hAnsi="Times New Roman" w:cs="Times New Roman"/>
        </w:rPr>
        <w:t xml:space="preserve"> This has generally been observed within 12</w:t>
      </w:r>
      <w:r w:rsidR="00A40721">
        <w:rPr>
          <w:rFonts w:ascii="Times New Roman" w:eastAsia="Times New Roman" w:hAnsi="Times New Roman" w:cs="Times New Roman"/>
        </w:rPr>
        <w:t> </w:t>
      </w:r>
      <w:r w:rsidR="009E16C0">
        <w:rPr>
          <w:rFonts w:ascii="Times New Roman" w:eastAsia="Times New Roman" w:hAnsi="Times New Roman" w:cs="Times New Roman"/>
        </w:rPr>
        <w:t>weeks after stopping</w:t>
      </w:r>
      <w:r w:rsidR="005E75C0">
        <w:rPr>
          <w:rFonts w:ascii="Times New Roman" w:eastAsia="Times New Roman" w:hAnsi="Times New Roman" w:cs="Times New Roman"/>
        </w:rPr>
        <w:t xml:space="preserve"> </w:t>
      </w:r>
      <w:proofErr w:type="gramStart"/>
      <w:r w:rsidR="005E75C0">
        <w:rPr>
          <w:rFonts w:ascii="Times New Roman" w:eastAsia="Times New Roman" w:hAnsi="Times New Roman" w:cs="Times New Roman"/>
        </w:rPr>
        <w:t>treatment</w:t>
      </w:r>
      <w:r w:rsidR="009E16C0">
        <w:rPr>
          <w:rFonts w:ascii="Times New Roman" w:eastAsia="Times New Roman" w:hAnsi="Times New Roman" w:cs="Times New Roman"/>
        </w:rPr>
        <w:t>, but</w:t>
      </w:r>
      <w:proofErr w:type="gramEnd"/>
      <w:r w:rsidR="009E16C0">
        <w:rPr>
          <w:rFonts w:ascii="Times New Roman" w:eastAsia="Times New Roman" w:hAnsi="Times New Roman" w:cs="Times New Roman"/>
        </w:rPr>
        <w:t xml:space="preserve"> has also been reported up to 24</w:t>
      </w:r>
      <w:r w:rsidR="00A40721">
        <w:rPr>
          <w:rFonts w:ascii="Times New Roman" w:eastAsia="Times New Roman" w:hAnsi="Times New Roman" w:cs="Times New Roman"/>
        </w:rPr>
        <w:t> </w:t>
      </w:r>
      <w:r w:rsidR="009E16C0">
        <w:rPr>
          <w:rFonts w:ascii="Times New Roman" w:eastAsia="Times New Roman" w:hAnsi="Times New Roman" w:cs="Times New Roman"/>
        </w:rPr>
        <w:t>weeks after fingolimod discontinuation. Caution is therefore indicated when stopping</w:t>
      </w:r>
      <w:r w:rsidR="005E75C0">
        <w:rPr>
          <w:rFonts w:ascii="Times New Roman" w:eastAsia="Times New Roman" w:hAnsi="Times New Roman" w:cs="Times New Roman"/>
        </w:rPr>
        <w:t xml:space="preserve"> treatment</w:t>
      </w:r>
      <w:r w:rsidR="00935476">
        <w:rPr>
          <w:rFonts w:ascii="Times New Roman" w:eastAsia="Times New Roman" w:hAnsi="Times New Roman" w:cs="Times New Roman"/>
        </w:rPr>
        <w:t>. If discontinuation of fingolimod is deemed necessary,</w:t>
      </w:r>
      <w:r w:rsidRPr="005E3BF6">
        <w:rPr>
          <w:rFonts w:ascii="Times New Roman" w:eastAsia="Times New Roman" w:hAnsi="Times New Roman" w:cs="Times New Roman"/>
        </w:rPr>
        <w:t xml:space="preserve"> </w:t>
      </w:r>
      <w:r w:rsidR="00935476">
        <w:rPr>
          <w:rFonts w:ascii="Times New Roman" w:eastAsia="Times New Roman" w:hAnsi="Times New Roman" w:cs="Times New Roman"/>
          <w:spacing w:val="2"/>
        </w:rPr>
        <w:t>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ilit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ence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excep</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y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cons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w:t>
      </w:r>
      <w:r w:rsidR="00935476">
        <w:rPr>
          <w:rFonts w:ascii="Times New Roman" w:eastAsia="Times New Roman" w:hAnsi="Times New Roman" w:cs="Times New Roman"/>
        </w:rPr>
        <w:t xml:space="preserve"> and patients should be monitored for relevant signs and symptoms and appropriate treatment initiated as required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00436083" w:rsidRPr="005E3BF6">
        <w:rPr>
          <w:rFonts w:ascii="Times New Roman" w:eastAsia="Times New Roman" w:hAnsi="Times New Roman" w:cs="Times New Roman"/>
        </w:rPr>
        <w:t>‘</w:t>
      </w:r>
      <w:r w:rsidRPr="005E3BF6">
        <w:rPr>
          <w:rFonts w:ascii="Times New Roman" w:eastAsia="Times New Roman" w:hAnsi="Times New Roman" w:cs="Times New Roman"/>
        </w:rPr>
        <w:t>Stopp</w:t>
      </w:r>
      <w:r w:rsidRPr="005E3BF6">
        <w:rPr>
          <w:rFonts w:ascii="Times New Roman" w:eastAsia="Times New Roman" w:hAnsi="Times New Roman" w:cs="Times New Roman"/>
          <w:spacing w:val="2"/>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w:t>
      </w:r>
      <w:r w:rsidRPr="005E3BF6">
        <w:rPr>
          <w:rFonts w:ascii="Times New Roman" w:eastAsia="Times New Roman" w:hAnsi="Times New Roman" w:cs="Times New Roman"/>
          <w:spacing w:val="-2"/>
        </w:rPr>
        <w:t>y</w:t>
      </w:r>
      <w:r w:rsidR="00436083" w:rsidRPr="005E3BF6">
        <w:rPr>
          <w:rFonts w:ascii="Times New Roman" w:eastAsia="Times New Roman" w:hAnsi="Times New Roman" w:cs="Times New Roman"/>
        </w:rPr>
        <w: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w:t>
      </w:r>
    </w:p>
    <w:p w14:paraId="1B0A3E22" w14:textId="77777777" w:rsidR="001C7C0E" w:rsidRPr="005E3BF6" w:rsidRDefault="001C7C0E" w:rsidP="00783B62">
      <w:pPr>
        <w:spacing w:after="0" w:line="240" w:lineRule="auto"/>
        <w:rPr>
          <w:rFonts w:ascii="Times New Roman" w:hAnsi="Times New Roman" w:cs="Times New Roman"/>
        </w:rPr>
      </w:pPr>
    </w:p>
    <w:p w14:paraId="72FE5F50"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Stopp</w:t>
      </w:r>
      <w:r w:rsidRPr="005E3BF6">
        <w:rPr>
          <w:rFonts w:ascii="Times New Roman" w:eastAsia="Times New Roman" w:hAnsi="Times New Roman" w:cs="Times New Roman"/>
          <w:spacing w:val="2"/>
          <w:position w:val="-1"/>
          <w:u w:val="single" w:color="000000"/>
        </w:rPr>
        <w:t>i</w:t>
      </w:r>
      <w:r w:rsidRPr="005E3BF6">
        <w:rPr>
          <w:rFonts w:ascii="Times New Roman" w:eastAsia="Times New Roman" w:hAnsi="Times New Roman" w:cs="Times New Roman"/>
          <w:position w:val="-1"/>
          <w:u w:val="single" w:color="000000"/>
        </w:rPr>
        <w:t>ng</w:t>
      </w:r>
      <w:r w:rsidRPr="005E3BF6">
        <w:rPr>
          <w:rFonts w:ascii="Times New Roman" w:eastAsia="Times New Roman" w:hAnsi="Times New Roman" w:cs="Times New Roman"/>
          <w:spacing w:val="-2"/>
          <w:position w:val="-1"/>
          <w:u w:val="single" w:color="000000"/>
        </w:rPr>
        <w:t xml:space="preserve"> </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he</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apy</w:t>
      </w:r>
    </w:p>
    <w:p w14:paraId="3A6125E4" w14:textId="77777777" w:rsidR="00D658ED" w:rsidRDefault="00D658ED" w:rsidP="00783B62">
      <w:pPr>
        <w:spacing w:after="0" w:line="240" w:lineRule="auto"/>
        <w:ind w:left="1"/>
        <w:rPr>
          <w:rFonts w:ascii="Times New Roman" w:eastAsia="Times New Roman" w:hAnsi="Times New Roman" w:cs="Times New Roman"/>
          <w:spacing w:val="-4"/>
        </w:rPr>
      </w:pPr>
    </w:p>
    <w:p w14:paraId="1C9AC4CC" w14:textId="2059C110" w:rsidR="001C7C0E"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dec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ade</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op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 </w:t>
      </w:r>
      <w:proofErr w:type="gramStart"/>
      <w:r w:rsidRPr="005E3BF6">
        <w:rPr>
          <w:rFonts w:ascii="Times New Roman" w:eastAsia="Times New Roman" w:hAnsi="Times New Roman" w:cs="Times New Roman"/>
        </w:rPr>
        <w:t>6</w:t>
      </w:r>
      <w:r w:rsidR="00A40721">
        <w:rPr>
          <w:rFonts w:ascii="Times New Roman" w:eastAsia="Times New Roman" w:hAnsi="Times New Roman" w:cs="Times New Roman"/>
          <w:spacing w:val="1"/>
        </w:rPr>
        <w:t>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eek</w:t>
      </w:r>
      <w:proofErr w:type="gramEnd"/>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hout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n</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eded, 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ed on ha</w:t>
      </w:r>
      <w:r w:rsidRPr="005E3BF6">
        <w:rPr>
          <w:rFonts w:ascii="Times New Roman" w:eastAsia="Times New Roman" w:hAnsi="Times New Roman" w:cs="Times New Roman"/>
          <w:spacing w:val="1"/>
        </w:rPr>
        <w:t>lf</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lif</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ear</w:t>
      </w:r>
      <w:r w:rsidRPr="005E3BF6">
        <w:rPr>
          <w:rFonts w:ascii="Times New Roman" w:eastAsia="Times New Roman" w:hAnsi="Times New Roman" w:cs="Times New Roman"/>
          <w:spacing w:val="1"/>
        </w:rPr>
        <w:t xml:space="preserve"> </w:t>
      </w:r>
      <w:r w:rsidR="003E0FFD">
        <w:rPr>
          <w:rFonts w:ascii="Times New Roman" w:eastAsia="Times New Roman" w:hAnsi="Times New Roman" w:cs="Times New Roman"/>
          <w:spacing w:val="1"/>
        </w:rPr>
        <w:t xml:space="preserve">it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rPr>
        <w:t>5.2</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L</w:t>
      </w:r>
      <w:r w:rsidRPr="005E3BF6">
        <w:rPr>
          <w:rFonts w:ascii="Times New Roman" w:eastAsia="Times New Roman" w:hAnsi="Times New Roman" w:cs="Times New Roman"/>
          <w:spacing w:val="-3"/>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coun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2"/>
        </w:rPr>
        <w:t>1</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2</w:t>
      </w:r>
      <w:r w:rsidR="00A40721">
        <w:rPr>
          <w:rFonts w:ascii="Times New Roman" w:eastAsia="Times New Roman" w:hAnsi="Times New Roman" w:cs="Times New Roman"/>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hs </w:t>
      </w:r>
      <w:r w:rsidRPr="005E3BF6">
        <w:rPr>
          <w:rFonts w:ascii="Times New Roman" w:eastAsia="Times New Roman" w:hAnsi="Times New Roman" w:cs="Times New Roman"/>
          <w:spacing w:val="1"/>
        </w:rPr>
        <w:t>o</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opp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apy</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5.1)</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hou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eco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can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ifi</w:t>
      </w:r>
      <w:r w:rsidRPr="005E3BF6">
        <w:rPr>
          <w:rFonts w:ascii="Times New Roman" w:eastAsia="Times New Roman" w:hAnsi="Times New Roman" w:cs="Times New Roman"/>
        </w:rPr>
        <w:t>can</w:t>
      </w:r>
      <w:r w:rsidRPr="005E3BF6">
        <w:rPr>
          <w:rFonts w:ascii="Times New Roman" w:eastAsia="Times New Roman" w:hAnsi="Times New Roman" w:cs="Times New Roman"/>
          <w:spacing w:val="1"/>
        </w:rPr>
        <w:t>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so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6"/>
        </w:rPr>
        <w:t>s</w:t>
      </w:r>
      <w:r w:rsidRPr="005E3BF6">
        <w:rPr>
          <w:rFonts w:ascii="Times New Roman" w:eastAsia="Times New Roman" w:hAnsi="Times New Roman" w:cs="Times New Roman"/>
        </w:rPr>
        <w:t>. St</w:t>
      </w:r>
      <w:r w:rsidRPr="005E3BF6">
        <w:rPr>
          <w:rFonts w:ascii="Times New Roman" w:eastAsia="Times New Roman" w:hAnsi="Times New Roman" w:cs="Times New Roman"/>
          <w:spacing w:val="1"/>
        </w:rPr>
        <w:t>arti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her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conco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7"/>
        </w:rPr>
        <w:t xml:space="preserve"> </w:t>
      </w:r>
      <w:r w:rsidRPr="005E3BF6">
        <w:rPr>
          <w:rFonts w:ascii="Times New Roman" w:eastAsia="Times New Roman" w:hAnsi="Times New Roman" w:cs="Times New Roman"/>
          <w:spacing w:val="-1"/>
        </w:rPr>
        <w:t>U</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of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unosupp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oon 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4"/>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ead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an add</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une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d</w:t>
      </w:r>
      <w:r w:rsidRPr="005E3BF6">
        <w:rPr>
          <w:rFonts w:ascii="Times New Roman" w:eastAsia="Times New Roman" w:hAnsi="Times New Roman" w:cs="Times New Roman"/>
        </w:rPr>
        <w:t>.</w:t>
      </w:r>
    </w:p>
    <w:p w14:paraId="20A291F7" w14:textId="77777777" w:rsidR="00E15ABA" w:rsidRDefault="00E15ABA" w:rsidP="00783B62">
      <w:pPr>
        <w:spacing w:after="0" w:line="240" w:lineRule="auto"/>
        <w:ind w:left="1"/>
        <w:rPr>
          <w:rFonts w:ascii="Times New Roman" w:eastAsia="Times New Roman" w:hAnsi="Times New Roman" w:cs="Times New Roman"/>
        </w:rPr>
      </w:pPr>
    </w:p>
    <w:p w14:paraId="50423B92" w14:textId="5D7CEAA7" w:rsidR="00E15ABA" w:rsidRPr="005E3BF6" w:rsidRDefault="00E15ABA" w:rsidP="002D1578">
      <w:pPr>
        <w:spacing w:after="0" w:line="240" w:lineRule="auto"/>
        <w:rPr>
          <w:rFonts w:ascii="Times New Roman" w:eastAsia="Times New Roman" w:hAnsi="Times New Roman" w:cs="Times New Roman"/>
        </w:rPr>
      </w:pPr>
      <w:r w:rsidRPr="00E15ABA">
        <w:rPr>
          <w:rFonts w:ascii="Times New Roman" w:eastAsia="Times New Roman" w:hAnsi="Times New Roman" w:cs="Times New Roman"/>
        </w:rPr>
        <w:t>After stopping fingolimod in the setting of PML, it is recommended to monitor patients for development of immune reconstitution inflammatory syndrome (PML-IRIS) (see “Progressive multifocal leukoencephalopathy” above).</w:t>
      </w:r>
    </w:p>
    <w:p w14:paraId="787C98FA" w14:textId="77777777" w:rsidR="001C7C0E" w:rsidRPr="005E3BF6" w:rsidRDefault="001C7C0E" w:rsidP="00783B62">
      <w:pPr>
        <w:spacing w:after="0" w:line="240" w:lineRule="auto"/>
        <w:rPr>
          <w:rFonts w:ascii="Times New Roman" w:hAnsi="Times New Roman" w:cs="Times New Roman"/>
        </w:rPr>
      </w:pPr>
    </w:p>
    <w:p w14:paraId="5F05AAFA" w14:textId="052FB1B1" w:rsidR="001425C1"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au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when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opp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due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ebound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00436083" w:rsidRPr="005E3BF6">
        <w:rPr>
          <w:rFonts w:ascii="Times New Roman" w:eastAsia="Times New Roman" w:hAnsi="Times New Roman" w:cs="Times New Roman"/>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ebound</w:t>
      </w:r>
      <w:r w:rsidRPr="005E3BF6">
        <w:rPr>
          <w:rFonts w:ascii="Times New Roman" w:eastAsia="Times New Roman" w:hAnsi="Times New Roman" w:cs="Times New Roman"/>
          <w:spacing w:val="1"/>
        </w:rPr>
        <w:t>)</w:t>
      </w:r>
      <w:r w:rsidR="00935476">
        <w:rPr>
          <w:rFonts w:ascii="Times New Roman" w:eastAsia="Times New Roman" w:hAnsi="Times New Roman" w:cs="Times New Roman"/>
          <w:spacing w:val="1"/>
        </w:rPr>
        <w:t xml:space="preserve"> after fingolimod discontinuation</w:t>
      </w:r>
      <w:r w:rsidR="00436083" w:rsidRPr="005E3BF6">
        <w:rPr>
          <w:rFonts w:ascii="Times New Roman" w:eastAsia="Times New Roman" w:hAnsi="Times New Roman" w:cs="Times New Roman"/>
        </w:rPr>
        <w: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abo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d</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3"/>
        </w:rPr>
        <w:t>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 neces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lastRenderedPageBreak/>
        <w:t>r</w:t>
      </w:r>
      <w:r w:rsidRPr="005E3BF6">
        <w:rPr>
          <w:rFonts w:ascii="Times New Roman" w:eastAsia="Times New Roman" w:hAnsi="Times New Roman" w:cs="Times New Roman"/>
        </w:rPr>
        <w:t>ebound.</w:t>
      </w:r>
    </w:p>
    <w:p w14:paraId="67192896" w14:textId="77777777" w:rsidR="002927BA" w:rsidRDefault="002927BA" w:rsidP="002927BA">
      <w:pPr>
        <w:spacing w:after="0" w:line="240" w:lineRule="auto"/>
        <w:ind w:left="1"/>
        <w:rPr>
          <w:rFonts w:ascii="Times New Roman" w:eastAsia="Times New Roman" w:hAnsi="Times New Roman" w:cs="Times New Roman"/>
          <w:spacing w:val="-4"/>
          <w:position w:val="-1"/>
          <w:u w:val="single" w:color="000000"/>
        </w:rPr>
      </w:pPr>
    </w:p>
    <w:p w14:paraId="04E2A4BC" w14:textId="16D43C47" w:rsidR="002927BA" w:rsidRPr="005E3BF6" w:rsidRDefault="00080994" w:rsidP="002927BA">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position w:val="-1"/>
          <w:u w:val="single" w:color="000000"/>
        </w:rPr>
        <w:t>I</w:t>
      </w:r>
      <w:r w:rsidRPr="005E3BF6">
        <w:rPr>
          <w:rFonts w:ascii="Times New Roman" w:eastAsia="Times New Roman" w:hAnsi="Times New Roman" w:cs="Times New Roman"/>
          <w:position w:val="-1"/>
          <w:u w:val="single" w:color="000000"/>
        </w:rPr>
        <w:t>n</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rf</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ence wi</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h</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s</w:t>
      </w:r>
      <w:r w:rsidRPr="005E3BF6">
        <w:rPr>
          <w:rFonts w:ascii="Times New Roman" w:eastAsia="Times New Roman" w:hAnsi="Times New Roman" w:cs="Times New Roman"/>
          <w:spacing w:val="1"/>
          <w:position w:val="-1"/>
          <w:u w:val="single" w:color="000000"/>
        </w:rPr>
        <w:t>er</w:t>
      </w:r>
      <w:r w:rsidRPr="005E3BF6">
        <w:rPr>
          <w:rFonts w:ascii="Times New Roman" w:eastAsia="Times New Roman" w:hAnsi="Times New Roman" w:cs="Times New Roman"/>
          <w:position w:val="-1"/>
          <w:u w:val="single" w:color="000000"/>
        </w:rPr>
        <w:t>o</w:t>
      </w:r>
      <w:r w:rsidRPr="005E3BF6">
        <w:rPr>
          <w:rFonts w:ascii="Times New Roman" w:eastAsia="Times New Roman" w:hAnsi="Times New Roman" w:cs="Times New Roman"/>
          <w:spacing w:val="1"/>
          <w:position w:val="-1"/>
          <w:u w:val="single" w:color="000000"/>
        </w:rPr>
        <w:t>l</w:t>
      </w:r>
      <w:r w:rsidRPr="005E3BF6">
        <w:rPr>
          <w:rFonts w:ascii="Times New Roman" w:eastAsia="Times New Roman" w:hAnsi="Times New Roman" w:cs="Times New Roman"/>
          <w:position w:val="-1"/>
          <w:u w:val="single" w:color="000000"/>
        </w:rPr>
        <w:t>o</w:t>
      </w:r>
      <w:r w:rsidRPr="005E3BF6">
        <w:rPr>
          <w:rFonts w:ascii="Times New Roman" w:eastAsia="Times New Roman" w:hAnsi="Times New Roman" w:cs="Times New Roman"/>
          <w:spacing w:val="-2"/>
          <w:position w:val="-1"/>
          <w:u w:val="single" w:color="000000"/>
        </w:rPr>
        <w:t>g</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cal</w:t>
      </w:r>
      <w:r w:rsidRPr="005E3BF6">
        <w:rPr>
          <w:rFonts w:ascii="Times New Roman" w:eastAsia="Times New Roman" w:hAnsi="Times New Roman" w:cs="Times New Roman"/>
          <w:spacing w:val="3"/>
          <w:position w:val="-1"/>
          <w:u w:val="single" w:color="000000"/>
        </w:rPr>
        <w:t xml:space="preserve"> </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sti</w:t>
      </w:r>
      <w:r w:rsidRPr="005E3BF6">
        <w:rPr>
          <w:rFonts w:ascii="Times New Roman" w:eastAsia="Times New Roman" w:hAnsi="Times New Roman" w:cs="Times New Roman"/>
          <w:position w:val="-1"/>
          <w:u w:val="single" w:color="000000"/>
        </w:rPr>
        <w:t>ng</w:t>
      </w:r>
    </w:p>
    <w:p w14:paraId="05D67ECA" w14:textId="77777777" w:rsidR="002927BA" w:rsidRDefault="002927BA" w:rsidP="002927BA">
      <w:pPr>
        <w:spacing w:after="0" w:line="240" w:lineRule="auto"/>
        <w:ind w:left="1"/>
        <w:rPr>
          <w:rFonts w:ascii="Times New Roman" w:eastAsia="Times New Roman" w:hAnsi="Times New Roman" w:cs="Times New Roman"/>
        </w:rPr>
      </w:pPr>
    </w:p>
    <w:p w14:paraId="10CAD198" w14:textId="77777777" w:rsidR="002927BA" w:rsidRPr="005E3BF6" w:rsidRDefault="00080994" w:rsidP="002927BA">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Sin</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educes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ood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coun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re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bu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conda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 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phe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ood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coun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annot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 u</w:t>
      </w:r>
      <w:r w:rsidRPr="005E3BF6">
        <w:rPr>
          <w:rFonts w:ascii="Times New Roman" w:eastAsia="Times New Roman" w:hAnsi="Times New Roman" w:cs="Times New Roman"/>
          <w:spacing w:val="1"/>
        </w:rPr>
        <w:t>tili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ubs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Pr>
          <w:rFonts w:ascii="Times New Roman" w:eastAsia="Times New Roman" w:hAnsi="Times New Roman" w:cs="Times New Roman"/>
          <w:spacing w:val="-1"/>
        </w:rPr>
        <w:t>Fingolimod Mylan</w:t>
      </w:r>
      <w:r w:rsidRPr="005E3BF6">
        <w:rPr>
          <w:rFonts w:ascii="Times New Roman" w:eastAsia="Times New Roman" w:hAnsi="Times New Roman" w:cs="Times New Roman"/>
        </w:rPr>
        <w:t>. Labo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ononuc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equ</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ood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due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nu</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ber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p>
    <w:p w14:paraId="777D11E8" w14:textId="77777777" w:rsidR="001425C1" w:rsidRPr="005E3BF6" w:rsidRDefault="001425C1" w:rsidP="00783B62">
      <w:pPr>
        <w:spacing w:after="0" w:line="240" w:lineRule="auto"/>
        <w:ind w:left="1"/>
        <w:rPr>
          <w:rFonts w:ascii="Times New Roman" w:eastAsia="Times New Roman" w:hAnsi="Times New Roman" w:cs="Times New Roman"/>
        </w:rPr>
      </w:pPr>
    </w:p>
    <w:p w14:paraId="1424F05D"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Paed</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tri</w:t>
      </w:r>
      <w:r w:rsidRPr="005E3BF6">
        <w:rPr>
          <w:rFonts w:ascii="Times New Roman" w:eastAsia="Times New Roman" w:hAnsi="Times New Roman" w:cs="Times New Roman"/>
          <w:position w:val="-1"/>
          <w:u w:val="single" w:color="000000"/>
        </w:rPr>
        <w:t>c popu</w:t>
      </w:r>
      <w:r w:rsidRPr="005E3BF6">
        <w:rPr>
          <w:rFonts w:ascii="Times New Roman" w:eastAsia="Times New Roman" w:hAnsi="Times New Roman" w:cs="Times New Roman"/>
          <w:spacing w:val="1"/>
          <w:position w:val="-1"/>
          <w:u w:val="single" w:color="000000"/>
        </w:rPr>
        <w:t>l</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on</w:t>
      </w:r>
    </w:p>
    <w:p w14:paraId="2083A61F" w14:textId="77777777" w:rsidR="00D658ED" w:rsidRDefault="00D658ED" w:rsidP="00783B62">
      <w:pPr>
        <w:spacing w:after="0" w:line="240" w:lineRule="auto"/>
        <w:ind w:left="1"/>
        <w:rPr>
          <w:rFonts w:ascii="Times New Roman" w:eastAsia="Times New Roman" w:hAnsi="Times New Roman" w:cs="Times New Roman"/>
          <w:spacing w:val="2"/>
        </w:rPr>
      </w:pPr>
    </w:p>
    <w:p w14:paraId="0E827EE0" w14:textId="3BF77D03"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fil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proofErr w:type="gramStart"/>
      <w:r w:rsidRPr="005E3BF6">
        <w:rPr>
          <w:rFonts w:ascii="Times New Roman" w:eastAsia="Times New Roman" w:hAnsi="Times New Roman" w:cs="Times New Roman"/>
          <w:spacing w:val="1"/>
        </w:rPr>
        <w:t>si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proofErr w:type="gramEnd"/>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adu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nd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warn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ecau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p>
    <w:p w14:paraId="3F4A1FFB" w14:textId="77777777" w:rsidR="001C7C0E" w:rsidRPr="005E3BF6" w:rsidRDefault="001C7C0E" w:rsidP="00783B62">
      <w:pPr>
        <w:spacing w:after="0" w:line="240" w:lineRule="auto"/>
        <w:rPr>
          <w:rFonts w:ascii="Times New Roman" w:hAnsi="Times New Roman" w:cs="Times New Roman"/>
        </w:rPr>
      </w:pPr>
    </w:p>
    <w:p w14:paraId="19B9BA66" w14:textId="2ECBB37C"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hen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s</w:t>
      </w:r>
      <w:r w:rsidRPr="005E3BF6">
        <w:rPr>
          <w:rFonts w:ascii="Times New Roman" w:eastAsia="Times New Roman" w:hAnsi="Times New Roman" w:cs="Times New Roman"/>
        </w:rPr>
        <w:t>:</w:t>
      </w:r>
    </w:p>
    <w:p w14:paraId="0530A935" w14:textId="35D0FC2A" w:rsidR="001C7C0E" w:rsidRPr="00D029A9" w:rsidRDefault="00080994" w:rsidP="00F17FFD">
      <w:pPr>
        <w:pStyle w:val="ListParagraph"/>
        <w:numPr>
          <w:ilvl w:val="0"/>
          <w:numId w:val="24"/>
        </w:numPr>
        <w:tabs>
          <w:tab w:val="left" w:pos="567"/>
        </w:tabs>
        <w:spacing w:after="0" w:line="240" w:lineRule="auto"/>
        <w:ind w:left="567" w:hanging="567"/>
        <w:rPr>
          <w:rFonts w:ascii="Times New Roman" w:eastAsia="Times New Roman" w:hAnsi="Times New Roman" w:cs="Times New Roman"/>
        </w:rPr>
      </w:pPr>
      <w:r w:rsidRPr="00D029A9">
        <w:rPr>
          <w:rFonts w:ascii="Times New Roman" w:eastAsia="Times New Roman" w:hAnsi="Times New Roman" w:cs="Times New Roman"/>
        </w:rPr>
        <w:t>Pr</w:t>
      </w:r>
      <w:r w:rsidRPr="00D029A9">
        <w:rPr>
          <w:rFonts w:ascii="Times New Roman" w:eastAsia="Times New Roman" w:hAnsi="Times New Roman" w:cs="Times New Roman"/>
          <w:spacing w:val="1"/>
        </w:rPr>
        <w:t>e</w:t>
      </w:r>
      <w:r w:rsidRPr="00D029A9">
        <w:rPr>
          <w:rFonts w:ascii="Times New Roman" w:eastAsia="Times New Roman" w:hAnsi="Times New Roman" w:cs="Times New Roman"/>
        </w:rPr>
        <w:t>cau</w:t>
      </w:r>
      <w:r w:rsidRPr="00D029A9">
        <w:rPr>
          <w:rFonts w:ascii="Times New Roman" w:eastAsia="Times New Roman" w:hAnsi="Times New Roman" w:cs="Times New Roman"/>
          <w:spacing w:val="1"/>
        </w:rPr>
        <w:t>ti</w:t>
      </w:r>
      <w:r w:rsidRPr="00D029A9">
        <w:rPr>
          <w:rFonts w:ascii="Times New Roman" w:eastAsia="Times New Roman" w:hAnsi="Times New Roman" w:cs="Times New Roman"/>
        </w:rPr>
        <w:t xml:space="preserve">ons </w:t>
      </w:r>
      <w:r w:rsidRPr="00D029A9">
        <w:rPr>
          <w:rFonts w:ascii="Times New Roman" w:eastAsia="Times New Roman" w:hAnsi="Times New Roman" w:cs="Times New Roman"/>
          <w:spacing w:val="1"/>
        </w:rPr>
        <w:t>s</w:t>
      </w:r>
      <w:r w:rsidRPr="00D029A9">
        <w:rPr>
          <w:rFonts w:ascii="Times New Roman" w:eastAsia="Times New Roman" w:hAnsi="Times New Roman" w:cs="Times New Roman"/>
        </w:rPr>
        <w:t>hou</w:t>
      </w:r>
      <w:r w:rsidRPr="00D029A9">
        <w:rPr>
          <w:rFonts w:ascii="Times New Roman" w:eastAsia="Times New Roman" w:hAnsi="Times New Roman" w:cs="Times New Roman"/>
          <w:spacing w:val="1"/>
        </w:rPr>
        <w:t>l</w:t>
      </w:r>
      <w:r w:rsidRPr="00D029A9">
        <w:rPr>
          <w:rFonts w:ascii="Times New Roman" w:eastAsia="Times New Roman" w:hAnsi="Times New Roman" w:cs="Times New Roman"/>
        </w:rPr>
        <w:t xml:space="preserve">d be </w:t>
      </w:r>
      <w:r w:rsidRPr="00D029A9">
        <w:rPr>
          <w:rFonts w:ascii="Times New Roman" w:eastAsia="Times New Roman" w:hAnsi="Times New Roman" w:cs="Times New Roman"/>
          <w:spacing w:val="1"/>
        </w:rPr>
        <w:t>f</w:t>
      </w:r>
      <w:r w:rsidRPr="00D029A9">
        <w:rPr>
          <w:rFonts w:ascii="Times New Roman" w:eastAsia="Times New Roman" w:hAnsi="Times New Roman" w:cs="Times New Roman"/>
        </w:rPr>
        <w:t>o</w:t>
      </w:r>
      <w:r w:rsidRPr="00D029A9">
        <w:rPr>
          <w:rFonts w:ascii="Times New Roman" w:eastAsia="Times New Roman" w:hAnsi="Times New Roman" w:cs="Times New Roman"/>
          <w:spacing w:val="1"/>
        </w:rPr>
        <w:t>ll</w:t>
      </w:r>
      <w:r w:rsidRPr="00D029A9">
        <w:rPr>
          <w:rFonts w:ascii="Times New Roman" w:eastAsia="Times New Roman" w:hAnsi="Times New Roman" w:cs="Times New Roman"/>
        </w:rPr>
        <w:t>o</w:t>
      </w:r>
      <w:r w:rsidRPr="00D029A9">
        <w:rPr>
          <w:rFonts w:ascii="Times New Roman" w:eastAsia="Times New Roman" w:hAnsi="Times New Roman" w:cs="Times New Roman"/>
          <w:spacing w:val="-1"/>
        </w:rPr>
        <w:t>w</w:t>
      </w:r>
      <w:r w:rsidRPr="00D029A9">
        <w:rPr>
          <w:rFonts w:ascii="Times New Roman" w:eastAsia="Times New Roman" w:hAnsi="Times New Roman" w:cs="Times New Roman"/>
        </w:rPr>
        <w:t>ed</w:t>
      </w:r>
      <w:r w:rsidRPr="00D029A9">
        <w:rPr>
          <w:rFonts w:ascii="Times New Roman" w:eastAsia="Times New Roman" w:hAnsi="Times New Roman" w:cs="Times New Roman"/>
          <w:spacing w:val="3"/>
        </w:rPr>
        <w:t xml:space="preserve"> </w:t>
      </w:r>
      <w:r w:rsidRPr="00D029A9">
        <w:rPr>
          <w:rFonts w:ascii="Times New Roman" w:eastAsia="Times New Roman" w:hAnsi="Times New Roman" w:cs="Times New Roman"/>
        </w:rPr>
        <w:t>at</w:t>
      </w:r>
      <w:r w:rsidRPr="00D029A9">
        <w:rPr>
          <w:rFonts w:ascii="Times New Roman" w:eastAsia="Times New Roman" w:hAnsi="Times New Roman" w:cs="Times New Roman"/>
          <w:spacing w:val="1"/>
        </w:rPr>
        <w:t xml:space="preserve"> t</w:t>
      </w:r>
      <w:r w:rsidRPr="00D029A9">
        <w:rPr>
          <w:rFonts w:ascii="Times New Roman" w:eastAsia="Times New Roman" w:hAnsi="Times New Roman" w:cs="Times New Roman"/>
        </w:rPr>
        <w:t xml:space="preserve">he </w:t>
      </w:r>
      <w:r w:rsidRPr="00D029A9">
        <w:rPr>
          <w:rFonts w:ascii="Times New Roman" w:eastAsia="Times New Roman" w:hAnsi="Times New Roman" w:cs="Times New Roman"/>
          <w:spacing w:val="1"/>
        </w:rPr>
        <w:t>ti</w:t>
      </w:r>
      <w:r w:rsidRPr="00D029A9">
        <w:rPr>
          <w:rFonts w:ascii="Times New Roman" w:eastAsia="Times New Roman" w:hAnsi="Times New Roman" w:cs="Times New Roman"/>
          <w:spacing w:val="-4"/>
        </w:rPr>
        <w:t>m</w:t>
      </w:r>
      <w:r w:rsidRPr="00D029A9">
        <w:rPr>
          <w:rFonts w:ascii="Times New Roman" w:eastAsia="Times New Roman" w:hAnsi="Times New Roman" w:cs="Times New Roman"/>
        </w:rPr>
        <w:t>e of</w:t>
      </w:r>
      <w:r w:rsidRPr="00D029A9">
        <w:rPr>
          <w:rFonts w:ascii="Times New Roman" w:eastAsia="Times New Roman" w:hAnsi="Times New Roman" w:cs="Times New Roman"/>
          <w:spacing w:val="1"/>
        </w:rPr>
        <w:t xml:space="preserve"> t</w:t>
      </w:r>
      <w:r w:rsidRPr="00D029A9">
        <w:rPr>
          <w:rFonts w:ascii="Times New Roman" w:eastAsia="Times New Roman" w:hAnsi="Times New Roman" w:cs="Times New Roman"/>
        </w:rPr>
        <w:t xml:space="preserve">he </w:t>
      </w:r>
      <w:r w:rsidRPr="00D029A9">
        <w:rPr>
          <w:rFonts w:ascii="Times New Roman" w:eastAsia="Times New Roman" w:hAnsi="Times New Roman" w:cs="Times New Roman"/>
          <w:spacing w:val="1"/>
        </w:rPr>
        <w:t>fir</w:t>
      </w:r>
      <w:r w:rsidRPr="00D029A9">
        <w:rPr>
          <w:rFonts w:ascii="Times New Roman" w:eastAsia="Times New Roman" w:hAnsi="Times New Roman" w:cs="Times New Roman"/>
        </w:rPr>
        <w:t>st</w:t>
      </w:r>
      <w:r w:rsidRPr="00D029A9">
        <w:rPr>
          <w:rFonts w:ascii="Times New Roman" w:eastAsia="Times New Roman" w:hAnsi="Times New Roman" w:cs="Times New Roman"/>
          <w:spacing w:val="2"/>
        </w:rPr>
        <w:t xml:space="preserve"> </w:t>
      </w:r>
      <w:r w:rsidRPr="00D029A9">
        <w:rPr>
          <w:rFonts w:ascii="Times New Roman" w:eastAsia="Times New Roman" w:hAnsi="Times New Roman" w:cs="Times New Roman"/>
        </w:rPr>
        <w:t>dose</w:t>
      </w:r>
      <w:r w:rsidRPr="00D029A9">
        <w:rPr>
          <w:rFonts w:ascii="Times New Roman" w:eastAsia="Times New Roman" w:hAnsi="Times New Roman" w:cs="Times New Roman"/>
          <w:spacing w:val="3"/>
        </w:rPr>
        <w:t xml:space="preserve"> </w:t>
      </w:r>
      <w:r w:rsidRPr="00D029A9">
        <w:rPr>
          <w:rFonts w:ascii="Times New Roman" w:eastAsia="Times New Roman" w:hAnsi="Times New Roman" w:cs="Times New Roman"/>
          <w:spacing w:val="1"/>
        </w:rPr>
        <w:t>(</w:t>
      </w:r>
      <w:r w:rsidRPr="00D029A9">
        <w:rPr>
          <w:rFonts w:ascii="Times New Roman" w:eastAsia="Times New Roman" w:hAnsi="Times New Roman" w:cs="Times New Roman"/>
        </w:rPr>
        <w:t>s</w:t>
      </w:r>
      <w:r w:rsidRPr="00D029A9">
        <w:rPr>
          <w:rFonts w:ascii="Times New Roman" w:eastAsia="Times New Roman" w:hAnsi="Times New Roman" w:cs="Times New Roman"/>
          <w:spacing w:val="1"/>
        </w:rPr>
        <w:t>e</w:t>
      </w:r>
      <w:r w:rsidRPr="00D029A9">
        <w:rPr>
          <w:rFonts w:ascii="Times New Roman" w:eastAsia="Times New Roman" w:hAnsi="Times New Roman" w:cs="Times New Roman"/>
        </w:rPr>
        <w:t xml:space="preserve">e </w:t>
      </w:r>
      <w:r w:rsidR="001D3874" w:rsidRPr="00D029A9">
        <w:rPr>
          <w:rFonts w:ascii="Times New Roman" w:eastAsia="Times New Roman" w:hAnsi="Times New Roman" w:cs="Times New Roman"/>
        </w:rPr>
        <w:t>‘</w:t>
      </w:r>
      <w:r w:rsidRPr="00D029A9">
        <w:rPr>
          <w:rFonts w:ascii="Times New Roman" w:eastAsia="Times New Roman" w:hAnsi="Times New Roman" w:cs="Times New Roman"/>
          <w:spacing w:val="-1"/>
        </w:rPr>
        <w:t>B</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ad</w:t>
      </w:r>
      <w:r w:rsidRPr="00D029A9">
        <w:rPr>
          <w:rFonts w:ascii="Times New Roman" w:eastAsia="Times New Roman" w:hAnsi="Times New Roman" w:cs="Times New Roman"/>
          <w:spacing w:val="-2"/>
        </w:rPr>
        <w:t>y</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rr</w:t>
      </w:r>
      <w:r w:rsidRPr="00D029A9">
        <w:rPr>
          <w:rFonts w:ascii="Times New Roman" w:eastAsia="Times New Roman" w:hAnsi="Times New Roman" w:cs="Times New Roman"/>
        </w:rPr>
        <w:t>h</w:t>
      </w:r>
      <w:r w:rsidRPr="00D029A9">
        <w:rPr>
          <w:rFonts w:ascii="Times New Roman" w:eastAsia="Times New Roman" w:hAnsi="Times New Roman" w:cs="Times New Roman"/>
          <w:spacing w:val="-2"/>
        </w:rPr>
        <w:t>y</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h</w:t>
      </w:r>
      <w:r w:rsidRPr="00D029A9">
        <w:rPr>
          <w:rFonts w:ascii="Times New Roman" w:eastAsia="Times New Roman" w:hAnsi="Times New Roman" w:cs="Times New Roman"/>
          <w:spacing w:val="-4"/>
        </w:rPr>
        <w:t>m</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a</w:t>
      </w:r>
      <w:r w:rsidR="001D3874" w:rsidRPr="00D029A9">
        <w:rPr>
          <w:rFonts w:ascii="Times New Roman" w:eastAsia="Times New Roman" w:hAnsi="Times New Roman" w:cs="Times New Roman"/>
        </w:rPr>
        <w:t>’</w:t>
      </w:r>
      <w:r w:rsidRPr="00D029A9">
        <w:rPr>
          <w:rFonts w:ascii="Times New Roman" w:eastAsia="Times New Roman" w:hAnsi="Times New Roman" w:cs="Times New Roman"/>
          <w:spacing w:val="3"/>
        </w:rPr>
        <w:t xml:space="preserve"> </w:t>
      </w:r>
      <w:r w:rsidRPr="00D029A9">
        <w:rPr>
          <w:rFonts w:ascii="Times New Roman" w:eastAsia="Times New Roman" w:hAnsi="Times New Roman" w:cs="Times New Roman"/>
        </w:rPr>
        <w:t>abo</w:t>
      </w:r>
      <w:r w:rsidRPr="00D029A9">
        <w:rPr>
          <w:rFonts w:ascii="Times New Roman" w:eastAsia="Times New Roman" w:hAnsi="Times New Roman" w:cs="Times New Roman"/>
          <w:spacing w:val="-2"/>
        </w:rPr>
        <w:t>v</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w:t>
      </w:r>
      <w:r w:rsidRPr="00D029A9">
        <w:rPr>
          <w:rFonts w:ascii="Times New Roman" w:eastAsia="Times New Roman" w:hAnsi="Times New Roman" w:cs="Times New Roman"/>
        </w:rPr>
        <w:t xml:space="preserve">. </w:t>
      </w:r>
      <w:r w:rsidRPr="00D029A9">
        <w:rPr>
          <w:rFonts w:ascii="Times New Roman" w:eastAsia="Times New Roman" w:hAnsi="Times New Roman" w:cs="Times New Roman"/>
          <w:spacing w:val="2"/>
        </w:rPr>
        <w:t>T</w:t>
      </w:r>
      <w:r w:rsidRPr="00D029A9">
        <w:rPr>
          <w:rFonts w:ascii="Times New Roman" w:eastAsia="Times New Roman" w:hAnsi="Times New Roman" w:cs="Times New Roman"/>
        </w:rPr>
        <w:t>he s</w:t>
      </w:r>
      <w:r w:rsidRPr="00D029A9">
        <w:rPr>
          <w:rFonts w:ascii="Times New Roman" w:eastAsia="Times New Roman" w:hAnsi="Times New Roman" w:cs="Times New Roman"/>
          <w:spacing w:val="1"/>
        </w:rPr>
        <w:t>a</w:t>
      </w:r>
      <w:r w:rsidRPr="00D029A9">
        <w:rPr>
          <w:rFonts w:ascii="Times New Roman" w:eastAsia="Times New Roman" w:hAnsi="Times New Roman" w:cs="Times New Roman"/>
          <w:spacing w:val="-4"/>
        </w:rPr>
        <w:t>m</w:t>
      </w:r>
      <w:r w:rsidRPr="00D029A9">
        <w:rPr>
          <w:rFonts w:ascii="Times New Roman" w:eastAsia="Times New Roman" w:hAnsi="Times New Roman" w:cs="Times New Roman"/>
        </w:rPr>
        <w:t>e p</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ecau</w:t>
      </w:r>
      <w:r w:rsidRPr="00D029A9">
        <w:rPr>
          <w:rFonts w:ascii="Times New Roman" w:eastAsia="Times New Roman" w:hAnsi="Times New Roman" w:cs="Times New Roman"/>
          <w:spacing w:val="1"/>
        </w:rPr>
        <w:t>ti</w:t>
      </w:r>
      <w:r w:rsidRPr="00D029A9">
        <w:rPr>
          <w:rFonts w:ascii="Times New Roman" w:eastAsia="Times New Roman" w:hAnsi="Times New Roman" w:cs="Times New Roman"/>
        </w:rPr>
        <w:t xml:space="preserve">ons </w:t>
      </w:r>
      <w:r w:rsidRPr="00D029A9">
        <w:rPr>
          <w:rFonts w:ascii="Times New Roman" w:eastAsia="Times New Roman" w:hAnsi="Times New Roman" w:cs="Times New Roman"/>
          <w:spacing w:val="1"/>
        </w:rPr>
        <w:t>a</w:t>
      </w:r>
      <w:r w:rsidRPr="00D029A9">
        <w:rPr>
          <w:rFonts w:ascii="Times New Roman" w:eastAsia="Times New Roman" w:hAnsi="Times New Roman" w:cs="Times New Roman"/>
        </w:rPr>
        <w:t xml:space="preserve">s </w:t>
      </w:r>
      <w:r w:rsidRPr="00D029A9">
        <w:rPr>
          <w:rFonts w:ascii="Times New Roman" w:eastAsia="Times New Roman" w:hAnsi="Times New Roman" w:cs="Times New Roman"/>
          <w:spacing w:val="1"/>
        </w:rPr>
        <w:t>f</w:t>
      </w:r>
      <w:r w:rsidRPr="00D029A9">
        <w:rPr>
          <w:rFonts w:ascii="Times New Roman" w:eastAsia="Times New Roman" w:hAnsi="Times New Roman" w:cs="Times New Roman"/>
        </w:rPr>
        <w:t>or</w:t>
      </w:r>
      <w:r w:rsidRPr="00D029A9">
        <w:rPr>
          <w:rFonts w:ascii="Times New Roman" w:eastAsia="Times New Roman" w:hAnsi="Times New Roman" w:cs="Times New Roman"/>
          <w:spacing w:val="1"/>
        </w:rPr>
        <w:t xml:space="preserve"> t</w:t>
      </w:r>
      <w:r w:rsidRPr="00D029A9">
        <w:rPr>
          <w:rFonts w:ascii="Times New Roman" w:eastAsia="Times New Roman" w:hAnsi="Times New Roman" w:cs="Times New Roman"/>
        </w:rPr>
        <w:t xml:space="preserve">he </w:t>
      </w:r>
      <w:r w:rsidRPr="00D029A9">
        <w:rPr>
          <w:rFonts w:ascii="Times New Roman" w:eastAsia="Times New Roman" w:hAnsi="Times New Roman" w:cs="Times New Roman"/>
          <w:spacing w:val="1"/>
        </w:rPr>
        <w:t>fir</w:t>
      </w:r>
      <w:r w:rsidRPr="00D029A9">
        <w:rPr>
          <w:rFonts w:ascii="Times New Roman" w:eastAsia="Times New Roman" w:hAnsi="Times New Roman" w:cs="Times New Roman"/>
        </w:rPr>
        <w:t>st</w:t>
      </w:r>
      <w:r w:rsidRPr="00D029A9">
        <w:rPr>
          <w:rFonts w:ascii="Times New Roman" w:eastAsia="Times New Roman" w:hAnsi="Times New Roman" w:cs="Times New Roman"/>
          <w:spacing w:val="5"/>
        </w:rPr>
        <w:t xml:space="preserve"> </w:t>
      </w:r>
      <w:r w:rsidRPr="00D029A9">
        <w:rPr>
          <w:rFonts w:ascii="Times New Roman" w:eastAsia="Times New Roman" w:hAnsi="Times New Roman" w:cs="Times New Roman"/>
        </w:rPr>
        <w:t>dose</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 xml:space="preserve">e </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eco</w:t>
      </w:r>
      <w:r w:rsidRPr="00D029A9">
        <w:rPr>
          <w:rFonts w:ascii="Times New Roman" w:eastAsia="Times New Roman" w:hAnsi="Times New Roman" w:cs="Times New Roman"/>
          <w:spacing w:val="-4"/>
        </w:rPr>
        <w:t>mm</w:t>
      </w:r>
      <w:r w:rsidRPr="00D029A9">
        <w:rPr>
          <w:rFonts w:ascii="Times New Roman" w:eastAsia="Times New Roman" w:hAnsi="Times New Roman" w:cs="Times New Roman"/>
        </w:rPr>
        <w:t xml:space="preserve">ended </w:t>
      </w:r>
      <w:r w:rsidRPr="00D029A9">
        <w:rPr>
          <w:rFonts w:ascii="Times New Roman" w:eastAsia="Times New Roman" w:hAnsi="Times New Roman" w:cs="Times New Roman"/>
          <w:spacing w:val="-1"/>
        </w:rPr>
        <w:t>w</w:t>
      </w:r>
      <w:r w:rsidRPr="00D029A9">
        <w:rPr>
          <w:rFonts w:ascii="Times New Roman" w:eastAsia="Times New Roman" w:hAnsi="Times New Roman" w:cs="Times New Roman"/>
        </w:rPr>
        <w:t>hen pa</w:t>
      </w:r>
      <w:r w:rsidRPr="00D029A9">
        <w:rPr>
          <w:rFonts w:ascii="Times New Roman" w:eastAsia="Times New Roman" w:hAnsi="Times New Roman" w:cs="Times New Roman"/>
          <w:spacing w:val="1"/>
        </w:rPr>
        <w:t>ti</w:t>
      </w:r>
      <w:r w:rsidRPr="00D029A9">
        <w:rPr>
          <w:rFonts w:ascii="Times New Roman" w:eastAsia="Times New Roman" w:hAnsi="Times New Roman" w:cs="Times New Roman"/>
        </w:rPr>
        <w:t>en</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 xml:space="preserve">s </w:t>
      </w:r>
      <w:r w:rsidRPr="00D029A9">
        <w:rPr>
          <w:rFonts w:ascii="Times New Roman" w:eastAsia="Times New Roman" w:hAnsi="Times New Roman" w:cs="Times New Roman"/>
          <w:spacing w:val="1"/>
        </w:rPr>
        <w:t>ar</w:t>
      </w:r>
      <w:r w:rsidRPr="00D029A9">
        <w:rPr>
          <w:rFonts w:ascii="Times New Roman" w:eastAsia="Times New Roman" w:hAnsi="Times New Roman" w:cs="Times New Roman"/>
        </w:rPr>
        <w:t xml:space="preserve">e </w:t>
      </w:r>
      <w:r w:rsidRPr="00D029A9">
        <w:rPr>
          <w:rFonts w:ascii="Times New Roman" w:eastAsia="Times New Roman" w:hAnsi="Times New Roman" w:cs="Times New Roman"/>
          <w:spacing w:val="1"/>
        </w:rPr>
        <w:t>s</w:t>
      </w:r>
      <w:r w:rsidRPr="00D029A9">
        <w:rPr>
          <w:rFonts w:ascii="Times New Roman" w:eastAsia="Times New Roman" w:hAnsi="Times New Roman" w:cs="Times New Roman"/>
          <w:spacing w:val="-1"/>
        </w:rPr>
        <w:t>w</w:t>
      </w:r>
      <w:r w:rsidRPr="00D029A9">
        <w:rPr>
          <w:rFonts w:ascii="Times New Roman" w:eastAsia="Times New Roman" w:hAnsi="Times New Roman" w:cs="Times New Roman"/>
          <w:spacing w:val="1"/>
        </w:rPr>
        <w:t>it</w:t>
      </w:r>
      <w:r w:rsidRPr="00D029A9">
        <w:rPr>
          <w:rFonts w:ascii="Times New Roman" w:eastAsia="Times New Roman" w:hAnsi="Times New Roman" w:cs="Times New Roman"/>
        </w:rPr>
        <w:t xml:space="preserve">ched </w:t>
      </w:r>
      <w:r w:rsidRPr="00D029A9">
        <w:rPr>
          <w:rFonts w:ascii="Times New Roman" w:eastAsia="Times New Roman" w:hAnsi="Times New Roman" w:cs="Times New Roman"/>
          <w:spacing w:val="1"/>
        </w:rPr>
        <w:t>fr</w:t>
      </w:r>
      <w:r w:rsidRPr="00D029A9">
        <w:rPr>
          <w:rFonts w:ascii="Times New Roman" w:eastAsia="Times New Roman" w:hAnsi="Times New Roman" w:cs="Times New Roman"/>
        </w:rPr>
        <w:t>om</w:t>
      </w:r>
      <w:r w:rsidRPr="00D029A9">
        <w:rPr>
          <w:rFonts w:ascii="Times New Roman" w:eastAsia="Times New Roman" w:hAnsi="Times New Roman" w:cs="Times New Roman"/>
          <w:spacing w:val="-4"/>
        </w:rPr>
        <w:t xml:space="preserve"> </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he</w:t>
      </w:r>
      <w:r w:rsidR="00683976" w:rsidRPr="00D029A9">
        <w:rPr>
          <w:rFonts w:ascii="Times New Roman" w:eastAsia="Times New Roman" w:hAnsi="Times New Roman" w:cs="Times New Roman"/>
        </w:rPr>
        <w:t xml:space="preserve"> </w:t>
      </w:r>
      <w:r w:rsidRPr="00D029A9">
        <w:rPr>
          <w:rFonts w:ascii="Times New Roman" w:eastAsia="Times New Roman" w:hAnsi="Times New Roman" w:cs="Times New Roman"/>
        </w:rPr>
        <w:t>0.25</w:t>
      </w:r>
      <w:r w:rsidR="008231C7" w:rsidRPr="00D029A9">
        <w:rPr>
          <w:rFonts w:ascii="Times New Roman" w:eastAsia="Times New Roman" w:hAnsi="Times New Roman" w:cs="Times New Roman"/>
        </w:rPr>
        <w:t> mg</w:t>
      </w:r>
      <w:r w:rsidRPr="00D029A9">
        <w:rPr>
          <w:rFonts w:ascii="Times New Roman" w:eastAsia="Times New Roman" w:hAnsi="Times New Roman" w:cs="Times New Roman"/>
          <w:spacing w:val="-2"/>
        </w:rPr>
        <w:t xml:space="preserve"> </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 xml:space="preserve">o </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he 0.5</w:t>
      </w:r>
      <w:r w:rsidR="008231C7" w:rsidRPr="00D029A9">
        <w:rPr>
          <w:rFonts w:ascii="Times New Roman" w:eastAsia="Times New Roman" w:hAnsi="Times New Roman" w:cs="Times New Roman"/>
          <w:spacing w:val="1"/>
        </w:rPr>
        <w:t> mg</w:t>
      </w:r>
      <w:r w:rsidRPr="00D029A9">
        <w:rPr>
          <w:rFonts w:ascii="Times New Roman" w:eastAsia="Times New Roman" w:hAnsi="Times New Roman" w:cs="Times New Roman"/>
          <w:spacing w:val="-2"/>
        </w:rPr>
        <w:t xml:space="preserve"> </w:t>
      </w:r>
      <w:r w:rsidRPr="00D029A9">
        <w:rPr>
          <w:rFonts w:ascii="Times New Roman" w:eastAsia="Times New Roman" w:hAnsi="Times New Roman" w:cs="Times New Roman"/>
        </w:rPr>
        <w:t>da</w:t>
      </w:r>
      <w:r w:rsidRPr="00D029A9">
        <w:rPr>
          <w:rFonts w:ascii="Times New Roman" w:eastAsia="Times New Roman" w:hAnsi="Times New Roman" w:cs="Times New Roman"/>
          <w:spacing w:val="1"/>
        </w:rPr>
        <w:t>il</w:t>
      </w:r>
      <w:r w:rsidRPr="00D029A9">
        <w:rPr>
          <w:rFonts w:ascii="Times New Roman" w:eastAsia="Times New Roman" w:hAnsi="Times New Roman" w:cs="Times New Roman"/>
        </w:rPr>
        <w:t>y</w:t>
      </w:r>
      <w:r w:rsidRPr="00D029A9">
        <w:rPr>
          <w:rFonts w:ascii="Times New Roman" w:eastAsia="Times New Roman" w:hAnsi="Times New Roman" w:cs="Times New Roman"/>
          <w:spacing w:val="-2"/>
        </w:rPr>
        <w:t xml:space="preserve"> </w:t>
      </w:r>
      <w:r w:rsidRPr="00D029A9">
        <w:rPr>
          <w:rFonts w:ascii="Times New Roman" w:eastAsia="Times New Roman" w:hAnsi="Times New Roman" w:cs="Times New Roman"/>
        </w:rPr>
        <w:t>dos</w:t>
      </w:r>
      <w:r w:rsidRPr="00D029A9">
        <w:rPr>
          <w:rFonts w:ascii="Times New Roman" w:eastAsia="Times New Roman" w:hAnsi="Times New Roman" w:cs="Times New Roman"/>
          <w:spacing w:val="1"/>
        </w:rPr>
        <w:t>e</w:t>
      </w:r>
      <w:r w:rsidRPr="00D029A9">
        <w:rPr>
          <w:rFonts w:ascii="Times New Roman" w:eastAsia="Times New Roman" w:hAnsi="Times New Roman" w:cs="Times New Roman"/>
        </w:rPr>
        <w:t>.</w:t>
      </w:r>
    </w:p>
    <w:p w14:paraId="36D81B0A" w14:textId="56D02753" w:rsidR="001C7C0E" w:rsidRPr="00D029A9" w:rsidRDefault="00080994" w:rsidP="00F17FFD">
      <w:pPr>
        <w:pStyle w:val="ListParagraph"/>
        <w:numPr>
          <w:ilvl w:val="0"/>
          <w:numId w:val="24"/>
        </w:numPr>
        <w:tabs>
          <w:tab w:val="left" w:pos="567"/>
        </w:tabs>
        <w:spacing w:after="0" w:line="240" w:lineRule="auto"/>
        <w:ind w:left="567" w:hanging="567"/>
        <w:rPr>
          <w:rFonts w:ascii="Times New Roman" w:eastAsia="Times New Roman" w:hAnsi="Times New Roman" w:cs="Times New Roman"/>
        </w:rPr>
      </w:pPr>
      <w:r w:rsidRPr="00D029A9">
        <w:rPr>
          <w:rFonts w:ascii="Times New Roman" w:eastAsia="Times New Roman" w:hAnsi="Times New Roman" w:cs="Times New Roman"/>
          <w:spacing w:val="-4"/>
        </w:rPr>
        <w:t>I</w:t>
      </w:r>
      <w:r w:rsidRPr="00D029A9">
        <w:rPr>
          <w:rFonts w:ascii="Times New Roman" w:eastAsia="Times New Roman" w:hAnsi="Times New Roman" w:cs="Times New Roman"/>
        </w:rPr>
        <w:t xml:space="preserve">n </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he con</w:t>
      </w:r>
      <w:r w:rsidRPr="00D029A9">
        <w:rPr>
          <w:rFonts w:ascii="Times New Roman" w:eastAsia="Times New Roman" w:hAnsi="Times New Roman" w:cs="Times New Roman"/>
          <w:spacing w:val="1"/>
        </w:rPr>
        <w:t>tr</w:t>
      </w:r>
      <w:r w:rsidRPr="00D029A9">
        <w:rPr>
          <w:rFonts w:ascii="Times New Roman" w:eastAsia="Times New Roman" w:hAnsi="Times New Roman" w:cs="Times New Roman"/>
        </w:rPr>
        <w:t>o</w:t>
      </w:r>
      <w:r w:rsidRPr="00D029A9">
        <w:rPr>
          <w:rFonts w:ascii="Times New Roman" w:eastAsia="Times New Roman" w:hAnsi="Times New Roman" w:cs="Times New Roman"/>
          <w:spacing w:val="1"/>
        </w:rPr>
        <w:t>ll</w:t>
      </w:r>
      <w:r w:rsidRPr="00D029A9">
        <w:rPr>
          <w:rFonts w:ascii="Times New Roman" w:eastAsia="Times New Roman" w:hAnsi="Times New Roman" w:cs="Times New Roman"/>
        </w:rPr>
        <w:t>ed</w:t>
      </w:r>
      <w:r w:rsidRPr="00D029A9">
        <w:rPr>
          <w:rFonts w:ascii="Times New Roman" w:eastAsia="Times New Roman" w:hAnsi="Times New Roman" w:cs="Times New Roman"/>
          <w:spacing w:val="2"/>
        </w:rPr>
        <w:t xml:space="preserve"> </w:t>
      </w:r>
      <w:r w:rsidRPr="00D029A9">
        <w:rPr>
          <w:rFonts w:ascii="Times New Roman" w:eastAsia="Times New Roman" w:hAnsi="Times New Roman" w:cs="Times New Roman"/>
        </w:rPr>
        <w:t>paed</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tri</w:t>
      </w:r>
      <w:r w:rsidRPr="00D029A9">
        <w:rPr>
          <w:rFonts w:ascii="Times New Roman" w:eastAsia="Times New Roman" w:hAnsi="Times New Roman" w:cs="Times New Roman"/>
        </w:rPr>
        <w:t>c</w:t>
      </w:r>
      <w:r w:rsidRPr="00D029A9">
        <w:rPr>
          <w:rFonts w:ascii="Times New Roman" w:eastAsia="Times New Roman" w:hAnsi="Times New Roman" w:cs="Times New Roman"/>
          <w:spacing w:val="2"/>
        </w:rPr>
        <w:t xml:space="preserve"> </w:t>
      </w:r>
      <w:r w:rsidRPr="00D029A9">
        <w:rPr>
          <w:rFonts w:ascii="Times New Roman" w:eastAsia="Times New Roman" w:hAnsi="Times New Roman" w:cs="Times New Roman"/>
          <w:spacing w:val="1"/>
        </w:rPr>
        <w:t>tri</w:t>
      </w:r>
      <w:r w:rsidRPr="00D029A9">
        <w:rPr>
          <w:rFonts w:ascii="Times New Roman" w:eastAsia="Times New Roman" w:hAnsi="Times New Roman" w:cs="Times New Roman"/>
        </w:rPr>
        <w:t>al</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spacing w:val="-1"/>
        </w:rPr>
        <w:t>D</w:t>
      </w:r>
      <w:r w:rsidRPr="00D029A9">
        <w:rPr>
          <w:rFonts w:ascii="Times New Roman" w:eastAsia="Times New Roman" w:hAnsi="Times New Roman" w:cs="Times New Roman"/>
        </w:rPr>
        <w:t xml:space="preserve">2311, </w:t>
      </w:r>
      <w:r w:rsidRPr="00D029A9">
        <w:rPr>
          <w:rFonts w:ascii="Times New Roman" w:eastAsia="Times New Roman" w:hAnsi="Times New Roman" w:cs="Times New Roman"/>
          <w:spacing w:val="1"/>
        </w:rPr>
        <w:t>c</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s</w:t>
      </w:r>
      <w:r w:rsidRPr="00D029A9">
        <w:rPr>
          <w:rFonts w:ascii="Times New Roman" w:eastAsia="Times New Roman" w:hAnsi="Times New Roman" w:cs="Times New Roman"/>
        </w:rPr>
        <w:t>es</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rPr>
        <w:t>of</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rPr>
        <w:t>s</w:t>
      </w:r>
      <w:r w:rsidRPr="00D029A9">
        <w:rPr>
          <w:rFonts w:ascii="Times New Roman" w:eastAsia="Times New Roman" w:hAnsi="Times New Roman" w:cs="Times New Roman"/>
          <w:spacing w:val="1"/>
        </w:rPr>
        <w:t>ei</w:t>
      </w:r>
      <w:r w:rsidRPr="00D029A9">
        <w:rPr>
          <w:rFonts w:ascii="Times New Roman" w:eastAsia="Times New Roman" w:hAnsi="Times New Roman" w:cs="Times New Roman"/>
          <w:spacing w:val="-2"/>
        </w:rPr>
        <w:t>z</w:t>
      </w:r>
      <w:r w:rsidRPr="00D029A9">
        <w:rPr>
          <w:rFonts w:ascii="Times New Roman" w:eastAsia="Times New Roman" w:hAnsi="Times New Roman" w:cs="Times New Roman"/>
        </w:rPr>
        <w:t>u</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e</w:t>
      </w:r>
      <w:r w:rsidRPr="00D029A9">
        <w:rPr>
          <w:rFonts w:ascii="Times New Roman" w:eastAsia="Times New Roman" w:hAnsi="Times New Roman" w:cs="Times New Roman"/>
          <w:spacing w:val="2"/>
        </w:rPr>
        <w:t>s</w:t>
      </w:r>
      <w:r w:rsidRPr="00D029A9">
        <w:rPr>
          <w:rFonts w:ascii="Times New Roman" w:eastAsia="Times New Roman" w:hAnsi="Times New Roman" w:cs="Times New Roman"/>
        </w:rPr>
        <w:t>, anx</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t</w:t>
      </w:r>
      <w:r w:rsidRPr="00D029A9">
        <w:rPr>
          <w:rFonts w:ascii="Times New Roman" w:eastAsia="Times New Roman" w:hAnsi="Times New Roman" w:cs="Times New Roman"/>
          <w:spacing w:val="-2"/>
        </w:rPr>
        <w:t>y</w:t>
      </w:r>
      <w:r w:rsidRPr="00D029A9">
        <w:rPr>
          <w:rFonts w:ascii="Times New Roman" w:eastAsia="Times New Roman" w:hAnsi="Times New Roman" w:cs="Times New Roman"/>
        </w:rPr>
        <w:t>, dep</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s</w:t>
      </w:r>
      <w:r w:rsidRPr="00D029A9">
        <w:rPr>
          <w:rFonts w:ascii="Times New Roman" w:eastAsia="Times New Roman" w:hAnsi="Times New Roman" w:cs="Times New Roman"/>
        </w:rPr>
        <w:t>s</w:t>
      </w:r>
      <w:r w:rsidRPr="00D029A9">
        <w:rPr>
          <w:rFonts w:ascii="Times New Roman" w:eastAsia="Times New Roman" w:hAnsi="Times New Roman" w:cs="Times New Roman"/>
          <w:spacing w:val="1"/>
        </w:rPr>
        <w:t>e</w:t>
      </w:r>
      <w:r w:rsidRPr="00D029A9">
        <w:rPr>
          <w:rFonts w:ascii="Times New Roman" w:eastAsia="Times New Roman" w:hAnsi="Times New Roman" w:cs="Times New Roman"/>
        </w:rPr>
        <w:t xml:space="preserve">d </w:t>
      </w:r>
      <w:r w:rsidRPr="00D029A9">
        <w:rPr>
          <w:rFonts w:ascii="Times New Roman" w:eastAsia="Times New Roman" w:hAnsi="Times New Roman" w:cs="Times New Roman"/>
          <w:spacing w:val="-4"/>
        </w:rPr>
        <w:t>m</w:t>
      </w:r>
      <w:r w:rsidRPr="00D029A9">
        <w:rPr>
          <w:rFonts w:ascii="Times New Roman" w:eastAsia="Times New Roman" w:hAnsi="Times New Roman" w:cs="Times New Roman"/>
        </w:rPr>
        <w:t>ood and dep</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s</w:t>
      </w:r>
      <w:r w:rsidRPr="00D029A9">
        <w:rPr>
          <w:rFonts w:ascii="Times New Roman" w:eastAsia="Times New Roman" w:hAnsi="Times New Roman" w:cs="Times New Roman"/>
        </w:rPr>
        <w:t>s</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on</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rPr>
        <w:t>ha</w:t>
      </w:r>
      <w:r w:rsidRPr="00D029A9">
        <w:rPr>
          <w:rFonts w:ascii="Times New Roman" w:eastAsia="Times New Roman" w:hAnsi="Times New Roman" w:cs="Times New Roman"/>
          <w:spacing w:val="-2"/>
        </w:rPr>
        <w:t>v</w:t>
      </w:r>
      <w:r w:rsidRPr="00D029A9">
        <w:rPr>
          <w:rFonts w:ascii="Times New Roman" w:eastAsia="Times New Roman" w:hAnsi="Times New Roman" w:cs="Times New Roman"/>
        </w:rPr>
        <w:t xml:space="preserve">e been </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epo</w:t>
      </w:r>
      <w:r w:rsidRPr="00D029A9">
        <w:rPr>
          <w:rFonts w:ascii="Times New Roman" w:eastAsia="Times New Roman" w:hAnsi="Times New Roman" w:cs="Times New Roman"/>
          <w:spacing w:val="1"/>
        </w:rPr>
        <w:t>rt</w:t>
      </w:r>
      <w:r w:rsidRPr="00D029A9">
        <w:rPr>
          <w:rFonts w:ascii="Times New Roman" w:eastAsia="Times New Roman" w:hAnsi="Times New Roman" w:cs="Times New Roman"/>
        </w:rPr>
        <w:t>ed</w:t>
      </w:r>
      <w:r w:rsidRPr="00D029A9">
        <w:rPr>
          <w:rFonts w:ascii="Times New Roman" w:eastAsia="Times New Roman" w:hAnsi="Times New Roman" w:cs="Times New Roman"/>
          <w:spacing w:val="2"/>
        </w:rPr>
        <w:t xml:space="preserve"> </w:t>
      </w:r>
      <w:r w:rsidRPr="00D029A9">
        <w:rPr>
          <w:rFonts w:ascii="Times New Roman" w:eastAsia="Times New Roman" w:hAnsi="Times New Roman" w:cs="Times New Roman"/>
          <w:spacing w:val="-1"/>
        </w:rPr>
        <w:t>w</w:t>
      </w:r>
      <w:r w:rsidRPr="00D029A9">
        <w:rPr>
          <w:rFonts w:ascii="Times New Roman" w:eastAsia="Times New Roman" w:hAnsi="Times New Roman" w:cs="Times New Roman"/>
          <w:spacing w:val="1"/>
        </w:rPr>
        <w:t>it</w:t>
      </w:r>
      <w:r w:rsidRPr="00D029A9">
        <w:rPr>
          <w:rFonts w:ascii="Times New Roman" w:eastAsia="Times New Roman" w:hAnsi="Times New Roman" w:cs="Times New Roman"/>
        </w:rPr>
        <w:t>h a h</w:t>
      </w:r>
      <w:r w:rsidRPr="00D029A9">
        <w:rPr>
          <w:rFonts w:ascii="Times New Roman" w:eastAsia="Times New Roman" w:hAnsi="Times New Roman" w:cs="Times New Roman"/>
          <w:spacing w:val="1"/>
        </w:rPr>
        <w:t>i</w:t>
      </w:r>
      <w:r w:rsidRPr="00D029A9">
        <w:rPr>
          <w:rFonts w:ascii="Times New Roman" w:eastAsia="Times New Roman" w:hAnsi="Times New Roman" w:cs="Times New Roman"/>
          <w:spacing w:val="-2"/>
        </w:rPr>
        <w:t>g</w:t>
      </w:r>
      <w:r w:rsidRPr="00D029A9">
        <w:rPr>
          <w:rFonts w:ascii="Times New Roman" w:eastAsia="Times New Roman" w:hAnsi="Times New Roman" w:cs="Times New Roman"/>
        </w:rPr>
        <w:t>her</w:t>
      </w:r>
      <w:r w:rsidRPr="00D029A9">
        <w:rPr>
          <w:rFonts w:ascii="Times New Roman" w:eastAsia="Times New Roman" w:hAnsi="Times New Roman" w:cs="Times New Roman"/>
          <w:spacing w:val="1"/>
        </w:rPr>
        <w:t xml:space="preserve"> i</w:t>
      </w:r>
      <w:r w:rsidRPr="00D029A9">
        <w:rPr>
          <w:rFonts w:ascii="Times New Roman" w:eastAsia="Times New Roman" w:hAnsi="Times New Roman" w:cs="Times New Roman"/>
        </w:rPr>
        <w:t>nc</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 xml:space="preserve">dence </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n pa</w:t>
      </w:r>
      <w:r w:rsidRPr="00D029A9">
        <w:rPr>
          <w:rFonts w:ascii="Times New Roman" w:eastAsia="Times New Roman" w:hAnsi="Times New Roman" w:cs="Times New Roman"/>
          <w:spacing w:val="1"/>
        </w:rPr>
        <w:t>ti</w:t>
      </w:r>
      <w:r w:rsidRPr="00D029A9">
        <w:rPr>
          <w:rFonts w:ascii="Times New Roman" w:eastAsia="Times New Roman" w:hAnsi="Times New Roman" w:cs="Times New Roman"/>
        </w:rPr>
        <w:t>en</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s</w:t>
      </w:r>
      <w:r w:rsidRPr="00D029A9">
        <w:rPr>
          <w:rFonts w:ascii="Times New Roman" w:eastAsia="Times New Roman" w:hAnsi="Times New Roman" w:cs="Times New Roman"/>
          <w:spacing w:val="4"/>
        </w:rPr>
        <w:t xml:space="preserve"> </w:t>
      </w:r>
      <w:r w:rsidRPr="00D029A9">
        <w:rPr>
          <w:rFonts w:ascii="Times New Roman" w:eastAsia="Times New Roman" w:hAnsi="Times New Roman" w:cs="Times New Roman"/>
          <w:spacing w:val="1"/>
        </w:rPr>
        <w:t>tr</w:t>
      </w:r>
      <w:r w:rsidRPr="00D029A9">
        <w:rPr>
          <w:rFonts w:ascii="Times New Roman" w:eastAsia="Times New Roman" w:hAnsi="Times New Roman" w:cs="Times New Roman"/>
        </w:rPr>
        <w:t>ea</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ed w</w:t>
      </w:r>
      <w:r w:rsidRPr="00D029A9">
        <w:rPr>
          <w:rFonts w:ascii="Times New Roman" w:eastAsia="Times New Roman" w:hAnsi="Times New Roman" w:cs="Times New Roman"/>
          <w:spacing w:val="1"/>
        </w:rPr>
        <w:t>it</w:t>
      </w:r>
      <w:r w:rsidRPr="00D029A9">
        <w:rPr>
          <w:rFonts w:ascii="Times New Roman" w:eastAsia="Times New Roman" w:hAnsi="Times New Roman" w:cs="Times New Roman"/>
        </w:rPr>
        <w:t xml:space="preserve">h </w:t>
      </w:r>
      <w:r w:rsidRPr="00D029A9">
        <w:rPr>
          <w:rFonts w:ascii="Times New Roman" w:eastAsia="Times New Roman" w:hAnsi="Times New Roman" w:cs="Times New Roman"/>
          <w:spacing w:val="1"/>
        </w:rPr>
        <w:t>fi</w:t>
      </w:r>
      <w:r w:rsidRPr="00D029A9">
        <w:rPr>
          <w:rFonts w:ascii="Times New Roman" w:eastAsia="Times New Roman" w:hAnsi="Times New Roman" w:cs="Times New Roman"/>
        </w:rPr>
        <w:t>n</w:t>
      </w:r>
      <w:r w:rsidRPr="00D029A9">
        <w:rPr>
          <w:rFonts w:ascii="Times New Roman" w:eastAsia="Times New Roman" w:hAnsi="Times New Roman" w:cs="Times New Roman"/>
          <w:spacing w:val="-2"/>
        </w:rPr>
        <w:t>g</w:t>
      </w:r>
      <w:r w:rsidRPr="00D029A9">
        <w:rPr>
          <w:rFonts w:ascii="Times New Roman" w:eastAsia="Times New Roman" w:hAnsi="Times New Roman" w:cs="Times New Roman"/>
        </w:rPr>
        <w:t>o</w:t>
      </w:r>
      <w:r w:rsidRPr="00D029A9">
        <w:rPr>
          <w:rFonts w:ascii="Times New Roman" w:eastAsia="Times New Roman" w:hAnsi="Times New Roman" w:cs="Times New Roman"/>
          <w:spacing w:val="1"/>
        </w:rPr>
        <w:t>li</w:t>
      </w:r>
      <w:r w:rsidRPr="00D029A9">
        <w:rPr>
          <w:rFonts w:ascii="Times New Roman" w:eastAsia="Times New Roman" w:hAnsi="Times New Roman" w:cs="Times New Roman"/>
          <w:spacing w:val="-4"/>
        </w:rPr>
        <w:t>m</w:t>
      </w:r>
      <w:r w:rsidRPr="00D029A9">
        <w:rPr>
          <w:rFonts w:ascii="Times New Roman" w:eastAsia="Times New Roman" w:hAnsi="Times New Roman" w:cs="Times New Roman"/>
        </w:rPr>
        <w:t>od co</w:t>
      </w:r>
      <w:r w:rsidRPr="00D029A9">
        <w:rPr>
          <w:rFonts w:ascii="Times New Roman" w:eastAsia="Times New Roman" w:hAnsi="Times New Roman" w:cs="Times New Roman"/>
          <w:spacing w:val="-3"/>
        </w:rPr>
        <w:t>m</w:t>
      </w:r>
      <w:r w:rsidRPr="00D029A9">
        <w:rPr>
          <w:rFonts w:ascii="Times New Roman" w:eastAsia="Times New Roman" w:hAnsi="Times New Roman" w:cs="Times New Roman"/>
        </w:rPr>
        <w:t>pa</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 xml:space="preserve">ed </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o pa</w:t>
      </w:r>
      <w:r w:rsidRPr="00D029A9">
        <w:rPr>
          <w:rFonts w:ascii="Times New Roman" w:eastAsia="Times New Roman" w:hAnsi="Times New Roman" w:cs="Times New Roman"/>
          <w:spacing w:val="1"/>
        </w:rPr>
        <w:t>ti</w:t>
      </w:r>
      <w:r w:rsidRPr="00D029A9">
        <w:rPr>
          <w:rFonts w:ascii="Times New Roman" w:eastAsia="Times New Roman" w:hAnsi="Times New Roman" w:cs="Times New Roman"/>
        </w:rPr>
        <w:t>en</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 xml:space="preserve">s </w:t>
      </w:r>
      <w:r w:rsidRPr="00D029A9">
        <w:rPr>
          <w:rFonts w:ascii="Times New Roman" w:eastAsia="Times New Roman" w:hAnsi="Times New Roman" w:cs="Times New Roman"/>
          <w:spacing w:val="1"/>
        </w:rPr>
        <w:t>tr</w:t>
      </w:r>
      <w:r w:rsidRPr="00D029A9">
        <w:rPr>
          <w:rFonts w:ascii="Times New Roman" w:eastAsia="Times New Roman" w:hAnsi="Times New Roman" w:cs="Times New Roman"/>
        </w:rPr>
        <w:t>ea</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ed wi</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h</w:t>
      </w:r>
      <w:r w:rsidRPr="00D029A9">
        <w:rPr>
          <w:rFonts w:ascii="Times New Roman" w:eastAsia="Times New Roman" w:hAnsi="Times New Roman" w:cs="Times New Roman"/>
          <w:spacing w:val="3"/>
        </w:rPr>
        <w:t xml:space="preserve"> </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n</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rf</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on be</w:t>
      </w:r>
      <w:r w:rsidRPr="00D029A9">
        <w:rPr>
          <w:rFonts w:ascii="Times New Roman" w:eastAsia="Times New Roman" w:hAnsi="Times New Roman" w:cs="Times New Roman"/>
          <w:spacing w:val="1"/>
        </w:rPr>
        <w:t>ta</w:t>
      </w:r>
      <w:r w:rsidRPr="00D029A9">
        <w:rPr>
          <w:rFonts w:ascii="Times New Roman" w:eastAsia="Times New Roman" w:hAnsi="Times New Roman" w:cs="Times New Roman"/>
          <w:spacing w:val="-4"/>
        </w:rPr>
        <w:t>-</w:t>
      </w:r>
      <w:r w:rsidRPr="00D029A9">
        <w:rPr>
          <w:rFonts w:ascii="Times New Roman" w:eastAsia="Times New Roman" w:hAnsi="Times New Roman" w:cs="Times New Roman"/>
        </w:rPr>
        <w:t>1a.</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spacing w:val="-1"/>
        </w:rPr>
        <w:t>C</w:t>
      </w:r>
      <w:r w:rsidRPr="00D029A9">
        <w:rPr>
          <w:rFonts w:ascii="Times New Roman" w:eastAsia="Times New Roman" w:hAnsi="Times New Roman" w:cs="Times New Roman"/>
        </w:rPr>
        <w:t>au</w:t>
      </w:r>
      <w:r w:rsidRPr="00D029A9">
        <w:rPr>
          <w:rFonts w:ascii="Times New Roman" w:eastAsia="Times New Roman" w:hAnsi="Times New Roman" w:cs="Times New Roman"/>
          <w:spacing w:val="1"/>
        </w:rPr>
        <w:t>ti</w:t>
      </w:r>
      <w:r w:rsidRPr="00D029A9">
        <w:rPr>
          <w:rFonts w:ascii="Times New Roman" w:eastAsia="Times New Roman" w:hAnsi="Times New Roman" w:cs="Times New Roman"/>
        </w:rPr>
        <w:t xml:space="preserve">on </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 xml:space="preserve">s </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equ</w:t>
      </w:r>
      <w:r w:rsidRPr="00D029A9">
        <w:rPr>
          <w:rFonts w:ascii="Times New Roman" w:eastAsia="Times New Roman" w:hAnsi="Times New Roman" w:cs="Times New Roman"/>
          <w:spacing w:val="1"/>
        </w:rPr>
        <w:t>ir</w:t>
      </w:r>
      <w:r w:rsidRPr="00D029A9">
        <w:rPr>
          <w:rFonts w:ascii="Times New Roman" w:eastAsia="Times New Roman" w:hAnsi="Times New Roman" w:cs="Times New Roman"/>
        </w:rPr>
        <w:t xml:space="preserve">ed </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 xml:space="preserve">n </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h</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 xml:space="preserve">s </w:t>
      </w:r>
      <w:r w:rsidRPr="00D029A9">
        <w:rPr>
          <w:rFonts w:ascii="Times New Roman" w:eastAsia="Times New Roman" w:hAnsi="Times New Roman" w:cs="Times New Roman"/>
          <w:spacing w:val="1"/>
        </w:rPr>
        <w:t>s</w:t>
      </w:r>
      <w:r w:rsidRPr="00D029A9">
        <w:rPr>
          <w:rFonts w:ascii="Times New Roman" w:eastAsia="Times New Roman" w:hAnsi="Times New Roman" w:cs="Times New Roman"/>
        </w:rPr>
        <w:t>ub</w:t>
      </w:r>
      <w:r w:rsidRPr="00D029A9">
        <w:rPr>
          <w:rFonts w:ascii="Times New Roman" w:eastAsia="Times New Roman" w:hAnsi="Times New Roman" w:cs="Times New Roman"/>
          <w:spacing w:val="-2"/>
        </w:rPr>
        <w:t>g</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oup popu</w:t>
      </w:r>
      <w:r w:rsidRPr="00D029A9">
        <w:rPr>
          <w:rFonts w:ascii="Times New Roman" w:eastAsia="Times New Roman" w:hAnsi="Times New Roman" w:cs="Times New Roman"/>
          <w:spacing w:val="1"/>
        </w:rPr>
        <w:t>l</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ti</w:t>
      </w:r>
      <w:r w:rsidRPr="00D029A9">
        <w:rPr>
          <w:rFonts w:ascii="Times New Roman" w:eastAsia="Times New Roman" w:hAnsi="Times New Roman" w:cs="Times New Roman"/>
        </w:rPr>
        <w:t>on</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rPr>
        <w:t>s</w:t>
      </w:r>
      <w:r w:rsidRPr="00D029A9">
        <w:rPr>
          <w:rFonts w:ascii="Times New Roman" w:eastAsia="Times New Roman" w:hAnsi="Times New Roman" w:cs="Times New Roman"/>
          <w:spacing w:val="1"/>
        </w:rPr>
        <w:t>e</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 xml:space="preserve"> </w:t>
      </w:r>
      <w:r w:rsidR="00436083" w:rsidRPr="00D029A9">
        <w:rPr>
          <w:rFonts w:ascii="Times New Roman" w:eastAsia="Times New Roman" w:hAnsi="Times New Roman" w:cs="Times New Roman"/>
          <w:spacing w:val="1"/>
        </w:rPr>
        <w:t>‘</w:t>
      </w:r>
      <w:r w:rsidRPr="00D029A9">
        <w:rPr>
          <w:rFonts w:ascii="Times New Roman" w:eastAsia="Times New Roman" w:hAnsi="Times New Roman" w:cs="Times New Roman"/>
        </w:rPr>
        <w:t>Paed</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tri</w:t>
      </w:r>
      <w:r w:rsidRPr="00D029A9">
        <w:rPr>
          <w:rFonts w:ascii="Times New Roman" w:eastAsia="Times New Roman" w:hAnsi="Times New Roman" w:cs="Times New Roman"/>
        </w:rPr>
        <w:t>c popu</w:t>
      </w:r>
      <w:r w:rsidRPr="00D029A9">
        <w:rPr>
          <w:rFonts w:ascii="Times New Roman" w:eastAsia="Times New Roman" w:hAnsi="Times New Roman" w:cs="Times New Roman"/>
          <w:spacing w:val="1"/>
        </w:rPr>
        <w:t>l</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ti</w:t>
      </w:r>
      <w:r w:rsidRPr="00D029A9">
        <w:rPr>
          <w:rFonts w:ascii="Times New Roman" w:eastAsia="Times New Roman" w:hAnsi="Times New Roman" w:cs="Times New Roman"/>
        </w:rPr>
        <w:t>on</w:t>
      </w:r>
      <w:r w:rsidR="00436083" w:rsidRPr="00D029A9">
        <w:rPr>
          <w:rFonts w:ascii="Times New Roman" w:eastAsia="Times New Roman" w:hAnsi="Times New Roman" w:cs="Times New Roman"/>
        </w:rPr>
        <w:t>’</w:t>
      </w:r>
      <w:r w:rsidRPr="00D029A9">
        <w:rPr>
          <w:rFonts w:ascii="Times New Roman" w:eastAsia="Times New Roman" w:hAnsi="Times New Roman" w:cs="Times New Roman"/>
        </w:rPr>
        <w:t xml:space="preserve"> </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n</w:t>
      </w:r>
      <w:r w:rsidRPr="00D029A9">
        <w:rPr>
          <w:rFonts w:ascii="Times New Roman" w:eastAsia="Times New Roman" w:hAnsi="Times New Roman" w:cs="Times New Roman"/>
          <w:spacing w:val="3"/>
        </w:rPr>
        <w:t xml:space="preserve"> </w:t>
      </w:r>
      <w:r w:rsidRPr="00D029A9">
        <w:rPr>
          <w:rFonts w:ascii="Times New Roman" w:eastAsia="Times New Roman" w:hAnsi="Times New Roman" w:cs="Times New Roman"/>
        </w:rPr>
        <w:t>s</w:t>
      </w:r>
      <w:r w:rsidRPr="00D029A9">
        <w:rPr>
          <w:rFonts w:ascii="Times New Roman" w:eastAsia="Times New Roman" w:hAnsi="Times New Roman" w:cs="Times New Roman"/>
          <w:spacing w:val="1"/>
        </w:rPr>
        <w:t>e</w:t>
      </w:r>
      <w:r w:rsidRPr="00D029A9">
        <w:rPr>
          <w:rFonts w:ascii="Times New Roman" w:eastAsia="Times New Roman" w:hAnsi="Times New Roman" w:cs="Times New Roman"/>
        </w:rPr>
        <w:t>c</w:t>
      </w:r>
      <w:r w:rsidRPr="00D029A9">
        <w:rPr>
          <w:rFonts w:ascii="Times New Roman" w:eastAsia="Times New Roman" w:hAnsi="Times New Roman" w:cs="Times New Roman"/>
          <w:spacing w:val="1"/>
        </w:rPr>
        <w:t>ti</w:t>
      </w:r>
      <w:r w:rsidRPr="00D029A9">
        <w:rPr>
          <w:rFonts w:ascii="Times New Roman" w:eastAsia="Times New Roman" w:hAnsi="Times New Roman" w:cs="Times New Roman"/>
        </w:rPr>
        <w:t>on</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rPr>
        <w:t>4.8</w:t>
      </w:r>
      <w:r w:rsidRPr="00D029A9">
        <w:rPr>
          <w:rFonts w:ascii="Times New Roman" w:eastAsia="Times New Roman" w:hAnsi="Times New Roman" w:cs="Times New Roman"/>
          <w:spacing w:val="1"/>
        </w:rPr>
        <w:t>)</w:t>
      </w:r>
      <w:r w:rsidRPr="00D029A9">
        <w:rPr>
          <w:rFonts w:ascii="Times New Roman" w:eastAsia="Times New Roman" w:hAnsi="Times New Roman" w:cs="Times New Roman"/>
        </w:rPr>
        <w:t>.</w:t>
      </w:r>
    </w:p>
    <w:p w14:paraId="1B921EBC" w14:textId="69C50813" w:rsidR="001C7C0E" w:rsidRPr="00D029A9" w:rsidRDefault="00080994" w:rsidP="00F17FFD">
      <w:pPr>
        <w:pStyle w:val="ListParagraph"/>
        <w:numPr>
          <w:ilvl w:val="0"/>
          <w:numId w:val="24"/>
        </w:numPr>
        <w:tabs>
          <w:tab w:val="left" w:pos="567"/>
        </w:tabs>
        <w:spacing w:after="0" w:line="240" w:lineRule="auto"/>
        <w:ind w:left="567" w:hanging="567"/>
        <w:rPr>
          <w:rFonts w:ascii="Times New Roman" w:eastAsia="Times New Roman" w:hAnsi="Times New Roman" w:cs="Times New Roman"/>
        </w:rPr>
      </w:pPr>
      <w:r w:rsidRPr="00D029A9">
        <w:rPr>
          <w:rFonts w:ascii="Times New Roman" w:eastAsia="Times New Roman" w:hAnsi="Times New Roman" w:cs="Times New Roman"/>
        </w:rPr>
        <w:t>M</w:t>
      </w:r>
      <w:r w:rsidRPr="00D029A9">
        <w:rPr>
          <w:rFonts w:ascii="Times New Roman" w:eastAsia="Times New Roman" w:hAnsi="Times New Roman" w:cs="Times New Roman"/>
          <w:spacing w:val="1"/>
        </w:rPr>
        <w:t>il</w:t>
      </w:r>
      <w:r w:rsidRPr="00D029A9">
        <w:rPr>
          <w:rFonts w:ascii="Times New Roman" w:eastAsia="Times New Roman" w:hAnsi="Times New Roman" w:cs="Times New Roman"/>
        </w:rPr>
        <w:t xml:space="preserve">d </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so</w:t>
      </w:r>
      <w:r w:rsidRPr="00D029A9">
        <w:rPr>
          <w:rFonts w:ascii="Times New Roman" w:eastAsia="Times New Roman" w:hAnsi="Times New Roman" w:cs="Times New Roman"/>
          <w:spacing w:val="1"/>
        </w:rPr>
        <w:t>l</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ed b</w:t>
      </w:r>
      <w:r w:rsidRPr="00D029A9">
        <w:rPr>
          <w:rFonts w:ascii="Times New Roman" w:eastAsia="Times New Roman" w:hAnsi="Times New Roman" w:cs="Times New Roman"/>
          <w:spacing w:val="1"/>
        </w:rPr>
        <w:t>ilir</w:t>
      </w:r>
      <w:r w:rsidRPr="00D029A9">
        <w:rPr>
          <w:rFonts w:ascii="Times New Roman" w:eastAsia="Times New Roman" w:hAnsi="Times New Roman" w:cs="Times New Roman"/>
        </w:rPr>
        <w:t>ub</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 xml:space="preserve">n </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nc</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eas</w:t>
      </w:r>
      <w:r w:rsidRPr="00D029A9">
        <w:rPr>
          <w:rFonts w:ascii="Times New Roman" w:eastAsia="Times New Roman" w:hAnsi="Times New Roman" w:cs="Times New Roman"/>
          <w:spacing w:val="1"/>
        </w:rPr>
        <w:t>e</w:t>
      </w:r>
      <w:r w:rsidRPr="00D029A9">
        <w:rPr>
          <w:rFonts w:ascii="Times New Roman" w:eastAsia="Times New Roman" w:hAnsi="Times New Roman" w:cs="Times New Roman"/>
        </w:rPr>
        <w:t>s h</w:t>
      </w:r>
      <w:r w:rsidRPr="00D029A9">
        <w:rPr>
          <w:rFonts w:ascii="Times New Roman" w:eastAsia="Times New Roman" w:hAnsi="Times New Roman" w:cs="Times New Roman"/>
          <w:spacing w:val="1"/>
        </w:rPr>
        <w:t>a</w:t>
      </w:r>
      <w:r w:rsidRPr="00D029A9">
        <w:rPr>
          <w:rFonts w:ascii="Times New Roman" w:eastAsia="Times New Roman" w:hAnsi="Times New Roman" w:cs="Times New Roman"/>
          <w:spacing w:val="-2"/>
        </w:rPr>
        <w:t>v</w:t>
      </w:r>
      <w:r w:rsidRPr="00D029A9">
        <w:rPr>
          <w:rFonts w:ascii="Times New Roman" w:eastAsia="Times New Roman" w:hAnsi="Times New Roman" w:cs="Times New Roman"/>
        </w:rPr>
        <w:t>e been no</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 xml:space="preserve">ed </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n paed</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tri</w:t>
      </w:r>
      <w:r w:rsidRPr="00D029A9">
        <w:rPr>
          <w:rFonts w:ascii="Times New Roman" w:eastAsia="Times New Roman" w:hAnsi="Times New Roman" w:cs="Times New Roman"/>
        </w:rPr>
        <w:t>c</w:t>
      </w:r>
      <w:r w:rsidRPr="00D029A9">
        <w:rPr>
          <w:rFonts w:ascii="Times New Roman" w:eastAsia="Times New Roman" w:hAnsi="Times New Roman" w:cs="Times New Roman"/>
          <w:spacing w:val="6"/>
        </w:rPr>
        <w:t xml:space="preserve"> </w:t>
      </w:r>
      <w:r w:rsidRPr="00D029A9">
        <w:rPr>
          <w:rFonts w:ascii="Times New Roman" w:eastAsia="Times New Roman" w:hAnsi="Times New Roman" w:cs="Times New Roman"/>
        </w:rPr>
        <w:t>pa</w:t>
      </w:r>
      <w:r w:rsidRPr="00D029A9">
        <w:rPr>
          <w:rFonts w:ascii="Times New Roman" w:eastAsia="Times New Roman" w:hAnsi="Times New Roman" w:cs="Times New Roman"/>
          <w:spacing w:val="1"/>
        </w:rPr>
        <w:t>ti</w:t>
      </w:r>
      <w:r w:rsidRPr="00D029A9">
        <w:rPr>
          <w:rFonts w:ascii="Times New Roman" w:eastAsia="Times New Roman" w:hAnsi="Times New Roman" w:cs="Times New Roman"/>
        </w:rPr>
        <w:t>en</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s</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rPr>
        <w:t xml:space="preserve">on </w:t>
      </w:r>
      <w:r w:rsidR="001947DE">
        <w:rPr>
          <w:rFonts w:ascii="Times New Roman" w:eastAsia="Times New Roman" w:hAnsi="Times New Roman" w:cs="Times New Roman"/>
          <w:spacing w:val="-1"/>
        </w:rPr>
        <w:t>f</w:t>
      </w:r>
      <w:r w:rsidR="00036778">
        <w:rPr>
          <w:rFonts w:ascii="Times New Roman" w:eastAsia="Times New Roman" w:hAnsi="Times New Roman" w:cs="Times New Roman"/>
          <w:spacing w:val="-1"/>
        </w:rPr>
        <w:t>ingolimod</w:t>
      </w:r>
      <w:r w:rsidRPr="00D029A9">
        <w:rPr>
          <w:rFonts w:ascii="Times New Roman" w:eastAsia="Times New Roman" w:hAnsi="Times New Roman" w:cs="Times New Roman"/>
        </w:rPr>
        <w:t>.</w:t>
      </w:r>
    </w:p>
    <w:p w14:paraId="4FB1CC71" w14:textId="514AB61A" w:rsidR="001C7C0E" w:rsidRPr="00D029A9" w:rsidRDefault="00080994" w:rsidP="00F17FFD">
      <w:pPr>
        <w:pStyle w:val="ListParagraph"/>
        <w:numPr>
          <w:ilvl w:val="0"/>
          <w:numId w:val="24"/>
        </w:numPr>
        <w:tabs>
          <w:tab w:val="left" w:pos="567"/>
        </w:tabs>
        <w:spacing w:after="0" w:line="240" w:lineRule="auto"/>
        <w:ind w:left="567" w:hanging="567"/>
        <w:rPr>
          <w:rFonts w:ascii="Times New Roman" w:eastAsia="Times New Roman" w:hAnsi="Times New Roman" w:cs="Times New Roman"/>
        </w:rPr>
      </w:pPr>
      <w:r w:rsidRPr="00D029A9">
        <w:rPr>
          <w:rFonts w:ascii="Times New Roman" w:eastAsia="Times New Roman" w:hAnsi="Times New Roman" w:cs="Times New Roman"/>
          <w:spacing w:val="-4"/>
        </w:rPr>
        <w:t>I</w:t>
      </w:r>
      <w:r w:rsidRPr="00D029A9">
        <w:rPr>
          <w:rFonts w:ascii="Times New Roman" w:eastAsia="Times New Roman" w:hAnsi="Times New Roman" w:cs="Times New Roman"/>
        </w:rPr>
        <w:t>t</w:t>
      </w:r>
      <w:r w:rsidRPr="00D029A9">
        <w:rPr>
          <w:rFonts w:ascii="Times New Roman" w:eastAsia="Times New Roman" w:hAnsi="Times New Roman" w:cs="Times New Roman"/>
          <w:spacing w:val="1"/>
        </w:rPr>
        <w:t xml:space="preserve"> i</w:t>
      </w:r>
      <w:r w:rsidRPr="00D029A9">
        <w:rPr>
          <w:rFonts w:ascii="Times New Roman" w:eastAsia="Times New Roman" w:hAnsi="Times New Roman" w:cs="Times New Roman"/>
        </w:rPr>
        <w:t xml:space="preserve">s </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c</w:t>
      </w:r>
      <w:r w:rsidRPr="00D029A9">
        <w:rPr>
          <w:rFonts w:ascii="Times New Roman" w:eastAsia="Times New Roman" w:hAnsi="Times New Roman" w:cs="Times New Roman"/>
        </w:rPr>
        <w:t>o</w:t>
      </w:r>
      <w:r w:rsidRPr="00D029A9">
        <w:rPr>
          <w:rFonts w:ascii="Times New Roman" w:eastAsia="Times New Roman" w:hAnsi="Times New Roman" w:cs="Times New Roman"/>
          <w:spacing w:val="-4"/>
        </w:rPr>
        <w:t>mm</w:t>
      </w:r>
      <w:r w:rsidRPr="00D029A9">
        <w:rPr>
          <w:rFonts w:ascii="Times New Roman" w:eastAsia="Times New Roman" w:hAnsi="Times New Roman" w:cs="Times New Roman"/>
        </w:rPr>
        <w:t xml:space="preserve">ended </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hat</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rPr>
        <w:t>paed</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tri</w:t>
      </w:r>
      <w:r w:rsidRPr="00D029A9">
        <w:rPr>
          <w:rFonts w:ascii="Times New Roman" w:eastAsia="Times New Roman" w:hAnsi="Times New Roman" w:cs="Times New Roman"/>
        </w:rPr>
        <w:t>c pa</w:t>
      </w:r>
      <w:r w:rsidRPr="00D029A9">
        <w:rPr>
          <w:rFonts w:ascii="Times New Roman" w:eastAsia="Times New Roman" w:hAnsi="Times New Roman" w:cs="Times New Roman"/>
          <w:spacing w:val="1"/>
        </w:rPr>
        <w:t>ti</w:t>
      </w:r>
      <w:r w:rsidRPr="00D029A9">
        <w:rPr>
          <w:rFonts w:ascii="Times New Roman" w:eastAsia="Times New Roman" w:hAnsi="Times New Roman" w:cs="Times New Roman"/>
        </w:rPr>
        <w:t>en</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 xml:space="preserve">s </w:t>
      </w:r>
      <w:r w:rsidRPr="00D029A9">
        <w:rPr>
          <w:rFonts w:ascii="Times New Roman" w:eastAsia="Times New Roman" w:hAnsi="Times New Roman" w:cs="Times New Roman"/>
          <w:spacing w:val="1"/>
        </w:rPr>
        <w:t>c</w:t>
      </w:r>
      <w:r w:rsidRPr="00D029A9">
        <w:rPr>
          <w:rFonts w:ascii="Times New Roman" w:eastAsia="Times New Roman" w:hAnsi="Times New Roman" w:cs="Times New Roman"/>
        </w:rPr>
        <w:t>o</w:t>
      </w:r>
      <w:r w:rsidRPr="00D029A9">
        <w:rPr>
          <w:rFonts w:ascii="Times New Roman" w:eastAsia="Times New Roman" w:hAnsi="Times New Roman" w:cs="Times New Roman"/>
          <w:spacing w:val="-4"/>
        </w:rPr>
        <w:t>m</w:t>
      </w:r>
      <w:r w:rsidRPr="00D029A9">
        <w:rPr>
          <w:rFonts w:ascii="Times New Roman" w:eastAsia="Times New Roman" w:hAnsi="Times New Roman" w:cs="Times New Roman"/>
        </w:rPr>
        <w:t>p</w:t>
      </w:r>
      <w:r w:rsidRPr="00D029A9">
        <w:rPr>
          <w:rFonts w:ascii="Times New Roman" w:eastAsia="Times New Roman" w:hAnsi="Times New Roman" w:cs="Times New Roman"/>
          <w:spacing w:val="1"/>
        </w:rPr>
        <w:t>l</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e a</w:t>
      </w:r>
      <w:r w:rsidRPr="00D029A9">
        <w:rPr>
          <w:rFonts w:ascii="Times New Roman" w:eastAsia="Times New Roman" w:hAnsi="Times New Roman" w:cs="Times New Roman"/>
          <w:spacing w:val="1"/>
        </w:rPr>
        <w:t>l</w:t>
      </w:r>
      <w:r w:rsidRPr="00D029A9">
        <w:rPr>
          <w:rFonts w:ascii="Times New Roman" w:eastAsia="Times New Roman" w:hAnsi="Times New Roman" w:cs="Times New Roman"/>
        </w:rPr>
        <w:t>l</w:t>
      </w:r>
      <w:r w:rsidRPr="00D029A9">
        <w:rPr>
          <w:rFonts w:ascii="Times New Roman" w:eastAsia="Times New Roman" w:hAnsi="Times New Roman" w:cs="Times New Roman"/>
          <w:spacing w:val="1"/>
        </w:rPr>
        <w:t xml:space="preserve"> i</w:t>
      </w:r>
      <w:r w:rsidRPr="00D029A9">
        <w:rPr>
          <w:rFonts w:ascii="Times New Roman" w:eastAsia="Times New Roman" w:hAnsi="Times New Roman" w:cs="Times New Roman"/>
          <w:spacing w:val="-4"/>
        </w:rPr>
        <w:t>mm</w:t>
      </w:r>
      <w:r w:rsidRPr="00D029A9">
        <w:rPr>
          <w:rFonts w:ascii="Times New Roman" w:eastAsia="Times New Roman" w:hAnsi="Times New Roman" w:cs="Times New Roman"/>
        </w:rPr>
        <w:t>un</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s</w:t>
      </w:r>
      <w:r w:rsidRPr="00D029A9">
        <w:rPr>
          <w:rFonts w:ascii="Times New Roman" w:eastAsia="Times New Roman" w:hAnsi="Times New Roman" w:cs="Times New Roman"/>
          <w:spacing w:val="1"/>
        </w:rPr>
        <w:t>ati</w:t>
      </w:r>
      <w:r w:rsidRPr="00D029A9">
        <w:rPr>
          <w:rFonts w:ascii="Times New Roman" w:eastAsia="Times New Roman" w:hAnsi="Times New Roman" w:cs="Times New Roman"/>
        </w:rPr>
        <w:t xml:space="preserve">ons </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n acco</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dance wi</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h</w:t>
      </w:r>
      <w:r w:rsidR="003623FF" w:rsidRPr="00D029A9">
        <w:rPr>
          <w:rFonts w:ascii="Times New Roman" w:eastAsia="Times New Roman" w:hAnsi="Times New Roman" w:cs="Times New Roman"/>
        </w:rPr>
        <w:t xml:space="preserve"> </w:t>
      </w:r>
      <w:r w:rsidRPr="00D029A9">
        <w:rPr>
          <w:rFonts w:ascii="Times New Roman" w:eastAsia="Times New Roman" w:hAnsi="Times New Roman" w:cs="Times New Roman"/>
        </w:rPr>
        <w:t>cu</w:t>
      </w:r>
      <w:r w:rsidRPr="00D029A9">
        <w:rPr>
          <w:rFonts w:ascii="Times New Roman" w:eastAsia="Times New Roman" w:hAnsi="Times New Roman" w:cs="Times New Roman"/>
          <w:spacing w:val="1"/>
        </w:rPr>
        <w:t>rr</w:t>
      </w:r>
      <w:r w:rsidRPr="00D029A9">
        <w:rPr>
          <w:rFonts w:ascii="Times New Roman" w:eastAsia="Times New Roman" w:hAnsi="Times New Roman" w:cs="Times New Roman"/>
        </w:rPr>
        <w:t>ent</w:t>
      </w:r>
      <w:r w:rsidRPr="00D029A9">
        <w:rPr>
          <w:rFonts w:ascii="Times New Roman" w:eastAsia="Times New Roman" w:hAnsi="Times New Roman" w:cs="Times New Roman"/>
          <w:spacing w:val="1"/>
        </w:rPr>
        <w:t xml:space="preserve"> i</w:t>
      </w:r>
      <w:r w:rsidRPr="00D029A9">
        <w:rPr>
          <w:rFonts w:ascii="Times New Roman" w:eastAsia="Times New Roman" w:hAnsi="Times New Roman" w:cs="Times New Roman"/>
          <w:spacing w:val="-4"/>
        </w:rPr>
        <w:t>mm</w:t>
      </w:r>
      <w:r w:rsidRPr="00D029A9">
        <w:rPr>
          <w:rFonts w:ascii="Times New Roman" w:eastAsia="Times New Roman" w:hAnsi="Times New Roman" w:cs="Times New Roman"/>
        </w:rPr>
        <w:t>un</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s</w:t>
      </w:r>
      <w:r w:rsidRPr="00D029A9">
        <w:rPr>
          <w:rFonts w:ascii="Times New Roman" w:eastAsia="Times New Roman" w:hAnsi="Times New Roman" w:cs="Times New Roman"/>
          <w:spacing w:val="1"/>
        </w:rPr>
        <w:t>ati</w:t>
      </w:r>
      <w:r w:rsidRPr="00D029A9">
        <w:rPr>
          <w:rFonts w:ascii="Times New Roman" w:eastAsia="Times New Roman" w:hAnsi="Times New Roman" w:cs="Times New Roman"/>
        </w:rPr>
        <w:t xml:space="preserve">on </w:t>
      </w:r>
      <w:r w:rsidRPr="00D029A9">
        <w:rPr>
          <w:rFonts w:ascii="Times New Roman" w:eastAsia="Times New Roman" w:hAnsi="Times New Roman" w:cs="Times New Roman"/>
          <w:spacing w:val="-2"/>
        </w:rPr>
        <w:t>g</w:t>
      </w:r>
      <w:r w:rsidRPr="00D029A9">
        <w:rPr>
          <w:rFonts w:ascii="Times New Roman" w:eastAsia="Times New Roman" w:hAnsi="Times New Roman" w:cs="Times New Roman"/>
        </w:rPr>
        <w:t>u</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de</w:t>
      </w:r>
      <w:r w:rsidRPr="00D029A9">
        <w:rPr>
          <w:rFonts w:ascii="Times New Roman" w:eastAsia="Times New Roman" w:hAnsi="Times New Roman" w:cs="Times New Roman"/>
          <w:spacing w:val="1"/>
        </w:rPr>
        <w:t>li</w:t>
      </w:r>
      <w:r w:rsidRPr="00D029A9">
        <w:rPr>
          <w:rFonts w:ascii="Times New Roman" w:eastAsia="Times New Roman" w:hAnsi="Times New Roman" w:cs="Times New Roman"/>
        </w:rPr>
        <w:t>nes</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rPr>
        <w:t>be</w:t>
      </w:r>
      <w:r w:rsidRPr="00D029A9">
        <w:rPr>
          <w:rFonts w:ascii="Times New Roman" w:eastAsia="Times New Roman" w:hAnsi="Times New Roman" w:cs="Times New Roman"/>
          <w:spacing w:val="1"/>
        </w:rPr>
        <w:t>f</w:t>
      </w:r>
      <w:r w:rsidRPr="00D029A9">
        <w:rPr>
          <w:rFonts w:ascii="Times New Roman" w:eastAsia="Times New Roman" w:hAnsi="Times New Roman" w:cs="Times New Roman"/>
        </w:rPr>
        <w:t>o</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 xml:space="preserve">e </w:t>
      </w:r>
      <w:r w:rsidRPr="00D029A9">
        <w:rPr>
          <w:rFonts w:ascii="Times New Roman" w:eastAsia="Times New Roman" w:hAnsi="Times New Roman" w:cs="Times New Roman"/>
          <w:spacing w:val="1"/>
        </w:rPr>
        <w:t>st</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rti</w:t>
      </w:r>
      <w:r w:rsidRPr="00D029A9">
        <w:rPr>
          <w:rFonts w:ascii="Times New Roman" w:eastAsia="Times New Roman" w:hAnsi="Times New Roman" w:cs="Times New Roman"/>
        </w:rPr>
        <w:t>ng</w:t>
      </w:r>
      <w:r w:rsidRPr="00D029A9">
        <w:rPr>
          <w:rFonts w:ascii="Times New Roman" w:eastAsia="Times New Roman" w:hAnsi="Times New Roman" w:cs="Times New Roman"/>
          <w:spacing w:val="-2"/>
        </w:rPr>
        <w:t xml:space="preserve"> </w:t>
      </w:r>
      <w:r w:rsidR="00036778">
        <w:rPr>
          <w:rFonts w:ascii="Times New Roman" w:eastAsia="Times New Roman" w:hAnsi="Times New Roman" w:cs="Times New Roman"/>
          <w:spacing w:val="-1"/>
        </w:rPr>
        <w:t>Fingolimod Mylan</w:t>
      </w:r>
      <w:r w:rsidRPr="00D029A9">
        <w:rPr>
          <w:rFonts w:ascii="Times New Roman" w:eastAsia="Times New Roman" w:hAnsi="Times New Roman" w:cs="Times New Roman"/>
        </w:rPr>
        <w:t xml:space="preserve"> </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he</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apy</w:t>
      </w:r>
      <w:r w:rsidRPr="00D029A9">
        <w:rPr>
          <w:rFonts w:ascii="Times New Roman" w:eastAsia="Times New Roman" w:hAnsi="Times New Roman" w:cs="Times New Roman"/>
          <w:spacing w:val="-2"/>
        </w:rPr>
        <w:t xml:space="preserve"> </w:t>
      </w:r>
      <w:r w:rsidRPr="00D029A9">
        <w:rPr>
          <w:rFonts w:ascii="Times New Roman" w:eastAsia="Times New Roman" w:hAnsi="Times New Roman" w:cs="Times New Roman"/>
          <w:spacing w:val="1"/>
        </w:rPr>
        <w:t>(</w:t>
      </w:r>
      <w:r w:rsidRPr="00D029A9">
        <w:rPr>
          <w:rFonts w:ascii="Times New Roman" w:eastAsia="Times New Roman" w:hAnsi="Times New Roman" w:cs="Times New Roman"/>
        </w:rPr>
        <w:t>s</w:t>
      </w:r>
      <w:r w:rsidRPr="00D029A9">
        <w:rPr>
          <w:rFonts w:ascii="Times New Roman" w:eastAsia="Times New Roman" w:hAnsi="Times New Roman" w:cs="Times New Roman"/>
          <w:spacing w:val="1"/>
        </w:rPr>
        <w:t>e</w:t>
      </w:r>
      <w:r w:rsidRPr="00D029A9">
        <w:rPr>
          <w:rFonts w:ascii="Times New Roman" w:eastAsia="Times New Roman" w:hAnsi="Times New Roman" w:cs="Times New Roman"/>
        </w:rPr>
        <w:t xml:space="preserve">e </w:t>
      </w:r>
      <w:r w:rsidR="00436083" w:rsidRPr="00D029A9">
        <w:rPr>
          <w:rFonts w:ascii="Times New Roman" w:eastAsia="Times New Roman" w:hAnsi="Times New Roman" w:cs="Times New Roman"/>
        </w:rPr>
        <w:t>‘</w:t>
      </w:r>
      <w:r w:rsidRPr="00D029A9">
        <w:rPr>
          <w:rFonts w:ascii="Times New Roman" w:eastAsia="Times New Roman" w:hAnsi="Times New Roman" w:cs="Times New Roman"/>
          <w:spacing w:val="-4"/>
        </w:rPr>
        <w:t>I</w:t>
      </w:r>
      <w:r w:rsidRPr="00D029A9">
        <w:rPr>
          <w:rFonts w:ascii="Times New Roman" w:eastAsia="Times New Roman" w:hAnsi="Times New Roman" w:cs="Times New Roman"/>
        </w:rPr>
        <w:t>n</w:t>
      </w:r>
      <w:r w:rsidRPr="00D029A9">
        <w:rPr>
          <w:rFonts w:ascii="Times New Roman" w:eastAsia="Times New Roman" w:hAnsi="Times New Roman" w:cs="Times New Roman"/>
          <w:spacing w:val="1"/>
        </w:rPr>
        <w:t>f</w:t>
      </w:r>
      <w:r w:rsidRPr="00D029A9">
        <w:rPr>
          <w:rFonts w:ascii="Times New Roman" w:eastAsia="Times New Roman" w:hAnsi="Times New Roman" w:cs="Times New Roman"/>
        </w:rPr>
        <w:t>ec</w:t>
      </w:r>
      <w:r w:rsidRPr="00D029A9">
        <w:rPr>
          <w:rFonts w:ascii="Times New Roman" w:eastAsia="Times New Roman" w:hAnsi="Times New Roman" w:cs="Times New Roman"/>
          <w:spacing w:val="1"/>
        </w:rPr>
        <w:t>ti</w:t>
      </w:r>
      <w:r w:rsidRPr="00D029A9">
        <w:rPr>
          <w:rFonts w:ascii="Times New Roman" w:eastAsia="Times New Roman" w:hAnsi="Times New Roman" w:cs="Times New Roman"/>
        </w:rPr>
        <w:t>ons</w:t>
      </w:r>
      <w:r w:rsidR="00436083" w:rsidRPr="00D029A9">
        <w:rPr>
          <w:rFonts w:ascii="Times New Roman" w:eastAsia="Times New Roman" w:hAnsi="Times New Roman" w:cs="Times New Roman"/>
        </w:rPr>
        <w:t>’</w:t>
      </w:r>
      <w:r w:rsidRPr="00D029A9">
        <w:rPr>
          <w:rFonts w:ascii="Times New Roman" w:eastAsia="Times New Roman" w:hAnsi="Times New Roman" w:cs="Times New Roman"/>
          <w:spacing w:val="8"/>
        </w:rPr>
        <w:t xml:space="preserve"> </w:t>
      </w:r>
      <w:r w:rsidRPr="00D029A9">
        <w:rPr>
          <w:rFonts w:ascii="Times New Roman" w:eastAsia="Times New Roman" w:hAnsi="Times New Roman" w:cs="Times New Roman"/>
        </w:rPr>
        <w:t>abo</w:t>
      </w:r>
      <w:r w:rsidRPr="00D029A9">
        <w:rPr>
          <w:rFonts w:ascii="Times New Roman" w:eastAsia="Times New Roman" w:hAnsi="Times New Roman" w:cs="Times New Roman"/>
          <w:spacing w:val="-2"/>
        </w:rPr>
        <w:t>v</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w:t>
      </w:r>
    </w:p>
    <w:p w14:paraId="72FCE317" w14:textId="1F3951E9" w:rsidR="001C7C0E" w:rsidRPr="00D029A9" w:rsidRDefault="00080994" w:rsidP="00F17FFD">
      <w:pPr>
        <w:pStyle w:val="ListParagraph"/>
        <w:numPr>
          <w:ilvl w:val="0"/>
          <w:numId w:val="24"/>
        </w:numPr>
        <w:tabs>
          <w:tab w:val="left" w:pos="567"/>
        </w:tabs>
        <w:spacing w:after="0" w:line="240" w:lineRule="auto"/>
        <w:ind w:left="567" w:hanging="567"/>
        <w:rPr>
          <w:rFonts w:ascii="Times New Roman" w:eastAsia="Times New Roman" w:hAnsi="Times New Roman" w:cs="Times New Roman"/>
        </w:rPr>
      </w:pPr>
      <w:r w:rsidRPr="00D029A9">
        <w:rPr>
          <w:rFonts w:ascii="Times New Roman" w:eastAsia="Times New Roman" w:hAnsi="Times New Roman" w:cs="Times New Roman"/>
          <w:spacing w:val="2"/>
        </w:rPr>
        <w:t>T</w:t>
      </w:r>
      <w:r w:rsidRPr="00D029A9">
        <w:rPr>
          <w:rFonts w:ascii="Times New Roman" w:eastAsia="Times New Roman" w:hAnsi="Times New Roman" w:cs="Times New Roman"/>
        </w:rPr>
        <w:t>he</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spacing w:val="-2"/>
        </w:rPr>
        <w:t>v</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y</w:t>
      </w:r>
      <w:r w:rsidRPr="00D029A9">
        <w:rPr>
          <w:rFonts w:ascii="Times New Roman" w:eastAsia="Times New Roman" w:hAnsi="Times New Roman" w:cs="Times New Roman"/>
          <w:spacing w:val="-2"/>
        </w:rPr>
        <w:t xml:space="preserve"> </w:t>
      </w:r>
      <w:r w:rsidRPr="00D029A9">
        <w:rPr>
          <w:rFonts w:ascii="Times New Roman" w:eastAsia="Times New Roman" w:hAnsi="Times New Roman" w:cs="Times New Roman"/>
          <w:spacing w:val="1"/>
        </w:rPr>
        <w:t>li</w:t>
      </w:r>
      <w:r w:rsidRPr="00D029A9">
        <w:rPr>
          <w:rFonts w:ascii="Times New Roman" w:eastAsia="Times New Roman" w:hAnsi="Times New Roman" w:cs="Times New Roman"/>
          <w:spacing w:val="-4"/>
        </w:rPr>
        <w:t>m</w:t>
      </w:r>
      <w:r w:rsidRPr="00D029A9">
        <w:rPr>
          <w:rFonts w:ascii="Times New Roman" w:eastAsia="Times New Roman" w:hAnsi="Times New Roman" w:cs="Times New Roman"/>
          <w:spacing w:val="1"/>
        </w:rPr>
        <w:t>it</w:t>
      </w:r>
      <w:r w:rsidRPr="00D029A9">
        <w:rPr>
          <w:rFonts w:ascii="Times New Roman" w:eastAsia="Times New Roman" w:hAnsi="Times New Roman" w:cs="Times New Roman"/>
        </w:rPr>
        <w:t>ed da</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a a</w:t>
      </w:r>
      <w:r w:rsidRPr="00D029A9">
        <w:rPr>
          <w:rFonts w:ascii="Times New Roman" w:eastAsia="Times New Roman" w:hAnsi="Times New Roman" w:cs="Times New Roman"/>
          <w:spacing w:val="-2"/>
        </w:rPr>
        <w:t>v</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il</w:t>
      </w:r>
      <w:r w:rsidRPr="00D029A9">
        <w:rPr>
          <w:rFonts w:ascii="Times New Roman" w:eastAsia="Times New Roman" w:hAnsi="Times New Roman" w:cs="Times New Roman"/>
        </w:rPr>
        <w:t>ab</w:t>
      </w:r>
      <w:r w:rsidRPr="00D029A9">
        <w:rPr>
          <w:rFonts w:ascii="Times New Roman" w:eastAsia="Times New Roman" w:hAnsi="Times New Roman" w:cs="Times New Roman"/>
          <w:spacing w:val="1"/>
        </w:rPr>
        <w:t>l</w:t>
      </w:r>
      <w:r w:rsidRPr="00D029A9">
        <w:rPr>
          <w:rFonts w:ascii="Times New Roman" w:eastAsia="Times New Roman" w:hAnsi="Times New Roman" w:cs="Times New Roman"/>
        </w:rPr>
        <w:t xml:space="preserve">e </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n ch</w:t>
      </w:r>
      <w:r w:rsidRPr="00D029A9">
        <w:rPr>
          <w:rFonts w:ascii="Times New Roman" w:eastAsia="Times New Roman" w:hAnsi="Times New Roman" w:cs="Times New Roman"/>
          <w:spacing w:val="1"/>
        </w:rPr>
        <w:t>il</w:t>
      </w:r>
      <w:r w:rsidRPr="00D029A9">
        <w:rPr>
          <w:rFonts w:ascii="Times New Roman" w:eastAsia="Times New Roman" w:hAnsi="Times New Roman" w:cs="Times New Roman"/>
        </w:rPr>
        <w:t>d</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en be</w:t>
      </w:r>
      <w:r w:rsidRPr="00D029A9">
        <w:rPr>
          <w:rFonts w:ascii="Times New Roman" w:eastAsia="Times New Roman" w:hAnsi="Times New Roman" w:cs="Times New Roman"/>
          <w:spacing w:val="1"/>
        </w:rPr>
        <w:t>t</w:t>
      </w:r>
      <w:r w:rsidRPr="00D029A9">
        <w:rPr>
          <w:rFonts w:ascii="Times New Roman" w:eastAsia="Times New Roman" w:hAnsi="Times New Roman" w:cs="Times New Roman"/>
          <w:spacing w:val="-1"/>
        </w:rPr>
        <w:t>w</w:t>
      </w:r>
      <w:r w:rsidRPr="00D029A9">
        <w:rPr>
          <w:rFonts w:ascii="Times New Roman" w:eastAsia="Times New Roman" w:hAnsi="Times New Roman" w:cs="Times New Roman"/>
        </w:rPr>
        <w:t>een 1</w:t>
      </w:r>
      <w:r w:rsidRPr="00D029A9">
        <w:rPr>
          <w:rFonts w:ascii="Times New Roman" w:eastAsia="Times New Roman" w:hAnsi="Times New Roman" w:cs="Times New Roman"/>
          <w:spacing w:val="5"/>
        </w:rPr>
        <w:t>0</w:t>
      </w:r>
      <w:r w:rsidRPr="00D029A9">
        <w:rPr>
          <w:rFonts w:ascii="Times New Roman" w:eastAsia="Times New Roman" w:hAnsi="Times New Roman" w:cs="Times New Roman"/>
        </w:rPr>
        <w:t>–12</w:t>
      </w:r>
      <w:r w:rsidR="00594827">
        <w:rPr>
          <w:rFonts w:ascii="Times New Roman" w:eastAsia="Times New Roman" w:hAnsi="Times New Roman" w:cs="Times New Roman"/>
        </w:rPr>
        <w:t> </w:t>
      </w:r>
      <w:r w:rsidRPr="00D029A9">
        <w:rPr>
          <w:rFonts w:ascii="Times New Roman" w:eastAsia="Times New Roman" w:hAnsi="Times New Roman" w:cs="Times New Roman"/>
          <w:spacing w:val="-2"/>
        </w:rPr>
        <w:t>y</w:t>
      </w:r>
      <w:r w:rsidRPr="00D029A9">
        <w:rPr>
          <w:rFonts w:ascii="Times New Roman" w:eastAsia="Times New Roman" w:hAnsi="Times New Roman" w:cs="Times New Roman"/>
        </w:rPr>
        <w:t>ea</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s o</w:t>
      </w:r>
      <w:r w:rsidRPr="00D029A9">
        <w:rPr>
          <w:rFonts w:ascii="Times New Roman" w:eastAsia="Times New Roman" w:hAnsi="Times New Roman" w:cs="Times New Roman"/>
          <w:spacing w:val="1"/>
        </w:rPr>
        <w:t>ld</w:t>
      </w:r>
      <w:r w:rsidRPr="00D029A9">
        <w:rPr>
          <w:rFonts w:ascii="Times New Roman" w:eastAsia="Times New Roman" w:hAnsi="Times New Roman" w:cs="Times New Roman"/>
        </w:rPr>
        <w:t xml:space="preserve">, </w:t>
      </w:r>
      <w:r w:rsidRPr="00D029A9">
        <w:rPr>
          <w:rFonts w:ascii="Times New Roman" w:eastAsia="Times New Roman" w:hAnsi="Times New Roman" w:cs="Times New Roman"/>
          <w:spacing w:val="1"/>
        </w:rPr>
        <w:t>l</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s</w:t>
      </w:r>
      <w:r w:rsidRPr="00D029A9">
        <w:rPr>
          <w:rFonts w:ascii="Times New Roman" w:eastAsia="Times New Roman" w:hAnsi="Times New Roman" w:cs="Times New Roman"/>
        </w:rPr>
        <w:t xml:space="preserve">s </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 xml:space="preserve">han </w:t>
      </w:r>
      <w:r w:rsidRPr="00D029A9">
        <w:rPr>
          <w:rFonts w:ascii="Times New Roman" w:eastAsia="Times New Roman" w:hAnsi="Times New Roman" w:cs="Times New Roman"/>
          <w:spacing w:val="2"/>
        </w:rPr>
        <w:t>4</w:t>
      </w:r>
      <w:r w:rsidRPr="00D029A9">
        <w:rPr>
          <w:rFonts w:ascii="Times New Roman" w:eastAsia="Times New Roman" w:hAnsi="Times New Roman" w:cs="Times New Roman"/>
        </w:rPr>
        <w:t>0</w:t>
      </w:r>
      <w:r w:rsidR="002B16FE">
        <w:rPr>
          <w:rFonts w:ascii="Times New Roman" w:eastAsia="Times New Roman" w:hAnsi="Times New Roman" w:cs="Times New Roman"/>
        </w:rPr>
        <w:t> </w:t>
      </w:r>
      <w:r w:rsidRPr="00D029A9">
        <w:rPr>
          <w:rFonts w:ascii="Times New Roman" w:eastAsia="Times New Roman" w:hAnsi="Times New Roman" w:cs="Times New Roman"/>
          <w:spacing w:val="-2"/>
        </w:rPr>
        <w:t>k</w:t>
      </w:r>
      <w:r w:rsidRPr="00D029A9">
        <w:rPr>
          <w:rFonts w:ascii="Times New Roman" w:eastAsia="Times New Roman" w:hAnsi="Times New Roman" w:cs="Times New Roman"/>
        </w:rPr>
        <w:t>g</w:t>
      </w:r>
      <w:r w:rsidRPr="00D029A9">
        <w:rPr>
          <w:rFonts w:ascii="Times New Roman" w:eastAsia="Times New Roman" w:hAnsi="Times New Roman" w:cs="Times New Roman"/>
          <w:spacing w:val="-2"/>
        </w:rPr>
        <w:t xml:space="preserve"> </w:t>
      </w:r>
      <w:r w:rsidRPr="00D029A9">
        <w:rPr>
          <w:rFonts w:ascii="Times New Roman" w:eastAsia="Times New Roman" w:hAnsi="Times New Roman" w:cs="Times New Roman"/>
        </w:rPr>
        <w:t>or</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rPr>
        <w:t xml:space="preserve">at </w:t>
      </w:r>
      <w:r w:rsidRPr="00D029A9">
        <w:rPr>
          <w:rFonts w:ascii="Times New Roman" w:eastAsia="Times New Roman" w:hAnsi="Times New Roman" w:cs="Times New Roman"/>
          <w:spacing w:val="2"/>
        </w:rPr>
        <w:t>T</w:t>
      </w:r>
      <w:r w:rsidRPr="00D029A9">
        <w:rPr>
          <w:rFonts w:ascii="Times New Roman" w:eastAsia="Times New Roman" w:hAnsi="Times New Roman" w:cs="Times New Roman"/>
        </w:rPr>
        <w:t>anner</w:t>
      </w:r>
      <w:r w:rsidRPr="00D029A9">
        <w:rPr>
          <w:rFonts w:ascii="Times New Roman" w:eastAsia="Times New Roman" w:hAnsi="Times New Roman" w:cs="Times New Roman"/>
          <w:spacing w:val="1"/>
        </w:rPr>
        <w:t xml:space="preserve"> st</w:t>
      </w:r>
      <w:r w:rsidRPr="00D029A9">
        <w:rPr>
          <w:rFonts w:ascii="Times New Roman" w:eastAsia="Times New Roman" w:hAnsi="Times New Roman" w:cs="Times New Roman"/>
        </w:rPr>
        <w:t>a</w:t>
      </w:r>
      <w:r w:rsidRPr="00D029A9">
        <w:rPr>
          <w:rFonts w:ascii="Times New Roman" w:eastAsia="Times New Roman" w:hAnsi="Times New Roman" w:cs="Times New Roman"/>
          <w:spacing w:val="-2"/>
        </w:rPr>
        <w:t>g</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rPr>
        <w:t>&lt;</w:t>
      </w:r>
      <w:r w:rsidR="004C3A7F">
        <w:rPr>
          <w:rFonts w:ascii="Times New Roman" w:eastAsia="Times New Roman" w:hAnsi="Times New Roman" w:cs="Times New Roman"/>
        </w:rPr>
        <w:t> </w:t>
      </w:r>
      <w:r w:rsidRPr="00D029A9">
        <w:rPr>
          <w:rFonts w:ascii="Times New Roman" w:eastAsia="Times New Roman" w:hAnsi="Times New Roman" w:cs="Times New Roman"/>
        </w:rPr>
        <w:t xml:space="preserve">2 </w:t>
      </w:r>
      <w:r w:rsidRPr="00D029A9">
        <w:rPr>
          <w:rFonts w:ascii="Times New Roman" w:eastAsia="Times New Roman" w:hAnsi="Times New Roman" w:cs="Times New Roman"/>
          <w:spacing w:val="1"/>
        </w:rPr>
        <w:t>(</w:t>
      </w:r>
      <w:r w:rsidRPr="00D029A9">
        <w:rPr>
          <w:rFonts w:ascii="Times New Roman" w:eastAsia="Times New Roman" w:hAnsi="Times New Roman" w:cs="Times New Roman"/>
        </w:rPr>
        <w:t>s</w:t>
      </w:r>
      <w:r w:rsidRPr="00D029A9">
        <w:rPr>
          <w:rFonts w:ascii="Times New Roman" w:eastAsia="Times New Roman" w:hAnsi="Times New Roman" w:cs="Times New Roman"/>
          <w:spacing w:val="1"/>
        </w:rPr>
        <w:t>e</w:t>
      </w:r>
      <w:r w:rsidRPr="00D029A9">
        <w:rPr>
          <w:rFonts w:ascii="Times New Roman" w:eastAsia="Times New Roman" w:hAnsi="Times New Roman" w:cs="Times New Roman"/>
        </w:rPr>
        <w:t xml:space="preserve">e </w:t>
      </w:r>
      <w:r w:rsidRPr="00D029A9">
        <w:rPr>
          <w:rFonts w:ascii="Times New Roman" w:eastAsia="Times New Roman" w:hAnsi="Times New Roman" w:cs="Times New Roman"/>
          <w:spacing w:val="1"/>
        </w:rPr>
        <w:t>s</w:t>
      </w:r>
      <w:r w:rsidRPr="00D029A9">
        <w:rPr>
          <w:rFonts w:ascii="Times New Roman" w:eastAsia="Times New Roman" w:hAnsi="Times New Roman" w:cs="Times New Roman"/>
        </w:rPr>
        <w:t>ec</w:t>
      </w:r>
      <w:r w:rsidRPr="00D029A9">
        <w:rPr>
          <w:rFonts w:ascii="Times New Roman" w:eastAsia="Times New Roman" w:hAnsi="Times New Roman" w:cs="Times New Roman"/>
          <w:spacing w:val="1"/>
        </w:rPr>
        <w:t>ti</w:t>
      </w:r>
      <w:r w:rsidRPr="00D029A9">
        <w:rPr>
          <w:rFonts w:ascii="Times New Roman" w:eastAsia="Times New Roman" w:hAnsi="Times New Roman" w:cs="Times New Roman"/>
        </w:rPr>
        <w:t>ons</w:t>
      </w:r>
      <w:r w:rsidRPr="00D029A9">
        <w:rPr>
          <w:rFonts w:ascii="Times New Roman" w:eastAsia="Times New Roman" w:hAnsi="Times New Roman" w:cs="Times New Roman"/>
          <w:spacing w:val="2"/>
        </w:rPr>
        <w:t xml:space="preserve"> </w:t>
      </w:r>
      <w:r w:rsidRPr="00D029A9">
        <w:rPr>
          <w:rFonts w:ascii="Times New Roman" w:eastAsia="Times New Roman" w:hAnsi="Times New Roman" w:cs="Times New Roman"/>
        </w:rPr>
        <w:t>4.8 and 5.1</w:t>
      </w:r>
      <w:r w:rsidRPr="00D029A9">
        <w:rPr>
          <w:rFonts w:ascii="Times New Roman" w:eastAsia="Times New Roman" w:hAnsi="Times New Roman" w:cs="Times New Roman"/>
          <w:spacing w:val="1"/>
        </w:rPr>
        <w:t>)</w:t>
      </w:r>
      <w:r w:rsidRPr="00D029A9">
        <w:rPr>
          <w:rFonts w:ascii="Times New Roman" w:eastAsia="Times New Roman" w:hAnsi="Times New Roman" w:cs="Times New Roman"/>
        </w:rPr>
        <w:t xml:space="preserve">. </w:t>
      </w:r>
      <w:r w:rsidRPr="00D029A9">
        <w:rPr>
          <w:rFonts w:ascii="Times New Roman" w:eastAsia="Times New Roman" w:hAnsi="Times New Roman" w:cs="Times New Roman"/>
          <w:spacing w:val="-1"/>
        </w:rPr>
        <w:t>C</w:t>
      </w:r>
      <w:r w:rsidRPr="00D029A9">
        <w:rPr>
          <w:rFonts w:ascii="Times New Roman" w:eastAsia="Times New Roman" w:hAnsi="Times New Roman" w:cs="Times New Roman"/>
        </w:rPr>
        <w:t>au</w:t>
      </w:r>
      <w:r w:rsidRPr="00D029A9">
        <w:rPr>
          <w:rFonts w:ascii="Times New Roman" w:eastAsia="Times New Roman" w:hAnsi="Times New Roman" w:cs="Times New Roman"/>
          <w:spacing w:val="1"/>
        </w:rPr>
        <w:t>ti</w:t>
      </w:r>
      <w:r w:rsidRPr="00D029A9">
        <w:rPr>
          <w:rFonts w:ascii="Times New Roman" w:eastAsia="Times New Roman" w:hAnsi="Times New Roman" w:cs="Times New Roman"/>
        </w:rPr>
        <w:t xml:space="preserve">on </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s</w:t>
      </w:r>
      <w:r w:rsidRPr="00D029A9">
        <w:rPr>
          <w:rFonts w:ascii="Times New Roman" w:eastAsia="Times New Roman" w:hAnsi="Times New Roman" w:cs="Times New Roman"/>
          <w:spacing w:val="2"/>
        </w:rPr>
        <w:t xml:space="preserve"> </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equ</w:t>
      </w:r>
      <w:r w:rsidRPr="00D029A9">
        <w:rPr>
          <w:rFonts w:ascii="Times New Roman" w:eastAsia="Times New Roman" w:hAnsi="Times New Roman" w:cs="Times New Roman"/>
          <w:spacing w:val="1"/>
        </w:rPr>
        <w:t>ir</w:t>
      </w:r>
      <w:r w:rsidRPr="00D029A9">
        <w:rPr>
          <w:rFonts w:ascii="Times New Roman" w:eastAsia="Times New Roman" w:hAnsi="Times New Roman" w:cs="Times New Roman"/>
        </w:rPr>
        <w:t>ed</w:t>
      </w:r>
      <w:r w:rsidRPr="00D029A9">
        <w:rPr>
          <w:rFonts w:ascii="Times New Roman" w:eastAsia="Times New Roman" w:hAnsi="Times New Roman" w:cs="Times New Roman"/>
          <w:spacing w:val="1"/>
        </w:rPr>
        <w:t xml:space="preserve"> i</w:t>
      </w:r>
      <w:r w:rsidRPr="00D029A9">
        <w:rPr>
          <w:rFonts w:ascii="Times New Roman" w:eastAsia="Times New Roman" w:hAnsi="Times New Roman" w:cs="Times New Roman"/>
        </w:rPr>
        <w:t xml:space="preserve">n </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hese</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rPr>
        <w:t>sub</w:t>
      </w:r>
      <w:r w:rsidRPr="00D029A9">
        <w:rPr>
          <w:rFonts w:ascii="Times New Roman" w:eastAsia="Times New Roman" w:hAnsi="Times New Roman" w:cs="Times New Roman"/>
          <w:spacing w:val="-2"/>
        </w:rPr>
        <w:t>g</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ou</w:t>
      </w:r>
      <w:r w:rsidRPr="00D029A9">
        <w:rPr>
          <w:rFonts w:ascii="Times New Roman" w:eastAsia="Times New Roman" w:hAnsi="Times New Roman" w:cs="Times New Roman"/>
          <w:spacing w:val="1"/>
        </w:rPr>
        <w:t>p</w:t>
      </w:r>
      <w:r w:rsidRPr="00D029A9">
        <w:rPr>
          <w:rFonts w:ascii="Times New Roman" w:eastAsia="Times New Roman" w:hAnsi="Times New Roman" w:cs="Times New Roman"/>
        </w:rPr>
        <w:t>s</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rPr>
        <w:t xml:space="preserve">due </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 xml:space="preserve">o </w:t>
      </w:r>
      <w:r w:rsidRPr="00D029A9">
        <w:rPr>
          <w:rFonts w:ascii="Times New Roman" w:eastAsia="Times New Roman" w:hAnsi="Times New Roman" w:cs="Times New Roman"/>
          <w:spacing w:val="-2"/>
        </w:rPr>
        <w:t>v</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 xml:space="preserve">y </w:t>
      </w:r>
      <w:r w:rsidRPr="00D029A9">
        <w:rPr>
          <w:rFonts w:ascii="Times New Roman" w:eastAsia="Times New Roman" w:hAnsi="Times New Roman" w:cs="Times New Roman"/>
          <w:spacing w:val="1"/>
        </w:rPr>
        <w:t>li</w:t>
      </w:r>
      <w:r w:rsidRPr="00D029A9">
        <w:rPr>
          <w:rFonts w:ascii="Times New Roman" w:eastAsia="Times New Roman" w:hAnsi="Times New Roman" w:cs="Times New Roman"/>
          <w:spacing w:val="-4"/>
        </w:rPr>
        <w:t>m</w:t>
      </w:r>
      <w:r w:rsidRPr="00D029A9">
        <w:rPr>
          <w:rFonts w:ascii="Times New Roman" w:eastAsia="Times New Roman" w:hAnsi="Times New Roman" w:cs="Times New Roman"/>
          <w:spacing w:val="1"/>
        </w:rPr>
        <w:t>it</w:t>
      </w:r>
      <w:r w:rsidRPr="00D029A9">
        <w:rPr>
          <w:rFonts w:ascii="Times New Roman" w:eastAsia="Times New Roman" w:hAnsi="Times New Roman" w:cs="Times New Roman"/>
        </w:rPr>
        <w:t xml:space="preserve">ed </w:t>
      </w:r>
      <w:r w:rsidRPr="00D029A9">
        <w:rPr>
          <w:rFonts w:ascii="Times New Roman" w:eastAsia="Times New Roman" w:hAnsi="Times New Roman" w:cs="Times New Roman"/>
          <w:spacing w:val="-2"/>
        </w:rPr>
        <w:t>k</w:t>
      </w:r>
      <w:r w:rsidRPr="00D029A9">
        <w:rPr>
          <w:rFonts w:ascii="Times New Roman" w:eastAsia="Times New Roman" w:hAnsi="Times New Roman" w:cs="Times New Roman"/>
        </w:rPr>
        <w:t>no</w:t>
      </w:r>
      <w:r w:rsidRPr="00D029A9">
        <w:rPr>
          <w:rFonts w:ascii="Times New Roman" w:eastAsia="Times New Roman" w:hAnsi="Times New Roman" w:cs="Times New Roman"/>
          <w:spacing w:val="-1"/>
        </w:rPr>
        <w:t>w</w:t>
      </w:r>
      <w:r w:rsidRPr="00D029A9">
        <w:rPr>
          <w:rFonts w:ascii="Times New Roman" w:eastAsia="Times New Roman" w:hAnsi="Times New Roman" w:cs="Times New Roman"/>
          <w:spacing w:val="1"/>
        </w:rPr>
        <w:t>l</w:t>
      </w:r>
      <w:r w:rsidRPr="00D029A9">
        <w:rPr>
          <w:rFonts w:ascii="Times New Roman" w:eastAsia="Times New Roman" w:hAnsi="Times New Roman" w:cs="Times New Roman"/>
        </w:rPr>
        <w:t>ed</w:t>
      </w:r>
      <w:r w:rsidRPr="00D029A9">
        <w:rPr>
          <w:rFonts w:ascii="Times New Roman" w:eastAsia="Times New Roman" w:hAnsi="Times New Roman" w:cs="Times New Roman"/>
          <w:spacing w:val="-2"/>
        </w:rPr>
        <w:t>g</w:t>
      </w:r>
      <w:r w:rsidRPr="00D029A9">
        <w:rPr>
          <w:rFonts w:ascii="Times New Roman" w:eastAsia="Times New Roman" w:hAnsi="Times New Roman" w:cs="Times New Roman"/>
        </w:rPr>
        <w:t>e a</w:t>
      </w:r>
      <w:r w:rsidRPr="00D029A9">
        <w:rPr>
          <w:rFonts w:ascii="Times New Roman" w:eastAsia="Times New Roman" w:hAnsi="Times New Roman" w:cs="Times New Roman"/>
          <w:spacing w:val="-2"/>
        </w:rPr>
        <w:t>v</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il</w:t>
      </w:r>
      <w:r w:rsidRPr="00D029A9">
        <w:rPr>
          <w:rFonts w:ascii="Times New Roman" w:eastAsia="Times New Roman" w:hAnsi="Times New Roman" w:cs="Times New Roman"/>
        </w:rPr>
        <w:t>ab</w:t>
      </w:r>
      <w:r w:rsidRPr="00D029A9">
        <w:rPr>
          <w:rFonts w:ascii="Times New Roman" w:eastAsia="Times New Roman" w:hAnsi="Times New Roman" w:cs="Times New Roman"/>
          <w:spacing w:val="1"/>
        </w:rPr>
        <w:t>l</w:t>
      </w:r>
      <w:r w:rsidRPr="00D029A9">
        <w:rPr>
          <w:rFonts w:ascii="Times New Roman" w:eastAsia="Times New Roman" w:hAnsi="Times New Roman" w:cs="Times New Roman"/>
        </w:rPr>
        <w:t xml:space="preserve">e </w:t>
      </w:r>
      <w:r w:rsidRPr="00D029A9">
        <w:rPr>
          <w:rFonts w:ascii="Times New Roman" w:eastAsia="Times New Roman" w:hAnsi="Times New Roman" w:cs="Times New Roman"/>
          <w:spacing w:val="1"/>
        </w:rPr>
        <w:t>fr</w:t>
      </w:r>
      <w:r w:rsidRPr="00D029A9">
        <w:rPr>
          <w:rFonts w:ascii="Times New Roman" w:eastAsia="Times New Roman" w:hAnsi="Times New Roman" w:cs="Times New Roman"/>
        </w:rPr>
        <w:t>om</w:t>
      </w:r>
      <w:r w:rsidRPr="00D029A9">
        <w:rPr>
          <w:rFonts w:ascii="Times New Roman" w:eastAsia="Times New Roman" w:hAnsi="Times New Roman" w:cs="Times New Roman"/>
          <w:spacing w:val="-4"/>
        </w:rPr>
        <w:t xml:space="preserve"> </w:t>
      </w:r>
      <w:r w:rsidRPr="00D029A9">
        <w:rPr>
          <w:rFonts w:ascii="Times New Roman" w:eastAsia="Times New Roman" w:hAnsi="Times New Roman" w:cs="Times New Roman"/>
          <w:spacing w:val="1"/>
        </w:rPr>
        <w:t>t</w:t>
      </w:r>
      <w:r w:rsidRPr="00D029A9">
        <w:rPr>
          <w:rFonts w:ascii="Times New Roman" w:eastAsia="Times New Roman" w:hAnsi="Times New Roman" w:cs="Times New Roman"/>
          <w:spacing w:val="3"/>
        </w:rPr>
        <w:t>h</w:t>
      </w:r>
      <w:r w:rsidRPr="00D029A9">
        <w:rPr>
          <w:rFonts w:ascii="Times New Roman" w:eastAsia="Times New Roman" w:hAnsi="Times New Roman" w:cs="Times New Roman"/>
        </w:rPr>
        <w:t>e c</w:t>
      </w:r>
      <w:r w:rsidRPr="00D029A9">
        <w:rPr>
          <w:rFonts w:ascii="Times New Roman" w:eastAsia="Times New Roman" w:hAnsi="Times New Roman" w:cs="Times New Roman"/>
          <w:spacing w:val="1"/>
        </w:rPr>
        <w:t>li</w:t>
      </w:r>
      <w:r w:rsidRPr="00D029A9">
        <w:rPr>
          <w:rFonts w:ascii="Times New Roman" w:eastAsia="Times New Roman" w:hAnsi="Times New Roman" w:cs="Times New Roman"/>
        </w:rPr>
        <w:t>n</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cal</w:t>
      </w:r>
      <w:r w:rsidRPr="00D029A9">
        <w:rPr>
          <w:rFonts w:ascii="Times New Roman" w:eastAsia="Times New Roman" w:hAnsi="Times New Roman" w:cs="Times New Roman"/>
          <w:spacing w:val="2"/>
        </w:rPr>
        <w:t xml:space="preserve"> </w:t>
      </w:r>
      <w:r w:rsidRPr="00D029A9">
        <w:rPr>
          <w:rFonts w:ascii="Times New Roman" w:eastAsia="Times New Roman" w:hAnsi="Times New Roman" w:cs="Times New Roman"/>
        </w:rPr>
        <w:t>s</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ud</w:t>
      </w:r>
      <w:r w:rsidRPr="00D029A9">
        <w:rPr>
          <w:rFonts w:ascii="Times New Roman" w:eastAsia="Times New Roman" w:hAnsi="Times New Roman" w:cs="Times New Roman"/>
          <w:spacing w:val="-2"/>
        </w:rPr>
        <w:t>y</w:t>
      </w:r>
      <w:r w:rsidRPr="00D029A9">
        <w:rPr>
          <w:rFonts w:ascii="Times New Roman" w:eastAsia="Times New Roman" w:hAnsi="Times New Roman" w:cs="Times New Roman"/>
        </w:rPr>
        <w:t>.</w:t>
      </w:r>
    </w:p>
    <w:p w14:paraId="6AA0D39A" w14:textId="19EAEE13" w:rsidR="001C7C0E" w:rsidRPr="00D029A9" w:rsidRDefault="00080994" w:rsidP="00F17FFD">
      <w:pPr>
        <w:pStyle w:val="ListParagraph"/>
        <w:numPr>
          <w:ilvl w:val="0"/>
          <w:numId w:val="24"/>
        </w:numPr>
        <w:tabs>
          <w:tab w:val="left" w:pos="567"/>
        </w:tabs>
        <w:spacing w:after="0" w:line="240" w:lineRule="auto"/>
        <w:ind w:left="567" w:hanging="567"/>
        <w:rPr>
          <w:rFonts w:ascii="Times New Roman" w:eastAsia="Times New Roman" w:hAnsi="Times New Roman" w:cs="Times New Roman"/>
        </w:rPr>
      </w:pPr>
      <w:r w:rsidRPr="00D029A9">
        <w:rPr>
          <w:rFonts w:ascii="Times New Roman" w:eastAsia="Times New Roman" w:hAnsi="Times New Roman" w:cs="Times New Roman"/>
        </w:rPr>
        <w:t>Lon</w:t>
      </w:r>
      <w:r w:rsidRPr="00D029A9">
        <w:rPr>
          <w:rFonts w:ascii="Times New Roman" w:eastAsia="Times New Roman" w:hAnsi="Times New Roman" w:cs="Times New Roman"/>
          <w:spacing w:val="-3"/>
        </w:rPr>
        <w:t>g</w:t>
      </w:r>
      <w:r w:rsidRPr="00D029A9">
        <w:rPr>
          <w:rFonts w:ascii="Times New Roman" w:eastAsia="Times New Roman" w:hAnsi="Times New Roman" w:cs="Times New Roman"/>
          <w:spacing w:val="-4"/>
        </w:rPr>
        <w:t>-</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m</w:t>
      </w:r>
      <w:r w:rsidRPr="00D029A9">
        <w:rPr>
          <w:rFonts w:ascii="Times New Roman" w:eastAsia="Times New Roman" w:hAnsi="Times New Roman" w:cs="Times New Roman"/>
          <w:spacing w:val="-4"/>
        </w:rPr>
        <w:t xml:space="preserve"> </w:t>
      </w:r>
      <w:r w:rsidRPr="00D029A9">
        <w:rPr>
          <w:rFonts w:ascii="Times New Roman" w:eastAsia="Times New Roman" w:hAnsi="Times New Roman" w:cs="Times New Roman"/>
        </w:rPr>
        <w:t>s</w:t>
      </w:r>
      <w:r w:rsidRPr="00D029A9">
        <w:rPr>
          <w:rFonts w:ascii="Times New Roman" w:eastAsia="Times New Roman" w:hAnsi="Times New Roman" w:cs="Times New Roman"/>
          <w:spacing w:val="1"/>
        </w:rPr>
        <w:t>af</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y</w:t>
      </w:r>
      <w:r w:rsidRPr="00D029A9">
        <w:rPr>
          <w:rFonts w:ascii="Times New Roman" w:eastAsia="Times New Roman" w:hAnsi="Times New Roman" w:cs="Times New Roman"/>
          <w:spacing w:val="-2"/>
        </w:rPr>
        <w:t xml:space="preserve"> </w:t>
      </w:r>
      <w:r w:rsidRPr="00D029A9">
        <w:rPr>
          <w:rFonts w:ascii="Times New Roman" w:eastAsia="Times New Roman" w:hAnsi="Times New Roman" w:cs="Times New Roman"/>
        </w:rPr>
        <w:t>da</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 xml:space="preserve">a </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 xml:space="preserve">n </w:t>
      </w:r>
      <w:r w:rsidRPr="00D029A9">
        <w:rPr>
          <w:rFonts w:ascii="Times New Roman" w:eastAsia="Times New Roman" w:hAnsi="Times New Roman" w:cs="Times New Roman"/>
          <w:spacing w:val="1"/>
        </w:rPr>
        <w:t>t</w:t>
      </w:r>
      <w:r w:rsidRPr="00D029A9">
        <w:rPr>
          <w:rFonts w:ascii="Times New Roman" w:eastAsia="Times New Roman" w:hAnsi="Times New Roman" w:cs="Times New Roman"/>
        </w:rPr>
        <w:t>he paed</w:t>
      </w:r>
      <w:r w:rsidRPr="00D029A9">
        <w:rPr>
          <w:rFonts w:ascii="Times New Roman" w:eastAsia="Times New Roman" w:hAnsi="Times New Roman" w:cs="Times New Roman"/>
          <w:spacing w:val="1"/>
        </w:rPr>
        <w:t>i</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tri</w:t>
      </w:r>
      <w:r w:rsidRPr="00D029A9">
        <w:rPr>
          <w:rFonts w:ascii="Times New Roman" w:eastAsia="Times New Roman" w:hAnsi="Times New Roman" w:cs="Times New Roman"/>
        </w:rPr>
        <w:t>c popu</w:t>
      </w:r>
      <w:r w:rsidRPr="00D029A9">
        <w:rPr>
          <w:rFonts w:ascii="Times New Roman" w:eastAsia="Times New Roman" w:hAnsi="Times New Roman" w:cs="Times New Roman"/>
          <w:spacing w:val="1"/>
        </w:rPr>
        <w:t>l</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ti</w:t>
      </w:r>
      <w:r w:rsidRPr="00D029A9">
        <w:rPr>
          <w:rFonts w:ascii="Times New Roman" w:eastAsia="Times New Roman" w:hAnsi="Times New Roman" w:cs="Times New Roman"/>
        </w:rPr>
        <w:t>on</w:t>
      </w:r>
      <w:r w:rsidRPr="00D029A9">
        <w:rPr>
          <w:rFonts w:ascii="Times New Roman" w:eastAsia="Times New Roman" w:hAnsi="Times New Roman" w:cs="Times New Roman"/>
          <w:spacing w:val="5"/>
        </w:rPr>
        <w:t xml:space="preserve"> </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r</w:t>
      </w:r>
      <w:r w:rsidRPr="00D029A9">
        <w:rPr>
          <w:rFonts w:ascii="Times New Roman" w:eastAsia="Times New Roman" w:hAnsi="Times New Roman" w:cs="Times New Roman"/>
        </w:rPr>
        <w:t>e</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rPr>
        <w:t>not</w:t>
      </w:r>
      <w:r w:rsidRPr="00D029A9">
        <w:rPr>
          <w:rFonts w:ascii="Times New Roman" w:eastAsia="Times New Roman" w:hAnsi="Times New Roman" w:cs="Times New Roman"/>
          <w:spacing w:val="1"/>
        </w:rPr>
        <w:t xml:space="preserve"> </w:t>
      </w:r>
      <w:r w:rsidRPr="00D029A9">
        <w:rPr>
          <w:rFonts w:ascii="Times New Roman" w:eastAsia="Times New Roman" w:hAnsi="Times New Roman" w:cs="Times New Roman"/>
        </w:rPr>
        <w:t>a</w:t>
      </w:r>
      <w:r w:rsidRPr="00D029A9">
        <w:rPr>
          <w:rFonts w:ascii="Times New Roman" w:eastAsia="Times New Roman" w:hAnsi="Times New Roman" w:cs="Times New Roman"/>
          <w:spacing w:val="-2"/>
        </w:rPr>
        <w:t>v</w:t>
      </w:r>
      <w:r w:rsidRPr="00D029A9">
        <w:rPr>
          <w:rFonts w:ascii="Times New Roman" w:eastAsia="Times New Roman" w:hAnsi="Times New Roman" w:cs="Times New Roman"/>
        </w:rPr>
        <w:t>a</w:t>
      </w:r>
      <w:r w:rsidRPr="00D029A9">
        <w:rPr>
          <w:rFonts w:ascii="Times New Roman" w:eastAsia="Times New Roman" w:hAnsi="Times New Roman" w:cs="Times New Roman"/>
          <w:spacing w:val="1"/>
        </w:rPr>
        <w:t>il</w:t>
      </w:r>
      <w:r w:rsidRPr="00D029A9">
        <w:rPr>
          <w:rFonts w:ascii="Times New Roman" w:eastAsia="Times New Roman" w:hAnsi="Times New Roman" w:cs="Times New Roman"/>
        </w:rPr>
        <w:t>ab</w:t>
      </w:r>
      <w:r w:rsidRPr="00D029A9">
        <w:rPr>
          <w:rFonts w:ascii="Times New Roman" w:eastAsia="Times New Roman" w:hAnsi="Times New Roman" w:cs="Times New Roman"/>
          <w:spacing w:val="1"/>
        </w:rPr>
        <w:t>le</w:t>
      </w:r>
      <w:r w:rsidRPr="00D029A9">
        <w:rPr>
          <w:rFonts w:ascii="Times New Roman" w:eastAsia="Times New Roman" w:hAnsi="Times New Roman" w:cs="Times New Roman"/>
        </w:rPr>
        <w:t>.</w:t>
      </w:r>
    </w:p>
    <w:p w14:paraId="36E2AAAA" w14:textId="77777777" w:rsidR="001C7C0E" w:rsidRPr="005E3BF6" w:rsidRDefault="001C7C0E" w:rsidP="00783B62">
      <w:pPr>
        <w:spacing w:after="0" w:line="240" w:lineRule="auto"/>
        <w:rPr>
          <w:rFonts w:ascii="Times New Roman" w:hAnsi="Times New Roman" w:cs="Times New Roman"/>
        </w:rPr>
      </w:pPr>
    </w:p>
    <w:p w14:paraId="30BA0EEE"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4.5</w:t>
      </w:r>
      <w:r w:rsidRPr="005E3BF6">
        <w:rPr>
          <w:rFonts w:ascii="Times New Roman" w:eastAsia="Times New Roman" w:hAnsi="Times New Roman" w:cs="Times New Roman"/>
          <w:b/>
          <w:bCs/>
        </w:rPr>
        <w:tab/>
        <w:t>In</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erac</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 xml:space="preserve">on </w:t>
      </w:r>
      <w:r w:rsidRPr="005E3BF6">
        <w:rPr>
          <w:rFonts w:ascii="Times New Roman" w:eastAsia="Times New Roman" w:hAnsi="Times New Roman" w:cs="Times New Roman"/>
          <w:b/>
          <w:bCs/>
          <w:spacing w:val="3"/>
        </w:rPr>
        <w:t>w</w:t>
      </w:r>
      <w:r w:rsidRPr="005E3BF6">
        <w:rPr>
          <w:rFonts w:ascii="Times New Roman" w:eastAsia="Times New Roman" w:hAnsi="Times New Roman" w:cs="Times New Roman"/>
          <w:b/>
          <w:bCs/>
          <w:spacing w:val="1"/>
        </w:rPr>
        <w:t>it</w:t>
      </w:r>
      <w:r w:rsidRPr="005E3BF6">
        <w:rPr>
          <w:rFonts w:ascii="Times New Roman" w:eastAsia="Times New Roman" w:hAnsi="Times New Roman" w:cs="Times New Roman"/>
          <w:b/>
          <w:bCs/>
        </w:rPr>
        <w:t>h other</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ed</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c</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nal produc</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s and other</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or</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s of</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nt</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rac</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on</w:t>
      </w:r>
    </w:p>
    <w:p w14:paraId="6CDB8BC3" w14:textId="77777777" w:rsidR="001C7C0E" w:rsidRPr="005E3BF6" w:rsidRDefault="001C7C0E" w:rsidP="00783B62">
      <w:pPr>
        <w:spacing w:after="0" w:line="240" w:lineRule="auto"/>
        <w:rPr>
          <w:rFonts w:ascii="Times New Roman" w:hAnsi="Times New Roman" w:cs="Times New Roman"/>
        </w:rPr>
      </w:pPr>
    </w:p>
    <w:p w14:paraId="3D8DA6BC"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position w:val="-1"/>
          <w:u w:val="single" w:color="000000"/>
        </w:rPr>
        <w:t>A</w:t>
      </w:r>
      <w:r w:rsidRPr="005E3BF6">
        <w:rPr>
          <w:rFonts w:ascii="Times New Roman" w:eastAsia="Times New Roman" w:hAnsi="Times New Roman" w:cs="Times New Roman"/>
          <w:position w:val="-1"/>
          <w:u w:val="single" w:color="000000"/>
        </w:rPr>
        <w:t>n</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spacing w:val="-4"/>
          <w:position w:val="-1"/>
          <w:u w:val="single" w:color="000000"/>
        </w:rPr>
        <w:t>-</w:t>
      </w:r>
      <w:r w:rsidRPr="005E3BF6">
        <w:rPr>
          <w:rFonts w:ascii="Times New Roman" w:eastAsia="Times New Roman" w:hAnsi="Times New Roman" w:cs="Times New Roman"/>
          <w:position w:val="-1"/>
          <w:u w:val="single" w:color="000000"/>
        </w:rPr>
        <w:t>neop</w:t>
      </w:r>
      <w:r w:rsidRPr="005E3BF6">
        <w:rPr>
          <w:rFonts w:ascii="Times New Roman" w:eastAsia="Times New Roman" w:hAnsi="Times New Roman" w:cs="Times New Roman"/>
          <w:spacing w:val="1"/>
          <w:position w:val="-1"/>
          <w:u w:val="single" w:color="000000"/>
        </w:rPr>
        <w:t>l</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sti</w:t>
      </w:r>
      <w:r w:rsidRPr="005E3BF6">
        <w:rPr>
          <w:rFonts w:ascii="Times New Roman" w:eastAsia="Times New Roman" w:hAnsi="Times New Roman" w:cs="Times New Roman"/>
          <w:position w:val="-1"/>
          <w:u w:val="single" w:color="000000"/>
        </w:rPr>
        <w:t xml:space="preserve">c, </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spacing w:val="-4"/>
          <w:position w:val="-1"/>
          <w:u w:val="single" w:color="000000"/>
        </w:rPr>
        <w:t>mm</w:t>
      </w:r>
      <w:r w:rsidRPr="005E3BF6">
        <w:rPr>
          <w:rFonts w:ascii="Times New Roman" w:eastAsia="Times New Roman" w:hAnsi="Times New Roman" w:cs="Times New Roman"/>
          <w:position w:val="-1"/>
          <w:u w:val="single" w:color="000000"/>
        </w:rPr>
        <w:t>u</w:t>
      </w:r>
      <w:r w:rsidRPr="005E3BF6">
        <w:rPr>
          <w:rFonts w:ascii="Times New Roman" w:eastAsia="Times New Roman" w:hAnsi="Times New Roman" w:cs="Times New Roman"/>
          <w:spacing w:val="1"/>
          <w:position w:val="-1"/>
          <w:u w:val="single" w:color="000000"/>
        </w:rPr>
        <w:t>n</w:t>
      </w:r>
      <w:r w:rsidRPr="005E3BF6">
        <w:rPr>
          <w:rFonts w:ascii="Times New Roman" w:eastAsia="Times New Roman" w:hAnsi="Times New Roman" w:cs="Times New Roman"/>
          <w:position w:val="-1"/>
          <w:u w:val="single" w:color="000000"/>
        </w:rPr>
        <w:t>o</w:t>
      </w:r>
      <w:r w:rsidRPr="005E3BF6">
        <w:rPr>
          <w:rFonts w:ascii="Times New Roman" w:eastAsia="Times New Roman" w:hAnsi="Times New Roman" w:cs="Times New Roman"/>
          <w:spacing w:val="-4"/>
          <w:position w:val="-1"/>
          <w:u w:val="single" w:color="000000"/>
        </w:rPr>
        <w:t>m</w:t>
      </w:r>
      <w:r w:rsidRPr="005E3BF6">
        <w:rPr>
          <w:rFonts w:ascii="Times New Roman" w:eastAsia="Times New Roman" w:hAnsi="Times New Roman" w:cs="Times New Roman"/>
          <w:position w:val="-1"/>
          <w:u w:val="single" w:color="000000"/>
        </w:rPr>
        <w:t>odu</w:t>
      </w:r>
      <w:r w:rsidRPr="005E3BF6">
        <w:rPr>
          <w:rFonts w:ascii="Times New Roman" w:eastAsia="Times New Roman" w:hAnsi="Times New Roman" w:cs="Times New Roman"/>
          <w:spacing w:val="1"/>
          <w:position w:val="-1"/>
          <w:u w:val="single" w:color="000000"/>
        </w:rPr>
        <w:t>l</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o</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y</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or</w:t>
      </w:r>
      <w:r w:rsidRPr="005E3BF6">
        <w:rPr>
          <w:rFonts w:ascii="Times New Roman" w:eastAsia="Times New Roman" w:hAnsi="Times New Roman" w:cs="Times New Roman"/>
          <w:spacing w:val="1"/>
          <w:position w:val="-1"/>
          <w:u w:val="single" w:color="000000"/>
        </w:rPr>
        <w:t xml:space="preserve"> i</w:t>
      </w:r>
      <w:r w:rsidRPr="005E3BF6">
        <w:rPr>
          <w:rFonts w:ascii="Times New Roman" w:eastAsia="Times New Roman" w:hAnsi="Times New Roman" w:cs="Times New Roman"/>
          <w:spacing w:val="-4"/>
          <w:position w:val="-1"/>
          <w:u w:val="single" w:color="000000"/>
        </w:rPr>
        <w:t>mm</w:t>
      </w:r>
      <w:r w:rsidRPr="005E3BF6">
        <w:rPr>
          <w:rFonts w:ascii="Times New Roman" w:eastAsia="Times New Roman" w:hAnsi="Times New Roman" w:cs="Times New Roman"/>
          <w:position w:val="-1"/>
          <w:u w:val="single" w:color="000000"/>
        </w:rPr>
        <w:t>unosupp</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s</w:t>
      </w:r>
      <w:r w:rsidRPr="005E3BF6">
        <w:rPr>
          <w:rFonts w:ascii="Times New Roman" w:eastAsia="Times New Roman" w:hAnsi="Times New Roman" w:cs="Times New Roman"/>
          <w:position w:val="-1"/>
          <w:u w:val="single" w:color="000000"/>
        </w:rPr>
        <w:t>s</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spacing w:val="-2"/>
          <w:position w:val="-1"/>
          <w:u w:val="single" w:color="000000"/>
        </w:rPr>
        <w:t>v</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2"/>
          <w:position w:val="-1"/>
          <w:u w:val="single" w:color="000000"/>
        </w:rPr>
        <w:t xml:space="preserve"> </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he</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ap</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es</w:t>
      </w:r>
    </w:p>
    <w:p w14:paraId="1917D3D0" w14:textId="77777777" w:rsidR="00D658ED" w:rsidRDefault="00D658ED" w:rsidP="00783B62">
      <w:pPr>
        <w:spacing w:after="0" w:line="240" w:lineRule="auto"/>
        <w:ind w:left="1"/>
        <w:rPr>
          <w:rFonts w:ascii="Times New Roman" w:eastAsia="Times New Roman" w:hAnsi="Times New Roman" w:cs="Times New Roman"/>
          <w:spacing w:val="-1"/>
        </w:rPr>
      </w:pPr>
    </w:p>
    <w:p w14:paraId="50A59FC4" w14:textId="7588B86B"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neop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unosupp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 c</w:t>
      </w:r>
      <w:r w:rsidRPr="005E3BF6">
        <w:rPr>
          <w:rFonts w:ascii="Times New Roman" w:eastAsia="Times New Roman" w:hAnsi="Times New Roman" w:cs="Times New Roman"/>
          <w:spacing w:val="1"/>
        </w:rPr>
        <w:t>o</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ad</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ed due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add</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une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3"/>
        </w:rPr>
        <w:t>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w:t>
      </w:r>
      <w:r w:rsidRPr="005E3BF6">
        <w:rPr>
          <w:rFonts w:ascii="Times New Roman" w:eastAsia="Times New Roman" w:hAnsi="Times New Roman" w:cs="Times New Roman"/>
          <w:spacing w:val="3"/>
        </w:rPr>
        <w:t>n</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4.3 and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4.4</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7CEF0D1F" w14:textId="77777777" w:rsidR="001C7C0E" w:rsidRPr="005E3BF6" w:rsidRDefault="001C7C0E" w:rsidP="00783B62">
      <w:pPr>
        <w:spacing w:after="0" w:line="240" w:lineRule="auto"/>
        <w:rPr>
          <w:rFonts w:ascii="Times New Roman" w:hAnsi="Times New Roman" w:cs="Times New Roman"/>
        </w:rPr>
      </w:pPr>
    </w:p>
    <w:p w14:paraId="79D7662E"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au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so be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hen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w:t>
      </w:r>
      <w:r w:rsidRPr="005E3BF6">
        <w:rPr>
          <w:rFonts w:ascii="Times New Roman" w:eastAsia="Times New Roman" w:hAnsi="Times New Roman" w:cs="Times New Roman"/>
          <w:spacing w:val="3"/>
        </w:rPr>
        <w:t>g</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uch as n</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b</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rifl</w:t>
      </w:r>
      <w:r w:rsidRPr="005E3BF6">
        <w:rPr>
          <w:rFonts w:ascii="Times New Roman" w:eastAsia="Times New Roman" w:hAnsi="Times New Roman" w:cs="Times New Roman"/>
        </w:rPr>
        <w:t>uno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oxan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 xml:space="preserve">one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4.4</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proofErr w:type="gramStart"/>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proofErr w:type="gramEnd"/>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co</w:t>
      </w:r>
      <w:r w:rsidRPr="005E3BF6">
        <w:rPr>
          <w:rFonts w:ascii="Times New Roman" w:eastAsia="Times New Roman" w:hAnsi="Times New Roman" w:cs="Times New Roman"/>
          <w:spacing w:val="2"/>
        </w:rPr>
        <w:t>n</w:t>
      </w:r>
      <w:r w:rsidRPr="005E3BF6">
        <w:rPr>
          <w:rFonts w:ascii="Times New Roman" w:eastAsia="Times New Roman" w:hAnsi="Times New Roman" w:cs="Times New Roman"/>
        </w:rPr>
        <w:t>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a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co</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ds was not 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ci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an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p>
    <w:p w14:paraId="5777DFBB" w14:textId="77777777" w:rsidR="001C7C0E" w:rsidRPr="005E3BF6" w:rsidRDefault="001C7C0E" w:rsidP="00783B62">
      <w:pPr>
        <w:spacing w:after="0" w:line="240" w:lineRule="auto"/>
        <w:rPr>
          <w:rFonts w:ascii="Times New Roman" w:hAnsi="Times New Roman" w:cs="Times New Roman"/>
        </w:rPr>
      </w:pPr>
    </w:p>
    <w:p w14:paraId="2CCEEDDD"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position w:val="-1"/>
          <w:u w:val="single" w:color="000000"/>
        </w:rPr>
        <w:t>V</w:t>
      </w:r>
      <w:r w:rsidRPr="005E3BF6">
        <w:rPr>
          <w:rFonts w:ascii="Times New Roman" w:eastAsia="Times New Roman" w:hAnsi="Times New Roman" w:cs="Times New Roman"/>
          <w:position w:val="-1"/>
          <w:u w:val="single" w:color="000000"/>
        </w:rPr>
        <w:t>acc</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na</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on</w:t>
      </w:r>
    </w:p>
    <w:p w14:paraId="3842D4E3" w14:textId="77777777" w:rsidR="00D658ED" w:rsidRDefault="00D658ED" w:rsidP="00783B62">
      <w:pPr>
        <w:spacing w:after="0" w:line="240" w:lineRule="auto"/>
        <w:ind w:left="1"/>
        <w:rPr>
          <w:rFonts w:ascii="Times New Roman" w:eastAsia="Times New Roman" w:hAnsi="Times New Roman" w:cs="Times New Roman"/>
          <w:spacing w:val="-1"/>
        </w:rPr>
      </w:pPr>
    </w:p>
    <w:p w14:paraId="12200028" w14:textId="75081F20"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up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o</w:t>
      </w:r>
      <w:r w:rsidR="00F87BF3">
        <w:rPr>
          <w:rFonts w:ascii="Times New Roman" w:eastAsia="Times New Roman" w:hAnsi="Times New Roman" w:cs="Times New Roman"/>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hs </w:t>
      </w:r>
      <w:r w:rsidRPr="005E3BF6">
        <w:rPr>
          <w:rFonts w:ascii="Times New Roman" w:eastAsia="Times New Roman" w:hAnsi="Times New Roman" w:cs="Times New Roman"/>
          <w:spacing w:val="1"/>
        </w:rPr>
        <w:t>aft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4"/>
        </w:rPr>
        <w:t xml:space="preserve"> </w:t>
      </w:r>
      <w:r w:rsidR="00036778">
        <w:rPr>
          <w:rFonts w:ascii="Times New Roman" w:eastAsia="Times New Roman" w:hAnsi="Times New Roman" w:cs="Times New Roman"/>
          <w:spacing w:val="-1"/>
        </w:rPr>
        <w:t>Fingolimod Mylan</w:t>
      </w:r>
      <w:r w:rsidR="002E712E">
        <w:rPr>
          <w:rFonts w:ascii="Times New Roman" w:eastAsia="Times New Roman" w:hAnsi="Times New Roman" w:cs="Times New Roman"/>
          <w:spacing w:val="-1"/>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acc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be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eff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use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li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tt</w:t>
      </w:r>
      <w:r w:rsidRPr="005E3BF6">
        <w:rPr>
          <w:rFonts w:ascii="Times New Roman" w:eastAsia="Times New Roman" w:hAnsi="Times New Roman" w:cs="Times New Roman"/>
          <w:spacing w:val="2"/>
        </w:rPr>
        <w:t>e</w:t>
      </w:r>
      <w:r w:rsidRPr="005E3BF6">
        <w:rPr>
          <w:rFonts w:ascii="Times New Roman" w:eastAsia="Times New Roman" w:hAnsi="Times New Roman" w:cs="Times New Roman"/>
        </w:rPr>
        <w:t>nua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acc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 ca</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be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ded</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4.4 and 4.8</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70B2B779" w14:textId="77777777" w:rsidR="001C7C0E" w:rsidRPr="005E3BF6" w:rsidRDefault="001C7C0E" w:rsidP="00783B62">
      <w:pPr>
        <w:spacing w:after="0" w:line="240" w:lineRule="auto"/>
        <w:rPr>
          <w:rFonts w:ascii="Times New Roman" w:hAnsi="Times New Roman" w:cs="Times New Roman"/>
        </w:rPr>
      </w:pPr>
    </w:p>
    <w:p w14:paraId="13359EF6"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position w:val="-1"/>
          <w:u w:val="single" w:color="000000"/>
        </w:rPr>
        <w:t>B</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ad</w:t>
      </w:r>
      <w:r w:rsidRPr="005E3BF6">
        <w:rPr>
          <w:rFonts w:ascii="Times New Roman" w:eastAsia="Times New Roman" w:hAnsi="Times New Roman" w:cs="Times New Roman"/>
          <w:spacing w:val="-2"/>
          <w:position w:val="-1"/>
          <w:u w:val="single" w:color="000000"/>
        </w:rPr>
        <w:t>y</w:t>
      </w:r>
      <w:r w:rsidRPr="005E3BF6">
        <w:rPr>
          <w:rFonts w:ascii="Times New Roman" w:eastAsia="Times New Roman" w:hAnsi="Times New Roman" w:cs="Times New Roman"/>
          <w:position w:val="-1"/>
          <w:u w:val="single" w:color="000000"/>
        </w:rPr>
        <w:t>ca</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d</w:t>
      </w:r>
      <w:r w:rsidRPr="005E3BF6">
        <w:rPr>
          <w:rFonts w:ascii="Times New Roman" w:eastAsia="Times New Roman" w:hAnsi="Times New Roman" w:cs="Times New Roman"/>
          <w:spacing w:val="1"/>
          <w:position w:val="-1"/>
          <w:u w:val="single" w:color="000000"/>
        </w:rPr>
        <w:t>ia</w:t>
      </w:r>
      <w:r w:rsidRPr="005E3BF6">
        <w:rPr>
          <w:rFonts w:ascii="Times New Roman" w:eastAsia="Times New Roman" w:hAnsi="Times New Roman" w:cs="Times New Roman"/>
          <w:spacing w:val="-4"/>
          <w:position w:val="-1"/>
          <w:u w:val="single" w:color="000000"/>
        </w:rPr>
        <w:t>-</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nduc</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ng</w:t>
      </w:r>
      <w:r w:rsidRPr="005E3BF6">
        <w:rPr>
          <w:rFonts w:ascii="Times New Roman" w:eastAsia="Times New Roman" w:hAnsi="Times New Roman" w:cs="Times New Roman"/>
          <w:spacing w:val="-2"/>
          <w:position w:val="-1"/>
          <w:u w:val="single" w:color="000000"/>
        </w:rPr>
        <w:t xml:space="preserve"> </w:t>
      </w:r>
      <w:r w:rsidRPr="005E3BF6">
        <w:rPr>
          <w:rFonts w:ascii="Times New Roman" w:eastAsia="Times New Roman" w:hAnsi="Times New Roman" w:cs="Times New Roman"/>
          <w:position w:val="-1"/>
          <w:u w:val="single" w:color="000000"/>
        </w:rPr>
        <w:t>sub</w:t>
      </w:r>
      <w:r w:rsidRPr="005E3BF6">
        <w:rPr>
          <w:rFonts w:ascii="Times New Roman" w:eastAsia="Times New Roman" w:hAnsi="Times New Roman" w:cs="Times New Roman"/>
          <w:spacing w:val="1"/>
          <w:position w:val="-1"/>
          <w:u w:val="single" w:color="000000"/>
        </w:rPr>
        <w:t>st</w:t>
      </w:r>
      <w:r w:rsidRPr="005E3BF6">
        <w:rPr>
          <w:rFonts w:ascii="Times New Roman" w:eastAsia="Times New Roman" w:hAnsi="Times New Roman" w:cs="Times New Roman"/>
          <w:position w:val="-1"/>
          <w:u w:val="single" w:color="000000"/>
        </w:rPr>
        <w:t>ances</w:t>
      </w:r>
    </w:p>
    <w:p w14:paraId="1DA56C4E" w14:textId="77777777" w:rsidR="00D658ED" w:rsidRDefault="00D658ED" w:rsidP="00783B62">
      <w:pPr>
        <w:spacing w:after="0" w:line="240" w:lineRule="auto"/>
        <w:ind w:left="1"/>
        <w:rPr>
          <w:rFonts w:ascii="Times New Roman" w:eastAsia="Times New Roman" w:hAnsi="Times New Roman" w:cs="Times New Roman"/>
        </w:rPr>
      </w:pPr>
    </w:p>
    <w:p w14:paraId="6528044F" w14:textId="09AC9D11" w:rsidR="001425C1"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has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been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d</w:t>
      </w:r>
      <w:r w:rsidRPr="005E3BF6">
        <w:rPr>
          <w:rFonts w:ascii="Times New Roman" w:eastAsia="Times New Roman" w:hAnsi="Times New Roman" w:cs="Times New Roman"/>
          <w:spacing w:val="1"/>
        </w:rPr>
        <w:t>ilti</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 When </w:t>
      </w:r>
      <w:r w:rsidR="00E6263E">
        <w:rPr>
          <w:rFonts w:ascii="Times New Roman" w:eastAsia="Times New Roman" w:hAnsi="Times New Roman" w:cs="Times New Roman"/>
        </w:rPr>
        <w:t xml:space="preserve">it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ol</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an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hea</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hy</w:t>
      </w:r>
      <w:r w:rsidRPr="005E3BF6">
        <w:rPr>
          <w:rFonts w:ascii="Times New Roman" w:eastAsia="Times New Roman" w:hAnsi="Times New Roman" w:cs="Times New Roman"/>
          <w:spacing w:val="-2"/>
        </w:rPr>
        <w:t xml:space="preserve"> v</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 add</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onal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15%</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w:t>
      </w:r>
      <w:r w:rsidRPr="005E3BF6">
        <w:rPr>
          <w:rFonts w:ascii="Times New Roman" w:eastAsia="Times New Roman" w:hAnsi="Times New Roman" w:cs="Times New Roman"/>
          <w:spacing w:val="3"/>
        </w:rPr>
        <w:t>n</w:t>
      </w:r>
      <w:r w:rsidRPr="005E3BF6">
        <w:rPr>
          <w:rFonts w:ascii="Times New Roman" w:eastAsia="Times New Roman" w:hAnsi="Times New Roman" w:cs="Times New Roman"/>
        </w:rPr>
        <w:t>, an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en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d</w:t>
      </w:r>
      <w:r w:rsidRPr="005E3BF6">
        <w:rPr>
          <w:rFonts w:ascii="Times New Roman" w:eastAsia="Times New Roman" w:hAnsi="Times New Roman" w:cs="Times New Roman"/>
          <w:spacing w:val="1"/>
        </w:rPr>
        <w:t>ilti</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be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bst</w:t>
      </w:r>
      <w:r w:rsidRPr="005E3BF6">
        <w:rPr>
          <w:rFonts w:ascii="Times New Roman" w:eastAsia="Times New Roman" w:hAnsi="Times New Roman" w:cs="Times New Roman"/>
        </w:rPr>
        <w:t>ances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ch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s </w:t>
      </w:r>
      <w:proofErr w:type="spellStart"/>
      <w:r w:rsidRPr="005E3BF6">
        <w:rPr>
          <w:rFonts w:ascii="Times New Roman" w:eastAsia="Times New Roman" w:hAnsi="Times New Roman" w:cs="Times New Roman"/>
          <w:spacing w:val="-3"/>
        </w:rPr>
        <w:t>I</w:t>
      </w:r>
      <w:r w:rsidRPr="005E3BF6">
        <w:rPr>
          <w:rFonts w:ascii="Times New Roman" w:eastAsia="Times New Roman" w:hAnsi="Times New Roman" w:cs="Times New Roman"/>
        </w:rPr>
        <w:t>a</w:t>
      </w:r>
      <w:proofErr w:type="spellEnd"/>
      <w:r w:rsidRPr="005E3BF6">
        <w:rPr>
          <w:rFonts w:ascii="Times New Roman" w:eastAsia="Times New Roman" w:hAnsi="Times New Roman" w:cs="Times New Roman"/>
        </w:rPr>
        <w:t xml:space="preserve"> and </w:t>
      </w:r>
      <w:r w:rsidRPr="005E3BF6">
        <w:rPr>
          <w:rFonts w:ascii="Times New Roman" w:eastAsia="Times New Roman" w:hAnsi="Times New Roman" w:cs="Times New Roman"/>
          <w:spacing w:val="-4"/>
        </w:rPr>
        <w:t>I</w:t>
      </w:r>
      <w:r w:rsidRPr="005E3BF6">
        <w:rPr>
          <w:rFonts w:ascii="Times New Roman" w:eastAsia="Times New Roman" w:hAnsi="Times New Roman" w:cs="Times New Roman"/>
          <w:spacing w:val="-3"/>
        </w:rPr>
        <w:t>I</w:t>
      </w:r>
      <w:r w:rsidRPr="005E3BF6">
        <w:rPr>
          <w:rFonts w:ascii="Times New Roman" w:eastAsia="Times New Roman" w:hAnsi="Times New Roman" w:cs="Times New Roman"/>
        </w:rPr>
        <w:t>I</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um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channel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as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apa</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l</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 d</w:t>
      </w:r>
      <w:r w:rsidRPr="005E3BF6">
        <w:rPr>
          <w:rFonts w:ascii="Times New Roman" w:eastAsia="Times New Roman" w:hAnsi="Times New Roman" w:cs="Times New Roman"/>
          <w:spacing w:val="1"/>
        </w:rPr>
        <w:t>ilti</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proofErr w:type="spellStart"/>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cho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w:t>
      </w:r>
      <w:proofErr w:type="spellEnd"/>
      <w:r w:rsidRPr="005E3BF6">
        <w:rPr>
          <w:rFonts w:ascii="Times New Roman" w:eastAsia="Times New Roman" w:hAnsi="Times New Roman" w:cs="Times New Roman"/>
        </w:rPr>
        <w:t xml:space="preserve"> 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oca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becau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lastRenderedPageBreak/>
        <w:t>po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al add</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e</w:t>
      </w:r>
      <w:r w:rsidRPr="005E3BF6">
        <w:rPr>
          <w:rFonts w:ascii="Times New Roman" w:eastAsia="Times New Roman" w:hAnsi="Times New Roman" w:cs="Times New Roman"/>
          <w:spacing w:val="1"/>
        </w:rPr>
        <w:t>f</w:t>
      </w:r>
      <w:r w:rsidRPr="005E3BF6">
        <w:rPr>
          <w:rFonts w:ascii="Times New Roman" w:eastAsia="Times New Roman" w:hAnsi="Times New Roman" w:cs="Times New Roman"/>
          <w:spacing w:val="2"/>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on h</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n</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4.4 and 4.8</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002E59F6">
        <w:rPr>
          <w:rFonts w:ascii="Times New Roman" w:eastAsia="Times New Roman" w:hAnsi="Times New Roman" w:cs="Times New Roman"/>
        </w:rPr>
        <w:t xml:space="preserve">this medicinal product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ts</w:t>
      </w:r>
      <w:r w:rsidRPr="005E3BF6">
        <w:rPr>
          <w:rFonts w:ascii="Times New Roman" w:eastAsia="Times New Roman" w:hAnsi="Times New Roman" w:cs="Times New Roman"/>
        </w:rPr>
        <w:t>, ad</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 xml:space="preserve"> 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a 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ch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non</w:t>
      </w:r>
      <w:r w:rsidR="000E5A8D" w:rsidRPr="005E3BF6">
        <w:rPr>
          <w:rFonts w:ascii="Times New Roman" w:eastAsia="Times New Roman" w:hAnsi="Times New Roman" w:cs="Times New Roman"/>
        </w:rPr>
        <w:t>-</w:t>
      </w:r>
      <w:proofErr w:type="gramStart"/>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3"/>
        </w:rPr>
        <w:t>t</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proofErr w:type="gramEnd"/>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oduc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n</w:t>
      </w:r>
      <w:r w:rsidRPr="005E3BF6">
        <w:rPr>
          <w:rFonts w:ascii="Times New Roman" w:eastAsia="Times New Roman" w:hAnsi="Times New Roman" w:cs="Times New Roman"/>
        </w:rPr>
        <w:t>, at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east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ht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t</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te</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cannot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be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oppe</w:t>
      </w:r>
      <w:r w:rsidRPr="005E3BF6">
        <w:rPr>
          <w:rFonts w:ascii="Times New Roman" w:eastAsia="Times New Roman" w:hAnsi="Times New Roman" w:cs="Times New Roman"/>
          <w:spacing w:val="3"/>
        </w:rPr>
        <w:t>d</w:t>
      </w:r>
      <w:r w:rsidRPr="005E3BF6">
        <w:rPr>
          <w:rFonts w:ascii="Times New Roman" w:eastAsia="Times New Roman" w:hAnsi="Times New Roman" w:cs="Times New Roman"/>
        </w:rPr>
        <w:t>.</w:t>
      </w:r>
    </w:p>
    <w:p w14:paraId="4B3A4428" w14:textId="77777777" w:rsidR="001425C1" w:rsidRPr="005E3BF6" w:rsidRDefault="001425C1" w:rsidP="00783B62">
      <w:pPr>
        <w:spacing w:after="0" w:line="240" w:lineRule="auto"/>
        <w:ind w:left="1"/>
        <w:rPr>
          <w:rFonts w:ascii="Times New Roman" w:eastAsia="Times New Roman" w:hAnsi="Times New Roman" w:cs="Times New Roman"/>
        </w:rPr>
      </w:pPr>
    </w:p>
    <w:p w14:paraId="15559D3B"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Pha</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spacing w:val="-4"/>
          <w:position w:val="-1"/>
          <w:u w:val="single" w:color="000000"/>
        </w:rPr>
        <w:t>m</w:t>
      </w:r>
      <w:r w:rsidRPr="005E3BF6">
        <w:rPr>
          <w:rFonts w:ascii="Times New Roman" w:eastAsia="Times New Roman" w:hAnsi="Times New Roman" w:cs="Times New Roman"/>
          <w:position w:val="-1"/>
          <w:u w:val="single" w:color="000000"/>
        </w:rPr>
        <w:t>aco</w:t>
      </w:r>
      <w:r w:rsidRPr="005E3BF6">
        <w:rPr>
          <w:rFonts w:ascii="Times New Roman" w:eastAsia="Times New Roman" w:hAnsi="Times New Roman" w:cs="Times New Roman"/>
          <w:spacing w:val="-2"/>
          <w:position w:val="-1"/>
          <w:u w:val="single" w:color="000000"/>
        </w:rPr>
        <w:t>k</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ne</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 xml:space="preserve">c </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n</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ac</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ons of</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o</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her</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sub</w:t>
      </w:r>
      <w:r w:rsidRPr="005E3BF6">
        <w:rPr>
          <w:rFonts w:ascii="Times New Roman" w:eastAsia="Times New Roman" w:hAnsi="Times New Roman" w:cs="Times New Roman"/>
          <w:spacing w:val="1"/>
          <w:position w:val="-1"/>
          <w:u w:val="single" w:color="000000"/>
        </w:rPr>
        <w:t>st</w:t>
      </w:r>
      <w:r w:rsidRPr="005E3BF6">
        <w:rPr>
          <w:rFonts w:ascii="Times New Roman" w:eastAsia="Times New Roman" w:hAnsi="Times New Roman" w:cs="Times New Roman"/>
          <w:position w:val="-1"/>
          <w:u w:val="single" w:color="000000"/>
        </w:rPr>
        <w:t>ances</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 xml:space="preserve">on </w:t>
      </w:r>
      <w:r w:rsidRPr="005E3BF6">
        <w:rPr>
          <w:rFonts w:ascii="Times New Roman" w:eastAsia="Times New Roman" w:hAnsi="Times New Roman" w:cs="Times New Roman"/>
          <w:spacing w:val="1"/>
          <w:position w:val="-1"/>
          <w:u w:val="single" w:color="000000"/>
        </w:rPr>
        <w:t>fi</w:t>
      </w:r>
      <w:r w:rsidRPr="005E3BF6">
        <w:rPr>
          <w:rFonts w:ascii="Times New Roman" w:eastAsia="Times New Roman" w:hAnsi="Times New Roman" w:cs="Times New Roman"/>
          <w:position w:val="-1"/>
          <w:u w:val="single" w:color="000000"/>
        </w:rPr>
        <w:t>n</w:t>
      </w:r>
      <w:r w:rsidRPr="005E3BF6">
        <w:rPr>
          <w:rFonts w:ascii="Times New Roman" w:eastAsia="Times New Roman" w:hAnsi="Times New Roman" w:cs="Times New Roman"/>
          <w:spacing w:val="-2"/>
          <w:position w:val="-1"/>
          <w:u w:val="single" w:color="000000"/>
        </w:rPr>
        <w:t>g</w:t>
      </w:r>
      <w:r w:rsidRPr="005E3BF6">
        <w:rPr>
          <w:rFonts w:ascii="Times New Roman" w:eastAsia="Times New Roman" w:hAnsi="Times New Roman" w:cs="Times New Roman"/>
          <w:position w:val="-1"/>
          <w:u w:val="single" w:color="000000"/>
        </w:rPr>
        <w:t>o</w:t>
      </w:r>
      <w:r w:rsidRPr="005E3BF6">
        <w:rPr>
          <w:rFonts w:ascii="Times New Roman" w:eastAsia="Times New Roman" w:hAnsi="Times New Roman" w:cs="Times New Roman"/>
          <w:spacing w:val="1"/>
          <w:position w:val="-1"/>
          <w:u w:val="single" w:color="000000"/>
        </w:rPr>
        <w:t>li</w:t>
      </w:r>
      <w:r w:rsidRPr="005E3BF6">
        <w:rPr>
          <w:rFonts w:ascii="Times New Roman" w:eastAsia="Times New Roman" w:hAnsi="Times New Roman" w:cs="Times New Roman"/>
          <w:spacing w:val="-4"/>
          <w:position w:val="-1"/>
          <w:u w:val="single" w:color="000000"/>
        </w:rPr>
        <w:t>m</w:t>
      </w:r>
      <w:r w:rsidRPr="005E3BF6">
        <w:rPr>
          <w:rFonts w:ascii="Times New Roman" w:eastAsia="Times New Roman" w:hAnsi="Times New Roman" w:cs="Times New Roman"/>
          <w:position w:val="-1"/>
          <w:u w:val="single" w:color="000000"/>
        </w:rPr>
        <w:t>od</w:t>
      </w:r>
    </w:p>
    <w:p w14:paraId="105A1D94" w14:textId="77777777" w:rsidR="00D658ED" w:rsidRDefault="00D658ED" w:rsidP="00783B62">
      <w:pPr>
        <w:spacing w:after="0" w:line="240" w:lineRule="auto"/>
        <w:ind w:left="1"/>
        <w:rPr>
          <w:rFonts w:ascii="Times New Roman" w:eastAsia="Times New Roman" w:hAnsi="Times New Roman" w:cs="Times New Roman"/>
        </w:rPr>
      </w:pPr>
    </w:p>
    <w:p w14:paraId="4065F7DD" w14:textId="07225C1C"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i</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CY</w:t>
      </w:r>
      <w:r w:rsidRPr="005E3BF6">
        <w:rPr>
          <w:rFonts w:ascii="Times New Roman" w:eastAsia="Times New Roman" w:hAnsi="Times New Roman" w:cs="Times New Roman"/>
        </w:rPr>
        <w:t>P4</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 xml:space="preserve">2. </w:t>
      </w:r>
      <w:r w:rsidRPr="005E3BF6">
        <w:rPr>
          <w:rFonts w:ascii="Times New Roman" w:eastAsia="Times New Roman" w:hAnsi="Times New Roman" w:cs="Times New Roman"/>
          <w:spacing w:val="-1"/>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en</w:t>
      </w:r>
      <w:r w:rsidRPr="005E3BF6">
        <w:rPr>
          <w:rFonts w:ascii="Times New Roman" w:eastAsia="Times New Roman" w:hAnsi="Times New Roman" w:cs="Times New Roman"/>
          <w:spacing w:val="-2"/>
        </w:rPr>
        <w:t>zy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 C</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P3</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4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spacing w:val="2"/>
        </w:rPr>
        <w:t>b</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m</w:t>
      </w:r>
      <w:r w:rsidRPr="005E3BF6">
        <w:rPr>
          <w:rFonts w:ascii="Times New Roman" w:eastAsia="Times New Roman" w:hAnsi="Times New Roman" w:cs="Times New Roman"/>
        </w:rPr>
        <w:t>, no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CY</w:t>
      </w:r>
      <w:r w:rsidRPr="005E3BF6">
        <w:rPr>
          <w:rFonts w:ascii="Times New Roman" w:eastAsia="Times New Roman" w:hAnsi="Times New Roman" w:cs="Times New Roman"/>
        </w:rPr>
        <w:t>P3</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4"/>
        </w:rPr>
        <w:t>4</w:t>
      </w:r>
      <w:r w:rsidRPr="005E3BF6">
        <w:rPr>
          <w:rFonts w:ascii="Times New Roman" w:eastAsia="Times New Roman" w:hAnsi="Times New Roman" w:cs="Times New Roman"/>
        </w:rPr>
        <w:t>. Pot</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er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ns </w:t>
      </w:r>
      <w:r w:rsidRPr="005E3BF6">
        <w:rPr>
          <w:rFonts w:ascii="Times New Roman" w:eastAsia="Times New Roman" w:hAnsi="Times New Roman" w:cs="Times New Roman"/>
          <w:spacing w:val="1"/>
        </w:rPr>
        <w:t>ar</w:t>
      </w:r>
      <w:r w:rsidRPr="005E3BF6">
        <w:rPr>
          <w:rFonts w:ascii="Times New Roman" w:eastAsia="Times New Roman" w:hAnsi="Times New Roman" w:cs="Times New Roman"/>
        </w:rPr>
        <w:t>e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expec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fl</w:t>
      </w:r>
      <w:r w:rsidRPr="005E3BF6">
        <w:rPr>
          <w:rFonts w:ascii="Times New Roman" w:eastAsia="Times New Roman" w:hAnsi="Times New Roman" w:cs="Times New Roman"/>
        </w:rPr>
        <w:t xml:space="preserve">uence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spo</w:t>
      </w:r>
      <w:r w:rsidRPr="005E3BF6">
        <w:rPr>
          <w:rFonts w:ascii="Times New Roman" w:eastAsia="Times New Roman" w:hAnsi="Times New Roman" w:cs="Times New Roman"/>
          <w:spacing w:val="1"/>
        </w:rPr>
        <w:t>siti</w:t>
      </w:r>
      <w:r w:rsidRPr="005E3BF6">
        <w:rPr>
          <w:rFonts w:ascii="Times New Roman" w:eastAsia="Times New Roman" w:hAnsi="Times New Roman" w:cs="Times New Roman"/>
        </w:rPr>
        <w:t>on.</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ad</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ocona</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 1.</w:t>
      </w:r>
      <w:r w:rsidRPr="005E3BF6">
        <w:rPr>
          <w:rFonts w:ascii="Times New Roman" w:eastAsia="Times New Roman" w:hAnsi="Times New Roman" w:cs="Times New Roman"/>
          <w:spacing w:val="2"/>
        </w:rPr>
        <w:t>7</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2"/>
        </w:rPr>
        <w:t>f</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and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 exposu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AUC</w:t>
      </w:r>
      <w:r w:rsidRPr="005E3BF6">
        <w:rPr>
          <w:rFonts w:ascii="Times New Roman" w:eastAsia="Times New Roman" w:hAnsi="Times New Roman" w:cs="Times New Roman"/>
        </w:rPr>
        <w:t>)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CY</w:t>
      </w:r>
      <w:r w:rsidRPr="005E3BF6">
        <w:rPr>
          <w:rFonts w:ascii="Times New Roman" w:eastAsia="Times New Roman" w:hAnsi="Times New Roman" w:cs="Times New Roman"/>
        </w:rPr>
        <w:t>P4</w:t>
      </w:r>
      <w:r w:rsidRPr="005E3BF6">
        <w:rPr>
          <w:rFonts w:ascii="Times New Roman" w:eastAsia="Times New Roman" w:hAnsi="Times New Roman" w:cs="Times New Roman"/>
          <w:spacing w:val="-1"/>
        </w:rPr>
        <w:t>F</w:t>
      </w:r>
      <w:r w:rsidRPr="005E3BF6">
        <w:rPr>
          <w:rFonts w:ascii="Times New Roman" w:eastAsia="Times New Roman" w:hAnsi="Times New Roman" w:cs="Times New Roman"/>
          <w:spacing w:val="1"/>
        </w:rPr>
        <w:t>2</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au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exe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sub</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ances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CY</w:t>
      </w:r>
      <w:r w:rsidRPr="005E3BF6">
        <w:rPr>
          <w:rFonts w:ascii="Times New Roman" w:eastAsia="Times New Roman" w:hAnsi="Times New Roman" w:cs="Times New Roman"/>
        </w:rPr>
        <w:t>P3</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4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an</w:t>
      </w:r>
      <w:r w:rsidRPr="005E3BF6">
        <w:rPr>
          <w:rFonts w:ascii="Times New Roman" w:eastAsia="Times New Roman" w:hAnsi="Times New Roman" w:cs="Times New Roman"/>
          <w:spacing w:val="1"/>
        </w:rPr>
        <w:t>tif</w:t>
      </w:r>
      <w:r w:rsidRPr="005E3BF6">
        <w:rPr>
          <w:rFonts w:ascii="Times New Roman" w:eastAsia="Times New Roman" w:hAnsi="Times New Roman" w:cs="Times New Roman"/>
        </w:rPr>
        <w:t>un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des</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22E2AF15" w14:textId="77777777" w:rsidR="001C7C0E" w:rsidRPr="005E3BF6" w:rsidRDefault="001C7C0E" w:rsidP="00783B62">
      <w:pPr>
        <w:spacing w:after="0" w:line="240" w:lineRule="auto"/>
        <w:rPr>
          <w:rFonts w:ascii="Times New Roman" w:hAnsi="Times New Roman" w:cs="Times New Roman"/>
        </w:rPr>
      </w:pPr>
    </w:p>
    <w:p w14:paraId="6D636B47" w14:textId="3F581283"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ad</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trati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ba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ep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 600</w:t>
      </w:r>
      <w:r w:rsidR="008231C7" w:rsidRPr="005E3BF6">
        <w:rPr>
          <w:rFonts w:ascii="Times New Roman" w:eastAsia="Times New Roman" w:hAnsi="Times New Roman" w:cs="Times New Roman"/>
          <w:spacing w:val="2"/>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eady</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and a </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do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of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2</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educed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A</w:t>
      </w:r>
      <w:r w:rsidRPr="005E3BF6">
        <w:rPr>
          <w:rFonts w:ascii="Times New Roman" w:eastAsia="Times New Roman" w:hAnsi="Times New Roman" w:cs="Times New Roman"/>
          <w:spacing w:val="-2"/>
        </w:rPr>
        <w:t>U</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and </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abo</w:t>
      </w:r>
      <w:r w:rsidRPr="005E3BF6">
        <w:rPr>
          <w:rFonts w:ascii="Times New Roman" w:eastAsia="Times New Roman" w:hAnsi="Times New Roman" w:cs="Times New Roman"/>
          <w:spacing w:val="1"/>
        </w:rPr>
        <w:t>lit</w:t>
      </w:r>
      <w:r w:rsidRPr="005E3BF6">
        <w:rPr>
          <w:rFonts w:ascii="Times New Roman" w:eastAsia="Times New Roman" w:hAnsi="Times New Roman" w:cs="Times New Roman"/>
        </w:rPr>
        <w:t>e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40</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 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CY</w:t>
      </w:r>
      <w:r w:rsidRPr="005E3BF6">
        <w:rPr>
          <w:rFonts w:ascii="Times New Roman" w:eastAsia="Times New Roman" w:hAnsi="Times New Roman" w:cs="Times New Roman"/>
        </w:rPr>
        <w:t>P3</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4 en</w:t>
      </w:r>
      <w:r w:rsidRPr="005E3BF6">
        <w:rPr>
          <w:rFonts w:ascii="Times New Roman" w:eastAsia="Times New Roman" w:hAnsi="Times New Roman" w:cs="Times New Roman"/>
          <w:spacing w:val="-2"/>
        </w:rPr>
        <w:t>zy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nduce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exa</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rif</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phenoba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phen</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a</w:t>
      </w:r>
      <w:r w:rsidRPr="005E3BF6">
        <w:rPr>
          <w:rFonts w:ascii="Times New Roman" w:eastAsia="Times New Roman" w:hAnsi="Times New Roman" w:cs="Times New Roman"/>
          <w:spacing w:val="4"/>
        </w:rPr>
        <w:t>v</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enz</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and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ohn</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educe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A</w:t>
      </w:r>
      <w:r w:rsidRPr="005E3BF6">
        <w:rPr>
          <w:rFonts w:ascii="Times New Roman" w:eastAsia="Times New Roman" w:hAnsi="Times New Roman" w:cs="Times New Roman"/>
          <w:spacing w:val="-2"/>
        </w:rPr>
        <w:t>U</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and </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abo</w:t>
      </w:r>
      <w:r w:rsidRPr="005E3BF6">
        <w:rPr>
          <w:rFonts w:ascii="Times New Roman" w:eastAsia="Times New Roman" w:hAnsi="Times New Roman" w:cs="Times New Roman"/>
          <w:spacing w:val="1"/>
        </w:rPr>
        <w:t>lit</w:t>
      </w:r>
      <w:r w:rsidRPr="005E3BF6">
        <w:rPr>
          <w:rFonts w:ascii="Times New Roman" w:eastAsia="Times New Roman" w:hAnsi="Times New Roman" w:cs="Times New Roman"/>
        </w:rPr>
        <w:t>e at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east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x</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cou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po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e</w:t>
      </w:r>
      <w:r w:rsidRPr="005E3BF6">
        <w:rPr>
          <w:rFonts w:ascii="Times New Roman" w:eastAsia="Times New Roman" w:hAnsi="Times New Roman" w:cs="Times New Roman"/>
          <w:spacing w:val="1"/>
        </w:rPr>
        <w:t>ffi</w:t>
      </w:r>
      <w:r w:rsidRPr="005E3BF6">
        <w:rPr>
          <w:rFonts w:ascii="Times New Roman" w:eastAsia="Times New Roman" w:hAnsi="Times New Roman" w:cs="Times New Roman"/>
        </w:rPr>
        <w:t>cac</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5"/>
        </w:rPr>
        <w:t>o</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ad</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cau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St. </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ohn</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4"/>
        </w:rPr>
        <w:t>h</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ended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4.4</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1A177AE8" w14:textId="77777777" w:rsidR="001C7C0E" w:rsidRPr="005E3BF6" w:rsidRDefault="001C7C0E" w:rsidP="00783B62">
      <w:pPr>
        <w:spacing w:after="0" w:line="240" w:lineRule="auto"/>
        <w:rPr>
          <w:rFonts w:ascii="Times New Roman" w:hAnsi="Times New Roman" w:cs="Times New Roman"/>
        </w:rPr>
      </w:pPr>
    </w:p>
    <w:p w14:paraId="11D2D05B"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Pha</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spacing w:val="-4"/>
          <w:position w:val="-1"/>
          <w:u w:val="single" w:color="000000"/>
        </w:rPr>
        <w:t>m</w:t>
      </w:r>
      <w:r w:rsidRPr="005E3BF6">
        <w:rPr>
          <w:rFonts w:ascii="Times New Roman" w:eastAsia="Times New Roman" w:hAnsi="Times New Roman" w:cs="Times New Roman"/>
          <w:position w:val="-1"/>
          <w:u w:val="single" w:color="000000"/>
        </w:rPr>
        <w:t>aco</w:t>
      </w:r>
      <w:r w:rsidRPr="005E3BF6">
        <w:rPr>
          <w:rFonts w:ascii="Times New Roman" w:eastAsia="Times New Roman" w:hAnsi="Times New Roman" w:cs="Times New Roman"/>
          <w:spacing w:val="-2"/>
          <w:position w:val="-1"/>
          <w:u w:val="single" w:color="000000"/>
        </w:rPr>
        <w:t>k</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ne</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 xml:space="preserve">c </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n</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ac</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ons of</w:t>
      </w:r>
      <w:r w:rsidRPr="005E3BF6">
        <w:rPr>
          <w:rFonts w:ascii="Times New Roman" w:eastAsia="Times New Roman" w:hAnsi="Times New Roman" w:cs="Times New Roman"/>
          <w:spacing w:val="1"/>
          <w:position w:val="-1"/>
          <w:u w:val="single" w:color="000000"/>
        </w:rPr>
        <w:t xml:space="preserve"> fi</w:t>
      </w:r>
      <w:r w:rsidRPr="005E3BF6">
        <w:rPr>
          <w:rFonts w:ascii="Times New Roman" w:eastAsia="Times New Roman" w:hAnsi="Times New Roman" w:cs="Times New Roman"/>
          <w:position w:val="-1"/>
          <w:u w:val="single" w:color="000000"/>
        </w:rPr>
        <w:t>n</w:t>
      </w:r>
      <w:r w:rsidRPr="005E3BF6">
        <w:rPr>
          <w:rFonts w:ascii="Times New Roman" w:eastAsia="Times New Roman" w:hAnsi="Times New Roman" w:cs="Times New Roman"/>
          <w:spacing w:val="-2"/>
          <w:position w:val="-1"/>
          <w:u w:val="single" w:color="000000"/>
        </w:rPr>
        <w:t>g</w:t>
      </w:r>
      <w:r w:rsidRPr="005E3BF6">
        <w:rPr>
          <w:rFonts w:ascii="Times New Roman" w:eastAsia="Times New Roman" w:hAnsi="Times New Roman" w:cs="Times New Roman"/>
          <w:position w:val="-1"/>
          <w:u w:val="single" w:color="000000"/>
        </w:rPr>
        <w:t>o</w:t>
      </w:r>
      <w:r w:rsidRPr="005E3BF6">
        <w:rPr>
          <w:rFonts w:ascii="Times New Roman" w:eastAsia="Times New Roman" w:hAnsi="Times New Roman" w:cs="Times New Roman"/>
          <w:spacing w:val="1"/>
          <w:position w:val="-1"/>
          <w:u w:val="single" w:color="000000"/>
        </w:rPr>
        <w:t>li</w:t>
      </w:r>
      <w:r w:rsidRPr="005E3BF6">
        <w:rPr>
          <w:rFonts w:ascii="Times New Roman" w:eastAsia="Times New Roman" w:hAnsi="Times New Roman" w:cs="Times New Roman"/>
          <w:spacing w:val="-4"/>
          <w:position w:val="-1"/>
          <w:u w:val="single" w:color="000000"/>
        </w:rPr>
        <w:t>m</w:t>
      </w:r>
      <w:r w:rsidRPr="005E3BF6">
        <w:rPr>
          <w:rFonts w:ascii="Times New Roman" w:eastAsia="Times New Roman" w:hAnsi="Times New Roman" w:cs="Times New Roman"/>
          <w:position w:val="-1"/>
          <w:u w:val="single" w:color="000000"/>
        </w:rPr>
        <w:t>od on o</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her</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sub</w:t>
      </w:r>
      <w:r w:rsidRPr="005E3BF6">
        <w:rPr>
          <w:rFonts w:ascii="Times New Roman" w:eastAsia="Times New Roman" w:hAnsi="Times New Roman" w:cs="Times New Roman"/>
          <w:spacing w:val="1"/>
          <w:position w:val="-1"/>
          <w:u w:val="single" w:color="000000"/>
        </w:rPr>
        <w:t>st</w:t>
      </w:r>
      <w:r w:rsidRPr="005E3BF6">
        <w:rPr>
          <w:rFonts w:ascii="Times New Roman" w:eastAsia="Times New Roman" w:hAnsi="Times New Roman" w:cs="Times New Roman"/>
          <w:position w:val="-1"/>
          <w:u w:val="single" w:color="000000"/>
        </w:rPr>
        <w:t>ances</w:t>
      </w:r>
    </w:p>
    <w:p w14:paraId="267C90BF" w14:textId="77777777" w:rsidR="00D658ED" w:rsidRDefault="00D658ED" w:rsidP="00783B62">
      <w:pPr>
        <w:spacing w:after="0" w:line="240" w:lineRule="auto"/>
        <w:ind w:left="1"/>
        <w:rPr>
          <w:rFonts w:ascii="Times New Roman" w:eastAsia="Times New Roman" w:hAnsi="Times New Roman" w:cs="Times New Roman"/>
        </w:rPr>
      </w:pPr>
    </w:p>
    <w:p w14:paraId="2D3B9693" w14:textId="6C2D7208"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un</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sub</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ances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P450 en</w:t>
      </w:r>
      <w:r w:rsidRPr="005E3BF6">
        <w:rPr>
          <w:rFonts w:ascii="Times New Roman" w:eastAsia="Times New Roman" w:hAnsi="Times New Roman" w:cs="Times New Roman"/>
          <w:spacing w:val="-2"/>
        </w:rPr>
        <w:t>zy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by sub</w:t>
      </w:r>
      <w:r w:rsidRPr="005E3BF6">
        <w:rPr>
          <w:rFonts w:ascii="Times New Roman" w:eastAsia="Times New Roman" w:hAnsi="Times New Roman" w:cs="Times New Roman"/>
          <w:spacing w:val="1"/>
        </w:rPr>
        <w:t>str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ns.</w:t>
      </w:r>
    </w:p>
    <w:p w14:paraId="620C4E3B" w14:textId="77777777" w:rsidR="001C7C0E" w:rsidRPr="005E3BF6" w:rsidRDefault="001C7C0E" w:rsidP="00783B62">
      <w:pPr>
        <w:spacing w:after="0" w:line="240" w:lineRule="auto"/>
        <w:rPr>
          <w:rFonts w:ascii="Times New Roman" w:hAnsi="Times New Roman" w:cs="Times New Roman"/>
        </w:rPr>
      </w:pPr>
    </w:p>
    <w:p w14:paraId="0D221C8E"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ad</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ospo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chan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ospo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n or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not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expec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a</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aco</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of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oduc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C</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P3</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4 sub</w:t>
      </w:r>
      <w:r w:rsidRPr="005E3BF6">
        <w:rPr>
          <w:rFonts w:ascii="Times New Roman" w:eastAsia="Times New Roman" w:hAnsi="Times New Roman" w:cs="Times New Roman"/>
          <w:spacing w:val="1"/>
        </w:rPr>
        <w:t>str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p>
    <w:p w14:paraId="70AE355F" w14:textId="77777777" w:rsidR="001C7C0E" w:rsidRPr="005E3BF6" w:rsidRDefault="001C7C0E" w:rsidP="00783B62">
      <w:pPr>
        <w:spacing w:after="0" w:line="240" w:lineRule="auto"/>
        <w:rPr>
          <w:rFonts w:ascii="Times New Roman" w:hAnsi="Times New Roman" w:cs="Times New Roman"/>
        </w:rPr>
      </w:pPr>
    </w:p>
    <w:p w14:paraId="664269C8" w14:textId="7279C91A"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ad</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3"/>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acep</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proofErr w:type="spellStart"/>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str</w:t>
      </w:r>
      <w:r w:rsidRPr="005E3BF6">
        <w:rPr>
          <w:rFonts w:ascii="Times New Roman" w:eastAsia="Times New Roman" w:hAnsi="Times New Roman" w:cs="Times New Roman"/>
        </w:rPr>
        <w:t>ad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ol</w:t>
      </w:r>
      <w:proofErr w:type="spellEnd"/>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 not 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chan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acep</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exposu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5"/>
        </w:rPr>
        <w:t>e</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been pe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 con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acep</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proofErr w:type="spellStart"/>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w:t>
      </w:r>
      <w:proofErr w:type="spellEnd"/>
      <w:r w:rsidRPr="005E3BF6">
        <w:rPr>
          <w:rFonts w:ascii="Times New Roman" w:eastAsia="Times New Roman" w:hAnsi="Times New Roman" w:cs="Times New Roman"/>
        </w:rPr>
        <w:t>, ho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00783907" w:rsidRPr="005E3BF6">
        <w:rPr>
          <w:rFonts w:ascii="Times New Roman" w:eastAsia="Times New Roman" w:hAnsi="Times New Roman" w:cs="Times New Roman"/>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expec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p>
    <w:p w14:paraId="1CE109A1" w14:textId="77777777" w:rsidR="001C7C0E" w:rsidRPr="005E3BF6" w:rsidRDefault="001C7C0E" w:rsidP="00783B62">
      <w:pPr>
        <w:spacing w:after="0" w:line="240" w:lineRule="auto"/>
        <w:rPr>
          <w:rFonts w:ascii="Times New Roman" w:hAnsi="Times New Roman" w:cs="Times New Roman"/>
        </w:rPr>
      </w:pPr>
    </w:p>
    <w:p w14:paraId="003B3584"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4.6</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2"/>
        </w:rPr>
        <w:t>F</w:t>
      </w:r>
      <w:r w:rsidRPr="005E3BF6">
        <w:rPr>
          <w:rFonts w:ascii="Times New Roman" w:eastAsia="Times New Roman" w:hAnsi="Times New Roman" w:cs="Times New Roman"/>
          <w:b/>
          <w:bCs/>
        </w:rPr>
        <w:t>er</w:t>
      </w:r>
      <w:r w:rsidRPr="005E3BF6">
        <w:rPr>
          <w:rFonts w:ascii="Times New Roman" w:eastAsia="Times New Roman" w:hAnsi="Times New Roman" w:cs="Times New Roman"/>
          <w:b/>
          <w:bCs/>
          <w:spacing w:val="1"/>
        </w:rPr>
        <w:t>tilit</w:t>
      </w:r>
      <w:r w:rsidRPr="005E3BF6">
        <w:rPr>
          <w:rFonts w:ascii="Times New Roman" w:eastAsia="Times New Roman" w:hAnsi="Times New Roman" w:cs="Times New Roman"/>
          <w:b/>
          <w:bCs/>
        </w:rPr>
        <w:t xml:space="preserve">y, </w:t>
      </w:r>
      <w:r w:rsidRPr="005E3BF6">
        <w:rPr>
          <w:rFonts w:ascii="Times New Roman" w:eastAsia="Times New Roman" w:hAnsi="Times New Roman" w:cs="Times New Roman"/>
          <w:b/>
          <w:bCs/>
          <w:spacing w:val="1"/>
        </w:rPr>
        <w:t>p</w:t>
      </w:r>
      <w:r w:rsidRPr="005E3BF6">
        <w:rPr>
          <w:rFonts w:ascii="Times New Roman" w:eastAsia="Times New Roman" w:hAnsi="Times New Roman" w:cs="Times New Roman"/>
          <w:b/>
          <w:bCs/>
        </w:rPr>
        <w:t>regna</w:t>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cy and la</w:t>
      </w:r>
      <w:r w:rsidRPr="005E3BF6">
        <w:rPr>
          <w:rFonts w:ascii="Times New Roman" w:eastAsia="Times New Roman" w:hAnsi="Times New Roman" w:cs="Times New Roman"/>
          <w:b/>
          <w:bCs/>
          <w:spacing w:val="1"/>
        </w:rPr>
        <w:t>ct</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on</w:t>
      </w:r>
    </w:p>
    <w:p w14:paraId="7A80BC20" w14:textId="77777777" w:rsidR="001C7C0E" w:rsidRPr="005E3BF6" w:rsidRDefault="001C7C0E" w:rsidP="00783B62">
      <w:pPr>
        <w:spacing w:after="0" w:line="240" w:lineRule="auto"/>
        <w:rPr>
          <w:rFonts w:ascii="Times New Roman" w:hAnsi="Times New Roman" w:cs="Times New Roman"/>
        </w:rPr>
      </w:pPr>
    </w:p>
    <w:p w14:paraId="37BE1A27" w14:textId="7334C68C"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Wo</w:t>
      </w:r>
      <w:r w:rsidRPr="005E3BF6">
        <w:rPr>
          <w:rFonts w:ascii="Times New Roman" w:eastAsia="Times New Roman" w:hAnsi="Times New Roman" w:cs="Times New Roman"/>
          <w:spacing w:val="-3"/>
          <w:position w:val="-1"/>
          <w:u w:val="single" w:color="000000"/>
        </w:rPr>
        <w:t>m</w:t>
      </w:r>
      <w:r w:rsidRPr="005E3BF6">
        <w:rPr>
          <w:rFonts w:ascii="Times New Roman" w:eastAsia="Times New Roman" w:hAnsi="Times New Roman" w:cs="Times New Roman"/>
          <w:position w:val="-1"/>
          <w:u w:val="single" w:color="000000"/>
        </w:rPr>
        <w:t>en of</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ch</w:t>
      </w:r>
      <w:r w:rsidRPr="005E3BF6">
        <w:rPr>
          <w:rFonts w:ascii="Times New Roman" w:eastAsia="Times New Roman" w:hAnsi="Times New Roman" w:cs="Times New Roman"/>
          <w:spacing w:val="1"/>
          <w:position w:val="-1"/>
          <w:u w:val="single" w:color="000000"/>
        </w:rPr>
        <w:t>il</w:t>
      </w:r>
      <w:r w:rsidRPr="005E3BF6">
        <w:rPr>
          <w:rFonts w:ascii="Times New Roman" w:eastAsia="Times New Roman" w:hAnsi="Times New Roman" w:cs="Times New Roman"/>
          <w:position w:val="-1"/>
          <w:u w:val="single" w:color="000000"/>
        </w:rPr>
        <w:t>dbea</w:t>
      </w:r>
      <w:r w:rsidRPr="005E3BF6">
        <w:rPr>
          <w:rFonts w:ascii="Times New Roman" w:eastAsia="Times New Roman" w:hAnsi="Times New Roman" w:cs="Times New Roman"/>
          <w:spacing w:val="1"/>
          <w:position w:val="-1"/>
          <w:u w:val="single" w:color="000000"/>
        </w:rPr>
        <w:t>ri</w:t>
      </w:r>
      <w:r w:rsidRPr="005E3BF6">
        <w:rPr>
          <w:rFonts w:ascii="Times New Roman" w:eastAsia="Times New Roman" w:hAnsi="Times New Roman" w:cs="Times New Roman"/>
          <w:position w:val="-1"/>
          <w:u w:val="single" w:color="000000"/>
        </w:rPr>
        <w:t>ng</w:t>
      </w:r>
      <w:r w:rsidRPr="005E3BF6">
        <w:rPr>
          <w:rFonts w:ascii="Times New Roman" w:eastAsia="Times New Roman" w:hAnsi="Times New Roman" w:cs="Times New Roman"/>
          <w:spacing w:val="-2"/>
          <w:position w:val="-1"/>
          <w:u w:val="single" w:color="000000"/>
        </w:rPr>
        <w:t xml:space="preserve"> </w:t>
      </w:r>
      <w:r w:rsidRPr="005E3BF6">
        <w:rPr>
          <w:rFonts w:ascii="Times New Roman" w:eastAsia="Times New Roman" w:hAnsi="Times New Roman" w:cs="Times New Roman"/>
          <w:position w:val="-1"/>
          <w:u w:val="single" w:color="000000"/>
        </w:rPr>
        <w:t>po</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en</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al/</w:t>
      </w:r>
      <w:r w:rsidRPr="005E3BF6">
        <w:rPr>
          <w:rFonts w:ascii="Times New Roman" w:eastAsia="Times New Roman" w:hAnsi="Times New Roman" w:cs="Times New Roman"/>
          <w:spacing w:val="-1"/>
          <w:position w:val="-1"/>
          <w:u w:val="single" w:color="000000"/>
        </w:rPr>
        <w:t>C</w:t>
      </w:r>
      <w:r w:rsidRPr="005E3BF6">
        <w:rPr>
          <w:rFonts w:ascii="Times New Roman" w:eastAsia="Times New Roman" w:hAnsi="Times New Roman" w:cs="Times New Roman"/>
          <w:position w:val="-1"/>
          <w:u w:val="single" w:color="000000"/>
        </w:rPr>
        <w:t>on</w:t>
      </w:r>
      <w:r w:rsidRPr="005E3BF6">
        <w:rPr>
          <w:rFonts w:ascii="Times New Roman" w:eastAsia="Times New Roman" w:hAnsi="Times New Roman" w:cs="Times New Roman"/>
          <w:spacing w:val="1"/>
          <w:position w:val="-1"/>
          <w:u w:val="single" w:color="000000"/>
        </w:rPr>
        <w:t>tr</w:t>
      </w:r>
      <w:r w:rsidRPr="005E3BF6">
        <w:rPr>
          <w:rFonts w:ascii="Times New Roman" w:eastAsia="Times New Roman" w:hAnsi="Times New Roman" w:cs="Times New Roman"/>
          <w:position w:val="-1"/>
          <w:u w:val="single" w:color="000000"/>
        </w:rPr>
        <w:t>acep</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 xml:space="preserve">on </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 xml:space="preserve">n </w:t>
      </w:r>
      <w:r w:rsidRPr="005E3BF6">
        <w:rPr>
          <w:rFonts w:ascii="Times New Roman" w:eastAsia="Times New Roman" w:hAnsi="Times New Roman" w:cs="Times New Roman"/>
          <w:spacing w:val="1"/>
          <w:position w:val="-1"/>
          <w:u w:val="single" w:color="000000"/>
        </w:rPr>
        <w:t>f</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3"/>
          <w:position w:val="-1"/>
          <w:u w:val="single" w:color="000000"/>
        </w:rPr>
        <w:t>m</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l</w:t>
      </w:r>
      <w:r w:rsidRPr="005E3BF6">
        <w:rPr>
          <w:rFonts w:ascii="Times New Roman" w:eastAsia="Times New Roman" w:hAnsi="Times New Roman" w:cs="Times New Roman"/>
          <w:position w:val="-1"/>
          <w:u w:val="single" w:color="000000"/>
        </w:rPr>
        <w:t>es</w:t>
      </w:r>
    </w:p>
    <w:p w14:paraId="3E3113A4" w14:textId="77777777" w:rsidR="00D658ED" w:rsidRDefault="00D658ED" w:rsidP="00783B62">
      <w:pPr>
        <w:spacing w:after="0" w:line="240" w:lineRule="auto"/>
        <w:ind w:left="1"/>
        <w:rPr>
          <w:rFonts w:ascii="Times New Roman" w:eastAsia="Times New Roman" w:hAnsi="Times New Roman" w:cs="Times New Roman"/>
          <w:spacing w:val="-1"/>
        </w:rPr>
      </w:pPr>
    </w:p>
    <w:p w14:paraId="3987801C" w14:textId="1094434E" w:rsidR="001C7C0E" w:rsidRDefault="00080994" w:rsidP="00783B62">
      <w:pPr>
        <w:spacing w:after="0" w:line="240" w:lineRule="auto"/>
        <w:ind w:left="1"/>
        <w:rPr>
          <w:rFonts w:ascii="Times New Roman" w:eastAsia="Times New Roman" w:hAnsi="Times New Roman" w:cs="Times New Roman"/>
        </w:rPr>
      </w:pPr>
      <w:r w:rsidRPr="00935476">
        <w:rPr>
          <w:rFonts w:ascii="Times New Roman" w:eastAsia="Times New Roman" w:hAnsi="Times New Roman" w:cs="Times New Roman"/>
          <w:spacing w:val="-1"/>
        </w:rPr>
        <w:t>Fingolimod is contraindicated in women of childbearing potential not using effective contraception (see section 4.3). Therefore,</w:t>
      </w:r>
      <w:r>
        <w:rPr>
          <w:rFonts w:ascii="Times New Roman" w:eastAsia="Times New Roman" w:hAnsi="Times New Roman" w:cs="Times New Roman"/>
          <w:spacing w:val="-1"/>
        </w:rPr>
        <w:t xml:space="preserve"> b</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1"/>
        </w:rPr>
        <w:t>iti</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on of</w:t>
      </w:r>
      <w:r w:rsidR="002532A6" w:rsidRPr="005E3BF6">
        <w:rPr>
          <w:rFonts w:ascii="Times New Roman" w:eastAsia="Times New Roman" w:hAnsi="Times New Roman" w:cs="Times New Roman"/>
          <w:spacing w:val="1"/>
        </w:rPr>
        <w:t xml:space="preserve"> tr</w:t>
      </w:r>
      <w:r w:rsidR="002532A6" w:rsidRPr="005E3BF6">
        <w:rPr>
          <w:rFonts w:ascii="Times New Roman" w:eastAsia="Times New Roman" w:hAnsi="Times New Roman" w:cs="Times New Roman"/>
        </w:rPr>
        <w:t>ea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ent</w:t>
      </w:r>
      <w:r w:rsidR="002532A6" w:rsidRPr="005E3BF6">
        <w:rPr>
          <w:rFonts w:ascii="Times New Roman" w:eastAsia="Times New Roman" w:hAnsi="Times New Roman" w:cs="Times New Roman"/>
          <w:spacing w:val="5"/>
        </w:rPr>
        <w:t xml:space="preserv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n </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en of</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ch</w:t>
      </w:r>
      <w:r w:rsidR="002532A6" w:rsidRPr="005E3BF6">
        <w:rPr>
          <w:rFonts w:ascii="Times New Roman" w:eastAsia="Times New Roman" w:hAnsi="Times New Roman" w:cs="Times New Roman"/>
          <w:spacing w:val="1"/>
        </w:rPr>
        <w:t>il</w:t>
      </w:r>
      <w:r w:rsidR="002532A6" w:rsidRPr="005E3BF6">
        <w:rPr>
          <w:rFonts w:ascii="Times New Roman" w:eastAsia="Times New Roman" w:hAnsi="Times New Roman" w:cs="Times New Roman"/>
        </w:rPr>
        <w:t>dbea</w:t>
      </w:r>
      <w:r w:rsidR="002532A6" w:rsidRPr="005E3BF6">
        <w:rPr>
          <w:rFonts w:ascii="Times New Roman" w:eastAsia="Times New Roman" w:hAnsi="Times New Roman" w:cs="Times New Roman"/>
          <w:spacing w:val="1"/>
        </w:rPr>
        <w:t>ri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po</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4"/>
        </w:rPr>
        <w:t>l</w:t>
      </w:r>
      <w:r w:rsidR="002532A6" w:rsidRPr="005E3BF6">
        <w:rPr>
          <w:rFonts w:ascii="Times New Roman" w:eastAsia="Times New Roman" w:hAnsi="Times New Roman" w:cs="Times New Roman"/>
        </w:rPr>
        <w:t>, a ne</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e p</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nancy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t</w:t>
      </w:r>
      <w:r w:rsidR="002532A6" w:rsidRPr="005E3BF6">
        <w:rPr>
          <w:rFonts w:ascii="Times New Roman" w:eastAsia="Times New Roman" w:hAnsi="Times New Roman" w:cs="Times New Roman"/>
          <w:spacing w:val="1"/>
        </w:rPr>
        <w:t xml:space="preserve"> r</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u</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 xml:space="preserve">t </w:t>
      </w:r>
      <w:r>
        <w:rPr>
          <w:rFonts w:ascii="Times New Roman" w:eastAsia="Times New Roman" w:hAnsi="Times New Roman" w:cs="Times New Roman"/>
        </w:rPr>
        <w:t>must</w:t>
      </w:r>
      <w:r w:rsidR="002532A6" w:rsidRPr="005E3BF6">
        <w:rPr>
          <w:rFonts w:ascii="Times New Roman" w:eastAsia="Times New Roman" w:hAnsi="Times New Roman" w:cs="Times New Roman"/>
        </w:rPr>
        <w:t xml:space="preserve"> be </w:t>
      </w:r>
      <w:proofErr w:type="gramStart"/>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il</w:t>
      </w:r>
      <w:r w:rsidR="002532A6" w:rsidRPr="005E3BF6">
        <w:rPr>
          <w:rFonts w:ascii="Times New Roman" w:eastAsia="Times New Roman" w:hAnsi="Times New Roman" w:cs="Times New Roman"/>
        </w:rPr>
        <w:t>ab</w:t>
      </w:r>
      <w:r w:rsidR="002532A6" w:rsidRPr="005E3BF6">
        <w:rPr>
          <w:rFonts w:ascii="Times New Roman" w:eastAsia="Times New Roman" w:hAnsi="Times New Roman" w:cs="Times New Roman"/>
          <w:spacing w:val="3"/>
        </w:rPr>
        <w:t>l</w:t>
      </w:r>
      <w:r w:rsidR="002532A6" w:rsidRPr="005E3BF6">
        <w:rPr>
          <w:rFonts w:ascii="Times New Roman" w:eastAsia="Times New Roman" w:hAnsi="Times New Roman" w:cs="Times New Roman"/>
        </w:rPr>
        <w:t>e</w:t>
      </w:r>
      <w:proofErr w:type="gramEnd"/>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and</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coun</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spacing w:val="2"/>
        </w:rPr>
        <w:t>l</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shou</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d be p</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spacing w:val="1"/>
        </w:rPr>
        <w:t>id</w:t>
      </w:r>
      <w:r w:rsidR="002532A6" w:rsidRPr="005E3BF6">
        <w:rPr>
          <w:rFonts w:ascii="Times New Roman" w:eastAsia="Times New Roman" w:hAnsi="Times New Roman" w:cs="Times New Roman"/>
        </w:rPr>
        <w:t>ed</w:t>
      </w:r>
      <w:r w:rsidR="002532A6" w:rsidRPr="005E3BF6">
        <w:rPr>
          <w:rFonts w:ascii="Times New Roman" w:eastAsia="Times New Roman" w:hAnsi="Times New Roman" w:cs="Times New Roman"/>
          <w:spacing w:val="1"/>
        </w:rPr>
        <w:t xml:space="preserve"> r</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he s</w:t>
      </w:r>
      <w:r w:rsidR="002532A6" w:rsidRPr="005E3BF6">
        <w:rPr>
          <w:rFonts w:ascii="Times New Roman" w:eastAsia="Times New Roman" w:hAnsi="Times New Roman" w:cs="Times New Roman"/>
          <w:spacing w:val="1"/>
        </w:rPr>
        <w:t>eri</w:t>
      </w:r>
      <w:r w:rsidR="002532A6" w:rsidRPr="005E3BF6">
        <w:rPr>
          <w:rFonts w:ascii="Times New Roman" w:eastAsia="Times New Roman" w:hAnsi="Times New Roman" w:cs="Times New Roman"/>
        </w:rPr>
        <w:t xml:space="preserve">ous </w:t>
      </w:r>
      <w:r w:rsidR="002532A6" w:rsidRPr="005E3BF6">
        <w:rPr>
          <w:rFonts w:ascii="Times New Roman" w:eastAsia="Times New Roman" w:hAnsi="Times New Roman" w:cs="Times New Roman"/>
          <w:spacing w:val="1"/>
        </w:rPr>
        <w:t>ri</w:t>
      </w:r>
      <w:r w:rsidR="002532A6" w:rsidRPr="005E3BF6">
        <w:rPr>
          <w:rFonts w:ascii="Times New Roman" w:eastAsia="Times New Roman" w:hAnsi="Times New Roman" w:cs="Times New Roman"/>
        </w:rPr>
        <w:t>sk</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o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he </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oe</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us</w:t>
      </w:r>
      <w:r>
        <w:rPr>
          <w:rFonts w:ascii="Times New Roman" w:eastAsia="Times New Roman" w:hAnsi="Times New Roman" w:cs="Times New Roman"/>
        </w:rPr>
        <w:t>. Women of childbearing potential must use</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ff</w:t>
      </w:r>
      <w:r w:rsidR="002532A6" w:rsidRPr="005E3BF6">
        <w:rPr>
          <w:rFonts w:ascii="Times New Roman" w:eastAsia="Times New Roman" w:hAnsi="Times New Roman" w:cs="Times New Roman"/>
        </w:rPr>
        <w:t>ec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e con</w:t>
      </w:r>
      <w:r w:rsidR="002532A6" w:rsidRPr="005E3BF6">
        <w:rPr>
          <w:rFonts w:ascii="Times New Roman" w:eastAsia="Times New Roman" w:hAnsi="Times New Roman" w:cs="Times New Roman"/>
          <w:spacing w:val="1"/>
        </w:rPr>
        <w:t>tr</w:t>
      </w:r>
      <w:r w:rsidR="002532A6" w:rsidRPr="005E3BF6">
        <w:rPr>
          <w:rFonts w:ascii="Times New Roman" w:eastAsia="Times New Roman" w:hAnsi="Times New Roman" w:cs="Times New Roman"/>
        </w:rPr>
        <w:t>acep</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on du</w:t>
      </w:r>
      <w:r w:rsidR="002532A6" w:rsidRPr="005E3BF6">
        <w:rPr>
          <w:rFonts w:ascii="Times New Roman" w:eastAsia="Times New Roman" w:hAnsi="Times New Roman" w:cs="Times New Roman"/>
          <w:spacing w:val="1"/>
        </w:rPr>
        <w:t>ri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tr</w:t>
      </w:r>
      <w:r w:rsidR="002532A6" w:rsidRPr="005E3BF6">
        <w:rPr>
          <w:rFonts w:ascii="Times New Roman" w:eastAsia="Times New Roman" w:hAnsi="Times New Roman" w:cs="Times New Roman"/>
        </w:rPr>
        <w:t>ea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ent</w:t>
      </w:r>
      <w:r w:rsidR="002532A6" w:rsidRPr="005E3BF6">
        <w:rPr>
          <w:rFonts w:ascii="Times New Roman" w:eastAsia="Times New Roman" w:hAnsi="Times New Roman" w:cs="Times New Roman"/>
          <w:spacing w:val="1"/>
        </w:rPr>
        <w:t xml:space="preserve"> </w:t>
      </w:r>
      <w:r>
        <w:rPr>
          <w:rFonts w:ascii="Times New Roman" w:eastAsia="Times New Roman" w:hAnsi="Times New Roman" w:cs="Times New Roman"/>
        </w:rPr>
        <w:t>and for 2</w:t>
      </w:r>
      <w:r w:rsidR="00F87BF3">
        <w:rPr>
          <w:rFonts w:ascii="Times New Roman" w:eastAsia="Times New Roman" w:hAnsi="Times New Roman" w:cs="Times New Roman"/>
        </w:rPr>
        <w:t> </w:t>
      </w:r>
      <w:r>
        <w:rPr>
          <w:rFonts w:ascii="Times New Roman" w:eastAsia="Times New Roman" w:hAnsi="Times New Roman" w:cs="Times New Roman"/>
        </w:rPr>
        <w:t>months after discontinuation of</w:t>
      </w:r>
      <w:r w:rsidR="002532A6" w:rsidRPr="005E3BF6">
        <w:rPr>
          <w:rFonts w:ascii="Times New Roman" w:eastAsia="Times New Roman" w:hAnsi="Times New Roman" w:cs="Times New Roman"/>
          <w:spacing w:val="5"/>
        </w:rPr>
        <w:t xml:space="preserve"> </w:t>
      </w:r>
      <w:r>
        <w:rPr>
          <w:rFonts w:ascii="Times New Roman" w:eastAsia="Times New Roman" w:hAnsi="Times New Roman" w:cs="Times New Roman"/>
          <w:spacing w:val="-1"/>
        </w:rPr>
        <w:t>f</w:t>
      </w:r>
      <w:r w:rsidR="00036778">
        <w:rPr>
          <w:rFonts w:ascii="Times New Roman" w:eastAsia="Times New Roman" w:hAnsi="Times New Roman" w:cs="Times New Roman"/>
          <w:spacing w:val="-1"/>
        </w:rPr>
        <w:t>ingolimod</w:t>
      </w:r>
      <w:r w:rsidR="00F77E52">
        <w:rPr>
          <w:rFonts w:ascii="Times New Roman" w:eastAsia="Times New Roman" w:hAnsi="Times New Roman" w:cs="Times New Roman"/>
        </w:rPr>
        <w:t>,</w:t>
      </w:r>
      <w:r w:rsidR="002532A6" w:rsidRPr="005E3BF6">
        <w:rPr>
          <w:rFonts w:ascii="Times New Roman" w:eastAsia="Times New Roman" w:hAnsi="Times New Roman" w:cs="Times New Roman"/>
        </w:rPr>
        <w:t xml:space="preserve"> </w:t>
      </w:r>
      <w:r w:rsidR="00F77E52">
        <w:rPr>
          <w:rFonts w:ascii="Times New Roman" w:eastAsia="Times New Roman" w:hAnsi="Times New Roman" w:cs="Times New Roman"/>
        </w:rPr>
        <w:t>s</w:t>
      </w:r>
      <w:r w:rsidR="002532A6" w:rsidRPr="005E3BF6">
        <w:rPr>
          <w:rFonts w:ascii="Times New Roman" w:eastAsia="Times New Roman" w:hAnsi="Times New Roman" w:cs="Times New Roman"/>
        </w:rPr>
        <w:t>in</w:t>
      </w:r>
      <w:r w:rsidR="002532A6" w:rsidRPr="005E3BF6">
        <w:rPr>
          <w:rFonts w:ascii="Times New Roman" w:eastAsia="Times New Roman" w:hAnsi="Times New Roman" w:cs="Times New Roman"/>
          <w:spacing w:val="1"/>
        </w:rPr>
        <w:t>c</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t</w:t>
      </w:r>
      <w:r w:rsidR="002532A6" w:rsidRPr="005E3BF6">
        <w:rPr>
          <w:rFonts w:ascii="Times New Roman" w:eastAsia="Times New Roman" w:hAnsi="Times New Roman" w:cs="Times New Roman"/>
          <w:spacing w:val="1"/>
        </w:rPr>
        <w:t xml:space="preserve"> t</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2"/>
        </w:rPr>
        <w:t>k</w:t>
      </w:r>
      <w:r w:rsidR="002532A6" w:rsidRPr="005E3BF6">
        <w:rPr>
          <w:rFonts w:ascii="Times New Roman" w:eastAsia="Times New Roman" w:hAnsi="Times New Roman" w:cs="Times New Roman"/>
        </w:rPr>
        <w:t>es app</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ox</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y</w:t>
      </w:r>
      <w:r w:rsidR="002532A6" w:rsidRPr="005E3BF6">
        <w:rPr>
          <w:rFonts w:ascii="Times New Roman" w:eastAsia="Times New Roman" w:hAnsi="Times New Roman" w:cs="Times New Roman"/>
          <w:spacing w:val="-1"/>
        </w:rPr>
        <w:t xml:space="preserve"> </w:t>
      </w:r>
      <w:r w:rsidR="00F77E52">
        <w:rPr>
          <w:rFonts w:ascii="Times New Roman" w:eastAsia="Times New Roman" w:hAnsi="Times New Roman" w:cs="Times New Roman"/>
        </w:rPr>
        <w:t>2</w:t>
      </w:r>
      <w:r w:rsidR="00F87BF3">
        <w:rPr>
          <w:rFonts w:ascii="Times New Roman" w:eastAsia="Times New Roman" w:hAnsi="Times New Roman" w:cs="Times New Roman"/>
        </w:rPr>
        <w:t>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on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hs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o e</w:t>
      </w:r>
      <w:r w:rsidR="002532A6" w:rsidRPr="005E3BF6">
        <w:rPr>
          <w:rFonts w:ascii="Times New Roman" w:eastAsia="Times New Roman" w:hAnsi="Times New Roman" w:cs="Times New Roman"/>
          <w:spacing w:val="1"/>
        </w:rPr>
        <w:t>li</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fr</w:t>
      </w:r>
      <w:r w:rsidR="002532A6" w:rsidRPr="005E3BF6">
        <w:rPr>
          <w:rFonts w:ascii="Times New Roman" w:eastAsia="Times New Roman" w:hAnsi="Times New Roman" w:cs="Times New Roman"/>
        </w:rPr>
        <w:t>om</w:t>
      </w:r>
      <w:r w:rsidR="002532A6" w:rsidRPr="005E3BF6">
        <w:rPr>
          <w:rFonts w:ascii="Times New Roman" w:eastAsia="Times New Roman" w:hAnsi="Times New Roman" w:cs="Times New Roman"/>
          <w:spacing w:val="-4"/>
        </w:rPr>
        <w:t xml:space="preserv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he body</w:t>
      </w:r>
      <w:r w:rsidR="002532A6" w:rsidRPr="005E3BF6">
        <w:rPr>
          <w:rFonts w:ascii="Times New Roman" w:eastAsia="Times New Roman" w:hAnsi="Times New Roman" w:cs="Times New Roman"/>
          <w:spacing w:val="-2"/>
        </w:rPr>
        <w:t xml:space="preserve"> </w:t>
      </w:r>
      <w:r w:rsidR="00F77E52">
        <w:rPr>
          <w:rFonts w:ascii="Times New Roman" w:eastAsia="Times New Roman" w:hAnsi="Times New Roman" w:cs="Times New Roman"/>
        </w:rPr>
        <w:t>after</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spacing w:val="4"/>
        </w:rPr>
        <w:t>r</w:t>
      </w:r>
      <w:r w:rsidR="002532A6" w:rsidRPr="005E3BF6">
        <w:rPr>
          <w:rFonts w:ascii="Times New Roman" w:eastAsia="Times New Roman" w:hAnsi="Times New Roman" w:cs="Times New Roman"/>
        </w:rPr>
        <w:t>ea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ent</w:t>
      </w:r>
      <w:r w:rsidR="00F77E52">
        <w:rPr>
          <w:rFonts w:ascii="Times New Roman" w:eastAsia="Times New Roman" w:hAnsi="Times New Roman" w:cs="Times New Roman"/>
        </w:rPr>
        <w:t xml:space="preserve"> discontinuation</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2"/>
        </w:rPr>
        <w:t>(</w:t>
      </w:r>
      <w:r w:rsidR="002532A6" w:rsidRPr="005E3BF6">
        <w:rPr>
          <w:rFonts w:ascii="Times New Roman" w:eastAsia="Times New Roman" w:hAnsi="Times New Roman" w:cs="Times New Roman"/>
          <w:spacing w:val="1"/>
        </w:rPr>
        <w:t>see</w:t>
      </w:r>
      <w:r w:rsidR="003623FF"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rPr>
        <w:t>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on</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4.4</w:t>
      </w:r>
      <w:r w:rsidR="002532A6" w:rsidRPr="005E3BF6">
        <w:rPr>
          <w:rFonts w:ascii="Times New Roman" w:eastAsia="Times New Roman" w:hAnsi="Times New Roman" w:cs="Times New Roman"/>
          <w:spacing w:val="1"/>
        </w:rPr>
        <w:t>)</w:t>
      </w:r>
      <w:r w:rsidR="00F77E52">
        <w:rPr>
          <w:rFonts w:ascii="Times New Roman" w:eastAsia="Times New Roman" w:hAnsi="Times New Roman" w:cs="Times New Roman"/>
          <w:spacing w:val="1"/>
        </w:rPr>
        <w:t>.</w:t>
      </w:r>
    </w:p>
    <w:p w14:paraId="64552C38" w14:textId="328E53BC" w:rsidR="00F77E52" w:rsidRDefault="00F77E52" w:rsidP="00783B62">
      <w:pPr>
        <w:spacing w:after="0" w:line="240" w:lineRule="auto"/>
        <w:ind w:left="1"/>
        <w:rPr>
          <w:rFonts w:ascii="Times New Roman" w:eastAsia="Times New Roman" w:hAnsi="Times New Roman" w:cs="Times New Roman"/>
        </w:rPr>
      </w:pPr>
    </w:p>
    <w:p w14:paraId="367A8073" w14:textId="08998F3D" w:rsidR="00F77E52" w:rsidRPr="00F77E52" w:rsidRDefault="00080994" w:rsidP="00F77E52">
      <w:pPr>
        <w:spacing w:after="0" w:line="240" w:lineRule="auto"/>
        <w:ind w:left="1"/>
        <w:rPr>
          <w:rFonts w:ascii="Times New Roman" w:eastAsia="Times New Roman" w:hAnsi="Times New Roman" w:cs="Times New Roman"/>
        </w:rPr>
      </w:pPr>
      <w:r w:rsidRPr="00F77E52">
        <w:rPr>
          <w:rFonts w:ascii="Times New Roman" w:eastAsia="Times New Roman" w:hAnsi="Times New Roman" w:cs="Times New Roman"/>
        </w:rPr>
        <w:t>Specific measures are also included in the</w:t>
      </w:r>
      <w:r w:rsidR="008B7EC3">
        <w:rPr>
          <w:rFonts w:ascii="Times New Roman" w:eastAsia="Times New Roman" w:hAnsi="Times New Roman" w:cs="Times New Roman"/>
        </w:rPr>
        <w:t xml:space="preserve"> educational materials</w:t>
      </w:r>
      <w:r w:rsidRPr="00F77E52">
        <w:rPr>
          <w:rFonts w:ascii="Times New Roman" w:eastAsia="Times New Roman" w:hAnsi="Times New Roman" w:cs="Times New Roman"/>
        </w:rPr>
        <w:t>. These measures must be implemented before fingolimod is prescribed to female patients and during treatment.</w:t>
      </w:r>
    </w:p>
    <w:p w14:paraId="149E9625" w14:textId="77777777" w:rsidR="00F77E52" w:rsidRPr="00F77E52" w:rsidRDefault="00F77E52" w:rsidP="00F77E52">
      <w:pPr>
        <w:spacing w:after="0" w:line="240" w:lineRule="auto"/>
        <w:ind w:left="1"/>
        <w:rPr>
          <w:rFonts w:ascii="Times New Roman" w:eastAsia="Times New Roman" w:hAnsi="Times New Roman" w:cs="Times New Roman"/>
        </w:rPr>
      </w:pPr>
    </w:p>
    <w:p w14:paraId="192F22A6" w14:textId="6991F769" w:rsidR="00F77E52" w:rsidRPr="005E3BF6" w:rsidRDefault="00080994" w:rsidP="00F77E52">
      <w:pPr>
        <w:spacing w:after="0" w:line="240" w:lineRule="auto"/>
        <w:ind w:left="1"/>
        <w:rPr>
          <w:rFonts w:ascii="Times New Roman" w:eastAsia="Times New Roman" w:hAnsi="Times New Roman" w:cs="Times New Roman"/>
        </w:rPr>
      </w:pPr>
      <w:r w:rsidRPr="00F77E52">
        <w:rPr>
          <w:rFonts w:ascii="Times New Roman" w:eastAsia="Times New Roman" w:hAnsi="Times New Roman" w:cs="Times New Roman"/>
        </w:rPr>
        <w:t>When stopping fingolimod therapy for planning a pregnancy the possible return of disease activity should be considered (see section 4.4).</w:t>
      </w:r>
    </w:p>
    <w:p w14:paraId="1E4A7409" w14:textId="77777777" w:rsidR="001C7C0E" w:rsidRPr="005E3BF6" w:rsidRDefault="001C7C0E" w:rsidP="00783B62">
      <w:pPr>
        <w:spacing w:after="0" w:line="240" w:lineRule="auto"/>
        <w:rPr>
          <w:rFonts w:ascii="Times New Roman" w:hAnsi="Times New Roman" w:cs="Times New Roman"/>
        </w:rPr>
      </w:pPr>
    </w:p>
    <w:p w14:paraId="16190EC7" w14:textId="69DA444B" w:rsidR="001C7C0E" w:rsidRPr="005E3BF6" w:rsidRDefault="00080994" w:rsidP="00F77E5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Pr</w:t>
      </w:r>
      <w:r w:rsidRPr="005E3BF6">
        <w:rPr>
          <w:rFonts w:ascii="Times New Roman" w:eastAsia="Times New Roman" w:hAnsi="Times New Roman" w:cs="Times New Roman"/>
          <w:spacing w:val="1"/>
          <w:position w:val="-1"/>
          <w:u w:val="single" w:color="000000"/>
        </w:rPr>
        <w:t>e</w:t>
      </w:r>
      <w:r w:rsidRPr="005E3BF6">
        <w:rPr>
          <w:rFonts w:ascii="Times New Roman" w:eastAsia="Times New Roman" w:hAnsi="Times New Roman" w:cs="Times New Roman"/>
          <w:spacing w:val="-2"/>
          <w:position w:val="-1"/>
          <w:u w:val="single" w:color="000000"/>
        </w:rPr>
        <w:t>g</w:t>
      </w:r>
      <w:r w:rsidRPr="005E3BF6">
        <w:rPr>
          <w:rFonts w:ascii="Times New Roman" w:eastAsia="Times New Roman" w:hAnsi="Times New Roman" w:cs="Times New Roman"/>
          <w:position w:val="-1"/>
          <w:u w:val="single" w:color="000000"/>
        </w:rPr>
        <w:t>nancy</w:t>
      </w:r>
    </w:p>
    <w:p w14:paraId="41B4A714" w14:textId="77777777" w:rsidR="00D658ED" w:rsidRDefault="00D658ED" w:rsidP="00F77E52">
      <w:pPr>
        <w:spacing w:after="0" w:line="240" w:lineRule="auto"/>
        <w:rPr>
          <w:rFonts w:ascii="Times New Roman" w:hAnsi="Times New Roman" w:cs="Times New Roman"/>
        </w:rPr>
      </w:pPr>
    </w:p>
    <w:p w14:paraId="2F42CEF5" w14:textId="7BCB4F78" w:rsidR="00F77E52" w:rsidRPr="00F77E52" w:rsidRDefault="00080994" w:rsidP="00F77E52">
      <w:pPr>
        <w:spacing w:after="0" w:line="240" w:lineRule="auto"/>
        <w:rPr>
          <w:rFonts w:ascii="Times New Roman" w:hAnsi="Times New Roman" w:cs="Times New Roman"/>
        </w:rPr>
      </w:pPr>
      <w:r w:rsidRPr="00F77E52">
        <w:rPr>
          <w:rFonts w:ascii="Times New Roman" w:hAnsi="Times New Roman" w:cs="Times New Roman"/>
        </w:rPr>
        <w:t xml:space="preserve">Based on human experience, post-marketing data suggest that use of fingolimod is associated with a 2-fold increased risk of major congenital malformations when administered during pregnancy compared </w:t>
      </w:r>
      <w:r w:rsidRPr="00F77E52">
        <w:rPr>
          <w:rFonts w:ascii="Times New Roman" w:hAnsi="Times New Roman" w:cs="Times New Roman"/>
        </w:rPr>
        <w:lastRenderedPageBreak/>
        <w:t xml:space="preserve">with the rate observed in the general population (2-3%; EUROCAT). </w:t>
      </w:r>
    </w:p>
    <w:p w14:paraId="310A693E" w14:textId="77777777" w:rsidR="00F77E52" w:rsidRPr="00F77E52" w:rsidRDefault="00F77E52" w:rsidP="00F77E52">
      <w:pPr>
        <w:spacing w:after="0" w:line="240" w:lineRule="auto"/>
        <w:rPr>
          <w:rFonts w:ascii="Times New Roman" w:hAnsi="Times New Roman" w:cs="Times New Roman"/>
        </w:rPr>
      </w:pPr>
    </w:p>
    <w:p w14:paraId="77743A00" w14:textId="77777777" w:rsidR="00F77E52" w:rsidRPr="00F77E52" w:rsidRDefault="00080994" w:rsidP="00F77E52">
      <w:pPr>
        <w:spacing w:after="0" w:line="240" w:lineRule="auto"/>
        <w:rPr>
          <w:rFonts w:ascii="Times New Roman" w:hAnsi="Times New Roman" w:cs="Times New Roman"/>
        </w:rPr>
      </w:pPr>
      <w:r w:rsidRPr="00F77E52">
        <w:rPr>
          <w:rFonts w:ascii="Times New Roman" w:hAnsi="Times New Roman" w:cs="Times New Roman"/>
        </w:rPr>
        <w:t xml:space="preserve">The following major malformations were most frequently reported: </w:t>
      </w:r>
    </w:p>
    <w:p w14:paraId="40E200F8" w14:textId="77777777" w:rsidR="00F77E52" w:rsidRPr="00F77E52" w:rsidRDefault="00080994" w:rsidP="005E3FEB">
      <w:pPr>
        <w:spacing w:after="0" w:line="240" w:lineRule="auto"/>
        <w:ind w:left="567" w:hanging="567"/>
        <w:rPr>
          <w:rFonts w:ascii="Times New Roman" w:hAnsi="Times New Roman" w:cs="Times New Roman"/>
        </w:rPr>
      </w:pPr>
      <w:r w:rsidRPr="00F77E52">
        <w:rPr>
          <w:rFonts w:ascii="Times New Roman" w:hAnsi="Times New Roman" w:cs="Times New Roman"/>
        </w:rPr>
        <w:t>-</w:t>
      </w:r>
      <w:r w:rsidRPr="00F77E52">
        <w:rPr>
          <w:rFonts w:ascii="Times New Roman" w:hAnsi="Times New Roman" w:cs="Times New Roman"/>
        </w:rPr>
        <w:tab/>
        <w:t xml:space="preserve">Congenital heart disease such as atrial and ventricular septal defects, tetralogy of Fallot </w:t>
      </w:r>
    </w:p>
    <w:p w14:paraId="394C0462" w14:textId="77777777" w:rsidR="00F77E52" w:rsidRPr="00F77E52" w:rsidRDefault="00080994" w:rsidP="005E3FEB">
      <w:pPr>
        <w:spacing w:after="0" w:line="240" w:lineRule="auto"/>
        <w:ind w:left="567" w:hanging="567"/>
        <w:rPr>
          <w:rFonts w:ascii="Times New Roman" w:hAnsi="Times New Roman" w:cs="Times New Roman"/>
        </w:rPr>
      </w:pPr>
      <w:r w:rsidRPr="00F77E52">
        <w:rPr>
          <w:rFonts w:ascii="Times New Roman" w:hAnsi="Times New Roman" w:cs="Times New Roman"/>
        </w:rPr>
        <w:t>-</w:t>
      </w:r>
      <w:r w:rsidRPr="00F77E52">
        <w:rPr>
          <w:rFonts w:ascii="Times New Roman" w:hAnsi="Times New Roman" w:cs="Times New Roman"/>
        </w:rPr>
        <w:tab/>
        <w:t xml:space="preserve">Renal abnormalities </w:t>
      </w:r>
    </w:p>
    <w:p w14:paraId="3450F8B9" w14:textId="77777777" w:rsidR="00F77E52" w:rsidRPr="00F77E52" w:rsidRDefault="00080994" w:rsidP="005E3FEB">
      <w:pPr>
        <w:spacing w:after="0" w:line="240" w:lineRule="auto"/>
        <w:ind w:left="567" w:hanging="567"/>
        <w:rPr>
          <w:rFonts w:ascii="Times New Roman" w:hAnsi="Times New Roman" w:cs="Times New Roman"/>
        </w:rPr>
      </w:pPr>
      <w:r w:rsidRPr="00F77E52">
        <w:rPr>
          <w:rFonts w:ascii="Times New Roman" w:hAnsi="Times New Roman" w:cs="Times New Roman"/>
        </w:rPr>
        <w:t>-</w:t>
      </w:r>
      <w:r w:rsidRPr="00F77E52">
        <w:rPr>
          <w:rFonts w:ascii="Times New Roman" w:hAnsi="Times New Roman" w:cs="Times New Roman"/>
        </w:rPr>
        <w:tab/>
        <w:t xml:space="preserve">Musculoskeletal abnormalities </w:t>
      </w:r>
    </w:p>
    <w:p w14:paraId="216291DF" w14:textId="77777777" w:rsidR="00F77E52" w:rsidRPr="00F77E52" w:rsidRDefault="00F77E52" w:rsidP="00F77E52">
      <w:pPr>
        <w:spacing w:after="0" w:line="240" w:lineRule="auto"/>
        <w:rPr>
          <w:rFonts w:ascii="Times New Roman" w:hAnsi="Times New Roman" w:cs="Times New Roman"/>
        </w:rPr>
      </w:pPr>
    </w:p>
    <w:p w14:paraId="5D82E87C" w14:textId="77777777" w:rsidR="00F77E52" w:rsidRPr="00F77E52" w:rsidRDefault="00080994" w:rsidP="00F77E52">
      <w:pPr>
        <w:spacing w:after="0" w:line="240" w:lineRule="auto"/>
        <w:rPr>
          <w:rFonts w:ascii="Times New Roman" w:hAnsi="Times New Roman" w:cs="Times New Roman"/>
        </w:rPr>
      </w:pPr>
      <w:r w:rsidRPr="00F77E52">
        <w:rPr>
          <w:rFonts w:ascii="Times New Roman" w:hAnsi="Times New Roman" w:cs="Times New Roman"/>
        </w:rPr>
        <w:t>There are no data on the effects of fingolimod on labour and delivery.</w:t>
      </w:r>
    </w:p>
    <w:p w14:paraId="5A589C11" w14:textId="77777777" w:rsidR="001C7C0E" w:rsidRPr="005E3BF6" w:rsidRDefault="001C7C0E" w:rsidP="00783B62">
      <w:pPr>
        <w:spacing w:after="0" w:line="240" w:lineRule="auto"/>
        <w:rPr>
          <w:rFonts w:ascii="Times New Roman" w:hAnsi="Times New Roman" w:cs="Times New Roman"/>
        </w:rPr>
      </w:pPr>
    </w:p>
    <w:p w14:paraId="002A6F43" w14:textId="4B278BD2" w:rsidR="001425C1" w:rsidRPr="005E3BF6" w:rsidRDefault="00080994" w:rsidP="005E3FEB">
      <w:pPr>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oss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an de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no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 pe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uncus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osus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spacing w:val="4"/>
        </w:rPr>
        <w:t>c</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5.3</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Fur</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er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 a</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sph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1</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be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ar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enes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p>
    <w:p w14:paraId="76FB1B01" w14:textId="45375860" w:rsidR="001425C1" w:rsidRDefault="001425C1" w:rsidP="00783B62">
      <w:pPr>
        <w:spacing w:after="0" w:line="240" w:lineRule="auto"/>
        <w:ind w:left="1"/>
        <w:rPr>
          <w:rFonts w:ascii="Times New Roman" w:eastAsia="Times New Roman" w:hAnsi="Times New Roman" w:cs="Times New Roman"/>
        </w:rPr>
      </w:pPr>
    </w:p>
    <w:p w14:paraId="77463D67" w14:textId="001161AB" w:rsidR="00F77E52" w:rsidRDefault="00080994" w:rsidP="00783B62">
      <w:pPr>
        <w:spacing w:after="0" w:line="240" w:lineRule="auto"/>
        <w:ind w:left="1"/>
        <w:rPr>
          <w:rFonts w:ascii="Times New Roman" w:eastAsia="Times New Roman" w:hAnsi="Times New Roman" w:cs="Times New Roman"/>
          <w:spacing w:val="-1"/>
          <w:position w:val="-1"/>
        </w:rPr>
      </w:pPr>
      <w:r w:rsidRPr="00F77E52">
        <w:rPr>
          <w:rFonts w:ascii="Times New Roman" w:eastAsia="Times New Roman" w:hAnsi="Times New Roman" w:cs="Times New Roman"/>
          <w:spacing w:val="-1"/>
          <w:position w:val="-1"/>
        </w:rPr>
        <w:t xml:space="preserve">Consequently, fingolimod is contraindicated during pregnancy (see section 4.3). </w:t>
      </w:r>
      <w:r w:rsidR="008B7EC3">
        <w:rPr>
          <w:rFonts w:ascii="Times New Roman" w:eastAsia="Times New Roman" w:hAnsi="Times New Roman" w:cs="Times New Roman"/>
          <w:spacing w:val="-1"/>
          <w:position w:val="-1"/>
        </w:rPr>
        <w:t xml:space="preserve">It </w:t>
      </w:r>
      <w:r w:rsidRPr="00F77E52">
        <w:rPr>
          <w:rFonts w:ascii="Times New Roman" w:eastAsia="Times New Roman" w:hAnsi="Times New Roman" w:cs="Times New Roman"/>
          <w:spacing w:val="-1"/>
          <w:position w:val="-1"/>
        </w:rPr>
        <w:t>should be stopped 2</w:t>
      </w:r>
      <w:r w:rsidR="00F87BF3">
        <w:rPr>
          <w:rFonts w:ascii="Times New Roman" w:eastAsia="Times New Roman" w:hAnsi="Times New Roman" w:cs="Times New Roman"/>
          <w:spacing w:val="-1"/>
          <w:position w:val="-1"/>
        </w:rPr>
        <w:t> </w:t>
      </w:r>
      <w:r w:rsidRPr="00F77E52">
        <w:rPr>
          <w:rFonts w:ascii="Times New Roman" w:eastAsia="Times New Roman" w:hAnsi="Times New Roman" w:cs="Times New Roman"/>
          <w:spacing w:val="-1"/>
          <w:position w:val="-1"/>
        </w:rPr>
        <w:t>months before planning a pregnancy (see section 4.4). If a woman becomes pregnant during treatment, fingolimod must be discontinued. Medical advice should be given regarding the risk of harmful effects to the foetus associated with treatment and ultrasonography examinations should be performed.</w:t>
      </w:r>
    </w:p>
    <w:p w14:paraId="2FB6C211" w14:textId="77777777" w:rsidR="00F77E52" w:rsidRPr="005E3BF6" w:rsidRDefault="00F77E52" w:rsidP="00783B62">
      <w:pPr>
        <w:spacing w:after="0" w:line="240" w:lineRule="auto"/>
        <w:ind w:left="1"/>
        <w:rPr>
          <w:rFonts w:ascii="Times New Roman" w:eastAsia="Times New Roman" w:hAnsi="Times New Roman" w:cs="Times New Roman"/>
        </w:rPr>
      </w:pPr>
    </w:p>
    <w:p w14:paraId="52B65D7D" w14:textId="04FE4FDA" w:rsidR="001C7C0E" w:rsidRPr="002A5F43"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position w:val="-1"/>
          <w:u w:val="single" w:color="000000"/>
        </w:rPr>
        <w:t>B</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eas</w:t>
      </w:r>
      <w:r w:rsidRPr="005E3BF6">
        <w:rPr>
          <w:rFonts w:ascii="Times New Roman" w:eastAsia="Times New Roman" w:hAnsi="Times New Roman" w:cs="Times New Roman"/>
          <w:spacing w:val="2"/>
          <w:position w:val="-1"/>
          <w:u w:val="single" w:color="000000"/>
        </w:rPr>
        <w:t>t</w:t>
      </w:r>
      <w:r w:rsidRPr="005E3BF6">
        <w:rPr>
          <w:rFonts w:ascii="Times New Roman" w:eastAsia="Times New Roman" w:hAnsi="Times New Roman" w:cs="Times New Roman"/>
          <w:spacing w:val="-4"/>
          <w:position w:val="-1"/>
          <w:u w:val="single" w:color="000000"/>
        </w:rPr>
        <w:t>-</w:t>
      </w:r>
      <w:r w:rsidRPr="005E3BF6">
        <w:rPr>
          <w:rFonts w:ascii="Times New Roman" w:eastAsia="Times New Roman" w:hAnsi="Times New Roman" w:cs="Times New Roman"/>
          <w:spacing w:val="1"/>
          <w:position w:val="-1"/>
          <w:u w:val="single" w:color="000000"/>
        </w:rPr>
        <w:t>f</w:t>
      </w:r>
      <w:r w:rsidRPr="005E3BF6">
        <w:rPr>
          <w:rFonts w:ascii="Times New Roman" w:eastAsia="Times New Roman" w:hAnsi="Times New Roman" w:cs="Times New Roman"/>
          <w:position w:val="-1"/>
          <w:u w:val="single" w:color="000000"/>
        </w:rPr>
        <w:t>eed</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ng</w:t>
      </w:r>
    </w:p>
    <w:p w14:paraId="599DCC4E" w14:textId="77777777" w:rsidR="00D658ED" w:rsidRDefault="00D658ED" w:rsidP="00783B62">
      <w:pPr>
        <w:spacing w:after="0" w:line="240" w:lineRule="auto"/>
        <w:ind w:left="1"/>
        <w:rPr>
          <w:rFonts w:ascii="Times New Roman" w:eastAsia="Times New Roman" w:hAnsi="Times New Roman" w:cs="Times New Roman"/>
        </w:rPr>
      </w:pPr>
    </w:p>
    <w:p w14:paraId="392D5A6E" w14:textId="362BD874"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xc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an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 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5.3</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 xml:space="preserve">ue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eri</w:t>
      </w:r>
      <w:r w:rsidRPr="005E3BF6">
        <w:rPr>
          <w:rFonts w:ascii="Times New Roman" w:eastAsia="Times New Roman" w:hAnsi="Times New Roman" w:cs="Times New Roman"/>
        </w:rPr>
        <w:t xml:space="preserve">ous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d</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nu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tf</w:t>
      </w:r>
      <w:r w:rsidRPr="005E3BF6">
        <w:rPr>
          <w:rFonts w:ascii="Times New Roman" w:eastAsia="Times New Roman" w:hAnsi="Times New Roman" w:cs="Times New Roman"/>
        </w:rPr>
        <w:t>eed.</w:t>
      </w:r>
    </w:p>
    <w:p w14:paraId="1BF2F585" w14:textId="77777777" w:rsidR="001C7C0E" w:rsidRPr="005E3BF6" w:rsidRDefault="001C7C0E" w:rsidP="00783B62">
      <w:pPr>
        <w:spacing w:after="0" w:line="240" w:lineRule="auto"/>
        <w:rPr>
          <w:rFonts w:ascii="Times New Roman" w:hAnsi="Times New Roman" w:cs="Times New Roman"/>
        </w:rPr>
      </w:pPr>
    </w:p>
    <w:p w14:paraId="52C1B4B3"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Fe</w:t>
      </w:r>
      <w:r w:rsidRPr="005E3BF6">
        <w:rPr>
          <w:rFonts w:ascii="Times New Roman" w:eastAsia="Times New Roman" w:hAnsi="Times New Roman" w:cs="Times New Roman"/>
          <w:spacing w:val="1"/>
          <w:position w:val="-1"/>
          <w:u w:val="single" w:color="000000"/>
        </w:rPr>
        <w:t>rtilit</w:t>
      </w:r>
      <w:r w:rsidRPr="005E3BF6">
        <w:rPr>
          <w:rFonts w:ascii="Times New Roman" w:eastAsia="Times New Roman" w:hAnsi="Times New Roman" w:cs="Times New Roman"/>
          <w:position w:val="-1"/>
          <w:u w:val="single" w:color="000000"/>
        </w:rPr>
        <w:t>y</w:t>
      </w:r>
    </w:p>
    <w:p w14:paraId="2BF4703D" w14:textId="77777777" w:rsidR="00D658ED" w:rsidRDefault="00D658ED" w:rsidP="00783B62">
      <w:pPr>
        <w:spacing w:after="0" w:line="240" w:lineRule="auto"/>
        <w:ind w:left="1"/>
        <w:rPr>
          <w:rFonts w:ascii="Times New Roman" w:eastAsia="Times New Roman" w:hAnsi="Times New Roman" w:cs="Times New Roman"/>
          <w:spacing w:val="-1"/>
        </w:rPr>
      </w:pPr>
    </w:p>
    <w:p w14:paraId="253F1922" w14:textId="15B3C0B4"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su</w:t>
      </w:r>
      <w:r w:rsidRPr="005E3BF6">
        <w:rPr>
          <w:rFonts w:ascii="Times New Roman" w:eastAsia="Times New Roman" w:hAnsi="Times New Roman" w:cs="Times New Roman"/>
          <w:spacing w:val="-2"/>
        </w:rPr>
        <w:t>gg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as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an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 xml:space="preserve">educed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rtilit</w:t>
      </w:r>
      <w:r w:rsidRPr="005E3BF6">
        <w:rPr>
          <w:rFonts w:ascii="Times New Roman" w:eastAsia="Times New Roman" w:hAnsi="Times New Roman" w:cs="Times New Roman"/>
        </w:rPr>
        <w:t xml:space="preserve">y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5.3</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00B3E208" w14:textId="77777777" w:rsidR="001C7C0E" w:rsidRPr="005E3BF6" w:rsidRDefault="001C7C0E" w:rsidP="00783B62">
      <w:pPr>
        <w:spacing w:after="0" w:line="240" w:lineRule="auto"/>
        <w:rPr>
          <w:rFonts w:ascii="Times New Roman" w:hAnsi="Times New Roman" w:cs="Times New Roman"/>
        </w:rPr>
      </w:pPr>
    </w:p>
    <w:p w14:paraId="0FF2F49F"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4.7</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spacing w:val="3"/>
        </w:rPr>
        <w:t>ff</w:t>
      </w:r>
      <w:r w:rsidRPr="005E3BF6">
        <w:rPr>
          <w:rFonts w:ascii="Times New Roman" w:eastAsia="Times New Roman" w:hAnsi="Times New Roman" w:cs="Times New Roman"/>
          <w:b/>
          <w:bCs/>
        </w:rPr>
        <w:t>ec</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s on ab</w:t>
      </w:r>
      <w:r w:rsidRPr="005E3BF6">
        <w:rPr>
          <w:rFonts w:ascii="Times New Roman" w:eastAsia="Times New Roman" w:hAnsi="Times New Roman" w:cs="Times New Roman"/>
          <w:b/>
          <w:bCs/>
          <w:spacing w:val="1"/>
        </w:rPr>
        <w:t>ilit</w:t>
      </w:r>
      <w:r w:rsidRPr="005E3BF6">
        <w:rPr>
          <w:rFonts w:ascii="Times New Roman" w:eastAsia="Times New Roman" w:hAnsi="Times New Roman" w:cs="Times New Roman"/>
          <w:b/>
          <w:bCs/>
        </w:rPr>
        <w:t xml:space="preserve">y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o dr</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 xml:space="preserve">ve and </w:t>
      </w:r>
      <w:r w:rsidRPr="005E3BF6">
        <w:rPr>
          <w:rFonts w:ascii="Times New Roman" w:eastAsia="Times New Roman" w:hAnsi="Times New Roman" w:cs="Times New Roman"/>
          <w:b/>
          <w:bCs/>
          <w:spacing w:val="-1"/>
        </w:rPr>
        <w:t>u</w:t>
      </w:r>
      <w:r w:rsidRPr="005E3BF6">
        <w:rPr>
          <w:rFonts w:ascii="Times New Roman" w:eastAsia="Times New Roman" w:hAnsi="Times New Roman" w:cs="Times New Roman"/>
          <w:b/>
          <w:bCs/>
        </w:rPr>
        <w:t>se</w:t>
      </w:r>
      <w:r w:rsidRPr="005E3BF6">
        <w:rPr>
          <w:rFonts w:ascii="Times New Roman" w:eastAsia="Times New Roman" w:hAnsi="Times New Roman" w:cs="Times New Roman"/>
          <w:b/>
          <w:bCs/>
          <w:spacing w:val="1"/>
        </w:rPr>
        <w:t xml:space="preserve"> m</w:t>
      </w:r>
      <w:r w:rsidRPr="005E3BF6">
        <w:rPr>
          <w:rFonts w:ascii="Times New Roman" w:eastAsia="Times New Roman" w:hAnsi="Times New Roman" w:cs="Times New Roman"/>
          <w:b/>
          <w:bCs/>
        </w:rPr>
        <w:t>ach</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nes</w:t>
      </w:r>
    </w:p>
    <w:p w14:paraId="769F3593" w14:textId="77777777" w:rsidR="001C7C0E" w:rsidRPr="005E3BF6" w:rsidRDefault="001C7C0E" w:rsidP="00783B62">
      <w:pPr>
        <w:spacing w:after="0" w:line="240" w:lineRule="auto"/>
        <w:rPr>
          <w:rFonts w:ascii="Times New Roman" w:hAnsi="Times New Roman" w:cs="Times New Roman"/>
        </w:rPr>
      </w:pPr>
    </w:p>
    <w:p w14:paraId="54D74E7C" w14:textId="5DE3FBC5"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Fingolimod</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has</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no or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ne</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spacing w:val="1"/>
        </w:rPr>
        <w:t>li</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b</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1"/>
        </w:rPr>
        <w:t>fl</w:t>
      </w:r>
      <w:r w:rsidR="002532A6" w:rsidRPr="005E3BF6">
        <w:rPr>
          <w:rFonts w:ascii="Times New Roman" w:eastAsia="Times New Roman" w:hAnsi="Times New Roman" w:cs="Times New Roman"/>
        </w:rPr>
        <w:t xml:space="preserve">uence on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he ab</w:t>
      </w:r>
      <w:r w:rsidR="002532A6" w:rsidRPr="005E3BF6">
        <w:rPr>
          <w:rFonts w:ascii="Times New Roman" w:eastAsia="Times New Roman" w:hAnsi="Times New Roman" w:cs="Times New Roman"/>
          <w:spacing w:val="1"/>
        </w:rPr>
        <w:t>ilit</w:t>
      </w:r>
      <w:r w:rsidR="002532A6" w:rsidRPr="005E3BF6">
        <w:rPr>
          <w:rFonts w:ascii="Times New Roman" w:eastAsia="Times New Roman" w:hAnsi="Times New Roman" w:cs="Times New Roman"/>
        </w:rPr>
        <w:t>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o d</w:t>
      </w:r>
      <w:r w:rsidR="002532A6" w:rsidRPr="005E3BF6">
        <w:rPr>
          <w:rFonts w:ascii="Times New Roman" w:eastAsia="Times New Roman" w:hAnsi="Times New Roman" w:cs="Times New Roman"/>
          <w:spacing w:val="1"/>
        </w:rPr>
        <w:t>ri</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e and use</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ach</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ne</w:t>
      </w:r>
      <w:r w:rsidR="002532A6" w:rsidRPr="005E3BF6">
        <w:rPr>
          <w:rFonts w:ascii="Times New Roman" w:eastAsia="Times New Roman" w:hAnsi="Times New Roman" w:cs="Times New Roman"/>
          <w:spacing w:val="4"/>
        </w:rPr>
        <w:t>s</w:t>
      </w:r>
      <w:r w:rsidR="002532A6" w:rsidRPr="005E3BF6">
        <w:rPr>
          <w:rFonts w:ascii="Times New Roman" w:eastAsia="Times New Roman" w:hAnsi="Times New Roman" w:cs="Times New Roman"/>
        </w:rPr>
        <w:t>.</w:t>
      </w:r>
    </w:p>
    <w:p w14:paraId="62EAD9DD" w14:textId="77777777" w:rsidR="001C7C0E" w:rsidRPr="005E3BF6" w:rsidRDefault="001C7C0E" w:rsidP="00783B62">
      <w:pPr>
        <w:spacing w:after="0" w:line="240" w:lineRule="auto"/>
        <w:rPr>
          <w:rFonts w:ascii="Times New Roman" w:hAnsi="Times New Roman" w:cs="Times New Roman"/>
        </w:rPr>
      </w:pPr>
    </w:p>
    <w:p w14:paraId="66B4E5EC" w14:textId="4B1BA239"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zz</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occa</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ona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occur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hen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680754" w:rsidRPr="00680754">
        <w:rPr>
          <w:rFonts w:ascii="Times New Roman" w:eastAsia="Times New Roman" w:hAnsi="Times New Roman" w:cs="Times New Roman"/>
          <w:spacing w:val="1"/>
        </w:rPr>
        <w:t>treatment</w:t>
      </w:r>
      <w:r w:rsidRPr="005E3BF6">
        <w:rPr>
          <w:rFonts w:ascii="Times New Roman" w:eastAsia="Times New Roman" w:hAnsi="Times New Roman" w:cs="Times New Roman"/>
        </w:rPr>
        <w:t xml:space="preserve">. 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001947DE">
        <w:rPr>
          <w:rFonts w:ascii="Times New Roman" w:eastAsia="Times New Roman" w:hAnsi="Times New Roman" w:cs="Times New Roman"/>
          <w:spacing w:val="1"/>
        </w:rPr>
        <w:t>F</w:t>
      </w:r>
      <w:r w:rsidR="00A66B46" w:rsidRPr="005E3BF6">
        <w:rPr>
          <w:rFonts w:ascii="Times New Roman" w:eastAsia="Times New Roman" w:hAnsi="Times New Roman" w:cs="Times New Roman"/>
          <w:spacing w:val="1"/>
        </w:rPr>
        <w:t>ingolimod</w:t>
      </w:r>
      <w:r w:rsidR="001947DE">
        <w:rPr>
          <w:rFonts w:ascii="Times New Roman" w:eastAsia="Times New Roman" w:hAnsi="Times New Roman" w:cs="Times New Roman"/>
          <w:spacing w:val="1"/>
        </w:rPr>
        <w:t xml:space="preserve">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ended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be ob</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od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6</w:t>
      </w:r>
      <w:r w:rsidR="00956A6D">
        <w:rPr>
          <w:rFonts w:ascii="Times New Roman" w:eastAsia="Times New Roman" w:hAnsi="Times New Roman" w:cs="Times New Roman"/>
          <w:spacing w:val="2"/>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tio</w:t>
      </w:r>
      <w:r w:rsidRPr="005E3BF6">
        <w:rPr>
          <w:rFonts w:ascii="Times New Roman" w:eastAsia="Times New Roman" w:hAnsi="Times New Roman" w:cs="Times New Roman"/>
        </w:rPr>
        <w:t xml:space="preserve">n 4.4, </w:t>
      </w:r>
      <w:r w:rsidR="006A3143" w:rsidRPr="005E3BF6">
        <w:rPr>
          <w:rFonts w:ascii="Times New Roman" w:eastAsia="Times New Roman" w:hAnsi="Times New Roman" w:cs="Times New Roman"/>
        </w:rPr>
        <w:t>‘</w:t>
      </w:r>
      <w:r w:rsidRPr="005E3BF6">
        <w:rPr>
          <w:rFonts w:ascii="Times New Roman" w:eastAsia="Times New Roman" w:hAnsi="Times New Roman" w:cs="Times New Roman"/>
          <w:spacing w:val="-1"/>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006A3143" w:rsidRPr="005E3BF6">
        <w:rPr>
          <w:rFonts w:ascii="Times New Roman" w:eastAsia="Times New Roman" w:hAnsi="Times New Roman" w:cs="Times New Roman"/>
        </w:rPr>
        <w:t>’</w:t>
      </w:r>
      <w:r w:rsidRPr="005E3BF6">
        <w:rPr>
          <w:rFonts w:ascii="Times New Roman" w:eastAsia="Times New Roman" w:hAnsi="Times New Roman" w:cs="Times New Roman"/>
          <w:spacing w:val="3"/>
        </w:rPr>
        <w:t>)</w:t>
      </w:r>
      <w:r w:rsidRPr="005E3BF6">
        <w:rPr>
          <w:rFonts w:ascii="Times New Roman" w:eastAsia="Times New Roman" w:hAnsi="Times New Roman" w:cs="Times New Roman"/>
        </w:rPr>
        <w:t>.</w:t>
      </w:r>
    </w:p>
    <w:p w14:paraId="44E58B7D" w14:textId="77777777" w:rsidR="001C7C0E" w:rsidRPr="005E3BF6" w:rsidRDefault="001C7C0E" w:rsidP="00783B62">
      <w:pPr>
        <w:spacing w:after="0" w:line="240" w:lineRule="auto"/>
        <w:rPr>
          <w:rFonts w:ascii="Times New Roman" w:hAnsi="Times New Roman" w:cs="Times New Roman"/>
        </w:rPr>
      </w:pPr>
    </w:p>
    <w:p w14:paraId="352524CF"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4.8</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1"/>
        </w:rPr>
        <w:t>U</w:t>
      </w:r>
      <w:r w:rsidRPr="005E3BF6">
        <w:rPr>
          <w:rFonts w:ascii="Times New Roman" w:eastAsia="Times New Roman" w:hAnsi="Times New Roman" w:cs="Times New Roman"/>
          <w:b/>
          <w:bCs/>
        </w:rPr>
        <w:t>n</w:t>
      </w:r>
      <w:r w:rsidRPr="005E3BF6">
        <w:rPr>
          <w:rFonts w:ascii="Times New Roman" w:eastAsia="Times New Roman" w:hAnsi="Times New Roman" w:cs="Times New Roman"/>
          <w:b/>
          <w:bCs/>
          <w:spacing w:val="-1"/>
        </w:rPr>
        <w:t>d</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si</w:t>
      </w:r>
      <w:r w:rsidRPr="005E3BF6">
        <w:rPr>
          <w:rFonts w:ascii="Times New Roman" w:eastAsia="Times New Roman" w:hAnsi="Times New Roman" w:cs="Times New Roman"/>
          <w:b/>
          <w:bCs/>
        </w:rPr>
        <w:t>rab</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e e</w:t>
      </w:r>
      <w:r w:rsidRPr="005E3BF6">
        <w:rPr>
          <w:rFonts w:ascii="Times New Roman" w:eastAsia="Times New Roman" w:hAnsi="Times New Roman" w:cs="Times New Roman"/>
          <w:b/>
          <w:bCs/>
          <w:spacing w:val="3"/>
        </w:rPr>
        <w:t>ff</w:t>
      </w:r>
      <w:r w:rsidRPr="005E3BF6">
        <w:rPr>
          <w:rFonts w:ascii="Times New Roman" w:eastAsia="Times New Roman" w:hAnsi="Times New Roman" w:cs="Times New Roman"/>
          <w:b/>
          <w:bCs/>
        </w:rPr>
        <w:t>ec</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s</w:t>
      </w:r>
    </w:p>
    <w:p w14:paraId="6D01F057" w14:textId="77777777" w:rsidR="001C7C0E" w:rsidRPr="005E3BF6" w:rsidRDefault="001C7C0E" w:rsidP="00783B62">
      <w:pPr>
        <w:spacing w:after="0" w:line="240" w:lineRule="auto"/>
        <w:rPr>
          <w:rFonts w:ascii="Times New Roman" w:hAnsi="Times New Roman" w:cs="Times New Roman"/>
        </w:rPr>
      </w:pPr>
    </w:p>
    <w:p w14:paraId="73A9EB3B" w14:textId="77777777" w:rsidR="002A5F43" w:rsidRDefault="00080994" w:rsidP="00783B62">
      <w:pPr>
        <w:spacing w:after="0" w:line="240" w:lineRule="auto"/>
        <w:ind w:left="1"/>
        <w:rPr>
          <w:rFonts w:ascii="Times New Roman" w:eastAsia="Times New Roman" w:hAnsi="Times New Roman" w:cs="Times New Roman"/>
          <w:position w:val="-1"/>
          <w:u w:val="single" w:color="000000"/>
        </w:rPr>
      </w:pPr>
      <w:r w:rsidRPr="005E3BF6">
        <w:rPr>
          <w:rFonts w:ascii="Times New Roman" w:eastAsia="Times New Roman" w:hAnsi="Times New Roman" w:cs="Times New Roman"/>
          <w:position w:val="-1"/>
          <w:u w:val="single" w:color="000000"/>
        </w:rPr>
        <w:t>Su</w:t>
      </w:r>
      <w:r w:rsidRPr="005E3BF6">
        <w:rPr>
          <w:rFonts w:ascii="Times New Roman" w:eastAsia="Times New Roman" w:hAnsi="Times New Roman" w:cs="Times New Roman"/>
          <w:spacing w:val="-4"/>
          <w:position w:val="-1"/>
          <w:u w:val="single" w:color="000000"/>
        </w:rPr>
        <w:t>mm</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y</w:t>
      </w:r>
      <w:r w:rsidRPr="005E3BF6">
        <w:rPr>
          <w:rFonts w:ascii="Times New Roman" w:eastAsia="Times New Roman" w:hAnsi="Times New Roman" w:cs="Times New Roman"/>
          <w:spacing w:val="-2"/>
          <w:position w:val="-1"/>
          <w:u w:val="single" w:color="000000"/>
        </w:rPr>
        <w:t xml:space="preserve"> </w:t>
      </w:r>
      <w:r w:rsidRPr="005E3BF6">
        <w:rPr>
          <w:rFonts w:ascii="Times New Roman" w:eastAsia="Times New Roman" w:hAnsi="Times New Roman" w:cs="Times New Roman"/>
          <w:position w:val="-1"/>
          <w:u w:val="single" w:color="000000"/>
        </w:rPr>
        <w:t>of</w:t>
      </w:r>
      <w:r w:rsidRPr="005E3BF6">
        <w:rPr>
          <w:rFonts w:ascii="Times New Roman" w:eastAsia="Times New Roman" w:hAnsi="Times New Roman" w:cs="Times New Roman"/>
          <w:spacing w:val="1"/>
          <w:position w:val="-1"/>
          <w:u w:val="single" w:color="000000"/>
        </w:rPr>
        <w:t xml:space="preserve"> t</w:t>
      </w:r>
      <w:r w:rsidRPr="005E3BF6">
        <w:rPr>
          <w:rFonts w:ascii="Times New Roman" w:eastAsia="Times New Roman" w:hAnsi="Times New Roman" w:cs="Times New Roman"/>
          <w:position w:val="-1"/>
          <w:u w:val="single" w:color="000000"/>
        </w:rPr>
        <w:t xml:space="preserve">he </w:t>
      </w:r>
      <w:r w:rsidRPr="005E3BF6">
        <w:rPr>
          <w:rFonts w:ascii="Times New Roman" w:eastAsia="Times New Roman" w:hAnsi="Times New Roman" w:cs="Times New Roman"/>
          <w:spacing w:val="1"/>
          <w:position w:val="-1"/>
          <w:u w:val="single" w:color="000000"/>
        </w:rPr>
        <w:t>s</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f</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y</w:t>
      </w:r>
      <w:r w:rsidRPr="005E3BF6">
        <w:rPr>
          <w:rFonts w:ascii="Times New Roman" w:eastAsia="Times New Roman" w:hAnsi="Times New Roman" w:cs="Times New Roman"/>
          <w:spacing w:val="-2"/>
          <w:position w:val="-1"/>
          <w:u w:val="single" w:color="000000"/>
        </w:rPr>
        <w:t xml:space="preserve"> </w:t>
      </w:r>
      <w:r w:rsidRPr="005E3BF6">
        <w:rPr>
          <w:rFonts w:ascii="Times New Roman" w:eastAsia="Times New Roman" w:hAnsi="Times New Roman" w:cs="Times New Roman"/>
          <w:position w:val="-1"/>
          <w:u w:val="single" w:color="000000"/>
        </w:rPr>
        <w:t>p</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o</w:t>
      </w:r>
      <w:r w:rsidRPr="005E3BF6">
        <w:rPr>
          <w:rFonts w:ascii="Times New Roman" w:eastAsia="Times New Roman" w:hAnsi="Times New Roman" w:cs="Times New Roman"/>
          <w:spacing w:val="1"/>
          <w:position w:val="-1"/>
          <w:u w:val="single" w:color="000000"/>
        </w:rPr>
        <w:t>fil</w:t>
      </w:r>
      <w:r w:rsidRPr="005E3BF6">
        <w:rPr>
          <w:rFonts w:ascii="Times New Roman" w:eastAsia="Times New Roman" w:hAnsi="Times New Roman" w:cs="Times New Roman"/>
          <w:position w:val="-1"/>
          <w:u w:val="single" w:color="000000"/>
        </w:rPr>
        <w:t>e</w:t>
      </w:r>
    </w:p>
    <w:p w14:paraId="2BE62A3B" w14:textId="77777777" w:rsidR="00417BA1" w:rsidRPr="005E3BF6" w:rsidRDefault="00417BA1" w:rsidP="00783B62">
      <w:pPr>
        <w:spacing w:after="0" w:line="240" w:lineRule="auto"/>
        <w:ind w:left="1"/>
        <w:rPr>
          <w:rFonts w:ascii="Times New Roman" w:eastAsia="Times New Roman" w:hAnsi="Times New Roman" w:cs="Times New Roman"/>
        </w:rPr>
      </w:pPr>
    </w:p>
    <w:p w14:paraId="630CB6A4" w14:textId="7E2B3481" w:rsidR="00DC0939" w:rsidRPr="00DC0939" w:rsidRDefault="00080994" w:rsidP="00DC0939">
      <w:pPr>
        <w:spacing w:after="0" w:line="240" w:lineRule="auto"/>
        <w:ind w:left="1"/>
        <w:rPr>
          <w:rFonts w:ascii="Times New Roman" w:eastAsia="Times New Roman" w:hAnsi="Times New Roman" w:cs="Times New Roman"/>
          <w:spacing w:val="-1"/>
        </w:rPr>
      </w:pPr>
      <w:r w:rsidRPr="00DC0939">
        <w:rPr>
          <w:rFonts w:ascii="Times New Roman" w:eastAsia="Times New Roman" w:hAnsi="Times New Roman" w:cs="Times New Roman"/>
          <w:spacing w:val="-1"/>
        </w:rPr>
        <w:t>The most frequent adverse reactions (incidence ≥</w:t>
      </w:r>
      <w:r w:rsidR="00B40CE1">
        <w:rPr>
          <w:rFonts w:ascii="Times New Roman" w:eastAsia="Times New Roman" w:hAnsi="Times New Roman" w:cs="Times New Roman"/>
          <w:spacing w:val="-1"/>
        </w:rPr>
        <w:t> </w:t>
      </w:r>
      <w:r w:rsidRPr="00DC0939">
        <w:rPr>
          <w:rFonts w:ascii="Times New Roman" w:eastAsia="Times New Roman" w:hAnsi="Times New Roman" w:cs="Times New Roman"/>
          <w:spacing w:val="-1"/>
        </w:rPr>
        <w:t>10%) at the 0.5</w:t>
      </w:r>
      <w:r w:rsidR="00B40CE1">
        <w:rPr>
          <w:rFonts w:ascii="Times New Roman" w:eastAsia="Times New Roman" w:hAnsi="Times New Roman" w:cs="Times New Roman"/>
          <w:spacing w:val="-1"/>
        </w:rPr>
        <w:t> </w:t>
      </w:r>
      <w:r w:rsidRPr="00DC0939">
        <w:rPr>
          <w:rFonts w:ascii="Times New Roman" w:eastAsia="Times New Roman" w:hAnsi="Times New Roman" w:cs="Times New Roman"/>
          <w:spacing w:val="-1"/>
        </w:rPr>
        <w:t xml:space="preserve">mg dose were headache (24.5%), hepatic enzyme increased (15.2%), diarrhoea (12.6%), cough (12.3%), influenza (11.4%), sinusitis (10.9%) and back pain (10.0%). </w:t>
      </w:r>
    </w:p>
    <w:p w14:paraId="2907E217" w14:textId="77777777" w:rsidR="00DC0939" w:rsidRDefault="00DC0939" w:rsidP="00783B62">
      <w:pPr>
        <w:spacing w:after="0" w:line="240" w:lineRule="auto"/>
        <w:ind w:left="1"/>
        <w:rPr>
          <w:rFonts w:ascii="Times New Roman" w:eastAsia="Times New Roman" w:hAnsi="Times New Roman" w:cs="Times New Roman"/>
          <w:spacing w:val="-1"/>
        </w:rPr>
      </w:pPr>
    </w:p>
    <w:p w14:paraId="28EBCAF6" w14:textId="77777777" w:rsidR="00DC0939" w:rsidRPr="00E33BB9" w:rsidRDefault="00080994" w:rsidP="00DC0939">
      <w:pPr>
        <w:spacing w:after="0" w:line="240" w:lineRule="auto"/>
        <w:ind w:left="1"/>
        <w:rPr>
          <w:rFonts w:ascii="Times New Roman" w:eastAsia="Times New Roman" w:hAnsi="Times New Roman" w:cs="Times New Roman"/>
          <w:spacing w:val="-1"/>
          <w:position w:val="-1"/>
          <w:u w:color="000000"/>
        </w:rPr>
      </w:pPr>
      <w:r w:rsidRPr="005E3BF6">
        <w:rPr>
          <w:rFonts w:ascii="Times New Roman" w:eastAsia="Times New Roman" w:hAnsi="Times New Roman" w:cs="Times New Roman"/>
          <w:u w:val="single"/>
        </w:rPr>
        <w:t>Tabulated list of adverse reactions</w:t>
      </w:r>
    </w:p>
    <w:p w14:paraId="003E95C4" w14:textId="77777777" w:rsidR="00DC0939" w:rsidRDefault="00DC0939" w:rsidP="00783B62">
      <w:pPr>
        <w:spacing w:after="0" w:line="240" w:lineRule="auto"/>
        <w:ind w:left="1"/>
        <w:rPr>
          <w:rFonts w:ascii="Times New Roman" w:eastAsia="Times New Roman" w:hAnsi="Times New Roman" w:cs="Times New Roman"/>
          <w:spacing w:val="-1"/>
        </w:rPr>
      </w:pPr>
    </w:p>
    <w:p w14:paraId="37EEEEED" w14:textId="48999499"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d</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00DC0939" w:rsidRPr="00DC0939">
        <w:rPr>
          <w:rFonts w:ascii="Times New Roman" w:hAnsi="Times New Roman" w:cs="Times New Roman"/>
        </w:rPr>
        <w:t>clinical trials and</w:t>
      </w:r>
      <w:r w:rsidR="00DC0939">
        <w:t xml:space="preserve"> </w:t>
      </w:r>
      <w:r w:rsidR="001947DE" w:rsidRPr="001947DE">
        <w:rPr>
          <w:rFonts w:ascii="Times New Roman" w:eastAsia="Times New Roman" w:hAnsi="Times New Roman" w:cs="Times New Roman"/>
        </w:rPr>
        <w:t>derived from post-marketing experience via spontaneous case reports or literature cases are</w:t>
      </w:r>
      <w:r w:rsidR="00B33E6B">
        <w:rPr>
          <w:rFonts w:ascii="Times New Roman" w:eastAsia="Times New Roman" w:hAnsi="Times New Roman" w:cs="Times New Roman"/>
        </w:rPr>
        <w:t xml:space="preserve"> </w:t>
      </w:r>
      <w:r w:rsidR="00DC0939">
        <w:rPr>
          <w:rFonts w:ascii="Times New Roman" w:eastAsia="Times New Roman" w:hAnsi="Times New Roman" w:cs="Times New Roman"/>
        </w:rPr>
        <w:t>shown below</w:t>
      </w:r>
      <w:r w:rsidR="001947DE" w:rsidRPr="001947DE">
        <w:rPr>
          <w:rFonts w:ascii="Times New Roman" w:eastAsia="Times New Roman" w:hAnsi="Times New Roman" w:cs="Times New Roman"/>
        </w:rPr>
        <w:t>.</w:t>
      </w:r>
      <w:r w:rsidRPr="005E3BF6">
        <w:rPr>
          <w:rFonts w:ascii="Times New Roman" w:eastAsia="Times New Roman" w:hAnsi="Times New Roman" w:cs="Times New Roman"/>
        </w:rPr>
        <w:t xml:space="preserve"> Fr</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quenc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de</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ned</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n</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 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t>
      </w:r>
      <w:r w:rsidR="00B40CE1">
        <w:rPr>
          <w:rFonts w:ascii="Times New Roman" w:eastAsia="Times New Roman" w:hAnsi="Times New Roman" w:cs="Times New Roman"/>
          <w:spacing w:val="1"/>
        </w:rPr>
        <w:t> </w:t>
      </w:r>
      <w:r w:rsidRPr="005E3BF6">
        <w:rPr>
          <w:rFonts w:ascii="Times New Roman" w:eastAsia="Times New Roman" w:hAnsi="Times New Roman" w:cs="Times New Roman"/>
        </w:rPr>
        <w:t>1</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10</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t>
      </w:r>
      <w:r w:rsidR="00B40CE1">
        <w:rPr>
          <w:rFonts w:ascii="Times New Roman" w:eastAsia="Times New Roman" w:hAnsi="Times New Roman" w:cs="Times New Roman"/>
          <w:spacing w:val="1"/>
        </w:rPr>
        <w:t> </w:t>
      </w:r>
      <w:r w:rsidRPr="005E3BF6">
        <w:rPr>
          <w:rFonts w:ascii="Times New Roman" w:eastAsia="Times New Roman" w:hAnsi="Times New Roman" w:cs="Times New Roman"/>
        </w:rPr>
        <w:t>1</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100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&lt;</w:t>
      </w:r>
      <w:r w:rsidR="00B40CE1">
        <w:rPr>
          <w:rFonts w:ascii="Times New Roman" w:eastAsia="Times New Roman" w:hAnsi="Times New Roman" w:cs="Times New Roman"/>
        </w:rPr>
        <w:t> </w:t>
      </w:r>
      <w:r w:rsidRPr="005E3BF6">
        <w:rPr>
          <w:rFonts w:ascii="Times New Roman" w:eastAsia="Times New Roman" w:hAnsi="Times New Roman" w:cs="Times New Roman"/>
        </w:rPr>
        <w:t>1</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10</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unco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t>
      </w:r>
      <w:r w:rsidR="00B40CE1">
        <w:rPr>
          <w:rFonts w:ascii="Times New Roman" w:eastAsia="Times New Roman" w:hAnsi="Times New Roman" w:cs="Times New Roman"/>
          <w:spacing w:val="1"/>
        </w:rPr>
        <w:t> </w:t>
      </w:r>
      <w:r w:rsidRPr="005E3BF6">
        <w:rPr>
          <w:rFonts w:ascii="Times New Roman" w:eastAsia="Times New Roman" w:hAnsi="Times New Roman" w:cs="Times New Roman"/>
        </w:rPr>
        <w:t>1</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1</w:t>
      </w:r>
      <w:r w:rsidR="00912D0B">
        <w:rPr>
          <w:rFonts w:ascii="Times New Roman" w:eastAsia="Times New Roman" w:hAnsi="Times New Roman" w:cs="Times New Roman"/>
        </w:rPr>
        <w:t> </w:t>
      </w:r>
      <w:r w:rsidRPr="005E3BF6">
        <w:rPr>
          <w:rFonts w:ascii="Times New Roman" w:eastAsia="Times New Roman" w:hAnsi="Times New Roman" w:cs="Times New Roman"/>
        </w:rPr>
        <w:t xml:space="preserve">000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&lt;</w:t>
      </w:r>
      <w:r w:rsidR="00B40CE1">
        <w:rPr>
          <w:rFonts w:ascii="Times New Roman" w:eastAsia="Times New Roman" w:hAnsi="Times New Roman" w:cs="Times New Roman"/>
        </w:rPr>
        <w:t> </w:t>
      </w:r>
      <w:r w:rsidRPr="005E3BF6">
        <w:rPr>
          <w:rFonts w:ascii="Times New Roman" w:eastAsia="Times New Roman" w:hAnsi="Times New Roman" w:cs="Times New Roman"/>
        </w:rPr>
        <w:t>1</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100</w:t>
      </w:r>
      <w:r w:rsidRPr="005E3BF6">
        <w:rPr>
          <w:rFonts w:ascii="Times New Roman" w:eastAsia="Times New Roman" w:hAnsi="Times New Roman" w:cs="Times New Roman"/>
          <w:spacing w:val="5"/>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00B40CE1">
        <w:rPr>
          <w:rFonts w:ascii="Times New Roman" w:eastAsia="Times New Roman" w:hAnsi="Times New Roman" w:cs="Times New Roman"/>
          <w:spacing w:val="1"/>
        </w:rPr>
        <w:t> </w:t>
      </w:r>
      <w:r w:rsidRPr="005E3BF6">
        <w:rPr>
          <w:rFonts w:ascii="Times New Roman" w:eastAsia="Times New Roman" w:hAnsi="Times New Roman" w:cs="Times New Roman"/>
        </w:rPr>
        <w:t>1</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10</w:t>
      </w:r>
      <w:r w:rsidR="00912D0B">
        <w:rPr>
          <w:rFonts w:ascii="Times New Roman" w:eastAsia="Times New Roman" w:hAnsi="Times New Roman" w:cs="Times New Roman"/>
        </w:rPr>
        <w:t> </w:t>
      </w:r>
      <w:r w:rsidRPr="005E3BF6">
        <w:rPr>
          <w:rFonts w:ascii="Times New Roman" w:eastAsia="Times New Roman" w:hAnsi="Times New Roman" w:cs="Times New Roman"/>
        </w:rPr>
        <w:t xml:space="preserve">000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003623FF" w:rsidRPr="005E3BF6">
        <w:rPr>
          <w:rFonts w:ascii="Times New Roman" w:eastAsia="Times New Roman" w:hAnsi="Times New Roman" w:cs="Times New Roman"/>
        </w:rPr>
        <w:t xml:space="preserve"> </w:t>
      </w:r>
      <w:r w:rsidRPr="005E3BF6">
        <w:rPr>
          <w:rFonts w:ascii="Times New Roman" w:eastAsia="Times New Roman" w:hAnsi="Times New Roman" w:cs="Times New Roman"/>
        </w:rPr>
        <w:t>&lt;</w:t>
      </w:r>
      <w:r w:rsidR="00B40CE1">
        <w:rPr>
          <w:rFonts w:ascii="Times New Roman" w:eastAsia="Times New Roman" w:hAnsi="Times New Roman" w:cs="Times New Roman"/>
        </w:rPr>
        <w:t> </w:t>
      </w:r>
      <w:r w:rsidRPr="005E3BF6">
        <w:rPr>
          <w:rFonts w:ascii="Times New Roman" w:eastAsia="Times New Roman" w:hAnsi="Times New Roman" w:cs="Times New Roman"/>
        </w:rPr>
        <w:t>1</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1</w:t>
      </w:r>
      <w:r w:rsidR="00912D0B">
        <w:rPr>
          <w:rFonts w:ascii="Times New Roman" w:eastAsia="Times New Roman" w:hAnsi="Times New Roman" w:cs="Times New Roman"/>
        </w:rPr>
        <w:t> </w:t>
      </w:r>
      <w:r w:rsidRPr="005E3BF6">
        <w:rPr>
          <w:rFonts w:ascii="Times New Roman" w:eastAsia="Times New Roman" w:hAnsi="Times New Roman" w:cs="Times New Roman"/>
        </w:rPr>
        <w:t>000</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&lt;</w:t>
      </w:r>
      <w:r w:rsidR="00B40CE1">
        <w:rPr>
          <w:rFonts w:ascii="Times New Roman" w:eastAsia="Times New Roman" w:hAnsi="Times New Roman" w:cs="Times New Roman"/>
        </w:rPr>
        <w:t> </w:t>
      </w:r>
      <w:r w:rsidRPr="005E3BF6">
        <w:rPr>
          <w:rFonts w:ascii="Times New Roman" w:eastAsia="Times New Roman" w:hAnsi="Times New Roman" w:cs="Times New Roman"/>
        </w:rPr>
        <w:t>1</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10</w:t>
      </w:r>
      <w:r w:rsidR="00912D0B">
        <w:rPr>
          <w:rFonts w:ascii="Times New Roman" w:eastAsia="Times New Roman" w:hAnsi="Times New Roman" w:cs="Times New Roman"/>
        </w:rPr>
        <w:t> </w:t>
      </w:r>
      <w:r w:rsidRPr="005E3BF6">
        <w:rPr>
          <w:rFonts w:ascii="Times New Roman" w:eastAsia="Times New Roman" w:hAnsi="Times New Roman" w:cs="Times New Roman"/>
        </w:rPr>
        <w:t>000</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cannot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 es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da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8"/>
        </w:rPr>
        <w:t>)</w:t>
      </w:r>
      <w:r w:rsidR="00C81BAA" w:rsidRPr="005E3BF6">
        <w:rPr>
          <w:rFonts w:ascii="Times New Roman" w:eastAsia="Times New Roman" w:hAnsi="Times New Roman" w:cs="Times New Roman"/>
        </w:rPr>
        <w:t>.</w:t>
      </w:r>
      <w:r w:rsidR="00DC0939" w:rsidRPr="00DC0939">
        <w:rPr>
          <w:rFonts w:ascii="Times New Roman" w:eastAsia="Times New Roman" w:hAnsi="Times New Roman" w:cs="Times New Roman"/>
          <w:color w:val="000000"/>
          <w:lang w:eastAsia="en-GB"/>
        </w:rPr>
        <w:t xml:space="preserve"> </w:t>
      </w:r>
      <w:r w:rsidR="00DC0939" w:rsidRPr="00DC0939">
        <w:rPr>
          <w:rFonts w:ascii="Times New Roman" w:eastAsia="Times New Roman" w:hAnsi="Times New Roman" w:cs="Times New Roman"/>
        </w:rPr>
        <w:t>Within each frequency grouping, adverse reactions are presented in the order of decreasing seriousness.</w:t>
      </w:r>
    </w:p>
    <w:p w14:paraId="6450DD9A" w14:textId="77777777" w:rsidR="00C81BAA" w:rsidRPr="005E3BF6" w:rsidRDefault="00C81BAA" w:rsidP="00783B62">
      <w:pPr>
        <w:spacing w:after="0" w:line="240" w:lineRule="auto"/>
        <w:ind w:left="1"/>
        <w:rPr>
          <w:rFonts w:ascii="Times New Roman" w:eastAsia="Times New Roman" w:hAnsi="Times New Roman" w:cs="Times New Roman"/>
        </w:rPr>
      </w:pPr>
    </w:p>
    <w:p w14:paraId="40E91D35" w14:textId="166FBD7A" w:rsidR="00E33BB9" w:rsidRDefault="00E33BB9" w:rsidP="00783B62">
      <w:pPr>
        <w:tabs>
          <w:tab w:val="left" w:pos="709"/>
        </w:tabs>
        <w:spacing w:after="0" w:line="240" w:lineRule="auto"/>
        <w:ind w:left="705" w:hanging="705"/>
        <w:rPr>
          <w:rFonts w:ascii="Times New Roman" w:eastAsia="Times New Roman" w:hAnsi="Times New Roman" w:cs="Times New Roman"/>
          <w:spacing w:val="-1"/>
          <w:position w:val="-1"/>
          <w:u w:val="single" w:color="000000"/>
        </w:rPr>
      </w:pPr>
    </w:p>
    <w:tbl>
      <w:tblPr>
        <w:tblW w:w="8200" w:type="dxa"/>
        <w:tblLook w:val="04A0" w:firstRow="1" w:lastRow="0" w:firstColumn="1" w:lastColumn="0" w:noHBand="0" w:noVBand="1"/>
      </w:tblPr>
      <w:tblGrid>
        <w:gridCol w:w="2440"/>
        <w:gridCol w:w="5760"/>
      </w:tblGrid>
      <w:tr w:rsidR="00E37FC5" w14:paraId="767226CA"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11D054" w14:textId="77777777" w:rsidR="00025EFC" w:rsidRPr="00025EFC" w:rsidRDefault="00080994" w:rsidP="00025EFC">
            <w:pPr>
              <w:widowControl/>
              <w:spacing w:after="0" w:line="240" w:lineRule="auto"/>
              <w:rPr>
                <w:rFonts w:ascii="Times New Roman" w:eastAsia="Times New Roman" w:hAnsi="Times New Roman" w:cs="Times New Roman"/>
                <w:b/>
                <w:bCs/>
                <w:color w:val="000000"/>
                <w:lang w:eastAsia="en-GB"/>
              </w:rPr>
            </w:pPr>
            <w:bookmarkStart w:id="1" w:name="_Hlk25314522"/>
            <w:r w:rsidRPr="00025EFC">
              <w:rPr>
                <w:rFonts w:ascii="Times New Roman" w:eastAsia="Times New Roman" w:hAnsi="Times New Roman" w:cs="Times New Roman"/>
                <w:b/>
                <w:bCs/>
                <w:color w:val="000000"/>
                <w:lang w:eastAsia="en-GB"/>
              </w:rPr>
              <w:lastRenderedPageBreak/>
              <w:t>Infections and infestations</w:t>
            </w:r>
          </w:p>
        </w:tc>
      </w:tr>
      <w:tr w:rsidR="00E37FC5" w14:paraId="619EED44"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4471264"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Very common</w:t>
            </w:r>
          </w:p>
        </w:tc>
        <w:tc>
          <w:tcPr>
            <w:tcW w:w="5760" w:type="dxa"/>
            <w:tcBorders>
              <w:top w:val="nil"/>
              <w:left w:val="nil"/>
              <w:bottom w:val="single" w:sz="4" w:space="0" w:color="auto"/>
              <w:right w:val="single" w:sz="4" w:space="0" w:color="auto"/>
            </w:tcBorders>
            <w:shd w:val="clear" w:color="auto" w:fill="auto"/>
            <w:vAlign w:val="center"/>
            <w:hideMark/>
          </w:tcPr>
          <w:p w14:paraId="05993550" w14:textId="14ED9B48"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Influenza</w:t>
            </w:r>
          </w:p>
        </w:tc>
      </w:tr>
      <w:tr w:rsidR="00E37FC5" w14:paraId="3BBBE7BD"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2901342E"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2E3B8076" w14:textId="47C3C05F"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Sinusitis</w:t>
            </w:r>
          </w:p>
        </w:tc>
      </w:tr>
      <w:tr w:rsidR="00E37FC5" w14:paraId="65ABF5EB"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2B61255"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Common</w:t>
            </w:r>
          </w:p>
        </w:tc>
        <w:tc>
          <w:tcPr>
            <w:tcW w:w="5760" w:type="dxa"/>
            <w:tcBorders>
              <w:top w:val="nil"/>
              <w:left w:val="nil"/>
              <w:bottom w:val="single" w:sz="4" w:space="0" w:color="auto"/>
              <w:right w:val="single" w:sz="4" w:space="0" w:color="auto"/>
            </w:tcBorders>
            <w:shd w:val="clear" w:color="auto" w:fill="auto"/>
            <w:vAlign w:val="center"/>
            <w:hideMark/>
          </w:tcPr>
          <w:p w14:paraId="0DEA0419"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Herpes viral infections</w:t>
            </w:r>
          </w:p>
        </w:tc>
      </w:tr>
      <w:tr w:rsidR="00E37FC5" w14:paraId="7EA1ADF5"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1106131D"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117F1BD"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Bronchitis</w:t>
            </w:r>
          </w:p>
        </w:tc>
      </w:tr>
      <w:tr w:rsidR="00E37FC5" w14:paraId="10D99BE1"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1B9B8917"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8E6FF36" w14:textId="77777777" w:rsidR="00025EFC" w:rsidRPr="003D2334" w:rsidRDefault="00080994" w:rsidP="00025EFC">
            <w:pPr>
              <w:widowControl/>
              <w:spacing w:after="0" w:line="240" w:lineRule="auto"/>
              <w:rPr>
                <w:rFonts w:ascii="Times New Roman" w:eastAsia="Times New Roman" w:hAnsi="Times New Roman" w:cs="Times New Roman"/>
                <w:i/>
                <w:iCs/>
                <w:color w:val="000000"/>
                <w:lang w:eastAsia="en-GB"/>
              </w:rPr>
            </w:pPr>
            <w:r w:rsidRPr="003D2334">
              <w:rPr>
                <w:rFonts w:ascii="Times New Roman" w:eastAsia="Times New Roman" w:hAnsi="Times New Roman" w:cs="Times New Roman"/>
                <w:i/>
                <w:iCs/>
                <w:color w:val="000000"/>
                <w:lang w:eastAsia="en-GB"/>
              </w:rPr>
              <w:t>Tinea versicolor</w:t>
            </w:r>
          </w:p>
        </w:tc>
      </w:tr>
      <w:tr w:rsidR="00E37FC5" w14:paraId="455A8DF6"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73DB160" w14:textId="4AC40B09"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Uncommon</w:t>
            </w:r>
          </w:p>
        </w:tc>
        <w:tc>
          <w:tcPr>
            <w:tcW w:w="5760" w:type="dxa"/>
            <w:tcBorders>
              <w:top w:val="nil"/>
              <w:left w:val="nil"/>
              <w:bottom w:val="single" w:sz="4" w:space="0" w:color="auto"/>
              <w:right w:val="single" w:sz="4" w:space="0" w:color="auto"/>
            </w:tcBorders>
            <w:shd w:val="clear" w:color="auto" w:fill="auto"/>
            <w:vAlign w:val="center"/>
            <w:hideMark/>
          </w:tcPr>
          <w:p w14:paraId="64CA70E9"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Pneumonia</w:t>
            </w:r>
          </w:p>
        </w:tc>
      </w:tr>
      <w:tr w:rsidR="00E37FC5" w14:paraId="0F80E6F7"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E04DEC0" w14:textId="2157FBDC"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Not known</w:t>
            </w:r>
          </w:p>
        </w:tc>
        <w:tc>
          <w:tcPr>
            <w:tcW w:w="5760" w:type="dxa"/>
            <w:tcBorders>
              <w:top w:val="nil"/>
              <w:left w:val="nil"/>
              <w:bottom w:val="single" w:sz="4" w:space="0" w:color="auto"/>
              <w:right w:val="single" w:sz="4" w:space="0" w:color="auto"/>
            </w:tcBorders>
            <w:shd w:val="clear" w:color="auto" w:fill="auto"/>
            <w:vAlign w:val="center"/>
            <w:hideMark/>
          </w:tcPr>
          <w:p w14:paraId="5BE2310F"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Progressive multifocal leukoencephalopathy (PML)**</w:t>
            </w:r>
          </w:p>
        </w:tc>
      </w:tr>
      <w:tr w:rsidR="00E37FC5" w14:paraId="3C485CDF"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5F295564"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4FBDB7FE"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Cryptococcal infections**</w:t>
            </w:r>
          </w:p>
        </w:tc>
      </w:tr>
      <w:tr w:rsidR="00E37FC5" w14:paraId="3CB3D9AC"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1FA96F" w14:textId="77777777" w:rsidR="00025EFC" w:rsidRPr="00025EFC" w:rsidRDefault="00080994" w:rsidP="00025EFC">
            <w:pPr>
              <w:widowControl/>
              <w:spacing w:after="0" w:line="240" w:lineRule="auto"/>
              <w:rPr>
                <w:rFonts w:ascii="Times New Roman" w:eastAsia="Times New Roman" w:hAnsi="Times New Roman" w:cs="Times New Roman"/>
                <w:b/>
                <w:bCs/>
                <w:color w:val="000000"/>
                <w:lang w:eastAsia="en-GB"/>
              </w:rPr>
            </w:pPr>
            <w:r w:rsidRPr="00025EFC">
              <w:rPr>
                <w:rFonts w:ascii="Times New Roman" w:eastAsia="Times New Roman" w:hAnsi="Times New Roman" w:cs="Times New Roman"/>
                <w:b/>
                <w:bCs/>
                <w:color w:val="000000"/>
                <w:lang w:eastAsia="en-GB"/>
              </w:rPr>
              <w:t>Neoplasms benign, malignant and unspecified (</w:t>
            </w:r>
            <w:proofErr w:type="spellStart"/>
            <w:r w:rsidRPr="00025EFC">
              <w:rPr>
                <w:rFonts w:ascii="Times New Roman" w:eastAsia="Times New Roman" w:hAnsi="Times New Roman" w:cs="Times New Roman"/>
                <w:b/>
                <w:bCs/>
                <w:color w:val="000000"/>
                <w:lang w:eastAsia="en-GB"/>
              </w:rPr>
              <w:t>incl</w:t>
            </w:r>
            <w:proofErr w:type="spellEnd"/>
            <w:r w:rsidRPr="00025EFC">
              <w:rPr>
                <w:rFonts w:ascii="Times New Roman" w:eastAsia="Times New Roman" w:hAnsi="Times New Roman" w:cs="Times New Roman"/>
                <w:b/>
                <w:bCs/>
                <w:color w:val="000000"/>
                <w:lang w:eastAsia="en-GB"/>
              </w:rPr>
              <w:t xml:space="preserve"> cysts and polyps)</w:t>
            </w:r>
          </w:p>
        </w:tc>
      </w:tr>
      <w:tr w:rsidR="00E37FC5" w14:paraId="51681D25"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AB266DC" w14:textId="6482ADD1"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Common</w:t>
            </w:r>
          </w:p>
        </w:tc>
        <w:tc>
          <w:tcPr>
            <w:tcW w:w="5760" w:type="dxa"/>
            <w:tcBorders>
              <w:top w:val="nil"/>
              <w:left w:val="nil"/>
              <w:bottom w:val="single" w:sz="4" w:space="0" w:color="auto"/>
              <w:right w:val="single" w:sz="4" w:space="0" w:color="auto"/>
            </w:tcBorders>
            <w:shd w:val="clear" w:color="auto" w:fill="auto"/>
            <w:vAlign w:val="center"/>
            <w:hideMark/>
          </w:tcPr>
          <w:p w14:paraId="0920FBCA"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Basal cell carcinoma</w:t>
            </w:r>
          </w:p>
        </w:tc>
      </w:tr>
      <w:tr w:rsidR="00E37FC5" w14:paraId="1F0D15E7"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232E717" w14:textId="76A139C8"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Uncommon</w:t>
            </w:r>
          </w:p>
        </w:tc>
        <w:tc>
          <w:tcPr>
            <w:tcW w:w="5760" w:type="dxa"/>
            <w:tcBorders>
              <w:top w:val="nil"/>
              <w:left w:val="nil"/>
              <w:bottom w:val="single" w:sz="4" w:space="0" w:color="auto"/>
              <w:right w:val="single" w:sz="4" w:space="0" w:color="auto"/>
            </w:tcBorders>
            <w:shd w:val="clear" w:color="auto" w:fill="auto"/>
            <w:vAlign w:val="center"/>
            <w:hideMark/>
          </w:tcPr>
          <w:p w14:paraId="15D81E3F"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Malignant melanoma****</w:t>
            </w:r>
          </w:p>
        </w:tc>
      </w:tr>
      <w:tr w:rsidR="00E37FC5" w14:paraId="041656A6"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540E0F8A" w14:textId="0ECA97DF"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Rare</w:t>
            </w:r>
          </w:p>
        </w:tc>
        <w:tc>
          <w:tcPr>
            <w:tcW w:w="5760" w:type="dxa"/>
            <w:tcBorders>
              <w:top w:val="nil"/>
              <w:left w:val="nil"/>
              <w:bottom w:val="single" w:sz="4" w:space="0" w:color="auto"/>
              <w:right w:val="single" w:sz="4" w:space="0" w:color="auto"/>
            </w:tcBorders>
            <w:shd w:val="clear" w:color="auto" w:fill="auto"/>
            <w:vAlign w:val="center"/>
            <w:hideMark/>
          </w:tcPr>
          <w:p w14:paraId="3A770C0E"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Lymphoma***</w:t>
            </w:r>
          </w:p>
        </w:tc>
      </w:tr>
      <w:tr w:rsidR="00E37FC5" w14:paraId="5551331D"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6806BE72"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65C518B1"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Squamous cell carcinoma****</w:t>
            </w:r>
          </w:p>
        </w:tc>
      </w:tr>
      <w:tr w:rsidR="00E37FC5" w14:paraId="149B9D4D"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722C032" w14:textId="536473DB"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Very rare</w:t>
            </w:r>
          </w:p>
        </w:tc>
        <w:tc>
          <w:tcPr>
            <w:tcW w:w="5760" w:type="dxa"/>
            <w:tcBorders>
              <w:top w:val="nil"/>
              <w:left w:val="nil"/>
              <w:bottom w:val="single" w:sz="4" w:space="0" w:color="auto"/>
              <w:right w:val="single" w:sz="4" w:space="0" w:color="auto"/>
            </w:tcBorders>
            <w:shd w:val="clear" w:color="auto" w:fill="auto"/>
            <w:vAlign w:val="center"/>
            <w:hideMark/>
          </w:tcPr>
          <w:p w14:paraId="7B33FDC6"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Kaposi’s sarcoma****</w:t>
            </w:r>
          </w:p>
        </w:tc>
      </w:tr>
      <w:tr w:rsidR="00E37FC5" w14:paraId="343DDB5E"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0EE5CEE"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Not known</w:t>
            </w:r>
          </w:p>
        </w:tc>
        <w:tc>
          <w:tcPr>
            <w:tcW w:w="5760" w:type="dxa"/>
            <w:tcBorders>
              <w:top w:val="nil"/>
              <w:left w:val="nil"/>
              <w:bottom w:val="single" w:sz="4" w:space="0" w:color="auto"/>
              <w:right w:val="single" w:sz="4" w:space="0" w:color="auto"/>
            </w:tcBorders>
            <w:shd w:val="clear" w:color="auto" w:fill="auto"/>
            <w:vAlign w:val="center"/>
            <w:hideMark/>
          </w:tcPr>
          <w:p w14:paraId="436FD4A7"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Merkel cell carcinoma***</w:t>
            </w:r>
          </w:p>
        </w:tc>
      </w:tr>
      <w:tr w:rsidR="00E37FC5" w14:paraId="05907A4A"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41570AD" w14:textId="77777777" w:rsidR="00025EFC" w:rsidRPr="00025EFC" w:rsidRDefault="00080994" w:rsidP="00025EFC">
            <w:pPr>
              <w:widowControl/>
              <w:spacing w:after="0" w:line="240" w:lineRule="auto"/>
              <w:rPr>
                <w:rFonts w:ascii="Times New Roman" w:eastAsia="Times New Roman" w:hAnsi="Times New Roman" w:cs="Times New Roman"/>
                <w:b/>
                <w:bCs/>
                <w:color w:val="000000"/>
                <w:lang w:eastAsia="en-GB"/>
              </w:rPr>
            </w:pPr>
            <w:r w:rsidRPr="00025EFC">
              <w:rPr>
                <w:rFonts w:ascii="Times New Roman" w:eastAsia="Times New Roman" w:hAnsi="Times New Roman" w:cs="Times New Roman"/>
                <w:b/>
                <w:bCs/>
                <w:color w:val="000000"/>
                <w:lang w:eastAsia="en-GB"/>
              </w:rPr>
              <w:t>Blood and lymphatic system disorders</w:t>
            </w:r>
          </w:p>
        </w:tc>
      </w:tr>
      <w:tr w:rsidR="00E37FC5" w14:paraId="001816C6"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2B00968" w14:textId="00B5DDFB"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Common</w:t>
            </w:r>
          </w:p>
        </w:tc>
        <w:tc>
          <w:tcPr>
            <w:tcW w:w="5760" w:type="dxa"/>
            <w:tcBorders>
              <w:top w:val="nil"/>
              <w:left w:val="nil"/>
              <w:bottom w:val="single" w:sz="4" w:space="0" w:color="auto"/>
              <w:right w:val="single" w:sz="4" w:space="0" w:color="auto"/>
            </w:tcBorders>
            <w:shd w:val="clear" w:color="auto" w:fill="auto"/>
            <w:vAlign w:val="center"/>
            <w:hideMark/>
          </w:tcPr>
          <w:p w14:paraId="066587D1"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Lymphopenia</w:t>
            </w:r>
          </w:p>
        </w:tc>
      </w:tr>
      <w:tr w:rsidR="00E37FC5" w14:paraId="14B1B47D"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372E6619"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0A0FA175"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proofErr w:type="spellStart"/>
            <w:r w:rsidRPr="00025EFC">
              <w:rPr>
                <w:rFonts w:ascii="Times New Roman" w:eastAsia="Times New Roman" w:hAnsi="Times New Roman" w:cs="Times New Roman"/>
                <w:color w:val="000000"/>
                <w:lang w:eastAsia="en-GB"/>
              </w:rPr>
              <w:t>Leucopenia</w:t>
            </w:r>
            <w:proofErr w:type="spellEnd"/>
          </w:p>
        </w:tc>
      </w:tr>
      <w:tr w:rsidR="00E37FC5" w14:paraId="0B282457"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065CE9F" w14:textId="46E20FDD"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Uncommon</w:t>
            </w:r>
          </w:p>
        </w:tc>
        <w:tc>
          <w:tcPr>
            <w:tcW w:w="5760" w:type="dxa"/>
            <w:tcBorders>
              <w:top w:val="nil"/>
              <w:left w:val="nil"/>
              <w:bottom w:val="single" w:sz="4" w:space="0" w:color="auto"/>
              <w:right w:val="single" w:sz="4" w:space="0" w:color="auto"/>
            </w:tcBorders>
            <w:shd w:val="clear" w:color="auto" w:fill="auto"/>
            <w:vAlign w:val="center"/>
            <w:hideMark/>
          </w:tcPr>
          <w:p w14:paraId="5CB44782"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Thrombocytopenia</w:t>
            </w:r>
          </w:p>
        </w:tc>
      </w:tr>
      <w:tr w:rsidR="00E37FC5" w14:paraId="11D36A80"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1E06E4DD" w14:textId="61ABDF2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Not known</w:t>
            </w:r>
          </w:p>
        </w:tc>
        <w:tc>
          <w:tcPr>
            <w:tcW w:w="5760" w:type="dxa"/>
            <w:tcBorders>
              <w:top w:val="nil"/>
              <w:left w:val="nil"/>
              <w:bottom w:val="single" w:sz="4" w:space="0" w:color="auto"/>
              <w:right w:val="single" w:sz="4" w:space="0" w:color="auto"/>
            </w:tcBorders>
            <w:shd w:val="clear" w:color="auto" w:fill="auto"/>
            <w:vAlign w:val="center"/>
            <w:hideMark/>
          </w:tcPr>
          <w:p w14:paraId="46BC6BE0" w14:textId="7C817D1B" w:rsidR="00D93480" w:rsidRDefault="00080994" w:rsidP="00025EFC">
            <w:pPr>
              <w:widowControl/>
              <w:spacing w:after="0" w:line="240" w:lineRule="auto"/>
              <w:rPr>
                <w:rFonts w:ascii="Times New Roman" w:eastAsia="Times New Roman" w:hAnsi="Times New Roman" w:cs="Times New Roman"/>
                <w:color w:val="000000"/>
                <w:lang w:eastAsia="en-GB"/>
              </w:rPr>
            </w:pPr>
            <w:r w:rsidRPr="00D93480">
              <w:rPr>
                <w:rFonts w:ascii="Times New Roman" w:eastAsia="Times New Roman" w:hAnsi="Times New Roman" w:cs="Times New Roman"/>
                <w:color w:val="000000"/>
                <w:lang w:eastAsia="en-GB"/>
              </w:rPr>
              <w:t>Autoimmune haemolytic anaemia***</w:t>
            </w:r>
          </w:p>
          <w:p w14:paraId="0986C22A" w14:textId="58E43B1B"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Peripheral oedema***</w:t>
            </w:r>
          </w:p>
        </w:tc>
      </w:tr>
      <w:tr w:rsidR="00E37FC5" w14:paraId="5D028D41"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6A96E8A" w14:textId="77777777" w:rsidR="00025EFC" w:rsidRPr="00025EFC" w:rsidRDefault="00080994" w:rsidP="00025EFC">
            <w:pPr>
              <w:widowControl/>
              <w:spacing w:after="0" w:line="240" w:lineRule="auto"/>
              <w:rPr>
                <w:rFonts w:ascii="Times New Roman" w:eastAsia="Times New Roman" w:hAnsi="Times New Roman" w:cs="Times New Roman"/>
                <w:b/>
                <w:bCs/>
                <w:color w:val="000000"/>
                <w:lang w:eastAsia="en-GB"/>
              </w:rPr>
            </w:pPr>
            <w:r w:rsidRPr="00025EFC">
              <w:rPr>
                <w:rFonts w:ascii="Times New Roman" w:eastAsia="Times New Roman" w:hAnsi="Times New Roman" w:cs="Times New Roman"/>
                <w:b/>
                <w:bCs/>
                <w:color w:val="000000"/>
                <w:lang w:eastAsia="en-GB"/>
              </w:rPr>
              <w:t>Immune system disorders</w:t>
            </w:r>
          </w:p>
        </w:tc>
      </w:tr>
      <w:tr w:rsidR="00E37FC5" w:rsidRPr="00B62C21" w14:paraId="28F58CB8" w14:textId="77777777" w:rsidTr="00025EFC">
        <w:trPr>
          <w:trHeight w:val="552"/>
        </w:trPr>
        <w:tc>
          <w:tcPr>
            <w:tcW w:w="2440" w:type="dxa"/>
            <w:tcBorders>
              <w:top w:val="nil"/>
              <w:left w:val="single" w:sz="4" w:space="0" w:color="auto"/>
              <w:bottom w:val="single" w:sz="4" w:space="0" w:color="auto"/>
              <w:right w:val="single" w:sz="4" w:space="0" w:color="auto"/>
            </w:tcBorders>
            <w:shd w:val="clear" w:color="auto" w:fill="auto"/>
            <w:hideMark/>
          </w:tcPr>
          <w:p w14:paraId="45F1F0D2" w14:textId="4E9E0B9F"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Not known</w:t>
            </w:r>
          </w:p>
        </w:tc>
        <w:tc>
          <w:tcPr>
            <w:tcW w:w="5760" w:type="dxa"/>
            <w:tcBorders>
              <w:top w:val="nil"/>
              <w:left w:val="nil"/>
              <w:bottom w:val="single" w:sz="4" w:space="0" w:color="auto"/>
              <w:right w:val="single" w:sz="4" w:space="0" w:color="auto"/>
            </w:tcBorders>
            <w:shd w:val="clear" w:color="auto" w:fill="auto"/>
            <w:vAlign w:val="center"/>
            <w:hideMark/>
          </w:tcPr>
          <w:p w14:paraId="24EF6855" w14:textId="77777777" w:rsid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Hypersensitivity reactions, including rash, urticaria and angioedema upon treatment initiation***</w:t>
            </w:r>
          </w:p>
          <w:p w14:paraId="6DB08BF1" w14:textId="135D2093" w:rsidR="00E15ABA" w:rsidRPr="002D1578" w:rsidRDefault="00E15ABA" w:rsidP="00E15ABA">
            <w:pPr>
              <w:widowControl/>
              <w:spacing w:after="0" w:line="240" w:lineRule="auto"/>
              <w:rPr>
                <w:rFonts w:ascii="Times New Roman" w:eastAsia="Times New Roman" w:hAnsi="Times New Roman" w:cs="Times New Roman"/>
                <w:color w:val="000000"/>
                <w:lang w:val="fr-FR" w:eastAsia="en-GB"/>
              </w:rPr>
            </w:pPr>
            <w:r w:rsidRPr="002D1578">
              <w:rPr>
                <w:rFonts w:ascii="Times New Roman" w:eastAsia="Times New Roman" w:hAnsi="Times New Roman" w:cs="Times New Roman"/>
                <w:color w:val="000000"/>
                <w:lang w:val="fr-FR" w:eastAsia="en-GB"/>
              </w:rPr>
              <w:t xml:space="preserve">Immune reconstitution </w:t>
            </w:r>
            <w:proofErr w:type="spellStart"/>
            <w:r w:rsidRPr="002D1578">
              <w:rPr>
                <w:rFonts w:ascii="Times New Roman" w:eastAsia="Times New Roman" w:hAnsi="Times New Roman" w:cs="Times New Roman"/>
                <w:color w:val="000000"/>
                <w:lang w:val="fr-FR" w:eastAsia="en-GB"/>
              </w:rPr>
              <w:t>inflammatory</w:t>
            </w:r>
            <w:proofErr w:type="spellEnd"/>
            <w:r w:rsidRPr="002D1578">
              <w:rPr>
                <w:rFonts w:ascii="Times New Roman" w:eastAsia="Times New Roman" w:hAnsi="Times New Roman" w:cs="Times New Roman"/>
                <w:color w:val="000000"/>
                <w:lang w:val="fr-FR" w:eastAsia="en-GB"/>
              </w:rPr>
              <w:t xml:space="preserve"> syndrome (IRIS)**</w:t>
            </w:r>
          </w:p>
        </w:tc>
      </w:tr>
      <w:tr w:rsidR="00E37FC5" w14:paraId="5D8C78AD"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F244589" w14:textId="77777777" w:rsidR="00025EFC" w:rsidRPr="00025EFC" w:rsidRDefault="00080994" w:rsidP="00025EFC">
            <w:pPr>
              <w:widowControl/>
              <w:spacing w:after="0" w:line="240" w:lineRule="auto"/>
              <w:rPr>
                <w:rFonts w:ascii="Times New Roman" w:eastAsia="Times New Roman" w:hAnsi="Times New Roman" w:cs="Times New Roman"/>
                <w:b/>
                <w:bCs/>
                <w:color w:val="000000"/>
                <w:lang w:eastAsia="en-GB"/>
              </w:rPr>
            </w:pPr>
            <w:r w:rsidRPr="00025EFC">
              <w:rPr>
                <w:rFonts w:ascii="Times New Roman" w:eastAsia="Times New Roman" w:hAnsi="Times New Roman" w:cs="Times New Roman"/>
                <w:b/>
                <w:bCs/>
                <w:color w:val="000000"/>
                <w:lang w:eastAsia="en-GB"/>
              </w:rPr>
              <w:t>Psychiatric disorders</w:t>
            </w:r>
          </w:p>
        </w:tc>
      </w:tr>
      <w:tr w:rsidR="00E37FC5" w14:paraId="352EB939"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0FE71DE" w14:textId="7F8B4415"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Common</w:t>
            </w:r>
          </w:p>
        </w:tc>
        <w:tc>
          <w:tcPr>
            <w:tcW w:w="5760" w:type="dxa"/>
            <w:tcBorders>
              <w:top w:val="nil"/>
              <w:left w:val="nil"/>
              <w:bottom w:val="single" w:sz="4" w:space="0" w:color="auto"/>
              <w:right w:val="single" w:sz="4" w:space="0" w:color="auto"/>
            </w:tcBorders>
            <w:shd w:val="clear" w:color="auto" w:fill="auto"/>
            <w:vAlign w:val="center"/>
            <w:hideMark/>
          </w:tcPr>
          <w:p w14:paraId="6C633680"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Depression</w:t>
            </w:r>
          </w:p>
        </w:tc>
      </w:tr>
      <w:tr w:rsidR="00E37FC5" w14:paraId="2D24D04A"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C8488C3" w14:textId="3C99B7DB"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Uncommon</w:t>
            </w:r>
          </w:p>
        </w:tc>
        <w:tc>
          <w:tcPr>
            <w:tcW w:w="5760" w:type="dxa"/>
            <w:tcBorders>
              <w:top w:val="nil"/>
              <w:left w:val="nil"/>
              <w:bottom w:val="single" w:sz="4" w:space="0" w:color="auto"/>
              <w:right w:val="single" w:sz="4" w:space="0" w:color="auto"/>
            </w:tcBorders>
            <w:shd w:val="clear" w:color="auto" w:fill="auto"/>
            <w:vAlign w:val="center"/>
            <w:hideMark/>
          </w:tcPr>
          <w:p w14:paraId="637F7E80"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Depressed mood</w:t>
            </w:r>
          </w:p>
        </w:tc>
      </w:tr>
      <w:tr w:rsidR="00E37FC5" w14:paraId="4D208B57"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8576DE9" w14:textId="77777777" w:rsidR="00025EFC" w:rsidRPr="00025EFC" w:rsidRDefault="00080994" w:rsidP="00025EFC">
            <w:pPr>
              <w:widowControl/>
              <w:spacing w:after="0" w:line="240" w:lineRule="auto"/>
              <w:rPr>
                <w:rFonts w:ascii="Times New Roman" w:eastAsia="Times New Roman" w:hAnsi="Times New Roman" w:cs="Times New Roman"/>
                <w:b/>
                <w:bCs/>
                <w:color w:val="000000"/>
                <w:lang w:eastAsia="en-GB"/>
              </w:rPr>
            </w:pPr>
            <w:r w:rsidRPr="00025EFC">
              <w:rPr>
                <w:rFonts w:ascii="Times New Roman" w:eastAsia="Times New Roman" w:hAnsi="Times New Roman" w:cs="Times New Roman"/>
                <w:b/>
                <w:bCs/>
                <w:color w:val="000000"/>
                <w:lang w:eastAsia="en-GB"/>
              </w:rPr>
              <w:t>Nervous system disorders</w:t>
            </w:r>
          </w:p>
        </w:tc>
      </w:tr>
      <w:tr w:rsidR="00E37FC5" w14:paraId="4EC21528"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48E60A5" w14:textId="2430BA63"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Very common</w:t>
            </w:r>
          </w:p>
        </w:tc>
        <w:tc>
          <w:tcPr>
            <w:tcW w:w="5760" w:type="dxa"/>
            <w:tcBorders>
              <w:top w:val="nil"/>
              <w:left w:val="nil"/>
              <w:bottom w:val="single" w:sz="4" w:space="0" w:color="auto"/>
              <w:right w:val="single" w:sz="4" w:space="0" w:color="auto"/>
            </w:tcBorders>
            <w:shd w:val="clear" w:color="auto" w:fill="auto"/>
            <w:vAlign w:val="center"/>
            <w:hideMark/>
          </w:tcPr>
          <w:p w14:paraId="151E8431"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Headache</w:t>
            </w:r>
          </w:p>
        </w:tc>
      </w:tr>
      <w:tr w:rsidR="00E37FC5" w14:paraId="6DF72B31"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06B272B5" w14:textId="47987FD4"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Common</w:t>
            </w:r>
          </w:p>
        </w:tc>
        <w:tc>
          <w:tcPr>
            <w:tcW w:w="5760" w:type="dxa"/>
            <w:tcBorders>
              <w:top w:val="nil"/>
              <w:left w:val="nil"/>
              <w:bottom w:val="single" w:sz="4" w:space="0" w:color="auto"/>
              <w:right w:val="single" w:sz="4" w:space="0" w:color="auto"/>
            </w:tcBorders>
            <w:shd w:val="clear" w:color="auto" w:fill="auto"/>
            <w:vAlign w:val="center"/>
            <w:hideMark/>
          </w:tcPr>
          <w:p w14:paraId="06E72EB3"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Dizziness</w:t>
            </w:r>
          </w:p>
        </w:tc>
      </w:tr>
      <w:tr w:rsidR="00E37FC5" w14:paraId="13BFB328"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3E40F069"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5C53BE7D"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Migraine</w:t>
            </w:r>
          </w:p>
        </w:tc>
      </w:tr>
      <w:tr w:rsidR="00E37FC5" w14:paraId="7C0D3487"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C48AEAB" w14:textId="6648CCF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Uncommon</w:t>
            </w:r>
          </w:p>
        </w:tc>
        <w:tc>
          <w:tcPr>
            <w:tcW w:w="5760" w:type="dxa"/>
            <w:tcBorders>
              <w:top w:val="nil"/>
              <w:left w:val="nil"/>
              <w:bottom w:val="single" w:sz="4" w:space="0" w:color="auto"/>
              <w:right w:val="single" w:sz="4" w:space="0" w:color="auto"/>
            </w:tcBorders>
            <w:shd w:val="clear" w:color="auto" w:fill="auto"/>
            <w:vAlign w:val="center"/>
            <w:hideMark/>
          </w:tcPr>
          <w:p w14:paraId="4B61A53F"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Seizure</w:t>
            </w:r>
          </w:p>
        </w:tc>
      </w:tr>
      <w:tr w:rsidR="00E37FC5" w14:paraId="4ECE6282"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1A52CA9" w14:textId="5759FF6A"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Rare</w:t>
            </w:r>
          </w:p>
        </w:tc>
        <w:tc>
          <w:tcPr>
            <w:tcW w:w="5760" w:type="dxa"/>
            <w:tcBorders>
              <w:top w:val="nil"/>
              <w:left w:val="nil"/>
              <w:bottom w:val="single" w:sz="4" w:space="0" w:color="auto"/>
              <w:right w:val="single" w:sz="4" w:space="0" w:color="auto"/>
            </w:tcBorders>
            <w:shd w:val="clear" w:color="auto" w:fill="auto"/>
            <w:vAlign w:val="center"/>
            <w:hideMark/>
          </w:tcPr>
          <w:p w14:paraId="58AF0E8F"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Posterior reversible encephalopathy syndrome (PRES)*</w:t>
            </w:r>
          </w:p>
        </w:tc>
      </w:tr>
      <w:tr w:rsidR="00E37FC5" w14:paraId="2EC09D52"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EA5F7E8"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Not known</w:t>
            </w:r>
          </w:p>
        </w:tc>
        <w:tc>
          <w:tcPr>
            <w:tcW w:w="5760" w:type="dxa"/>
            <w:tcBorders>
              <w:top w:val="nil"/>
              <w:left w:val="nil"/>
              <w:bottom w:val="single" w:sz="4" w:space="0" w:color="auto"/>
              <w:right w:val="single" w:sz="4" w:space="0" w:color="auto"/>
            </w:tcBorders>
            <w:shd w:val="clear" w:color="auto" w:fill="auto"/>
            <w:vAlign w:val="center"/>
            <w:hideMark/>
          </w:tcPr>
          <w:p w14:paraId="20246197" w14:textId="052135D0"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 xml:space="preserve">Severe exacerbation of disease after </w:t>
            </w:r>
            <w:r>
              <w:rPr>
                <w:rFonts w:ascii="Times New Roman" w:eastAsia="Times New Roman" w:hAnsi="Times New Roman" w:cs="Times New Roman"/>
                <w:color w:val="000000"/>
                <w:lang w:eastAsia="en-GB"/>
              </w:rPr>
              <w:t>fingolimod</w:t>
            </w:r>
            <w:r w:rsidRPr="00025EFC">
              <w:rPr>
                <w:rFonts w:ascii="Times New Roman" w:eastAsia="Times New Roman" w:hAnsi="Times New Roman" w:cs="Times New Roman"/>
                <w:color w:val="000000"/>
                <w:lang w:eastAsia="en-GB"/>
              </w:rPr>
              <w:t xml:space="preserve"> discontinuation***</w:t>
            </w:r>
          </w:p>
        </w:tc>
      </w:tr>
      <w:tr w:rsidR="00E37FC5" w14:paraId="39BF981E"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E6026DC" w14:textId="77777777" w:rsidR="00025EFC" w:rsidRPr="00025EFC" w:rsidRDefault="00080994" w:rsidP="00025EFC">
            <w:pPr>
              <w:widowControl/>
              <w:spacing w:after="0" w:line="240" w:lineRule="auto"/>
              <w:rPr>
                <w:rFonts w:ascii="Times New Roman" w:eastAsia="Times New Roman" w:hAnsi="Times New Roman" w:cs="Times New Roman"/>
                <w:b/>
                <w:bCs/>
                <w:color w:val="000000"/>
                <w:lang w:eastAsia="en-GB"/>
              </w:rPr>
            </w:pPr>
            <w:r w:rsidRPr="00025EFC">
              <w:rPr>
                <w:rFonts w:ascii="Times New Roman" w:eastAsia="Times New Roman" w:hAnsi="Times New Roman" w:cs="Times New Roman"/>
                <w:b/>
                <w:bCs/>
                <w:color w:val="000000"/>
                <w:lang w:eastAsia="en-GB"/>
              </w:rPr>
              <w:t>Eye disorders</w:t>
            </w:r>
          </w:p>
        </w:tc>
      </w:tr>
      <w:tr w:rsidR="00E37FC5" w14:paraId="2D0CBDBA"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63B9AB5" w14:textId="7585600C"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Common</w:t>
            </w:r>
          </w:p>
        </w:tc>
        <w:tc>
          <w:tcPr>
            <w:tcW w:w="5760" w:type="dxa"/>
            <w:tcBorders>
              <w:top w:val="nil"/>
              <w:left w:val="nil"/>
              <w:bottom w:val="single" w:sz="4" w:space="0" w:color="auto"/>
              <w:right w:val="single" w:sz="4" w:space="0" w:color="auto"/>
            </w:tcBorders>
            <w:shd w:val="clear" w:color="auto" w:fill="auto"/>
            <w:vAlign w:val="center"/>
            <w:hideMark/>
          </w:tcPr>
          <w:p w14:paraId="37AAC322"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Vision blurred</w:t>
            </w:r>
          </w:p>
        </w:tc>
      </w:tr>
      <w:tr w:rsidR="00E37FC5" w14:paraId="5B628288"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CD76242" w14:textId="58F7F854"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Uncommon</w:t>
            </w:r>
          </w:p>
        </w:tc>
        <w:tc>
          <w:tcPr>
            <w:tcW w:w="5760" w:type="dxa"/>
            <w:tcBorders>
              <w:top w:val="nil"/>
              <w:left w:val="nil"/>
              <w:bottom w:val="single" w:sz="4" w:space="0" w:color="auto"/>
              <w:right w:val="single" w:sz="4" w:space="0" w:color="auto"/>
            </w:tcBorders>
            <w:shd w:val="clear" w:color="auto" w:fill="auto"/>
            <w:vAlign w:val="center"/>
            <w:hideMark/>
          </w:tcPr>
          <w:p w14:paraId="4DE16813"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Macular oedema</w:t>
            </w:r>
          </w:p>
        </w:tc>
      </w:tr>
      <w:tr w:rsidR="00E37FC5" w14:paraId="612236AE"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6D368F3E" w14:textId="77777777" w:rsidR="00025EFC" w:rsidRPr="00025EFC" w:rsidRDefault="00080994" w:rsidP="00025EFC">
            <w:pPr>
              <w:widowControl/>
              <w:spacing w:after="0" w:line="240" w:lineRule="auto"/>
              <w:rPr>
                <w:rFonts w:ascii="Times New Roman" w:eastAsia="Times New Roman" w:hAnsi="Times New Roman" w:cs="Times New Roman"/>
                <w:b/>
                <w:bCs/>
                <w:color w:val="000000"/>
                <w:lang w:eastAsia="en-GB"/>
              </w:rPr>
            </w:pPr>
            <w:r w:rsidRPr="00025EFC">
              <w:rPr>
                <w:rFonts w:ascii="Times New Roman" w:eastAsia="Times New Roman" w:hAnsi="Times New Roman" w:cs="Times New Roman"/>
                <w:b/>
                <w:bCs/>
                <w:color w:val="000000"/>
                <w:lang w:eastAsia="en-GB"/>
              </w:rPr>
              <w:t>Cardiac disorders</w:t>
            </w:r>
          </w:p>
        </w:tc>
      </w:tr>
      <w:tr w:rsidR="00E37FC5" w14:paraId="4CA0B710"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7898A678" w14:textId="6F5ED9C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Common</w:t>
            </w:r>
          </w:p>
        </w:tc>
        <w:tc>
          <w:tcPr>
            <w:tcW w:w="5760" w:type="dxa"/>
            <w:tcBorders>
              <w:top w:val="nil"/>
              <w:left w:val="nil"/>
              <w:bottom w:val="single" w:sz="4" w:space="0" w:color="auto"/>
              <w:right w:val="single" w:sz="4" w:space="0" w:color="auto"/>
            </w:tcBorders>
            <w:shd w:val="clear" w:color="auto" w:fill="auto"/>
            <w:vAlign w:val="center"/>
            <w:hideMark/>
          </w:tcPr>
          <w:p w14:paraId="13375410"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Bradycardia</w:t>
            </w:r>
          </w:p>
        </w:tc>
      </w:tr>
      <w:tr w:rsidR="00E37FC5" w14:paraId="5ABBE3CC"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4C9BC511"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0EE3F85E"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Atrioventricular block</w:t>
            </w:r>
          </w:p>
        </w:tc>
      </w:tr>
      <w:tr w:rsidR="00E37FC5" w14:paraId="3AA2B9C2"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51EE50B" w14:textId="312B794D"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Very rare</w:t>
            </w:r>
          </w:p>
        </w:tc>
        <w:tc>
          <w:tcPr>
            <w:tcW w:w="5760" w:type="dxa"/>
            <w:tcBorders>
              <w:top w:val="nil"/>
              <w:left w:val="nil"/>
              <w:bottom w:val="single" w:sz="4" w:space="0" w:color="auto"/>
              <w:right w:val="single" w:sz="4" w:space="0" w:color="auto"/>
            </w:tcBorders>
            <w:shd w:val="clear" w:color="auto" w:fill="auto"/>
            <w:vAlign w:val="center"/>
            <w:hideMark/>
          </w:tcPr>
          <w:p w14:paraId="3D45D254"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T-wave inversion***</w:t>
            </w:r>
          </w:p>
        </w:tc>
      </w:tr>
      <w:tr w:rsidR="00E37FC5" w14:paraId="61DFBE32"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FBD07C5" w14:textId="77777777" w:rsidR="00025EFC" w:rsidRPr="00025EFC" w:rsidRDefault="00080994" w:rsidP="00025EFC">
            <w:pPr>
              <w:widowControl/>
              <w:spacing w:after="0" w:line="240" w:lineRule="auto"/>
              <w:rPr>
                <w:rFonts w:ascii="Times New Roman" w:eastAsia="Times New Roman" w:hAnsi="Times New Roman" w:cs="Times New Roman"/>
                <w:b/>
                <w:bCs/>
                <w:color w:val="000000"/>
                <w:lang w:eastAsia="en-GB"/>
              </w:rPr>
            </w:pPr>
            <w:r w:rsidRPr="00025EFC">
              <w:rPr>
                <w:rFonts w:ascii="Times New Roman" w:eastAsia="Times New Roman" w:hAnsi="Times New Roman" w:cs="Times New Roman"/>
                <w:b/>
                <w:bCs/>
                <w:color w:val="000000"/>
                <w:lang w:eastAsia="en-GB"/>
              </w:rPr>
              <w:t>Vascular disorders</w:t>
            </w:r>
          </w:p>
        </w:tc>
      </w:tr>
      <w:tr w:rsidR="00E37FC5" w14:paraId="28853800"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F9075C1" w14:textId="39F6744D"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Common</w:t>
            </w:r>
          </w:p>
        </w:tc>
        <w:tc>
          <w:tcPr>
            <w:tcW w:w="5760" w:type="dxa"/>
            <w:tcBorders>
              <w:top w:val="nil"/>
              <w:left w:val="nil"/>
              <w:bottom w:val="single" w:sz="4" w:space="0" w:color="auto"/>
              <w:right w:val="single" w:sz="4" w:space="0" w:color="auto"/>
            </w:tcBorders>
            <w:shd w:val="clear" w:color="auto" w:fill="auto"/>
            <w:vAlign w:val="center"/>
            <w:hideMark/>
          </w:tcPr>
          <w:p w14:paraId="4402550A"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Hypertension</w:t>
            </w:r>
          </w:p>
        </w:tc>
      </w:tr>
      <w:tr w:rsidR="00E37FC5" w14:paraId="48CE247C"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9C229E6" w14:textId="77777777" w:rsidR="00025EFC" w:rsidRPr="00025EFC" w:rsidRDefault="00080994" w:rsidP="00025EFC">
            <w:pPr>
              <w:widowControl/>
              <w:spacing w:after="0" w:line="240" w:lineRule="auto"/>
              <w:rPr>
                <w:rFonts w:ascii="Times New Roman" w:eastAsia="Times New Roman" w:hAnsi="Times New Roman" w:cs="Times New Roman"/>
                <w:b/>
                <w:bCs/>
                <w:color w:val="000000"/>
                <w:lang w:eastAsia="en-GB"/>
              </w:rPr>
            </w:pPr>
            <w:r w:rsidRPr="00025EFC">
              <w:rPr>
                <w:rFonts w:ascii="Times New Roman" w:eastAsia="Times New Roman" w:hAnsi="Times New Roman" w:cs="Times New Roman"/>
                <w:b/>
                <w:bCs/>
                <w:color w:val="000000"/>
                <w:lang w:eastAsia="en-GB"/>
              </w:rPr>
              <w:t>Respiratory, thoracic and mediastinal disorders</w:t>
            </w:r>
          </w:p>
        </w:tc>
      </w:tr>
      <w:tr w:rsidR="00E37FC5" w14:paraId="59B3531C"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75A9146" w14:textId="59CC8AF0"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Very common</w:t>
            </w:r>
          </w:p>
        </w:tc>
        <w:tc>
          <w:tcPr>
            <w:tcW w:w="5760" w:type="dxa"/>
            <w:tcBorders>
              <w:top w:val="nil"/>
              <w:left w:val="nil"/>
              <w:bottom w:val="single" w:sz="4" w:space="0" w:color="auto"/>
              <w:right w:val="single" w:sz="4" w:space="0" w:color="auto"/>
            </w:tcBorders>
            <w:shd w:val="clear" w:color="auto" w:fill="auto"/>
            <w:vAlign w:val="center"/>
            <w:hideMark/>
          </w:tcPr>
          <w:p w14:paraId="5883F74E"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Cough</w:t>
            </w:r>
          </w:p>
        </w:tc>
      </w:tr>
      <w:tr w:rsidR="00E37FC5" w14:paraId="2A420332"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F8848F7" w14:textId="7419CD74"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Common</w:t>
            </w:r>
          </w:p>
        </w:tc>
        <w:tc>
          <w:tcPr>
            <w:tcW w:w="5760" w:type="dxa"/>
            <w:tcBorders>
              <w:top w:val="nil"/>
              <w:left w:val="nil"/>
              <w:bottom w:val="single" w:sz="4" w:space="0" w:color="auto"/>
              <w:right w:val="single" w:sz="4" w:space="0" w:color="auto"/>
            </w:tcBorders>
            <w:shd w:val="clear" w:color="auto" w:fill="auto"/>
            <w:vAlign w:val="center"/>
            <w:hideMark/>
          </w:tcPr>
          <w:p w14:paraId="3A6405DF"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Dyspnoea</w:t>
            </w:r>
          </w:p>
        </w:tc>
      </w:tr>
      <w:tr w:rsidR="00E37FC5" w14:paraId="1B02A844"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1815E12" w14:textId="77777777" w:rsidR="00025EFC" w:rsidRPr="00025EFC" w:rsidRDefault="00080994" w:rsidP="00025EFC">
            <w:pPr>
              <w:widowControl/>
              <w:spacing w:after="0" w:line="240" w:lineRule="auto"/>
              <w:rPr>
                <w:rFonts w:ascii="Times New Roman" w:eastAsia="Times New Roman" w:hAnsi="Times New Roman" w:cs="Times New Roman"/>
                <w:b/>
                <w:bCs/>
                <w:color w:val="000000"/>
                <w:lang w:eastAsia="en-GB"/>
              </w:rPr>
            </w:pPr>
            <w:r w:rsidRPr="00025EFC">
              <w:rPr>
                <w:rFonts w:ascii="Times New Roman" w:eastAsia="Times New Roman" w:hAnsi="Times New Roman" w:cs="Times New Roman"/>
                <w:b/>
                <w:bCs/>
                <w:color w:val="000000"/>
                <w:lang w:eastAsia="en-GB"/>
              </w:rPr>
              <w:lastRenderedPageBreak/>
              <w:t>Gastrointestinal disorders</w:t>
            </w:r>
          </w:p>
        </w:tc>
      </w:tr>
      <w:tr w:rsidR="00E37FC5" w14:paraId="4D4B341F"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FFDF65E" w14:textId="707BC854"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Very common</w:t>
            </w:r>
          </w:p>
        </w:tc>
        <w:tc>
          <w:tcPr>
            <w:tcW w:w="5760" w:type="dxa"/>
            <w:tcBorders>
              <w:top w:val="nil"/>
              <w:left w:val="nil"/>
              <w:bottom w:val="single" w:sz="4" w:space="0" w:color="auto"/>
              <w:right w:val="single" w:sz="4" w:space="0" w:color="auto"/>
            </w:tcBorders>
            <w:shd w:val="clear" w:color="auto" w:fill="auto"/>
            <w:vAlign w:val="center"/>
            <w:hideMark/>
          </w:tcPr>
          <w:p w14:paraId="5CE160CB"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Diarrhoea</w:t>
            </w:r>
          </w:p>
        </w:tc>
      </w:tr>
      <w:tr w:rsidR="00E37FC5" w14:paraId="1078EEDF"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91B6413" w14:textId="1A97D634"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Uncommon</w:t>
            </w:r>
          </w:p>
        </w:tc>
        <w:tc>
          <w:tcPr>
            <w:tcW w:w="5760" w:type="dxa"/>
            <w:tcBorders>
              <w:top w:val="nil"/>
              <w:left w:val="nil"/>
              <w:bottom w:val="single" w:sz="4" w:space="0" w:color="auto"/>
              <w:right w:val="single" w:sz="4" w:space="0" w:color="auto"/>
            </w:tcBorders>
            <w:shd w:val="clear" w:color="auto" w:fill="auto"/>
            <w:vAlign w:val="center"/>
            <w:hideMark/>
          </w:tcPr>
          <w:p w14:paraId="0ADB0C71"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Nausea***</w:t>
            </w:r>
          </w:p>
        </w:tc>
      </w:tr>
      <w:tr w:rsidR="00E37FC5" w14:paraId="2EC4EC97" w14:textId="77777777" w:rsidTr="00D94B2A">
        <w:trPr>
          <w:trHeight w:val="288"/>
        </w:trPr>
        <w:tc>
          <w:tcPr>
            <w:tcW w:w="8200" w:type="dxa"/>
            <w:gridSpan w:val="2"/>
            <w:tcBorders>
              <w:top w:val="nil"/>
              <w:left w:val="single" w:sz="4" w:space="0" w:color="auto"/>
              <w:bottom w:val="single" w:sz="4" w:space="0" w:color="auto"/>
              <w:right w:val="single" w:sz="4" w:space="0" w:color="auto"/>
            </w:tcBorders>
            <w:shd w:val="clear" w:color="auto" w:fill="auto"/>
          </w:tcPr>
          <w:p w14:paraId="3FD6CEB6" w14:textId="26E40AE9" w:rsidR="00A43A84" w:rsidRPr="00025EFC" w:rsidRDefault="00080994" w:rsidP="00025EFC">
            <w:pPr>
              <w:widowControl/>
              <w:spacing w:after="0" w:line="240" w:lineRule="auto"/>
              <w:rPr>
                <w:rFonts w:ascii="Times New Roman" w:eastAsia="Times New Roman" w:hAnsi="Times New Roman" w:cs="Times New Roman"/>
                <w:color w:val="000000"/>
                <w:lang w:eastAsia="en-GB"/>
              </w:rPr>
            </w:pPr>
            <w:r w:rsidRPr="00A43A84">
              <w:rPr>
                <w:rFonts w:ascii="Times New Roman" w:eastAsia="Times New Roman" w:hAnsi="Times New Roman" w:cs="Times New Roman"/>
                <w:b/>
                <w:color w:val="000000"/>
                <w:lang w:eastAsia="en-GB"/>
              </w:rPr>
              <w:t>Hepatobiliary disorders</w:t>
            </w:r>
          </w:p>
        </w:tc>
      </w:tr>
      <w:tr w:rsidR="00E37FC5" w14:paraId="7FC6665A" w14:textId="77777777" w:rsidTr="00A43A84">
        <w:trPr>
          <w:trHeight w:val="288"/>
        </w:trPr>
        <w:tc>
          <w:tcPr>
            <w:tcW w:w="2440" w:type="dxa"/>
            <w:tcBorders>
              <w:top w:val="nil"/>
              <w:left w:val="single" w:sz="4" w:space="0" w:color="auto"/>
              <w:bottom w:val="single" w:sz="4" w:space="0" w:color="auto"/>
              <w:right w:val="single" w:sz="4" w:space="0" w:color="auto"/>
            </w:tcBorders>
            <w:shd w:val="clear" w:color="auto" w:fill="auto"/>
          </w:tcPr>
          <w:p w14:paraId="7743FE35" w14:textId="158ED9B0" w:rsidR="00A43A84" w:rsidRPr="00A43A84" w:rsidRDefault="00080994" w:rsidP="00025EFC">
            <w:pPr>
              <w:widowControl/>
              <w:spacing w:after="0" w:line="240" w:lineRule="auto"/>
              <w:rPr>
                <w:rFonts w:ascii="Times New Roman" w:eastAsia="Times New Roman" w:hAnsi="Times New Roman" w:cs="Times New Roman"/>
                <w:bCs/>
                <w:color w:val="000000"/>
                <w:lang w:eastAsia="en-GB"/>
              </w:rPr>
            </w:pPr>
            <w:r w:rsidRPr="00A43A84">
              <w:rPr>
                <w:rFonts w:ascii="Times New Roman" w:eastAsia="Times New Roman" w:hAnsi="Times New Roman" w:cs="Times New Roman"/>
                <w:bCs/>
                <w:color w:val="000000"/>
                <w:lang w:eastAsia="en-GB"/>
              </w:rPr>
              <w:t>Not known:</w:t>
            </w:r>
          </w:p>
        </w:tc>
        <w:tc>
          <w:tcPr>
            <w:tcW w:w="5760" w:type="dxa"/>
            <w:tcBorders>
              <w:top w:val="nil"/>
              <w:left w:val="single" w:sz="4" w:space="0" w:color="auto"/>
              <w:bottom w:val="single" w:sz="4" w:space="0" w:color="auto"/>
              <w:right w:val="single" w:sz="4" w:space="0" w:color="auto"/>
            </w:tcBorders>
            <w:shd w:val="clear" w:color="auto" w:fill="auto"/>
          </w:tcPr>
          <w:p w14:paraId="6C5E7BF5" w14:textId="33FD5538" w:rsidR="00A43A84" w:rsidRPr="00A43A84" w:rsidRDefault="00080994" w:rsidP="00025EFC">
            <w:pPr>
              <w:widowControl/>
              <w:spacing w:after="0" w:line="240" w:lineRule="auto"/>
              <w:rPr>
                <w:rFonts w:ascii="Times New Roman" w:eastAsia="Times New Roman" w:hAnsi="Times New Roman" w:cs="Times New Roman"/>
                <w:bCs/>
                <w:color w:val="000000"/>
                <w:lang w:eastAsia="en-GB"/>
              </w:rPr>
            </w:pPr>
            <w:r w:rsidRPr="00A43A84">
              <w:rPr>
                <w:rFonts w:ascii="Times New Roman" w:eastAsia="Times New Roman" w:hAnsi="Times New Roman" w:cs="Times New Roman"/>
                <w:bCs/>
                <w:color w:val="000000"/>
                <w:lang w:eastAsia="en-GB"/>
              </w:rPr>
              <w:t>Acute hepatic failure***</w:t>
            </w:r>
          </w:p>
        </w:tc>
      </w:tr>
      <w:tr w:rsidR="00E37FC5" w14:paraId="1AFA9CB9"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A708DBF" w14:textId="77777777" w:rsidR="00025EFC" w:rsidRPr="00025EFC" w:rsidRDefault="00080994" w:rsidP="00025EFC">
            <w:pPr>
              <w:widowControl/>
              <w:spacing w:after="0" w:line="240" w:lineRule="auto"/>
              <w:rPr>
                <w:rFonts w:ascii="Times New Roman" w:eastAsia="Times New Roman" w:hAnsi="Times New Roman" w:cs="Times New Roman"/>
                <w:b/>
                <w:bCs/>
                <w:color w:val="000000"/>
                <w:lang w:eastAsia="en-GB"/>
              </w:rPr>
            </w:pPr>
            <w:r w:rsidRPr="00025EFC">
              <w:rPr>
                <w:rFonts w:ascii="Times New Roman" w:eastAsia="Times New Roman" w:hAnsi="Times New Roman" w:cs="Times New Roman"/>
                <w:b/>
                <w:bCs/>
                <w:color w:val="000000"/>
                <w:lang w:eastAsia="en-GB"/>
              </w:rPr>
              <w:t>Skin and subcutaneous tissue disorders</w:t>
            </w:r>
          </w:p>
        </w:tc>
      </w:tr>
      <w:tr w:rsidR="00E37FC5" w14:paraId="23901C8B"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B5B31DC" w14:textId="40D919AB"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Common</w:t>
            </w:r>
          </w:p>
        </w:tc>
        <w:tc>
          <w:tcPr>
            <w:tcW w:w="5760" w:type="dxa"/>
            <w:tcBorders>
              <w:top w:val="nil"/>
              <w:left w:val="nil"/>
              <w:bottom w:val="single" w:sz="4" w:space="0" w:color="auto"/>
              <w:right w:val="single" w:sz="4" w:space="0" w:color="auto"/>
            </w:tcBorders>
            <w:shd w:val="clear" w:color="auto" w:fill="auto"/>
            <w:vAlign w:val="center"/>
            <w:hideMark/>
          </w:tcPr>
          <w:p w14:paraId="149497CC"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Eczema</w:t>
            </w:r>
          </w:p>
        </w:tc>
      </w:tr>
      <w:tr w:rsidR="00E37FC5" w14:paraId="52FC2394"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6AA3B325"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251C8A8E"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Alopecia</w:t>
            </w:r>
          </w:p>
        </w:tc>
      </w:tr>
      <w:tr w:rsidR="00E37FC5" w14:paraId="3EED8E8E"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2DEDD53C"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181A2AED"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Pruritus</w:t>
            </w:r>
          </w:p>
        </w:tc>
      </w:tr>
      <w:tr w:rsidR="00E37FC5" w14:paraId="41BB59AD"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A82A9DD" w14:textId="77777777" w:rsidR="00025EFC" w:rsidRPr="00025EFC" w:rsidRDefault="00080994" w:rsidP="00025EFC">
            <w:pPr>
              <w:widowControl/>
              <w:spacing w:after="0" w:line="240" w:lineRule="auto"/>
              <w:rPr>
                <w:rFonts w:ascii="Times New Roman" w:eastAsia="Times New Roman" w:hAnsi="Times New Roman" w:cs="Times New Roman"/>
                <w:b/>
                <w:bCs/>
                <w:color w:val="000000"/>
                <w:lang w:eastAsia="en-GB"/>
              </w:rPr>
            </w:pPr>
            <w:r w:rsidRPr="00025EFC">
              <w:rPr>
                <w:rFonts w:ascii="Times New Roman" w:eastAsia="Times New Roman" w:hAnsi="Times New Roman" w:cs="Times New Roman"/>
                <w:b/>
                <w:bCs/>
                <w:color w:val="000000"/>
                <w:lang w:eastAsia="en-GB"/>
              </w:rPr>
              <w:t>Musculoskeletal and connective tissue disorders</w:t>
            </w:r>
          </w:p>
        </w:tc>
      </w:tr>
      <w:tr w:rsidR="00E37FC5" w14:paraId="2940A3E6"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B6C2C3F" w14:textId="1C9CA414"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Very common</w:t>
            </w:r>
          </w:p>
        </w:tc>
        <w:tc>
          <w:tcPr>
            <w:tcW w:w="5760" w:type="dxa"/>
            <w:tcBorders>
              <w:top w:val="nil"/>
              <w:left w:val="nil"/>
              <w:bottom w:val="single" w:sz="4" w:space="0" w:color="auto"/>
              <w:right w:val="single" w:sz="4" w:space="0" w:color="auto"/>
            </w:tcBorders>
            <w:shd w:val="clear" w:color="auto" w:fill="auto"/>
            <w:vAlign w:val="center"/>
            <w:hideMark/>
          </w:tcPr>
          <w:p w14:paraId="0FEA4408"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Back pain</w:t>
            </w:r>
          </w:p>
        </w:tc>
      </w:tr>
      <w:tr w:rsidR="00E37FC5" w14:paraId="16AE9945"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2FDC82DA" w14:textId="6A70A571"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Common</w:t>
            </w:r>
          </w:p>
        </w:tc>
        <w:tc>
          <w:tcPr>
            <w:tcW w:w="5760" w:type="dxa"/>
            <w:tcBorders>
              <w:top w:val="nil"/>
              <w:left w:val="nil"/>
              <w:bottom w:val="single" w:sz="4" w:space="0" w:color="auto"/>
              <w:right w:val="single" w:sz="4" w:space="0" w:color="auto"/>
            </w:tcBorders>
            <w:shd w:val="clear" w:color="auto" w:fill="auto"/>
            <w:vAlign w:val="center"/>
            <w:hideMark/>
          </w:tcPr>
          <w:p w14:paraId="3994A5EF"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Myalgia</w:t>
            </w:r>
          </w:p>
        </w:tc>
      </w:tr>
      <w:tr w:rsidR="00E37FC5" w14:paraId="0CC70F6F"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433A9E91"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AE20ADA"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Arthralgia</w:t>
            </w:r>
          </w:p>
        </w:tc>
      </w:tr>
      <w:tr w:rsidR="00E37FC5" w14:paraId="02168C63"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BA7DEAE" w14:textId="77777777" w:rsidR="00025EFC" w:rsidRPr="00025EFC" w:rsidRDefault="00080994" w:rsidP="00025EFC">
            <w:pPr>
              <w:widowControl/>
              <w:spacing w:after="0" w:line="240" w:lineRule="auto"/>
              <w:rPr>
                <w:rFonts w:ascii="Times New Roman" w:eastAsia="Times New Roman" w:hAnsi="Times New Roman" w:cs="Times New Roman"/>
                <w:b/>
                <w:bCs/>
                <w:color w:val="000000"/>
                <w:lang w:eastAsia="en-GB"/>
              </w:rPr>
            </w:pPr>
            <w:r w:rsidRPr="00025EFC">
              <w:rPr>
                <w:rFonts w:ascii="Times New Roman" w:eastAsia="Times New Roman" w:hAnsi="Times New Roman" w:cs="Times New Roman"/>
                <w:b/>
                <w:bCs/>
                <w:color w:val="000000"/>
                <w:lang w:eastAsia="en-GB"/>
              </w:rPr>
              <w:t>General disorders and administration site conditions</w:t>
            </w:r>
          </w:p>
        </w:tc>
      </w:tr>
      <w:tr w:rsidR="00E37FC5" w14:paraId="2DAF77D0"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61456E8" w14:textId="2B4D0D40"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Common</w:t>
            </w:r>
          </w:p>
        </w:tc>
        <w:tc>
          <w:tcPr>
            <w:tcW w:w="5760" w:type="dxa"/>
            <w:tcBorders>
              <w:top w:val="nil"/>
              <w:left w:val="nil"/>
              <w:bottom w:val="single" w:sz="4" w:space="0" w:color="auto"/>
              <w:right w:val="single" w:sz="4" w:space="0" w:color="auto"/>
            </w:tcBorders>
            <w:shd w:val="clear" w:color="auto" w:fill="auto"/>
            <w:vAlign w:val="center"/>
            <w:hideMark/>
          </w:tcPr>
          <w:p w14:paraId="4556CAD0"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Asthenia</w:t>
            </w:r>
          </w:p>
        </w:tc>
      </w:tr>
      <w:tr w:rsidR="00E37FC5" w14:paraId="32F95DCD"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942FC5" w14:textId="77777777" w:rsidR="00025EFC" w:rsidRPr="00025EFC" w:rsidRDefault="00080994" w:rsidP="00025EFC">
            <w:pPr>
              <w:widowControl/>
              <w:spacing w:after="0" w:line="240" w:lineRule="auto"/>
              <w:rPr>
                <w:rFonts w:ascii="Times New Roman" w:eastAsia="Times New Roman" w:hAnsi="Times New Roman" w:cs="Times New Roman"/>
                <w:b/>
                <w:bCs/>
                <w:color w:val="000000"/>
                <w:lang w:eastAsia="en-GB"/>
              </w:rPr>
            </w:pPr>
            <w:r w:rsidRPr="00025EFC">
              <w:rPr>
                <w:rFonts w:ascii="Times New Roman" w:eastAsia="Times New Roman" w:hAnsi="Times New Roman" w:cs="Times New Roman"/>
                <w:b/>
                <w:bCs/>
                <w:color w:val="000000"/>
                <w:lang w:eastAsia="en-GB"/>
              </w:rPr>
              <w:t>Investigations</w:t>
            </w:r>
          </w:p>
        </w:tc>
      </w:tr>
      <w:tr w:rsidR="00E37FC5" w14:paraId="572B8FDF" w14:textId="77777777" w:rsidTr="00025EFC">
        <w:trPr>
          <w:trHeight w:val="552"/>
        </w:trPr>
        <w:tc>
          <w:tcPr>
            <w:tcW w:w="2440" w:type="dxa"/>
            <w:tcBorders>
              <w:top w:val="nil"/>
              <w:left w:val="single" w:sz="4" w:space="0" w:color="auto"/>
              <w:bottom w:val="nil"/>
              <w:right w:val="single" w:sz="4" w:space="0" w:color="auto"/>
            </w:tcBorders>
            <w:shd w:val="clear" w:color="auto" w:fill="auto"/>
            <w:hideMark/>
          </w:tcPr>
          <w:p w14:paraId="23905505" w14:textId="0605501B"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Very common</w:t>
            </w:r>
          </w:p>
        </w:tc>
        <w:tc>
          <w:tcPr>
            <w:tcW w:w="5760" w:type="dxa"/>
            <w:tcBorders>
              <w:top w:val="nil"/>
              <w:left w:val="nil"/>
              <w:bottom w:val="single" w:sz="4" w:space="0" w:color="auto"/>
              <w:right w:val="single" w:sz="4" w:space="0" w:color="auto"/>
            </w:tcBorders>
            <w:shd w:val="clear" w:color="auto" w:fill="auto"/>
            <w:vAlign w:val="center"/>
            <w:hideMark/>
          </w:tcPr>
          <w:p w14:paraId="731A6898" w14:textId="7E54B2CD"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 xml:space="preserve">Hepatic enzyme increased (increased </w:t>
            </w:r>
            <w:r w:rsidR="00680754">
              <w:rPr>
                <w:rFonts w:ascii="Times New Roman" w:hAnsi="Times New Roman"/>
                <w:bCs/>
              </w:rPr>
              <w:t>a</w:t>
            </w:r>
            <w:r w:rsidR="00680754" w:rsidRPr="005D1FB4">
              <w:rPr>
                <w:rFonts w:ascii="Times New Roman" w:hAnsi="Times New Roman"/>
                <w:bCs/>
              </w:rPr>
              <w:t>lanine transaminase</w:t>
            </w:r>
            <w:r w:rsidRPr="00025EFC">
              <w:rPr>
                <w:rFonts w:ascii="Times New Roman" w:eastAsia="Times New Roman" w:hAnsi="Times New Roman" w:cs="Times New Roman"/>
                <w:color w:val="000000"/>
                <w:lang w:eastAsia="en-GB"/>
              </w:rPr>
              <w:t xml:space="preserve">, </w:t>
            </w:r>
            <w:r w:rsidR="00680754">
              <w:rPr>
                <w:rFonts w:ascii="Times New Roman" w:eastAsia="Times New Roman" w:hAnsi="Times New Roman" w:cs="Times New Roman"/>
                <w:color w:val="000000"/>
                <w:lang w:eastAsia="en-GB"/>
              </w:rPr>
              <w:t>g</w:t>
            </w:r>
            <w:r w:rsidRPr="00025EFC">
              <w:rPr>
                <w:rFonts w:ascii="Times New Roman" w:eastAsia="Times New Roman" w:hAnsi="Times New Roman" w:cs="Times New Roman"/>
                <w:color w:val="000000"/>
                <w:lang w:eastAsia="en-GB"/>
              </w:rPr>
              <w:t xml:space="preserve">amma </w:t>
            </w:r>
            <w:proofErr w:type="spellStart"/>
            <w:r w:rsidRPr="00025EFC">
              <w:rPr>
                <w:rFonts w:ascii="Times New Roman" w:eastAsia="Times New Roman" w:hAnsi="Times New Roman" w:cs="Times New Roman"/>
                <w:color w:val="000000"/>
                <w:lang w:eastAsia="en-GB"/>
              </w:rPr>
              <w:t>glutamyltransferase</w:t>
            </w:r>
            <w:proofErr w:type="spellEnd"/>
            <w:r w:rsidRPr="00025EFC">
              <w:rPr>
                <w:rFonts w:ascii="Times New Roman" w:eastAsia="Times New Roman" w:hAnsi="Times New Roman" w:cs="Times New Roman"/>
                <w:color w:val="000000"/>
                <w:lang w:eastAsia="en-GB"/>
              </w:rPr>
              <w:t xml:space="preserve">, </w:t>
            </w:r>
            <w:r w:rsidR="00680754">
              <w:rPr>
                <w:rFonts w:ascii="Times New Roman" w:eastAsia="Times New Roman" w:hAnsi="Times New Roman" w:cs="Times New Roman"/>
                <w:color w:val="000000"/>
                <w:lang w:eastAsia="en-GB"/>
              </w:rPr>
              <w:t>a</w:t>
            </w:r>
            <w:r w:rsidRPr="00025EFC">
              <w:rPr>
                <w:rFonts w:ascii="Times New Roman" w:eastAsia="Times New Roman" w:hAnsi="Times New Roman" w:cs="Times New Roman"/>
                <w:color w:val="000000"/>
                <w:lang w:eastAsia="en-GB"/>
              </w:rPr>
              <w:t>spartate transaminase)</w:t>
            </w:r>
          </w:p>
        </w:tc>
      </w:tr>
      <w:tr w:rsidR="00E37FC5" w14:paraId="5A27B3D1" w14:textId="77777777" w:rsidTr="005E3FEB">
        <w:trPr>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3D3B3335" w14:textId="2E2FDBE4"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Common</w:t>
            </w:r>
          </w:p>
        </w:tc>
        <w:tc>
          <w:tcPr>
            <w:tcW w:w="5760" w:type="dxa"/>
            <w:tcBorders>
              <w:top w:val="nil"/>
              <w:left w:val="nil"/>
              <w:bottom w:val="single" w:sz="4" w:space="0" w:color="auto"/>
              <w:right w:val="single" w:sz="4" w:space="0" w:color="auto"/>
            </w:tcBorders>
            <w:shd w:val="clear" w:color="auto" w:fill="auto"/>
            <w:vAlign w:val="center"/>
            <w:hideMark/>
          </w:tcPr>
          <w:p w14:paraId="5C1F60AA" w14:textId="21B8CE58" w:rsidR="00D93480" w:rsidRDefault="00080994" w:rsidP="00025EFC">
            <w:pPr>
              <w:widowControl/>
              <w:spacing w:after="0" w:line="240" w:lineRule="auto"/>
              <w:rPr>
                <w:rFonts w:ascii="Times New Roman" w:eastAsia="Times New Roman" w:hAnsi="Times New Roman" w:cs="Times New Roman"/>
                <w:color w:val="000000"/>
                <w:lang w:eastAsia="en-GB"/>
              </w:rPr>
            </w:pPr>
            <w:r w:rsidRPr="00D93480">
              <w:rPr>
                <w:rFonts w:ascii="Times New Roman" w:eastAsia="Times New Roman" w:hAnsi="Times New Roman" w:cs="Times New Roman"/>
                <w:color w:val="000000"/>
                <w:lang w:eastAsia="en-GB"/>
              </w:rPr>
              <w:t>Weight decreased***</w:t>
            </w:r>
          </w:p>
          <w:p w14:paraId="23283FE3" w14:textId="7655FEDD"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Blood triglycerides increased</w:t>
            </w:r>
          </w:p>
        </w:tc>
      </w:tr>
      <w:tr w:rsidR="00E37FC5" w14:paraId="519A8DA0" w14:textId="77777777" w:rsidTr="005E3FEB">
        <w:trPr>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402A3649" w14:textId="41AE822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Uncommon</w:t>
            </w:r>
          </w:p>
        </w:tc>
        <w:tc>
          <w:tcPr>
            <w:tcW w:w="5760" w:type="dxa"/>
            <w:tcBorders>
              <w:top w:val="single" w:sz="4" w:space="0" w:color="auto"/>
              <w:left w:val="nil"/>
              <w:bottom w:val="single" w:sz="4" w:space="0" w:color="auto"/>
              <w:right w:val="single" w:sz="4" w:space="0" w:color="auto"/>
            </w:tcBorders>
            <w:shd w:val="clear" w:color="auto" w:fill="auto"/>
            <w:vAlign w:val="center"/>
            <w:hideMark/>
          </w:tcPr>
          <w:p w14:paraId="2E7174CC" w14:textId="77777777" w:rsidR="00025EFC" w:rsidRPr="00025EFC" w:rsidRDefault="00080994" w:rsidP="00025EFC">
            <w:pPr>
              <w:widowControl/>
              <w:spacing w:after="0" w:line="240" w:lineRule="auto"/>
              <w:rPr>
                <w:rFonts w:ascii="Times New Roman" w:eastAsia="Times New Roman" w:hAnsi="Times New Roman" w:cs="Times New Roman"/>
                <w:color w:val="000000"/>
                <w:lang w:eastAsia="en-GB"/>
              </w:rPr>
            </w:pPr>
            <w:r w:rsidRPr="00025EFC">
              <w:rPr>
                <w:rFonts w:ascii="Times New Roman" w:eastAsia="Times New Roman" w:hAnsi="Times New Roman" w:cs="Times New Roman"/>
                <w:color w:val="000000"/>
                <w:lang w:eastAsia="en-GB"/>
              </w:rPr>
              <w:t>Neutrophil count decreased</w:t>
            </w:r>
          </w:p>
        </w:tc>
      </w:tr>
      <w:tr w:rsidR="00E37FC5" w14:paraId="08EA65DC" w14:textId="77777777" w:rsidTr="005E3FEB">
        <w:trPr>
          <w:trHeight w:val="288"/>
        </w:trPr>
        <w:tc>
          <w:tcPr>
            <w:tcW w:w="8200" w:type="dxa"/>
            <w:gridSpan w:val="2"/>
            <w:tcBorders>
              <w:top w:val="single" w:sz="4" w:space="0" w:color="auto"/>
              <w:left w:val="single" w:sz="4" w:space="0" w:color="auto"/>
              <w:bottom w:val="single" w:sz="4" w:space="0" w:color="auto"/>
              <w:right w:val="single" w:sz="4" w:space="0" w:color="auto"/>
            </w:tcBorders>
            <w:shd w:val="clear" w:color="auto" w:fill="auto"/>
          </w:tcPr>
          <w:p w14:paraId="7A65E2F2" w14:textId="46E68893" w:rsidR="00025EFC" w:rsidRPr="00E33BB9" w:rsidRDefault="00080994" w:rsidP="00025EFC">
            <w:pPr>
              <w:tabs>
                <w:tab w:val="left" w:pos="0"/>
                <w:tab w:val="left" w:pos="709"/>
              </w:tabs>
              <w:spacing w:after="0" w:line="240" w:lineRule="auto"/>
              <w:ind w:left="705" w:hanging="705"/>
              <w:rPr>
                <w:rFonts w:ascii="Times New Roman" w:eastAsia="Times New Roman" w:hAnsi="Times New Roman" w:cs="Times New Roman"/>
                <w:spacing w:val="-1"/>
                <w:position w:val="-1"/>
                <w:u w:color="000000"/>
              </w:rPr>
            </w:pPr>
            <w:r w:rsidRPr="00E33BB9">
              <w:rPr>
                <w:rFonts w:ascii="Times New Roman" w:eastAsia="Times New Roman" w:hAnsi="Times New Roman" w:cs="Times New Roman"/>
                <w:spacing w:val="-1"/>
                <w:position w:val="-1"/>
                <w:u w:color="000000"/>
              </w:rPr>
              <w:t>*</w:t>
            </w:r>
            <w:r>
              <w:rPr>
                <w:rFonts w:ascii="Times New Roman" w:eastAsia="Times New Roman" w:hAnsi="Times New Roman" w:cs="Times New Roman"/>
                <w:spacing w:val="-1"/>
                <w:position w:val="-1"/>
                <w:u w:color="000000"/>
              </w:rPr>
              <w:t xml:space="preserve"> </w:t>
            </w:r>
            <w:r>
              <w:rPr>
                <w:rFonts w:ascii="Times New Roman" w:eastAsia="Times New Roman" w:hAnsi="Times New Roman" w:cs="Times New Roman"/>
                <w:spacing w:val="-1"/>
                <w:position w:val="-1"/>
                <w:u w:color="000000"/>
              </w:rPr>
              <w:tab/>
            </w:r>
            <w:r w:rsidRPr="00E33BB9">
              <w:rPr>
                <w:rFonts w:ascii="Times New Roman" w:eastAsia="Times New Roman" w:hAnsi="Times New Roman" w:cs="Times New Roman"/>
                <w:spacing w:val="-1"/>
                <w:position w:val="-1"/>
                <w:u w:color="000000"/>
              </w:rPr>
              <w:t>The frequency category was based on an estimated exposure of approximately 10</w:t>
            </w:r>
            <w:r w:rsidR="00912D0B">
              <w:rPr>
                <w:rFonts w:ascii="Times New Roman" w:eastAsia="Times New Roman" w:hAnsi="Times New Roman" w:cs="Times New Roman"/>
                <w:spacing w:val="-1"/>
                <w:position w:val="-1"/>
                <w:u w:color="000000"/>
              </w:rPr>
              <w:t> </w:t>
            </w:r>
            <w:r w:rsidRPr="00E33BB9">
              <w:rPr>
                <w:rFonts w:ascii="Times New Roman" w:eastAsia="Times New Roman" w:hAnsi="Times New Roman" w:cs="Times New Roman"/>
                <w:spacing w:val="-1"/>
                <w:position w:val="-1"/>
                <w:u w:color="000000"/>
              </w:rPr>
              <w:t>000 patients to fingolimod in all clinical trials.</w:t>
            </w:r>
          </w:p>
          <w:p w14:paraId="31C05520" w14:textId="3D30DA68" w:rsidR="00025EFC" w:rsidRPr="00E33BB9" w:rsidRDefault="00080994" w:rsidP="00025EFC">
            <w:pPr>
              <w:tabs>
                <w:tab w:val="left" w:pos="709"/>
              </w:tabs>
              <w:spacing w:after="0" w:line="240" w:lineRule="auto"/>
              <w:ind w:left="705" w:hanging="705"/>
              <w:rPr>
                <w:rFonts w:ascii="Times New Roman" w:eastAsia="Times New Roman" w:hAnsi="Times New Roman" w:cs="Times New Roman"/>
                <w:spacing w:val="-1"/>
                <w:position w:val="-1"/>
                <w:u w:color="000000"/>
              </w:rPr>
            </w:pPr>
            <w:r w:rsidRPr="00E33BB9">
              <w:rPr>
                <w:rFonts w:ascii="Times New Roman" w:eastAsia="Times New Roman" w:hAnsi="Times New Roman" w:cs="Times New Roman"/>
                <w:spacing w:val="-1"/>
                <w:position w:val="-1"/>
                <w:u w:color="000000"/>
              </w:rPr>
              <w:t>**</w:t>
            </w:r>
            <w:r>
              <w:rPr>
                <w:rFonts w:ascii="Times New Roman" w:eastAsia="Times New Roman" w:hAnsi="Times New Roman" w:cs="Times New Roman"/>
                <w:spacing w:val="-1"/>
                <w:position w:val="-1"/>
                <w:u w:color="000000"/>
              </w:rPr>
              <w:t xml:space="preserve"> </w:t>
            </w:r>
            <w:r>
              <w:rPr>
                <w:rFonts w:ascii="Times New Roman" w:eastAsia="Times New Roman" w:hAnsi="Times New Roman" w:cs="Times New Roman"/>
                <w:spacing w:val="-1"/>
                <w:position w:val="-1"/>
                <w:u w:color="000000"/>
              </w:rPr>
              <w:tab/>
            </w:r>
            <w:r w:rsidRPr="00E33BB9">
              <w:rPr>
                <w:rFonts w:ascii="Times New Roman" w:eastAsia="Times New Roman" w:hAnsi="Times New Roman" w:cs="Times New Roman"/>
                <w:spacing w:val="-1"/>
                <w:position w:val="-1"/>
                <w:u w:color="000000"/>
              </w:rPr>
              <w:t>PML</w:t>
            </w:r>
            <w:r w:rsidR="00E15ABA">
              <w:rPr>
                <w:rFonts w:ascii="Times New Roman" w:eastAsia="Times New Roman" w:hAnsi="Times New Roman" w:cs="Times New Roman"/>
                <w:spacing w:val="-1"/>
                <w:position w:val="-1"/>
                <w:u w:color="000000"/>
              </w:rPr>
              <w:t>, IRIS</w:t>
            </w:r>
            <w:r w:rsidRPr="00E33BB9">
              <w:rPr>
                <w:rFonts w:ascii="Times New Roman" w:eastAsia="Times New Roman" w:hAnsi="Times New Roman" w:cs="Times New Roman"/>
                <w:spacing w:val="-1"/>
                <w:position w:val="-1"/>
                <w:u w:color="000000"/>
              </w:rPr>
              <w:t xml:space="preserve"> and cryptococcal infections (including cases of cryptococcal meningitis) have been reported in the post-marketing setting (see section 4.4).</w:t>
            </w:r>
          </w:p>
          <w:p w14:paraId="3A8E862A" w14:textId="7D5F174C" w:rsidR="00025EFC" w:rsidRPr="00E33BB9" w:rsidRDefault="00080994" w:rsidP="00025EFC">
            <w:pPr>
              <w:tabs>
                <w:tab w:val="left" w:pos="709"/>
              </w:tabs>
              <w:spacing w:after="0" w:line="240" w:lineRule="auto"/>
              <w:rPr>
                <w:rFonts w:ascii="Times New Roman" w:eastAsia="Times New Roman" w:hAnsi="Times New Roman" w:cs="Times New Roman"/>
                <w:spacing w:val="-1"/>
                <w:position w:val="-1"/>
                <w:u w:color="000000"/>
              </w:rPr>
            </w:pPr>
            <w:r w:rsidRPr="00E33BB9">
              <w:rPr>
                <w:rFonts w:ascii="Times New Roman" w:eastAsia="Times New Roman" w:hAnsi="Times New Roman" w:cs="Times New Roman"/>
                <w:spacing w:val="-1"/>
                <w:position w:val="-1"/>
                <w:u w:color="000000"/>
              </w:rPr>
              <w:t xml:space="preserve">*** </w:t>
            </w:r>
            <w:r>
              <w:rPr>
                <w:rFonts w:ascii="Times New Roman" w:eastAsia="Times New Roman" w:hAnsi="Times New Roman" w:cs="Times New Roman"/>
                <w:spacing w:val="-1"/>
                <w:position w:val="-1"/>
                <w:u w:color="000000"/>
              </w:rPr>
              <w:tab/>
            </w:r>
            <w:r w:rsidRPr="00E33BB9">
              <w:rPr>
                <w:rFonts w:ascii="Times New Roman" w:eastAsia="Times New Roman" w:hAnsi="Times New Roman" w:cs="Times New Roman"/>
                <w:spacing w:val="-1"/>
                <w:position w:val="-1"/>
                <w:u w:color="000000"/>
              </w:rPr>
              <w:t>Adverse reactions from spontaneous reports and literature</w:t>
            </w:r>
            <w:r>
              <w:rPr>
                <w:rFonts w:ascii="Times New Roman" w:eastAsia="Times New Roman" w:hAnsi="Times New Roman" w:cs="Times New Roman"/>
                <w:spacing w:val="-1"/>
                <w:position w:val="-1"/>
                <w:u w:color="000000"/>
              </w:rPr>
              <w:t>.</w:t>
            </w:r>
          </w:p>
          <w:p w14:paraId="5A18EA89" w14:textId="151244D3" w:rsidR="00025EFC" w:rsidRPr="005E3FEB" w:rsidRDefault="00080994" w:rsidP="005E3FEB">
            <w:pPr>
              <w:tabs>
                <w:tab w:val="left" w:pos="709"/>
              </w:tabs>
              <w:spacing w:after="0" w:line="240" w:lineRule="auto"/>
              <w:ind w:left="705" w:hanging="705"/>
              <w:rPr>
                <w:rFonts w:ascii="Times New Roman" w:eastAsia="Times New Roman" w:hAnsi="Times New Roman" w:cs="Times New Roman"/>
                <w:spacing w:val="-1"/>
                <w:position w:val="-1"/>
                <w:u w:val="single" w:color="000000"/>
              </w:rPr>
            </w:pPr>
            <w:r>
              <w:rPr>
                <w:rFonts w:ascii="Times New Roman" w:eastAsia="Times New Roman" w:hAnsi="Times New Roman" w:cs="Times New Roman"/>
                <w:spacing w:val="-1"/>
                <w:position w:val="-1"/>
                <w:u w:color="000000"/>
              </w:rPr>
              <w:t xml:space="preserve">**** </w:t>
            </w:r>
            <w:r>
              <w:rPr>
                <w:rFonts w:ascii="Times New Roman" w:eastAsia="Times New Roman" w:hAnsi="Times New Roman" w:cs="Times New Roman"/>
                <w:spacing w:val="-1"/>
                <w:position w:val="-1"/>
                <w:u w:color="000000"/>
              </w:rPr>
              <w:tab/>
            </w:r>
            <w:r w:rsidRPr="00E33BB9">
              <w:rPr>
                <w:rFonts w:ascii="Times New Roman" w:eastAsia="Times New Roman" w:hAnsi="Times New Roman" w:cs="Times New Roman"/>
                <w:spacing w:val="-1"/>
                <w:position w:val="-1"/>
                <w:u w:color="000000"/>
              </w:rPr>
              <w:t>The frequency category and risk assessment were based on an estimated exposure of more than 24</w:t>
            </w:r>
            <w:r w:rsidR="00912D0B">
              <w:rPr>
                <w:rFonts w:ascii="Times New Roman" w:eastAsia="Times New Roman" w:hAnsi="Times New Roman" w:cs="Times New Roman"/>
                <w:spacing w:val="-1"/>
                <w:position w:val="-1"/>
                <w:u w:color="000000"/>
              </w:rPr>
              <w:t> </w:t>
            </w:r>
            <w:r w:rsidRPr="00E33BB9">
              <w:rPr>
                <w:rFonts w:ascii="Times New Roman" w:eastAsia="Times New Roman" w:hAnsi="Times New Roman" w:cs="Times New Roman"/>
                <w:spacing w:val="-1"/>
                <w:position w:val="-1"/>
                <w:u w:color="000000"/>
              </w:rPr>
              <w:t>000 patients to fingolimod 0.5</w:t>
            </w:r>
            <w:r w:rsidR="005F232D">
              <w:rPr>
                <w:rFonts w:ascii="Times New Roman" w:eastAsia="Times New Roman" w:hAnsi="Times New Roman" w:cs="Times New Roman"/>
                <w:spacing w:val="-1"/>
                <w:position w:val="-1"/>
                <w:u w:color="000000"/>
              </w:rPr>
              <w:t> </w:t>
            </w:r>
            <w:r w:rsidRPr="00CB12B0">
              <w:rPr>
                <w:rFonts w:ascii="Times New Roman" w:eastAsia="Times New Roman" w:hAnsi="Times New Roman" w:cs="Times New Roman"/>
                <w:spacing w:val="-1"/>
                <w:position w:val="-1"/>
              </w:rPr>
              <w:t>mg in all clinical trials.</w:t>
            </w:r>
          </w:p>
        </w:tc>
      </w:tr>
      <w:bookmarkEnd w:id="1"/>
    </w:tbl>
    <w:p w14:paraId="3B70570E" w14:textId="77777777" w:rsidR="00E33BB9" w:rsidRPr="005E3BF6" w:rsidRDefault="00E33BB9" w:rsidP="00783B62">
      <w:pPr>
        <w:spacing w:after="0" w:line="240" w:lineRule="auto"/>
        <w:ind w:left="61"/>
        <w:rPr>
          <w:rFonts w:ascii="Times New Roman" w:eastAsia="Times New Roman" w:hAnsi="Times New Roman" w:cs="Times New Roman"/>
          <w:spacing w:val="-1"/>
          <w:position w:val="-1"/>
          <w:u w:val="single" w:color="000000"/>
        </w:rPr>
      </w:pPr>
    </w:p>
    <w:p w14:paraId="5B72EC5E" w14:textId="32C15D80"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1"/>
          <w:position w:val="-1"/>
          <w:u w:val="single" w:color="000000"/>
        </w:rPr>
        <w:t>D</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s</w:t>
      </w:r>
      <w:r w:rsidRPr="005E3BF6">
        <w:rPr>
          <w:rFonts w:ascii="Times New Roman" w:eastAsia="Times New Roman" w:hAnsi="Times New Roman" w:cs="Times New Roman"/>
          <w:position w:val="-1"/>
          <w:u w:val="single" w:color="000000"/>
        </w:rPr>
        <w:t>c</w:t>
      </w:r>
      <w:r w:rsidRPr="005E3BF6">
        <w:rPr>
          <w:rFonts w:ascii="Times New Roman" w:eastAsia="Times New Roman" w:hAnsi="Times New Roman" w:cs="Times New Roman"/>
          <w:spacing w:val="1"/>
          <w:position w:val="-1"/>
          <w:u w:val="single" w:color="000000"/>
        </w:rPr>
        <w:t>ri</w:t>
      </w:r>
      <w:r w:rsidRPr="005E3BF6">
        <w:rPr>
          <w:rFonts w:ascii="Times New Roman" w:eastAsia="Times New Roman" w:hAnsi="Times New Roman" w:cs="Times New Roman"/>
          <w:position w:val="-1"/>
          <w:u w:val="single" w:color="000000"/>
        </w:rPr>
        <w:t>p</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on of</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s</w:t>
      </w:r>
      <w:r w:rsidRPr="005E3BF6">
        <w:rPr>
          <w:rFonts w:ascii="Times New Roman" w:eastAsia="Times New Roman" w:hAnsi="Times New Roman" w:cs="Times New Roman"/>
          <w:spacing w:val="1"/>
          <w:position w:val="-1"/>
          <w:u w:val="single" w:color="000000"/>
        </w:rPr>
        <w:t>el</w:t>
      </w:r>
      <w:r w:rsidRPr="005E3BF6">
        <w:rPr>
          <w:rFonts w:ascii="Times New Roman" w:eastAsia="Times New Roman" w:hAnsi="Times New Roman" w:cs="Times New Roman"/>
          <w:position w:val="-1"/>
          <w:u w:val="single" w:color="000000"/>
        </w:rPr>
        <w:t>ec</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ed ad</w:t>
      </w:r>
      <w:r w:rsidRPr="005E3BF6">
        <w:rPr>
          <w:rFonts w:ascii="Times New Roman" w:eastAsia="Times New Roman" w:hAnsi="Times New Roman" w:cs="Times New Roman"/>
          <w:spacing w:val="-2"/>
          <w:position w:val="-1"/>
          <w:u w:val="single" w:color="000000"/>
        </w:rPr>
        <w:t>v</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se</w:t>
      </w:r>
      <w:r w:rsidRPr="005E3BF6">
        <w:rPr>
          <w:rFonts w:ascii="Times New Roman" w:eastAsia="Times New Roman" w:hAnsi="Times New Roman" w:cs="Times New Roman"/>
          <w:spacing w:val="1"/>
          <w:position w:val="-1"/>
          <w:u w:val="single" w:color="000000"/>
        </w:rPr>
        <w:t xml:space="preserve"> r</w:t>
      </w:r>
      <w:r w:rsidRPr="005E3BF6">
        <w:rPr>
          <w:rFonts w:ascii="Times New Roman" w:eastAsia="Times New Roman" w:hAnsi="Times New Roman" w:cs="Times New Roman"/>
          <w:position w:val="-1"/>
          <w:u w:val="single" w:color="000000"/>
        </w:rPr>
        <w:t>eac</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ons</w:t>
      </w:r>
    </w:p>
    <w:p w14:paraId="62E2ADA2" w14:textId="77777777" w:rsidR="001C7C0E" w:rsidRPr="005E3BF6" w:rsidRDefault="001C7C0E" w:rsidP="00783B62">
      <w:pPr>
        <w:spacing w:after="0" w:line="240" w:lineRule="auto"/>
        <w:rPr>
          <w:rFonts w:ascii="Times New Roman" w:hAnsi="Times New Roman" w:cs="Times New Roman"/>
        </w:rPr>
      </w:pPr>
    </w:p>
    <w:p w14:paraId="2D2C17BD" w14:textId="77777777" w:rsidR="001C7C0E" w:rsidRPr="00FB49EF" w:rsidRDefault="00080994" w:rsidP="00783B62">
      <w:pPr>
        <w:spacing w:after="0" w:line="240" w:lineRule="auto"/>
        <w:rPr>
          <w:rFonts w:ascii="Times New Roman" w:eastAsia="Times New Roman" w:hAnsi="Times New Roman" w:cs="Times New Roman"/>
        </w:rPr>
      </w:pPr>
      <w:r w:rsidRPr="005E3FEB">
        <w:rPr>
          <w:rFonts w:ascii="Times New Roman" w:eastAsia="Times New Roman" w:hAnsi="Times New Roman" w:cs="Times New Roman"/>
          <w:i/>
          <w:spacing w:val="1"/>
        </w:rPr>
        <w:t>I</w:t>
      </w:r>
      <w:r w:rsidRPr="005E3FEB">
        <w:rPr>
          <w:rFonts w:ascii="Times New Roman" w:eastAsia="Times New Roman" w:hAnsi="Times New Roman" w:cs="Times New Roman"/>
          <w:i/>
        </w:rPr>
        <w:t>n</w:t>
      </w:r>
      <w:r w:rsidRPr="005E3FEB">
        <w:rPr>
          <w:rFonts w:ascii="Times New Roman" w:eastAsia="Times New Roman" w:hAnsi="Times New Roman" w:cs="Times New Roman"/>
          <w:i/>
          <w:spacing w:val="1"/>
        </w:rPr>
        <w:t>f</w:t>
      </w:r>
      <w:r w:rsidRPr="005E3FEB">
        <w:rPr>
          <w:rFonts w:ascii="Times New Roman" w:eastAsia="Times New Roman" w:hAnsi="Times New Roman" w:cs="Times New Roman"/>
          <w:i/>
        </w:rPr>
        <w:t>ec</w:t>
      </w:r>
      <w:r w:rsidRPr="005E3FEB">
        <w:rPr>
          <w:rFonts w:ascii="Times New Roman" w:eastAsia="Times New Roman" w:hAnsi="Times New Roman" w:cs="Times New Roman"/>
          <w:i/>
          <w:spacing w:val="1"/>
        </w:rPr>
        <w:t>ti</w:t>
      </w:r>
      <w:r w:rsidRPr="005E3FEB">
        <w:rPr>
          <w:rFonts w:ascii="Times New Roman" w:eastAsia="Times New Roman" w:hAnsi="Times New Roman" w:cs="Times New Roman"/>
          <w:i/>
        </w:rPr>
        <w:t>ons</w:t>
      </w:r>
    </w:p>
    <w:p w14:paraId="0F97791E" w14:textId="2D5ABF58"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3"/>
        </w:rPr>
        <w:t xml:space="preserve"> </w:t>
      </w:r>
      <w:proofErr w:type="gramStart"/>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proofErr w:type="gramEnd"/>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65.1</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0.5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 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 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acebo. Ho</w:t>
      </w:r>
      <w:r w:rsidRPr="005E3BF6">
        <w:rPr>
          <w:rFonts w:ascii="Times New Roman" w:eastAsia="Times New Roman" w:hAnsi="Times New Roman" w:cs="Times New Roman"/>
          <w:spacing w:val="-2"/>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r</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act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4"/>
        </w:rPr>
        <w:t>s</w:t>
      </w:r>
      <w:r w:rsidRPr="005E3BF6">
        <w:rPr>
          <w:rFonts w:ascii="Times New Roman" w:eastAsia="Times New Roman" w:hAnsi="Times New Roman" w:cs="Times New Roman"/>
        </w:rPr>
        <w:t>, 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ril</w:t>
      </w:r>
      <w:r w:rsidRPr="005E3BF6">
        <w:rPr>
          <w:rFonts w:ascii="Times New Roman" w:eastAsia="Times New Roman" w:hAnsi="Times New Roman" w:cs="Times New Roman"/>
        </w:rPr>
        <w:t>y</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onch</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a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r ex</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pes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pneu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 xml:space="preserve">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p>
    <w:p w14:paraId="410E2401" w14:textId="77777777" w:rsidR="001C7C0E" w:rsidRPr="005E3BF6" w:rsidRDefault="001C7C0E" w:rsidP="00783B62">
      <w:pPr>
        <w:spacing w:after="0" w:line="240" w:lineRule="auto"/>
        <w:rPr>
          <w:rFonts w:ascii="Times New Roman" w:hAnsi="Times New Roman" w:cs="Times New Roman"/>
        </w:rPr>
      </w:pPr>
    </w:p>
    <w:p w14:paraId="3B42BA2B" w14:textId="3EEE94DA"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rPr>
        <w:t>So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 ca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pes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h</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ed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 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9"/>
        </w:rPr>
        <w:t>t</w:t>
      </w:r>
      <w:r w:rsidRPr="005E3BF6">
        <w:rPr>
          <w:rFonts w:ascii="Times New Roman" w:eastAsia="Times New Roman" w:hAnsi="Times New Roman" w:cs="Times New Roman"/>
        </w:rPr>
        <w:t>he</w:t>
      </w:r>
      <w:r w:rsidR="00D51F18" w:rsidRPr="005E3BF6">
        <w:rPr>
          <w:rFonts w:ascii="Times New Roman" w:eastAsia="Times New Roman" w:hAnsi="Times New Roman" w:cs="Times New Roman"/>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w:t>
      </w:r>
    </w:p>
    <w:p w14:paraId="09ECE75B" w14:textId="77777777" w:rsidR="001C7C0E" w:rsidRPr="005E3BF6" w:rsidRDefault="001C7C0E" w:rsidP="00783B62">
      <w:pPr>
        <w:spacing w:after="0" w:line="240" w:lineRule="auto"/>
        <w:rPr>
          <w:rFonts w:ascii="Times New Roman" w:hAnsi="Times New Roman" w:cs="Times New Roman"/>
        </w:rPr>
      </w:pPr>
    </w:p>
    <w:p w14:paraId="60743877" w14:textId="4918C12D"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st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etti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cas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oppo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un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 pa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ho</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 xml:space="preserve">us </w:t>
      </w:r>
      <w:r w:rsidRPr="005E3BF6">
        <w:rPr>
          <w:rFonts w:ascii="Times New Roman" w:eastAsia="Times New Roman" w:hAnsi="Times New Roman" w:cs="Times New Roman"/>
          <w:spacing w:val="1"/>
        </w:rPr>
        <w:t>[V</w:t>
      </w:r>
      <w:r w:rsidRPr="005E3BF6">
        <w:rPr>
          <w:rFonts w:ascii="Times New Roman" w:eastAsia="Times New Roman" w:hAnsi="Times New Roman" w:cs="Times New Roman"/>
          <w:spacing w:val="-3"/>
        </w:rPr>
        <w:t>Z</w:t>
      </w:r>
      <w:r w:rsidRPr="005E3BF6">
        <w:rPr>
          <w:rFonts w:ascii="Times New Roman" w:eastAsia="Times New Roman" w:hAnsi="Times New Roman" w:cs="Times New Roman"/>
          <w:spacing w:val="1"/>
        </w:rPr>
        <w:t>V]</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3"/>
        </w:rPr>
        <w:t>J</w:t>
      </w:r>
      <w:r w:rsidRPr="005E3BF6">
        <w:rPr>
          <w:rFonts w:ascii="Times New Roman" w:eastAsia="Times New Roman" w:hAnsi="Times New Roman" w:cs="Times New Roman"/>
          <w:spacing w:val="-1"/>
        </w:rPr>
        <w:t>C</w:t>
      </w:r>
      <w:r w:rsidRPr="005E3BF6">
        <w:rPr>
          <w:rFonts w:ascii="Times New Roman" w:eastAsia="Times New Roman" w:hAnsi="Times New Roman" w:cs="Times New Roman"/>
          <w:spacing w:val="1"/>
        </w:rPr>
        <w:t>V</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rPr>
        <w:t>caus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00747000">
        <w:rPr>
          <w:rFonts w:ascii="Times New Roman" w:eastAsia="Times New Roman" w:hAnsi="Times New Roman" w:cs="Times New Roman"/>
        </w:rPr>
        <w:t xml:space="preserve"> PML</w:t>
      </w:r>
      <w:r w:rsidRPr="005E3BF6">
        <w:rPr>
          <w:rFonts w:ascii="Times New Roman" w:eastAsia="Times New Roman" w:hAnsi="Times New Roman" w:cs="Times New Roman"/>
        </w:rPr>
        <w:t>, 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pes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ex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 xml:space="preserve">us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V])</w:t>
      </w:r>
      <w:r w:rsidRPr="005E3BF6">
        <w:rPr>
          <w:rFonts w:ascii="Times New Roman" w:eastAsia="Times New Roman" w:hAnsi="Times New Roman" w:cs="Times New Roman"/>
        </w:rPr>
        <w: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c</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ococci</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ococcal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bac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cobac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 so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ch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been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al</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4.4</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65A72616" w14:textId="77777777" w:rsidR="001C7C0E" w:rsidRPr="005E3BF6" w:rsidRDefault="001C7C0E" w:rsidP="00783B62">
      <w:pPr>
        <w:spacing w:after="0" w:line="240" w:lineRule="auto"/>
        <w:rPr>
          <w:rFonts w:ascii="Times New Roman" w:hAnsi="Times New Roman" w:cs="Times New Roman"/>
        </w:rPr>
      </w:pPr>
    </w:p>
    <w:p w14:paraId="586D19AB" w14:textId="28BF405F"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V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pap</w:t>
      </w:r>
      <w:r w:rsidRPr="005E3BF6">
        <w:rPr>
          <w:rFonts w:ascii="Times New Roman" w:eastAsia="Times New Roman" w:hAnsi="Times New Roman" w:cs="Times New Roman"/>
          <w:spacing w:val="1"/>
        </w:rPr>
        <w:t>ill</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 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a, war</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P</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cance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has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und</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r t</w:t>
      </w:r>
      <w:r w:rsidRPr="005E3BF6">
        <w:rPr>
          <w:rFonts w:ascii="Times New Roman" w:eastAsia="Times New Roman" w:hAnsi="Times New Roman" w:cs="Times New Roman"/>
          <w:spacing w:val="-1"/>
        </w:rPr>
        <w:t>rea</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m</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nt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fin</w:t>
      </w:r>
      <w:r w:rsidRPr="005E3BF6">
        <w:rPr>
          <w:rFonts w:ascii="Times New Roman" w:eastAsia="Times New Roman" w:hAnsi="Times New Roman" w:cs="Times New Roman"/>
          <w:spacing w:val="-3"/>
        </w:rPr>
        <w:t>g</w:t>
      </w:r>
      <w:r w:rsidRPr="005E3BF6">
        <w:rPr>
          <w:rFonts w:ascii="Times New Roman" w:eastAsia="Times New Roman" w:hAnsi="Times New Roman" w:cs="Times New Roman"/>
        </w:rPr>
        <w:t>ol</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mod</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st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etti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006554AA">
        <w:rPr>
          <w:rFonts w:ascii="Times New Roman" w:eastAsia="Times New Roman" w:hAnsi="Times New Roman" w:cs="Times New Roman"/>
          <w:spacing w:val="-2"/>
        </w:rPr>
        <w:t xml:space="preserve"> (see section 4.4)</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 xml:space="preserve">ue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unosupp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ope</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acc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PV</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cons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proofErr w:type="gramStart"/>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account</w:t>
      </w:r>
      <w:proofErr w:type="gramEnd"/>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acc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 Cancer s</w:t>
      </w:r>
      <w:r w:rsidRPr="005E3BF6">
        <w:rPr>
          <w:rFonts w:ascii="Times New Roman" w:eastAsia="Times New Roman" w:hAnsi="Times New Roman" w:cs="Times New Roman"/>
          <w:spacing w:val="1"/>
        </w:rPr>
        <w:t>cr</w:t>
      </w:r>
      <w:r w:rsidRPr="005E3BF6">
        <w:rPr>
          <w:rFonts w:ascii="Times New Roman" w:eastAsia="Times New Roman" w:hAnsi="Times New Roman" w:cs="Times New Roman"/>
        </w:rPr>
        <w:t>een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Pap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 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anda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p>
    <w:p w14:paraId="6C7EA2BD" w14:textId="77777777" w:rsidR="00417BA1" w:rsidRPr="005E3BF6" w:rsidRDefault="00417BA1" w:rsidP="00783B62">
      <w:pPr>
        <w:spacing w:after="0" w:line="240" w:lineRule="auto"/>
        <w:rPr>
          <w:rFonts w:ascii="Times New Roman" w:hAnsi="Times New Roman" w:cs="Times New Roman"/>
        </w:rPr>
      </w:pPr>
    </w:p>
    <w:p w14:paraId="513622E5" w14:textId="77777777" w:rsidR="001C7C0E" w:rsidRPr="00FB49EF" w:rsidRDefault="00080994" w:rsidP="00783B62">
      <w:pPr>
        <w:spacing w:after="0" w:line="240" w:lineRule="auto"/>
        <w:rPr>
          <w:rFonts w:ascii="Times New Roman" w:eastAsia="Times New Roman" w:hAnsi="Times New Roman" w:cs="Times New Roman"/>
        </w:rPr>
      </w:pPr>
      <w:r w:rsidRPr="005E3FEB">
        <w:rPr>
          <w:rFonts w:ascii="Times New Roman" w:eastAsia="Times New Roman" w:hAnsi="Times New Roman" w:cs="Times New Roman"/>
          <w:i/>
          <w:spacing w:val="1"/>
        </w:rPr>
        <w:t>M</w:t>
      </w:r>
      <w:r w:rsidRPr="005E3FEB">
        <w:rPr>
          <w:rFonts w:ascii="Times New Roman" w:eastAsia="Times New Roman" w:hAnsi="Times New Roman" w:cs="Times New Roman"/>
          <w:i/>
        </w:rPr>
        <w:t>acu</w:t>
      </w:r>
      <w:r w:rsidRPr="005E3FEB">
        <w:rPr>
          <w:rFonts w:ascii="Times New Roman" w:eastAsia="Times New Roman" w:hAnsi="Times New Roman" w:cs="Times New Roman"/>
          <w:i/>
          <w:spacing w:val="1"/>
        </w:rPr>
        <w:t>l</w:t>
      </w:r>
      <w:r w:rsidRPr="005E3FEB">
        <w:rPr>
          <w:rFonts w:ascii="Times New Roman" w:eastAsia="Times New Roman" w:hAnsi="Times New Roman" w:cs="Times New Roman"/>
          <w:i/>
        </w:rPr>
        <w:t>ar</w:t>
      </w:r>
      <w:r w:rsidRPr="005E3FEB">
        <w:rPr>
          <w:rFonts w:ascii="Times New Roman" w:eastAsia="Times New Roman" w:hAnsi="Times New Roman" w:cs="Times New Roman"/>
          <w:i/>
          <w:spacing w:val="1"/>
        </w:rPr>
        <w:t xml:space="preserve"> </w:t>
      </w:r>
      <w:r w:rsidRPr="005E3FEB">
        <w:rPr>
          <w:rFonts w:ascii="Times New Roman" w:eastAsia="Times New Roman" w:hAnsi="Times New Roman" w:cs="Times New Roman"/>
          <w:i/>
        </w:rPr>
        <w:t>oede</w:t>
      </w:r>
      <w:r w:rsidRPr="005E3FEB">
        <w:rPr>
          <w:rFonts w:ascii="Times New Roman" w:eastAsia="Times New Roman" w:hAnsi="Times New Roman" w:cs="Times New Roman"/>
          <w:i/>
          <w:spacing w:val="-1"/>
        </w:rPr>
        <w:t>m</w:t>
      </w:r>
      <w:r w:rsidRPr="005E3FEB">
        <w:rPr>
          <w:rFonts w:ascii="Times New Roman" w:eastAsia="Times New Roman" w:hAnsi="Times New Roman" w:cs="Times New Roman"/>
          <w:i/>
        </w:rPr>
        <w:t>a</w:t>
      </w:r>
    </w:p>
    <w:p w14:paraId="24E59D4F" w14:textId="13650413"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 occu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0.5%</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 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and 1.1%</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her</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1.25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rPr>
        <w:t xml:space="preserve">. </w:t>
      </w:r>
      <w:proofErr w:type="gramStart"/>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4"/>
        </w:rPr>
        <w:t>j</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proofErr w:type="gramEnd"/>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3"/>
        </w:rPr>
        <w:t>3</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4</w:t>
      </w:r>
      <w:r w:rsidR="00F87BF3">
        <w:rPr>
          <w:rFonts w:ascii="Times New Roman" w:eastAsia="Times New Roman" w:hAnsi="Times New Roman" w:cs="Times New Roman"/>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So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rPr>
        <w:lastRenderedPageBreak/>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it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but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were as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 and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 on</w:t>
      </w:r>
      <w:r w:rsidRPr="005E3BF6">
        <w:rPr>
          <w:rFonts w:ascii="Times New Roman" w:eastAsia="Times New Roman" w:hAnsi="Times New Roman" w:cs="Times New Roman"/>
          <w:spacing w:val="7"/>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ne oph</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ic</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exa</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ed or</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ed</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spon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aneous</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 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00680754">
        <w:rPr>
          <w:rFonts w:ascii="Times New Roman" w:eastAsia="Times New Roman" w:hAnsi="Times New Roman" w:cs="Times New Roman"/>
          <w:spacing w:val="-1"/>
        </w:rPr>
        <w:t>treatment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ence 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spacing w:val="4"/>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cha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 has not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been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p>
    <w:p w14:paraId="17D0ABAE" w14:textId="77777777" w:rsidR="00417BA1" w:rsidRPr="005E3BF6" w:rsidRDefault="00417BA1" w:rsidP="00783B62">
      <w:pPr>
        <w:spacing w:after="0" w:line="240" w:lineRule="auto"/>
        <w:rPr>
          <w:rFonts w:ascii="Times New Roman" w:eastAsia="Times New Roman" w:hAnsi="Times New Roman" w:cs="Times New Roman"/>
        </w:rPr>
      </w:pPr>
    </w:p>
    <w:p w14:paraId="3B56ECBB" w14:textId="7F902560"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rPr>
        <w:t>M</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dence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5"/>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ati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a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17%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a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2"/>
        </w:rPr>
        <w:t>s</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0.6%</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hout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s</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 xml:space="preserve">.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been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ati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llit</w:t>
      </w:r>
      <w:r w:rsidRPr="005E3BF6">
        <w:rPr>
          <w:rFonts w:ascii="Times New Roman" w:eastAsia="Times New Roman" w:hAnsi="Times New Roman" w:cs="Times New Roman"/>
        </w:rPr>
        <w:t>u</w:t>
      </w:r>
      <w:r w:rsidRPr="005E3BF6">
        <w:rPr>
          <w:rFonts w:ascii="Times New Roman" w:eastAsia="Times New Roman" w:hAnsi="Times New Roman" w:cs="Times New Roman"/>
          <w:spacing w:val="5"/>
        </w:rPr>
        <w:t>s</w:t>
      </w:r>
      <w:r w:rsidRPr="005E3BF6">
        <w:rPr>
          <w:rFonts w:ascii="Times New Roman" w:eastAsia="Times New Roman" w:hAnsi="Times New Roman" w:cs="Times New Roman"/>
        </w:rPr>
        <w:t>, a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which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an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sk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4.4</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enal</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ch</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llit</w:t>
      </w:r>
      <w:r w:rsidRPr="005E3BF6">
        <w:rPr>
          <w:rFonts w:ascii="Times New Roman" w:eastAsia="Times New Roman" w:hAnsi="Times New Roman" w:cs="Times New Roman"/>
        </w:rPr>
        <w:t xml:space="preserve">us were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uded,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2.5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and 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a </w:t>
      </w:r>
      <w:r w:rsidRPr="005E3BF6">
        <w:rPr>
          <w:rFonts w:ascii="Times New Roman" w:eastAsia="Times New Roman" w:hAnsi="Times New Roman" w:cs="Times New Roman"/>
          <w:spacing w:val="2"/>
        </w:rPr>
        <w:t>2</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dence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p>
    <w:p w14:paraId="10C49675" w14:textId="77777777" w:rsidR="001C7C0E" w:rsidRPr="005E3BF6" w:rsidRDefault="001C7C0E" w:rsidP="00783B62">
      <w:pPr>
        <w:spacing w:after="0" w:line="240" w:lineRule="auto"/>
        <w:rPr>
          <w:rFonts w:ascii="Times New Roman" w:hAnsi="Times New Roman" w:cs="Times New Roman"/>
        </w:rPr>
      </w:pPr>
    </w:p>
    <w:p w14:paraId="60CCB5C8" w14:textId="77777777" w:rsidR="001C7C0E" w:rsidRPr="00FB49EF" w:rsidRDefault="00080994" w:rsidP="00783B62">
      <w:pPr>
        <w:spacing w:after="0" w:line="240" w:lineRule="auto"/>
        <w:ind w:left="1"/>
        <w:rPr>
          <w:rFonts w:ascii="Times New Roman" w:eastAsia="Times New Roman" w:hAnsi="Times New Roman" w:cs="Times New Roman"/>
        </w:rPr>
      </w:pPr>
      <w:r w:rsidRPr="005E3FEB">
        <w:rPr>
          <w:rFonts w:ascii="Times New Roman" w:eastAsia="Times New Roman" w:hAnsi="Times New Roman" w:cs="Times New Roman"/>
          <w:i/>
        </w:rPr>
        <w:t>Bradya</w:t>
      </w:r>
      <w:r w:rsidRPr="005E3FEB">
        <w:rPr>
          <w:rFonts w:ascii="Times New Roman" w:eastAsia="Times New Roman" w:hAnsi="Times New Roman" w:cs="Times New Roman"/>
          <w:i/>
          <w:spacing w:val="1"/>
        </w:rPr>
        <w:t>r</w:t>
      </w:r>
      <w:r w:rsidRPr="005E3FEB">
        <w:rPr>
          <w:rFonts w:ascii="Times New Roman" w:eastAsia="Times New Roman" w:hAnsi="Times New Roman" w:cs="Times New Roman"/>
          <w:i/>
        </w:rPr>
        <w:t>rh</w:t>
      </w:r>
      <w:r w:rsidRPr="005E3FEB">
        <w:rPr>
          <w:rFonts w:ascii="Times New Roman" w:eastAsia="Times New Roman" w:hAnsi="Times New Roman" w:cs="Times New Roman"/>
          <w:i/>
          <w:spacing w:val="1"/>
        </w:rPr>
        <w:t>yt</w:t>
      </w:r>
      <w:r w:rsidRPr="005E3FEB">
        <w:rPr>
          <w:rFonts w:ascii="Times New Roman" w:eastAsia="Times New Roman" w:hAnsi="Times New Roman" w:cs="Times New Roman"/>
          <w:i/>
        </w:rPr>
        <w:t>h</w:t>
      </w:r>
      <w:r w:rsidRPr="005E3FEB">
        <w:rPr>
          <w:rFonts w:ascii="Times New Roman" w:eastAsia="Times New Roman" w:hAnsi="Times New Roman" w:cs="Times New Roman"/>
          <w:i/>
          <w:spacing w:val="-1"/>
        </w:rPr>
        <w:t>m</w:t>
      </w:r>
      <w:r w:rsidRPr="005E3FEB">
        <w:rPr>
          <w:rFonts w:ascii="Times New Roman" w:eastAsia="Times New Roman" w:hAnsi="Times New Roman" w:cs="Times New Roman"/>
          <w:i/>
          <w:spacing w:val="1"/>
        </w:rPr>
        <w:t>i</w:t>
      </w:r>
      <w:r w:rsidRPr="005E3FEB">
        <w:rPr>
          <w:rFonts w:ascii="Times New Roman" w:eastAsia="Times New Roman" w:hAnsi="Times New Roman" w:cs="Times New Roman"/>
          <w:i/>
        </w:rPr>
        <w:t>a</w:t>
      </w:r>
    </w:p>
    <w:p w14:paraId="2866AB19" w14:textId="240BF3B1"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ent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and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so be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ci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de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2"/>
        </w:rPr>
        <w:t xml:space="preserve"> </w:t>
      </w:r>
      <w:proofErr w:type="gramStart"/>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proofErr w:type="gramEnd"/>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 xml:space="preserve">ne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was seen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6</w:t>
      </w:r>
      <w:r w:rsidR="00956A6D">
        <w:rPr>
          <w:rFonts w:ascii="Times New Roman" w:eastAsia="Times New Roman" w:hAnsi="Times New Roman" w:cs="Times New Roman"/>
          <w:spacing w:val="1"/>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spacing w:val="3"/>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dec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ean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of</w:t>
      </w:r>
      <w:r w:rsidR="00417BA1" w:rsidRPr="005E3BF6">
        <w:rPr>
          <w:rFonts w:ascii="Times New Roman" w:eastAsia="Times New Roman" w:hAnsi="Times New Roman" w:cs="Times New Roman"/>
        </w:rPr>
        <w:t xml:space="preserve"> </w:t>
      </w:r>
      <w:r w:rsidRPr="005E3BF6">
        <w:rPr>
          <w:rFonts w:ascii="Times New Roman" w:eastAsia="Times New Roman" w:hAnsi="Times New Roman" w:cs="Times New Roman"/>
        </w:rPr>
        <w:t>12</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13 bea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3"/>
        </w:rPr>
        <w:t xml:space="preserve">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be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40</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adu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s</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be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w:t>
      </w:r>
      <w:r w:rsidR="00417BA1" w:rsidRPr="005E3BF6">
        <w:rPr>
          <w:rFonts w:ascii="Times New Roman" w:eastAsia="Times New Roman" w:hAnsi="Times New Roman" w:cs="Times New Roman"/>
        </w:rPr>
        <w:t xml:space="preserve"> </w:t>
      </w:r>
      <w:r w:rsidRPr="005E3BF6">
        <w:rPr>
          <w:rFonts w:ascii="Times New Roman" w:eastAsia="Times New Roman" w:hAnsi="Times New Roman" w:cs="Times New Roman"/>
        </w:rPr>
        <w:t>50 bea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obs</w:t>
      </w:r>
      <w:r w:rsidRPr="005E3BF6">
        <w:rPr>
          <w:rFonts w:ascii="Times New Roman" w:eastAsia="Times New Roman" w:hAnsi="Times New Roman" w:cs="Times New Roman"/>
          <w:spacing w:val="1"/>
        </w:rPr>
        <w:t>er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on</w:t>
      </w:r>
      <w:r w:rsidRPr="005E3BF6">
        <w:rPr>
          <w:rFonts w:ascii="Times New Roman" w:eastAsia="Times New Roman" w:hAnsi="Times New Roman" w:cs="Times New Roman"/>
          <w:spacing w:val="1"/>
        </w:rPr>
        <w:t xml:space="preserve">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ned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000D1B0F">
        <w:rPr>
          <w:rFonts w:ascii="Times New Roman" w:eastAsia="Times New Roman" w:hAnsi="Times New Roman" w:cs="Times New Roman"/>
          <w:spacing w:val="1"/>
        </w:rPr>
        <w:t>one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ch</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a was </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proofErr w:type="gramStart"/>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w:t>
      </w:r>
      <w:proofErr w:type="gramEnd"/>
      <w:r w:rsidRPr="005E3BF6">
        <w:rPr>
          <w:rFonts w:ascii="Times New Roman" w:eastAsia="Times New Roman" w:hAnsi="Times New Roman" w:cs="Times New Roman"/>
        </w:rPr>
        <w:t xml:space="preserve"> but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xpe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enced </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 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zz</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 whi</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spacing w:val="4"/>
        </w:rPr>
        <w:t>i</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24</w:t>
      </w:r>
      <w:r w:rsidR="00956A6D">
        <w:rPr>
          <w:rFonts w:ascii="Times New Roman" w:eastAsia="Times New Roman" w:hAnsi="Times New Roman" w:cs="Times New Roman"/>
          <w:spacing w:val="1"/>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aft</w:t>
      </w:r>
      <w:r w:rsidRPr="005E3BF6">
        <w:rPr>
          <w:rFonts w:ascii="Times New Roman" w:eastAsia="Times New Roman" w:hAnsi="Times New Roman" w:cs="Times New Roman"/>
        </w:rPr>
        <w:t xml:space="preserve">er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4.4 and 5.1</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05BEB813" w14:textId="77777777" w:rsidR="001C7C0E" w:rsidRPr="005E3BF6" w:rsidRDefault="001C7C0E" w:rsidP="00783B62">
      <w:pPr>
        <w:spacing w:after="0" w:line="240" w:lineRule="auto"/>
        <w:rPr>
          <w:rFonts w:ascii="Times New Roman" w:hAnsi="Times New Roman" w:cs="Times New Roman"/>
        </w:rPr>
      </w:pPr>
    </w:p>
    <w:p w14:paraId="00A86A27" w14:textId="748A4075"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fir</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t</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de</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ed</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 xml:space="preserve">PR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on E</w:t>
      </w:r>
      <w:r w:rsidRPr="005E3BF6">
        <w:rPr>
          <w:rFonts w:ascii="Times New Roman" w:eastAsia="Times New Roman" w:hAnsi="Times New Roman" w:cs="Times New Roman"/>
          <w:spacing w:val="-1"/>
        </w:rPr>
        <w:t>CG</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 occu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4.7%</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2.8%</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 be</w:t>
      </w:r>
      <w:r w:rsidRPr="005E3BF6">
        <w:rPr>
          <w:rFonts w:ascii="Times New Roman" w:eastAsia="Times New Roman" w:hAnsi="Times New Roman" w:cs="Times New Roman"/>
          <w:spacing w:val="1"/>
        </w:rPr>
        <w:t>ta</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1a</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1.6%</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on 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acebo. Secon</w:t>
      </w:r>
      <w:r w:rsidRPr="005E3BF6">
        <w:rPr>
          <w:rFonts w:ascii="Times New Roman" w:eastAsia="Times New Roman" w:hAnsi="Times New Roman" w:cs="Times New Roman"/>
          <w:spacing w:val="2"/>
        </w:rPr>
        <w:t>d</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de</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2"/>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han 0.2%</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on</w:t>
      </w:r>
      <w:r w:rsidRPr="005E3BF6">
        <w:rPr>
          <w:rFonts w:ascii="Times New Roman" w:eastAsia="Times New Roman" w:hAnsi="Times New Roman" w:cs="Times New Roman"/>
          <w:spacing w:val="2"/>
        </w:rPr>
        <w:t xml:space="preserve">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st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etti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spon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aneous</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AV</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been ob</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ed 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proofErr w:type="gramStart"/>
      <w:r w:rsidR="00956A6D">
        <w:rPr>
          <w:rFonts w:ascii="Times New Roman" w:eastAsia="Times New Roman" w:hAnsi="Times New Roman" w:cs="Times New Roman"/>
        </w:rPr>
        <w:t>6 </w:t>
      </w:r>
      <w:r w:rsidRPr="005E3BF6">
        <w:rPr>
          <w:rFonts w:ascii="Times New Roman" w:eastAsia="Times New Roman" w:hAnsi="Times New Roman" w:cs="Times New Roman"/>
        </w:rPr>
        <w:t>hour</w:t>
      </w:r>
      <w:proofErr w:type="gramEnd"/>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003623FF" w:rsidRPr="005E3BF6">
        <w:rPr>
          <w:rFonts w:ascii="Times New Roman" w:eastAsia="Times New Roman" w:hAnsi="Times New Roman" w:cs="Times New Roman"/>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3"/>
        </w:rPr>
        <w:t xml:space="preserve">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eco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aneous</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abno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liti</w:t>
      </w:r>
      <w:r w:rsidRPr="005E3BF6">
        <w:rPr>
          <w:rFonts w:ascii="Times New Roman" w:eastAsia="Times New Roman" w:hAnsi="Times New Roman" w:cs="Times New Roman"/>
        </w:rPr>
        <w:t>es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obs</w:t>
      </w:r>
      <w:r w:rsidRPr="005E3BF6">
        <w:rPr>
          <w:rFonts w:ascii="Times New Roman" w:eastAsia="Times New Roman" w:hAnsi="Times New Roman" w:cs="Times New Roman"/>
          <w:spacing w:val="1"/>
        </w:rPr>
        <w:t>er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ed bo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 pos</w:t>
      </w:r>
      <w:r w:rsidRPr="005E3BF6">
        <w:rPr>
          <w:rFonts w:ascii="Times New Roman" w:eastAsia="Times New Roman" w:hAnsi="Times New Roman" w:cs="Times New Roman"/>
          <w:spacing w:val="5"/>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1"/>
        </w:rPr>
        <w:t xml:space="preserve"> 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a</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c and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24</w:t>
      </w:r>
      <w:r w:rsidR="00956A6D">
        <w:rPr>
          <w:rFonts w:ascii="Times New Roman" w:eastAsia="Times New Roman" w:hAnsi="Times New Roman" w:cs="Times New Roman"/>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hou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 not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equ</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one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on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sop</w:t>
      </w:r>
      <w:r w:rsidRPr="005E3BF6">
        <w:rPr>
          <w:rFonts w:ascii="Times New Roman" w:eastAsia="Times New Roman" w:hAnsi="Times New Roman" w:cs="Times New Roman"/>
          <w:spacing w:val="2"/>
        </w:rPr>
        <w:t>r</w:t>
      </w:r>
      <w:r w:rsidRPr="005E3BF6">
        <w:rPr>
          <w:rFonts w:ascii="Times New Roman" w:eastAsia="Times New Roman" w:hAnsi="Times New Roman" w:cs="Times New Roman"/>
        </w:rPr>
        <w:t>ena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 xml:space="preserve">ne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 a</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econ</w:t>
      </w:r>
      <w:r w:rsidRPr="005E3BF6">
        <w:rPr>
          <w:rFonts w:ascii="Times New Roman" w:eastAsia="Times New Roman" w:hAnsi="Times New Roman" w:cs="Times New Roman"/>
          <w:spacing w:val="1"/>
        </w:rPr>
        <w:t>d</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de</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Mob</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z</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I</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ock.</w:t>
      </w:r>
    </w:p>
    <w:p w14:paraId="57FD04F3" w14:textId="77777777" w:rsidR="001C7C0E" w:rsidRPr="005E3BF6" w:rsidRDefault="001C7C0E" w:rsidP="00783B62">
      <w:pPr>
        <w:spacing w:after="0" w:line="240" w:lineRule="auto"/>
        <w:rPr>
          <w:rFonts w:ascii="Times New Roman" w:hAnsi="Times New Roman" w:cs="Times New Roman"/>
        </w:rPr>
      </w:pPr>
    </w:p>
    <w:p w14:paraId="20B3D39E" w14:textId="76D7CD20"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st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etti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de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ed on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and unexp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occu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24</w:t>
      </w:r>
      <w:r w:rsidR="00956A6D">
        <w:rPr>
          <w:rFonts w:ascii="Times New Roman" w:eastAsia="Times New Roman" w:hAnsi="Times New Roman" w:cs="Times New Roman"/>
          <w:spacing w:val="2"/>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ca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been con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ounded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conco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ant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oduc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ex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p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00025EFC">
        <w:rPr>
          <w:rFonts w:ascii="Times New Roman" w:eastAsia="Times New Roman" w:hAnsi="Times New Roman" w:cs="Times New Roman"/>
          <w:spacing w:val="-1"/>
        </w:rPr>
        <w:t>f</w:t>
      </w:r>
      <w:r w:rsidR="00036778">
        <w:rPr>
          <w:rFonts w:ascii="Times New Roman" w:eastAsia="Times New Roman" w:hAnsi="Times New Roman" w:cs="Times New Roman"/>
          <w:spacing w:val="-1"/>
        </w:rPr>
        <w:t>ingolimod</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s un</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p>
    <w:p w14:paraId="2DCA2493" w14:textId="77777777" w:rsidR="001C7C0E" w:rsidRPr="005E3BF6" w:rsidRDefault="001C7C0E" w:rsidP="00783B62">
      <w:pPr>
        <w:spacing w:after="0" w:line="240" w:lineRule="auto"/>
        <w:rPr>
          <w:rFonts w:ascii="Times New Roman" w:hAnsi="Times New Roman" w:cs="Times New Roman"/>
        </w:rPr>
      </w:pPr>
    </w:p>
    <w:p w14:paraId="3EE9DC84" w14:textId="77777777" w:rsidR="001C7C0E" w:rsidRPr="00FB49EF" w:rsidRDefault="00080994" w:rsidP="00783B62">
      <w:pPr>
        <w:spacing w:after="0" w:line="240" w:lineRule="auto"/>
        <w:ind w:left="1"/>
        <w:rPr>
          <w:rFonts w:ascii="Times New Roman" w:eastAsia="Times New Roman" w:hAnsi="Times New Roman" w:cs="Times New Roman"/>
        </w:rPr>
      </w:pPr>
      <w:r w:rsidRPr="005E3FEB">
        <w:rPr>
          <w:rFonts w:ascii="Times New Roman" w:eastAsia="Times New Roman" w:hAnsi="Times New Roman" w:cs="Times New Roman"/>
          <w:i/>
        </w:rPr>
        <w:t>Blood p</w:t>
      </w:r>
      <w:r w:rsidRPr="005E3FEB">
        <w:rPr>
          <w:rFonts w:ascii="Times New Roman" w:eastAsia="Times New Roman" w:hAnsi="Times New Roman" w:cs="Times New Roman"/>
          <w:i/>
          <w:spacing w:val="1"/>
        </w:rPr>
        <w:t>r</w:t>
      </w:r>
      <w:r w:rsidRPr="005E3FEB">
        <w:rPr>
          <w:rFonts w:ascii="Times New Roman" w:eastAsia="Times New Roman" w:hAnsi="Times New Roman" w:cs="Times New Roman"/>
          <w:i/>
        </w:rPr>
        <w:t>e</w:t>
      </w:r>
      <w:r w:rsidRPr="005E3FEB">
        <w:rPr>
          <w:rFonts w:ascii="Times New Roman" w:eastAsia="Times New Roman" w:hAnsi="Times New Roman" w:cs="Times New Roman"/>
          <w:i/>
          <w:spacing w:val="1"/>
        </w:rPr>
        <w:t>s</w:t>
      </w:r>
      <w:r w:rsidRPr="005E3FEB">
        <w:rPr>
          <w:rFonts w:ascii="Times New Roman" w:eastAsia="Times New Roman" w:hAnsi="Times New Roman" w:cs="Times New Roman"/>
          <w:i/>
        </w:rPr>
        <w:t>su</w:t>
      </w:r>
      <w:r w:rsidRPr="005E3FEB">
        <w:rPr>
          <w:rFonts w:ascii="Times New Roman" w:eastAsia="Times New Roman" w:hAnsi="Times New Roman" w:cs="Times New Roman"/>
          <w:i/>
          <w:spacing w:val="1"/>
        </w:rPr>
        <w:t>r</w:t>
      </w:r>
      <w:r w:rsidRPr="005E3FEB">
        <w:rPr>
          <w:rFonts w:ascii="Times New Roman" w:eastAsia="Times New Roman" w:hAnsi="Times New Roman" w:cs="Times New Roman"/>
          <w:i/>
        </w:rPr>
        <w:t>e</w:t>
      </w:r>
    </w:p>
    <w:p w14:paraId="2CBD87E0" w14:textId="4586BEC0"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ci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 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3</w:t>
      </w:r>
      <w:r w:rsidR="005E7CAC">
        <w:rPr>
          <w:rFonts w:ascii="Times New Roman" w:eastAsia="Times New Roman" w:hAnsi="Times New Roman" w:cs="Times New Roman"/>
        </w:rPr>
        <w:t> </w:t>
      </w:r>
      <w:r w:rsidRPr="005E3BF6">
        <w:rPr>
          <w:rFonts w:ascii="Times New Roman" w:eastAsia="Times New Roman" w:hAnsi="Times New Roman" w:cs="Times New Roman"/>
          <w:spacing w:val="-4"/>
        </w:rPr>
        <w:t>mm</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c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and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w:t>
      </w:r>
      <w:r w:rsidR="005E7CAC">
        <w:rPr>
          <w:rFonts w:ascii="Times New Roman" w:eastAsia="Times New Roman" w:hAnsi="Times New Roman" w:cs="Times New Roman"/>
        </w:rPr>
        <w:t> </w:t>
      </w:r>
      <w:r w:rsidRPr="005E3BF6">
        <w:rPr>
          <w:rFonts w:ascii="Times New Roman" w:eastAsia="Times New Roman" w:hAnsi="Times New Roman" w:cs="Times New Roman"/>
          <w:spacing w:val="-4"/>
        </w:rPr>
        <w:t>mm</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stoli</w:t>
      </w:r>
      <w:r w:rsidRPr="005E3BF6">
        <w:rPr>
          <w:rFonts w:ascii="Times New Roman" w:eastAsia="Times New Roman" w:hAnsi="Times New Roman" w:cs="Times New Roman"/>
        </w:rPr>
        <w:t>c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if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y </w:t>
      </w:r>
      <w:r w:rsidR="000D1B0F">
        <w:rPr>
          <w:rFonts w:ascii="Times New Roman" w:eastAsia="Times New Roman" w:hAnsi="Times New Roman" w:cs="Times New Roman"/>
        </w:rPr>
        <w:t>one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con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nued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6</w:t>
      </w:r>
      <w:r w:rsidRPr="005E3BF6">
        <w:rPr>
          <w:rFonts w:ascii="Times New Roman" w:eastAsia="Times New Roman" w:hAnsi="Times New Roman" w:cs="Times New Roman"/>
          <w:spacing w:val="3"/>
        </w:rPr>
        <w:t>.</w:t>
      </w:r>
      <w:r w:rsidRPr="005E3BF6">
        <w:rPr>
          <w:rFonts w:ascii="Times New Roman" w:eastAsia="Times New Roman" w:hAnsi="Times New Roman" w:cs="Times New Roman"/>
        </w:rPr>
        <w:t>5%</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3</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3%</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003623FF" w:rsidRPr="005E3BF6">
        <w:rPr>
          <w:rFonts w:ascii="Times New Roman" w:eastAsia="Times New Roman" w:hAnsi="Times New Roman" w:cs="Times New Roman"/>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on 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aceb</w:t>
      </w:r>
      <w:r w:rsidRPr="005E3BF6">
        <w:rPr>
          <w:rFonts w:ascii="Times New Roman" w:eastAsia="Times New Roman" w:hAnsi="Times New Roman" w:cs="Times New Roman"/>
          <w:spacing w:val="1"/>
        </w:rPr>
        <w:t>o</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etti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cas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on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and 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7"/>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equ</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an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4.4, </w:t>
      </w:r>
      <w:r w:rsidRPr="005E3BF6">
        <w:rPr>
          <w:rFonts w:ascii="Times New Roman" w:eastAsia="Times New Roman" w:hAnsi="Times New Roman" w:cs="Times New Roman"/>
          <w:spacing w:val="-1"/>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w:t>
      </w:r>
      <w:r w:rsidRPr="005E3BF6">
        <w:rPr>
          <w:rFonts w:ascii="Times New Roman" w:eastAsia="Times New Roman" w:hAnsi="Times New Roman" w:cs="Times New Roman"/>
        </w:rPr>
        <w:t>.</w:t>
      </w:r>
    </w:p>
    <w:p w14:paraId="7E1260A2" w14:textId="77777777" w:rsidR="001C7C0E" w:rsidRPr="005E3BF6" w:rsidRDefault="001C7C0E" w:rsidP="00783B62">
      <w:pPr>
        <w:spacing w:after="0" w:line="240" w:lineRule="auto"/>
        <w:rPr>
          <w:rFonts w:ascii="Times New Roman" w:hAnsi="Times New Roman" w:cs="Times New Roman"/>
        </w:rPr>
      </w:pPr>
    </w:p>
    <w:p w14:paraId="221212E6" w14:textId="77777777" w:rsidR="001C7C0E" w:rsidRPr="00FB49EF" w:rsidRDefault="00080994" w:rsidP="00783B62">
      <w:pPr>
        <w:spacing w:after="0" w:line="240" w:lineRule="auto"/>
        <w:ind w:left="1"/>
        <w:rPr>
          <w:rFonts w:ascii="Times New Roman" w:eastAsia="Times New Roman" w:hAnsi="Times New Roman" w:cs="Times New Roman"/>
        </w:rPr>
      </w:pPr>
      <w:r w:rsidRPr="005E3FEB">
        <w:rPr>
          <w:rFonts w:ascii="Times New Roman" w:eastAsia="Times New Roman" w:hAnsi="Times New Roman" w:cs="Times New Roman"/>
          <w:i/>
        </w:rPr>
        <w:t>Li</w:t>
      </w:r>
      <w:r w:rsidRPr="005E3FEB">
        <w:rPr>
          <w:rFonts w:ascii="Times New Roman" w:eastAsia="Times New Roman" w:hAnsi="Times New Roman" w:cs="Times New Roman"/>
          <w:i/>
          <w:spacing w:val="1"/>
        </w:rPr>
        <w:t>v</w:t>
      </w:r>
      <w:r w:rsidRPr="005E3FEB">
        <w:rPr>
          <w:rFonts w:ascii="Times New Roman" w:eastAsia="Times New Roman" w:hAnsi="Times New Roman" w:cs="Times New Roman"/>
          <w:i/>
        </w:rPr>
        <w:t>er</w:t>
      </w:r>
      <w:r w:rsidRPr="005E3FEB">
        <w:rPr>
          <w:rFonts w:ascii="Times New Roman" w:eastAsia="Times New Roman" w:hAnsi="Times New Roman" w:cs="Times New Roman"/>
          <w:i/>
          <w:spacing w:val="1"/>
        </w:rPr>
        <w:t xml:space="preserve"> f</w:t>
      </w:r>
      <w:r w:rsidRPr="005E3FEB">
        <w:rPr>
          <w:rFonts w:ascii="Times New Roman" w:eastAsia="Times New Roman" w:hAnsi="Times New Roman" w:cs="Times New Roman"/>
          <w:i/>
        </w:rPr>
        <w:t>unc</w:t>
      </w:r>
      <w:r w:rsidRPr="005E3FEB">
        <w:rPr>
          <w:rFonts w:ascii="Times New Roman" w:eastAsia="Times New Roman" w:hAnsi="Times New Roman" w:cs="Times New Roman"/>
          <w:i/>
          <w:spacing w:val="1"/>
        </w:rPr>
        <w:t>ti</w:t>
      </w:r>
      <w:r w:rsidRPr="005E3FEB">
        <w:rPr>
          <w:rFonts w:ascii="Times New Roman" w:eastAsia="Times New Roman" w:hAnsi="Times New Roman" w:cs="Times New Roman"/>
          <w:i/>
        </w:rPr>
        <w:t>on</w:t>
      </w:r>
    </w:p>
    <w:p w14:paraId="2A6BD8B3" w14:textId="11375838"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 hepa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 en</w:t>
      </w:r>
      <w:r w:rsidRPr="005E3BF6">
        <w:rPr>
          <w:rFonts w:ascii="Times New Roman" w:eastAsia="Times New Roman" w:hAnsi="Times New Roman" w:cs="Times New Roman"/>
          <w:spacing w:val="-2"/>
        </w:rPr>
        <w:t>zy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ati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8.0%</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1.8%</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3"/>
        </w:rPr>
        <w:t xml:space="preserve">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rPr>
        <w:t xml:space="preserve"> expe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enced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 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s</w:t>
      </w:r>
      <w:r w:rsidRPr="005E3BF6">
        <w:rPr>
          <w:rFonts w:ascii="Times New Roman" w:eastAsia="Times New Roman" w:hAnsi="Times New Roman" w:cs="Times New Roman"/>
          <w:spacing w:val="1"/>
        </w:rPr>
        <w:t>er</w:t>
      </w:r>
      <w:r w:rsidRPr="005E3BF6">
        <w:rPr>
          <w:rFonts w:ascii="Times New Roman" w:eastAsia="Times New Roman" w:hAnsi="Times New Roman" w:cs="Times New Roman"/>
        </w:rPr>
        <w:t>um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3"/>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 of</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LT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00B40CE1">
        <w:rPr>
          <w:rFonts w:ascii="Times New Roman" w:eastAsia="Times New Roman" w:hAnsi="Times New Roman" w:cs="Times New Roman"/>
          <w:spacing w:val="1"/>
        </w:rPr>
        <w:t> </w:t>
      </w:r>
      <w:r w:rsidRPr="005E3BF6">
        <w:rPr>
          <w:rFonts w:ascii="Times New Roman" w:eastAsia="Times New Roman" w:hAnsi="Times New Roman" w:cs="Times New Roman"/>
        </w:rPr>
        <w:t xml:space="preserve">3x </w:t>
      </w:r>
      <w:r w:rsidRPr="005E3BF6">
        <w:rPr>
          <w:rFonts w:ascii="Times New Roman" w:eastAsia="Times New Roman" w:hAnsi="Times New Roman" w:cs="Times New Roman"/>
          <w:spacing w:val="-1"/>
        </w:rPr>
        <w:t>U</w:t>
      </w:r>
      <w:r w:rsidRPr="005E3BF6">
        <w:rPr>
          <w:rFonts w:ascii="Times New Roman" w:eastAsia="Times New Roman" w:hAnsi="Times New Roman" w:cs="Times New Roman"/>
        </w:rPr>
        <w:t>LN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upper</w:t>
      </w:r>
      <w:r w:rsidRPr="005E3BF6">
        <w:rPr>
          <w:rFonts w:ascii="Times New Roman" w:eastAsia="Times New Roman" w:hAnsi="Times New Roman" w:cs="Times New Roman"/>
          <w:spacing w:val="1"/>
        </w:rPr>
        <w:t xml:space="preserve"> 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and</w:t>
      </w:r>
      <w:r w:rsidRPr="005E3BF6">
        <w:rPr>
          <w:rFonts w:ascii="Times New Roman" w:eastAsia="Times New Roman" w:hAnsi="Times New Roman" w:cs="Times New Roman"/>
          <w:spacing w:val="1"/>
        </w:rPr>
        <w:t xml:space="preserve"> ≥</w:t>
      </w:r>
      <w:r w:rsidR="00B40CE1">
        <w:rPr>
          <w:rFonts w:ascii="Times New Roman" w:eastAsia="Times New Roman" w:hAnsi="Times New Roman" w:cs="Times New Roman"/>
          <w:spacing w:val="1"/>
        </w:rPr>
        <w:t> </w:t>
      </w:r>
      <w:r w:rsidRPr="005E3BF6">
        <w:rPr>
          <w:rFonts w:ascii="Times New Roman" w:eastAsia="Times New Roman" w:hAnsi="Times New Roman" w:cs="Times New Roman"/>
        </w:rPr>
        <w:t xml:space="preserve">5x </w:t>
      </w:r>
      <w:r w:rsidRPr="005E3BF6">
        <w:rPr>
          <w:rFonts w:ascii="Times New Roman" w:eastAsia="Times New Roman" w:hAnsi="Times New Roman" w:cs="Times New Roman"/>
          <w:spacing w:val="-1"/>
        </w:rPr>
        <w:t>U</w:t>
      </w:r>
      <w:r w:rsidRPr="005E3BF6">
        <w:rPr>
          <w:rFonts w:ascii="Times New Roman" w:eastAsia="Times New Roman" w:hAnsi="Times New Roman" w:cs="Times New Roman"/>
        </w:rPr>
        <w:t>L</w:t>
      </w:r>
      <w:r w:rsidRPr="005E3BF6">
        <w:rPr>
          <w:rFonts w:ascii="Times New Roman" w:eastAsia="Times New Roman" w:hAnsi="Times New Roman" w:cs="Times New Roman"/>
          <w:spacing w:val="-2"/>
        </w:rPr>
        <w:t>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ence of</w:t>
      </w:r>
      <w:r w:rsidRPr="005E3BF6">
        <w:rPr>
          <w:rFonts w:ascii="Times New Roman" w:eastAsia="Times New Roman" w:hAnsi="Times New Roman" w:cs="Times New Roman"/>
          <w:spacing w:val="1"/>
        </w:rPr>
        <w:t xml:space="preserve"> li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 h</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s o</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 xml:space="preserve">ed upon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5"/>
        </w:rPr>
        <w:t>e</w:t>
      </w:r>
      <w:r w:rsidRPr="005E3BF6">
        <w:rPr>
          <w:rFonts w:ascii="Times New Roman" w:eastAsia="Times New Roman" w:hAnsi="Times New Roman" w:cs="Times New Roman"/>
        </w:rPr>
        <w:t>- cha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so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uppo</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oduc</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 o</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spacing w:val="3"/>
        </w:rPr>
        <w:t>e</w:t>
      </w:r>
      <w:r w:rsidRPr="005E3BF6">
        <w:rPr>
          <w:rFonts w:ascii="Times New Roman" w:eastAsia="Times New Roman" w:hAnsi="Times New Roman" w:cs="Times New Roman"/>
        </w:rPr>
        <w:t>d 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 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hou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4"/>
        </w:rPr>
        <w:t>j</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occu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12</w:t>
      </w:r>
      <w:r w:rsidR="00F87BF3">
        <w:rPr>
          <w:rFonts w:ascii="Times New Roman" w:eastAsia="Times New Roman" w:hAnsi="Times New Roman" w:cs="Times New Roman"/>
          <w:spacing w:val="1"/>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LT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n</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2</w:t>
      </w:r>
      <w:r w:rsidR="00F87BF3">
        <w:rPr>
          <w:rFonts w:ascii="Times New Roman" w:eastAsia="Times New Roman" w:hAnsi="Times New Roman" w:cs="Times New Roman"/>
          <w:spacing w:val="2"/>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2"/>
        </w:rPr>
        <w:t xml:space="preserve"> </w:t>
      </w:r>
      <w:r w:rsidR="00680754">
        <w:rPr>
          <w:rFonts w:ascii="Times New Roman" w:eastAsia="Times New Roman" w:hAnsi="Times New Roman" w:cs="Times New Roman"/>
          <w:spacing w:val="-1"/>
        </w:rPr>
        <w:t>treatment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a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ber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w:t>
      </w: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=10 on 1.25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=2 on 0.5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ho </w:t>
      </w:r>
      <w:r w:rsidRPr="005E3BF6">
        <w:rPr>
          <w:rFonts w:ascii="Times New Roman" w:eastAsia="Times New Roman" w:hAnsi="Times New Roman" w:cs="Times New Roman"/>
        </w:rPr>
        <w:lastRenderedPageBreak/>
        <w:t>expe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enced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LT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00B40CE1">
        <w:rPr>
          <w:rFonts w:ascii="Times New Roman" w:eastAsia="Times New Roman" w:hAnsi="Times New Roman" w:cs="Times New Roman"/>
          <w:spacing w:val="1"/>
        </w:rPr>
        <w:t> </w:t>
      </w:r>
      <w:r w:rsidRPr="005E3BF6">
        <w:rPr>
          <w:rFonts w:ascii="Times New Roman" w:eastAsia="Times New Roman" w:hAnsi="Times New Roman" w:cs="Times New Roman"/>
        </w:rPr>
        <w:t xml:space="preserve">5x </w:t>
      </w:r>
      <w:r w:rsidRPr="005E3BF6">
        <w:rPr>
          <w:rFonts w:ascii="Times New Roman" w:eastAsia="Times New Roman" w:hAnsi="Times New Roman" w:cs="Times New Roman"/>
          <w:spacing w:val="-1"/>
        </w:rPr>
        <w:t>U</w:t>
      </w:r>
      <w:r w:rsidRPr="005E3BF6">
        <w:rPr>
          <w:rFonts w:ascii="Times New Roman" w:eastAsia="Times New Roman" w:hAnsi="Times New Roman" w:cs="Times New Roman"/>
        </w:rPr>
        <w:t>LN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who </w:t>
      </w:r>
      <w:proofErr w:type="gramStart"/>
      <w:r w:rsidRPr="005E3BF6">
        <w:rPr>
          <w:rFonts w:ascii="Times New Roman" w:eastAsia="Times New Roman" w:hAnsi="Times New Roman" w:cs="Times New Roman"/>
        </w:rPr>
        <w:t>cont</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nued on</w:t>
      </w:r>
      <w:proofErr w:type="gramEnd"/>
      <w:r w:rsidRPr="005E3BF6">
        <w:rPr>
          <w:rFonts w:ascii="Times New Roman" w:eastAsia="Times New Roman" w:hAnsi="Times New Roman" w:cs="Times New Roman"/>
          <w:spacing w:val="1"/>
        </w:rPr>
        <w:t xml:space="preserve">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LT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ned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5</w:t>
      </w:r>
      <w:r w:rsidR="00F87BF3">
        <w:rPr>
          <w:rFonts w:ascii="Times New Roman" w:eastAsia="Times New Roman" w:hAnsi="Times New Roman" w:cs="Times New Roman"/>
          <w:spacing w:val="3"/>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4.4, Li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unc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w:t>
      </w:r>
    </w:p>
    <w:p w14:paraId="06650806" w14:textId="77777777" w:rsidR="00417BA1" w:rsidRPr="005E3BF6" w:rsidRDefault="00417BA1" w:rsidP="00783B62">
      <w:pPr>
        <w:spacing w:after="0" w:line="240" w:lineRule="auto"/>
        <w:ind w:left="1"/>
        <w:rPr>
          <w:rFonts w:ascii="Times New Roman" w:eastAsia="Times New Roman" w:hAnsi="Times New Roman" w:cs="Times New Roman"/>
          <w:i/>
          <w:spacing w:val="-1"/>
          <w:u w:val="single" w:color="000000"/>
        </w:rPr>
      </w:pPr>
    </w:p>
    <w:p w14:paraId="6CF17C1C" w14:textId="77777777" w:rsidR="001C7C0E" w:rsidRPr="00FB49EF" w:rsidRDefault="00080994" w:rsidP="00783B62">
      <w:pPr>
        <w:spacing w:after="0" w:line="240" w:lineRule="auto"/>
        <w:ind w:left="1"/>
        <w:rPr>
          <w:rFonts w:ascii="Times New Roman" w:eastAsia="Times New Roman" w:hAnsi="Times New Roman" w:cs="Times New Roman"/>
        </w:rPr>
      </w:pPr>
      <w:r w:rsidRPr="005E3FEB">
        <w:rPr>
          <w:rFonts w:ascii="Times New Roman" w:eastAsia="Times New Roman" w:hAnsi="Times New Roman" w:cs="Times New Roman"/>
          <w:i/>
          <w:spacing w:val="-1"/>
        </w:rPr>
        <w:t>N</w:t>
      </w:r>
      <w:r w:rsidRPr="005E3FEB">
        <w:rPr>
          <w:rFonts w:ascii="Times New Roman" w:eastAsia="Times New Roman" w:hAnsi="Times New Roman" w:cs="Times New Roman"/>
          <w:i/>
        </w:rPr>
        <w:t>e</w:t>
      </w:r>
      <w:r w:rsidRPr="005E3FEB">
        <w:rPr>
          <w:rFonts w:ascii="Times New Roman" w:eastAsia="Times New Roman" w:hAnsi="Times New Roman" w:cs="Times New Roman"/>
          <w:i/>
          <w:spacing w:val="1"/>
        </w:rPr>
        <w:t>r</w:t>
      </w:r>
      <w:r w:rsidRPr="005E3FEB">
        <w:rPr>
          <w:rFonts w:ascii="Times New Roman" w:eastAsia="Times New Roman" w:hAnsi="Times New Roman" w:cs="Times New Roman"/>
          <w:i/>
        </w:rPr>
        <w:t>vous</w:t>
      </w:r>
      <w:r w:rsidRPr="005E3FEB">
        <w:rPr>
          <w:rFonts w:ascii="Times New Roman" w:eastAsia="Times New Roman" w:hAnsi="Times New Roman" w:cs="Times New Roman"/>
          <w:i/>
          <w:spacing w:val="1"/>
        </w:rPr>
        <w:t xml:space="preserve"> </w:t>
      </w:r>
      <w:r w:rsidRPr="005E3FEB">
        <w:rPr>
          <w:rFonts w:ascii="Times New Roman" w:eastAsia="Times New Roman" w:hAnsi="Times New Roman" w:cs="Times New Roman"/>
          <w:i/>
        </w:rPr>
        <w:t>s</w:t>
      </w:r>
      <w:r w:rsidRPr="005E3FEB">
        <w:rPr>
          <w:rFonts w:ascii="Times New Roman" w:eastAsia="Times New Roman" w:hAnsi="Times New Roman" w:cs="Times New Roman"/>
          <w:i/>
          <w:spacing w:val="1"/>
        </w:rPr>
        <w:t>y</w:t>
      </w:r>
      <w:r w:rsidRPr="005E3FEB">
        <w:rPr>
          <w:rFonts w:ascii="Times New Roman" w:eastAsia="Times New Roman" w:hAnsi="Times New Roman" w:cs="Times New Roman"/>
          <w:i/>
        </w:rPr>
        <w:t>s</w:t>
      </w:r>
      <w:r w:rsidRPr="005E3FEB">
        <w:rPr>
          <w:rFonts w:ascii="Times New Roman" w:eastAsia="Times New Roman" w:hAnsi="Times New Roman" w:cs="Times New Roman"/>
          <w:i/>
          <w:spacing w:val="1"/>
        </w:rPr>
        <w:t>t</w:t>
      </w:r>
      <w:r w:rsidRPr="005E3FEB">
        <w:rPr>
          <w:rFonts w:ascii="Times New Roman" w:eastAsia="Times New Roman" w:hAnsi="Times New Roman" w:cs="Times New Roman"/>
          <w:i/>
        </w:rPr>
        <w:t>em di</w:t>
      </w:r>
      <w:r w:rsidRPr="005E3FEB">
        <w:rPr>
          <w:rFonts w:ascii="Times New Roman" w:eastAsia="Times New Roman" w:hAnsi="Times New Roman" w:cs="Times New Roman"/>
          <w:i/>
          <w:spacing w:val="1"/>
        </w:rPr>
        <w:t>s</w:t>
      </w:r>
      <w:r w:rsidRPr="005E3FEB">
        <w:rPr>
          <w:rFonts w:ascii="Times New Roman" w:eastAsia="Times New Roman" w:hAnsi="Times New Roman" w:cs="Times New Roman"/>
          <w:i/>
        </w:rPr>
        <w:t>ord</w:t>
      </w:r>
      <w:r w:rsidRPr="005E3FEB">
        <w:rPr>
          <w:rFonts w:ascii="Times New Roman" w:eastAsia="Times New Roman" w:hAnsi="Times New Roman" w:cs="Times New Roman"/>
          <w:i/>
          <w:spacing w:val="1"/>
        </w:rPr>
        <w:t>e</w:t>
      </w:r>
      <w:r w:rsidRPr="005E3FEB">
        <w:rPr>
          <w:rFonts w:ascii="Times New Roman" w:eastAsia="Times New Roman" w:hAnsi="Times New Roman" w:cs="Times New Roman"/>
          <w:i/>
        </w:rPr>
        <w:t>rs</w:t>
      </w:r>
    </w:p>
    <w:p w14:paraId="07332547" w14:textId="7B616A66"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ne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ous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em occu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1.25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5.0</w:t>
      </w:r>
      <w:r w:rsidR="008231C7" w:rsidRPr="005E3BF6">
        <w:rPr>
          <w:rFonts w:ascii="Times New Roman" w:eastAsia="Times New Roman" w:hAnsi="Times New Roman" w:cs="Times New Roman"/>
          <w:spacing w:val="2"/>
        </w:rPr>
        <w:t> mg</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ch</w:t>
      </w:r>
      <w:r w:rsidRPr="005E3BF6">
        <w:rPr>
          <w:rFonts w:ascii="Times New Roman" w:eastAsia="Times New Roman" w:hAnsi="Times New Roman" w:cs="Times New Roman"/>
        </w:rPr>
        <w:t>ae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 and hae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str</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and neu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uch as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encepha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AD</w:t>
      </w:r>
      <w:r w:rsidRPr="005E3BF6">
        <w:rPr>
          <w:rFonts w:ascii="Times New Roman" w:eastAsia="Times New Roman" w:hAnsi="Times New Roman" w:cs="Times New Roman"/>
        </w:rPr>
        <w:t>EM</w:t>
      </w:r>
      <w:r w:rsidRPr="005E3BF6">
        <w:rPr>
          <w:rFonts w:ascii="Times New Roman" w:eastAsia="Times New Roman" w:hAnsi="Times New Roman" w:cs="Times New Roman"/>
          <w:spacing w:val="8"/>
        </w:rPr>
        <w:t>)</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p>
    <w:p w14:paraId="5029C5DF" w14:textId="77777777" w:rsidR="001C7C0E" w:rsidRPr="005E3BF6" w:rsidRDefault="001C7C0E" w:rsidP="00783B62">
      <w:pPr>
        <w:spacing w:after="0" w:line="240" w:lineRule="auto"/>
        <w:rPr>
          <w:rFonts w:ascii="Times New Roman" w:hAnsi="Times New Roman" w:cs="Times New Roman"/>
        </w:rPr>
      </w:pPr>
    </w:p>
    <w:p w14:paraId="6D98D4E0" w14:textId="1ECFE89D"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ei</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us </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ep</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etti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w:t>
      </w:r>
    </w:p>
    <w:p w14:paraId="1B2B7F8D" w14:textId="77777777" w:rsidR="001C7C0E" w:rsidRPr="005E3BF6" w:rsidRDefault="001C7C0E" w:rsidP="00783B62">
      <w:pPr>
        <w:spacing w:after="0" w:line="240" w:lineRule="auto"/>
        <w:rPr>
          <w:rFonts w:ascii="Times New Roman" w:hAnsi="Times New Roman" w:cs="Times New Roman"/>
        </w:rPr>
      </w:pPr>
    </w:p>
    <w:p w14:paraId="6EC90688" w14:textId="77777777" w:rsidR="001C7C0E" w:rsidRPr="00FB49EF" w:rsidRDefault="00080994" w:rsidP="00783B62">
      <w:pPr>
        <w:spacing w:after="0" w:line="240" w:lineRule="auto"/>
        <w:ind w:left="1"/>
        <w:rPr>
          <w:rFonts w:ascii="Times New Roman" w:eastAsia="Times New Roman" w:hAnsi="Times New Roman" w:cs="Times New Roman"/>
        </w:rPr>
      </w:pPr>
      <w:r w:rsidRPr="005E3FEB">
        <w:rPr>
          <w:rFonts w:ascii="Times New Roman" w:eastAsia="Times New Roman" w:hAnsi="Times New Roman" w:cs="Times New Roman"/>
          <w:i/>
        </w:rPr>
        <w:t>Vascu</w:t>
      </w:r>
      <w:r w:rsidRPr="005E3FEB">
        <w:rPr>
          <w:rFonts w:ascii="Times New Roman" w:eastAsia="Times New Roman" w:hAnsi="Times New Roman" w:cs="Times New Roman"/>
          <w:i/>
          <w:spacing w:val="1"/>
        </w:rPr>
        <w:t>l</w:t>
      </w:r>
      <w:r w:rsidRPr="005E3FEB">
        <w:rPr>
          <w:rFonts w:ascii="Times New Roman" w:eastAsia="Times New Roman" w:hAnsi="Times New Roman" w:cs="Times New Roman"/>
          <w:i/>
        </w:rPr>
        <w:t>ar d</w:t>
      </w:r>
      <w:r w:rsidRPr="005E3FEB">
        <w:rPr>
          <w:rFonts w:ascii="Times New Roman" w:eastAsia="Times New Roman" w:hAnsi="Times New Roman" w:cs="Times New Roman"/>
          <w:i/>
          <w:spacing w:val="1"/>
        </w:rPr>
        <w:t>i</w:t>
      </w:r>
      <w:r w:rsidRPr="005E3FEB">
        <w:rPr>
          <w:rFonts w:ascii="Times New Roman" w:eastAsia="Times New Roman" w:hAnsi="Times New Roman" w:cs="Times New Roman"/>
          <w:i/>
        </w:rPr>
        <w:t>so</w:t>
      </w:r>
      <w:r w:rsidRPr="005E3FEB">
        <w:rPr>
          <w:rFonts w:ascii="Times New Roman" w:eastAsia="Times New Roman" w:hAnsi="Times New Roman" w:cs="Times New Roman"/>
          <w:i/>
          <w:spacing w:val="1"/>
        </w:rPr>
        <w:t>r</w:t>
      </w:r>
      <w:r w:rsidRPr="005E3FEB">
        <w:rPr>
          <w:rFonts w:ascii="Times New Roman" w:eastAsia="Times New Roman" w:hAnsi="Times New Roman" w:cs="Times New Roman"/>
          <w:i/>
        </w:rPr>
        <w:t>de</w:t>
      </w:r>
      <w:r w:rsidRPr="005E3FEB">
        <w:rPr>
          <w:rFonts w:ascii="Times New Roman" w:eastAsia="Times New Roman" w:hAnsi="Times New Roman" w:cs="Times New Roman"/>
          <w:i/>
          <w:spacing w:val="1"/>
        </w:rPr>
        <w:t>r</w:t>
      </w:r>
      <w:r w:rsidRPr="005E3FEB">
        <w:rPr>
          <w:rFonts w:ascii="Times New Roman" w:eastAsia="Times New Roman" w:hAnsi="Times New Roman" w:cs="Times New Roman"/>
          <w:i/>
        </w:rPr>
        <w:t>s</w:t>
      </w:r>
    </w:p>
    <w:p w14:paraId="310C8618" w14:textId="071F9E3E"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ca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phe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occ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occu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at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1.25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488115C5" w14:textId="77777777" w:rsidR="001C7C0E" w:rsidRPr="005E3BF6" w:rsidRDefault="001C7C0E" w:rsidP="00783B62">
      <w:pPr>
        <w:spacing w:after="0" w:line="240" w:lineRule="auto"/>
        <w:rPr>
          <w:rFonts w:ascii="Times New Roman" w:hAnsi="Times New Roman" w:cs="Times New Roman"/>
        </w:rPr>
      </w:pPr>
    </w:p>
    <w:p w14:paraId="1B2CF23F" w14:textId="77777777" w:rsidR="001C7C0E" w:rsidRPr="00FB49EF" w:rsidRDefault="00080994" w:rsidP="00783B62">
      <w:pPr>
        <w:spacing w:after="0" w:line="240" w:lineRule="auto"/>
        <w:ind w:left="1"/>
        <w:rPr>
          <w:rFonts w:ascii="Times New Roman" w:eastAsia="Times New Roman" w:hAnsi="Times New Roman" w:cs="Times New Roman"/>
        </w:rPr>
      </w:pPr>
      <w:r w:rsidRPr="005E3FEB">
        <w:rPr>
          <w:rFonts w:ascii="Times New Roman" w:eastAsia="Times New Roman" w:hAnsi="Times New Roman" w:cs="Times New Roman"/>
          <w:i/>
        </w:rPr>
        <w:t>Resp</w:t>
      </w:r>
      <w:r w:rsidRPr="005E3FEB">
        <w:rPr>
          <w:rFonts w:ascii="Times New Roman" w:eastAsia="Times New Roman" w:hAnsi="Times New Roman" w:cs="Times New Roman"/>
          <w:i/>
          <w:spacing w:val="1"/>
        </w:rPr>
        <w:t>i</w:t>
      </w:r>
      <w:r w:rsidRPr="005E3FEB">
        <w:rPr>
          <w:rFonts w:ascii="Times New Roman" w:eastAsia="Times New Roman" w:hAnsi="Times New Roman" w:cs="Times New Roman"/>
          <w:i/>
        </w:rPr>
        <w:t>ra</w:t>
      </w:r>
      <w:r w:rsidRPr="005E3FEB">
        <w:rPr>
          <w:rFonts w:ascii="Times New Roman" w:eastAsia="Times New Roman" w:hAnsi="Times New Roman" w:cs="Times New Roman"/>
          <w:i/>
          <w:spacing w:val="1"/>
        </w:rPr>
        <w:t>t</w:t>
      </w:r>
      <w:r w:rsidRPr="005E3FEB">
        <w:rPr>
          <w:rFonts w:ascii="Times New Roman" w:eastAsia="Times New Roman" w:hAnsi="Times New Roman" w:cs="Times New Roman"/>
          <w:i/>
        </w:rPr>
        <w:t>ory</w:t>
      </w:r>
      <w:r w:rsidRPr="005E3FEB">
        <w:rPr>
          <w:rFonts w:ascii="Times New Roman" w:eastAsia="Times New Roman" w:hAnsi="Times New Roman" w:cs="Times New Roman"/>
          <w:i/>
          <w:spacing w:val="1"/>
        </w:rPr>
        <w:t xml:space="preserve"> </w:t>
      </w:r>
      <w:r w:rsidRPr="005E3FEB">
        <w:rPr>
          <w:rFonts w:ascii="Times New Roman" w:eastAsia="Times New Roman" w:hAnsi="Times New Roman" w:cs="Times New Roman"/>
          <w:i/>
        </w:rPr>
        <w:t>s</w:t>
      </w:r>
      <w:r w:rsidRPr="005E3FEB">
        <w:rPr>
          <w:rFonts w:ascii="Times New Roman" w:eastAsia="Times New Roman" w:hAnsi="Times New Roman" w:cs="Times New Roman"/>
          <w:i/>
          <w:spacing w:val="1"/>
        </w:rPr>
        <w:t>y</w:t>
      </w:r>
      <w:r w:rsidRPr="005E3FEB">
        <w:rPr>
          <w:rFonts w:ascii="Times New Roman" w:eastAsia="Times New Roman" w:hAnsi="Times New Roman" w:cs="Times New Roman"/>
          <w:i/>
        </w:rPr>
        <w:t>s</w:t>
      </w:r>
      <w:r w:rsidRPr="005E3FEB">
        <w:rPr>
          <w:rFonts w:ascii="Times New Roman" w:eastAsia="Times New Roman" w:hAnsi="Times New Roman" w:cs="Times New Roman"/>
          <w:i/>
          <w:spacing w:val="1"/>
        </w:rPr>
        <w:t>t</w:t>
      </w:r>
      <w:r w:rsidRPr="005E3FEB">
        <w:rPr>
          <w:rFonts w:ascii="Times New Roman" w:eastAsia="Times New Roman" w:hAnsi="Times New Roman" w:cs="Times New Roman"/>
          <w:i/>
        </w:rPr>
        <w:t>em</w:t>
      </w:r>
    </w:p>
    <w:p w14:paraId="26561FE6" w14:textId="76E5CF83"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2"/>
        </w:rPr>
        <w:t>M</w:t>
      </w:r>
      <w:r w:rsidRPr="005E3BF6">
        <w:rPr>
          <w:rFonts w:ascii="Times New Roman" w:eastAsia="Times New Roman" w:hAnsi="Times New Roman" w:cs="Times New Roman"/>
          <w:spacing w:val="1"/>
          <w:position w:val="2"/>
        </w:rPr>
        <w:t>i</w:t>
      </w:r>
      <w:r w:rsidRPr="005E3BF6">
        <w:rPr>
          <w:rFonts w:ascii="Times New Roman" w:eastAsia="Times New Roman" w:hAnsi="Times New Roman" w:cs="Times New Roman"/>
          <w:position w:val="2"/>
        </w:rPr>
        <w:t>nor</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dos</w:t>
      </w:r>
      <w:r w:rsidRPr="005E3BF6">
        <w:rPr>
          <w:rFonts w:ascii="Times New Roman" w:eastAsia="Times New Roman" w:hAnsi="Times New Roman" w:cs="Times New Roman"/>
          <w:spacing w:val="1"/>
          <w:position w:val="2"/>
        </w:rPr>
        <w:t>e</w:t>
      </w:r>
      <w:r w:rsidRPr="005E3BF6">
        <w:rPr>
          <w:rFonts w:ascii="Times New Roman" w:eastAsia="Times New Roman" w:hAnsi="Times New Roman" w:cs="Times New Roman"/>
          <w:spacing w:val="-4"/>
          <w:position w:val="2"/>
        </w:rPr>
        <w:t>-</w:t>
      </w:r>
      <w:r w:rsidRPr="005E3BF6">
        <w:rPr>
          <w:rFonts w:ascii="Times New Roman" w:eastAsia="Times New Roman" w:hAnsi="Times New Roman" w:cs="Times New Roman"/>
          <w:position w:val="2"/>
        </w:rPr>
        <w:t>dependent</w:t>
      </w:r>
      <w:r w:rsidRPr="005E3BF6">
        <w:rPr>
          <w:rFonts w:ascii="Times New Roman" w:eastAsia="Times New Roman" w:hAnsi="Times New Roman" w:cs="Times New Roman"/>
          <w:spacing w:val="1"/>
          <w:position w:val="2"/>
        </w:rPr>
        <w:t xml:space="preserve"> r</w:t>
      </w:r>
      <w:r w:rsidRPr="005E3BF6">
        <w:rPr>
          <w:rFonts w:ascii="Times New Roman" w:eastAsia="Times New Roman" w:hAnsi="Times New Roman" w:cs="Times New Roman"/>
          <w:position w:val="2"/>
        </w:rPr>
        <w:t>educ</w:t>
      </w:r>
      <w:r w:rsidRPr="005E3BF6">
        <w:rPr>
          <w:rFonts w:ascii="Times New Roman" w:eastAsia="Times New Roman" w:hAnsi="Times New Roman" w:cs="Times New Roman"/>
          <w:spacing w:val="1"/>
          <w:position w:val="2"/>
        </w:rPr>
        <w:t>ti</w:t>
      </w:r>
      <w:r w:rsidRPr="005E3BF6">
        <w:rPr>
          <w:rFonts w:ascii="Times New Roman" w:eastAsia="Times New Roman" w:hAnsi="Times New Roman" w:cs="Times New Roman"/>
          <w:position w:val="2"/>
        </w:rPr>
        <w:t xml:space="preserve">ons </w:t>
      </w:r>
      <w:r w:rsidRPr="005E3BF6">
        <w:rPr>
          <w:rFonts w:ascii="Times New Roman" w:eastAsia="Times New Roman" w:hAnsi="Times New Roman" w:cs="Times New Roman"/>
          <w:spacing w:val="1"/>
          <w:position w:val="2"/>
        </w:rPr>
        <w:t>i</w:t>
      </w:r>
      <w:r w:rsidRPr="005E3BF6">
        <w:rPr>
          <w:rFonts w:ascii="Times New Roman" w:eastAsia="Times New Roman" w:hAnsi="Times New Roman" w:cs="Times New Roman"/>
          <w:position w:val="2"/>
        </w:rPr>
        <w:t>n</w:t>
      </w:r>
      <w:r w:rsidRPr="005E3BF6">
        <w:rPr>
          <w:rFonts w:ascii="Times New Roman" w:eastAsia="Times New Roman" w:hAnsi="Times New Roman" w:cs="Times New Roman"/>
          <w:spacing w:val="2"/>
          <w:position w:val="2"/>
        </w:rPr>
        <w:t xml:space="preserve"> </w:t>
      </w:r>
      <w:r w:rsidRPr="005E3BF6">
        <w:rPr>
          <w:rFonts w:ascii="Times New Roman" w:eastAsia="Times New Roman" w:hAnsi="Times New Roman" w:cs="Times New Roman"/>
          <w:spacing w:val="-2"/>
          <w:position w:val="2"/>
        </w:rPr>
        <w:t>v</w:t>
      </w:r>
      <w:r w:rsidRPr="005E3BF6">
        <w:rPr>
          <w:rFonts w:ascii="Times New Roman" w:eastAsia="Times New Roman" w:hAnsi="Times New Roman" w:cs="Times New Roman"/>
          <w:position w:val="2"/>
        </w:rPr>
        <w:t>a</w:t>
      </w:r>
      <w:r w:rsidRPr="005E3BF6">
        <w:rPr>
          <w:rFonts w:ascii="Times New Roman" w:eastAsia="Times New Roman" w:hAnsi="Times New Roman" w:cs="Times New Roman"/>
          <w:spacing w:val="1"/>
          <w:position w:val="2"/>
        </w:rPr>
        <w:t>l</w:t>
      </w:r>
      <w:r w:rsidRPr="005E3BF6">
        <w:rPr>
          <w:rFonts w:ascii="Times New Roman" w:eastAsia="Times New Roman" w:hAnsi="Times New Roman" w:cs="Times New Roman"/>
          <w:position w:val="2"/>
        </w:rPr>
        <w:t>ues</w:t>
      </w:r>
      <w:r w:rsidRPr="005E3BF6">
        <w:rPr>
          <w:rFonts w:ascii="Times New Roman" w:eastAsia="Times New Roman" w:hAnsi="Times New Roman" w:cs="Times New Roman"/>
          <w:spacing w:val="1"/>
          <w:position w:val="2"/>
        </w:rPr>
        <w:t xml:space="preserve"> f</w:t>
      </w:r>
      <w:r w:rsidRPr="005E3BF6">
        <w:rPr>
          <w:rFonts w:ascii="Times New Roman" w:eastAsia="Times New Roman" w:hAnsi="Times New Roman" w:cs="Times New Roman"/>
          <w:position w:val="2"/>
        </w:rPr>
        <w:t>or</w:t>
      </w:r>
      <w:r w:rsidRPr="005E3BF6">
        <w:rPr>
          <w:rFonts w:ascii="Times New Roman" w:eastAsia="Times New Roman" w:hAnsi="Times New Roman" w:cs="Times New Roman"/>
          <w:spacing w:val="1"/>
          <w:position w:val="2"/>
        </w:rPr>
        <w:t xml:space="preserve"> f</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ced exp</w:t>
      </w:r>
      <w:r w:rsidRPr="005E3BF6">
        <w:rPr>
          <w:rFonts w:ascii="Times New Roman" w:eastAsia="Times New Roman" w:hAnsi="Times New Roman" w:cs="Times New Roman"/>
          <w:spacing w:val="1"/>
          <w:position w:val="2"/>
        </w:rPr>
        <w:t>ir</w:t>
      </w:r>
      <w:r w:rsidRPr="005E3BF6">
        <w:rPr>
          <w:rFonts w:ascii="Times New Roman" w:eastAsia="Times New Roman" w:hAnsi="Times New Roman" w:cs="Times New Roman"/>
          <w:position w:val="2"/>
        </w:rPr>
        <w:t>a</w:t>
      </w:r>
      <w:r w:rsidRPr="005E3BF6">
        <w:rPr>
          <w:rFonts w:ascii="Times New Roman" w:eastAsia="Times New Roman" w:hAnsi="Times New Roman" w:cs="Times New Roman"/>
          <w:spacing w:val="1"/>
          <w:position w:val="2"/>
        </w:rPr>
        <w:t>t</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y</w:t>
      </w:r>
      <w:r w:rsidRPr="005E3BF6">
        <w:rPr>
          <w:rFonts w:ascii="Times New Roman" w:eastAsia="Times New Roman" w:hAnsi="Times New Roman" w:cs="Times New Roman"/>
          <w:spacing w:val="-2"/>
          <w:position w:val="2"/>
        </w:rPr>
        <w:t xml:space="preserve"> v</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l</w:t>
      </w:r>
      <w:r w:rsidRPr="005E3BF6">
        <w:rPr>
          <w:rFonts w:ascii="Times New Roman" w:eastAsia="Times New Roman" w:hAnsi="Times New Roman" w:cs="Times New Roman"/>
          <w:position w:val="2"/>
        </w:rPr>
        <w:t>u</w:t>
      </w:r>
      <w:r w:rsidRPr="005E3BF6">
        <w:rPr>
          <w:rFonts w:ascii="Times New Roman" w:eastAsia="Times New Roman" w:hAnsi="Times New Roman" w:cs="Times New Roman"/>
          <w:spacing w:val="-4"/>
          <w:position w:val="2"/>
        </w:rPr>
        <w:t>m</w:t>
      </w:r>
      <w:r w:rsidRPr="005E3BF6">
        <w:rPr>
          <w:rFonts w:ascii="Times New Roman" w:eastAsia="Times New Roman" w:hAnsi="Times New Roman" w:cs="Times New Roman"/>
          <w:position w:val="2"/>
        </w:rPr>
        <w:t xml:space="preserve">e </w:t>
      </w:r>
      <w:r w:rsidRPr="005E3BF6">
        <w:rPr>
          <w:rFonts w:ascii="Times New Roman" w:eastAsia="Times New Roman" w:hAnsi="Times New Roman" w:cs="Times New Roman"/>
          <w:spacing w:val="4"/>
          <w:position w:val="2"/>
        </w:rPr>
        <w:t>(</w:t>
      </w:r>
      <w:r w:rsidRPr="005E3BF6">
        <w:rPr>
          <w:rFonts w:ascii="Times New Roman" w:eastAsia="Times New Roman" w:hAnsi="Times New Roman" w:cs="Times New Roman"/>
          <w:position w:val="2"/>
        </w:rPr>
        <w:t>FE</w:t>
      </w:r>
      <w:r w:rsidRPr="005E3BF6">
        <w:rPr>
          <w:rFonts w:ascii="Times New Roman" w:eastAsia="Times New Roman" w:hAnsi="Times New Roman" w:cs="Times New Roman"/>
          <w:spacing w:val="1"/>
          <w:position w:val="2"/>
        </w:rPr>
        <w:t>V</w:t>
      </w:r>
      <w:r w:rsidRPr="003D2334">
        <w:rPr>
          <w:rFonts w:ascii="Times New Roman" w:eastAsia="Times New Roman" w:hAnsi="Times New Roman" w:cs="Times New Roman"/>
          <w:spacing w:val="-2"/>
          <w:position w:val="2"/>
          <w:vertAlign w:val="subscript"/>
        </w:rPr>
        <w:t>1</w:t>
      </w:r>
      <w:r w:rsidRPr="005E3BF6">
        <w:rPr>
          <w:rFonts w:ascii="Times New Roman" w:eastAsia="Times New Roman" w:hAnsi="Times New Roman" w:cs="Times New Roman"/>
          <w:position w:val="2"/>
        </w:rPr>
        <w:t>) and</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d</w:t>
      </w:r>
      <w:r w:rsidRPr="005E3BF6">
        <w:rPr>
          <w:rFonts w:ascii="Times New Roman" w:eastAsia="Times New Roman" w:hAnsi="Times New Roman" w:cs="Times New Roman"/>
          <w:spacing w:val="1"/>
          <w:position w:val="2"/>
        </w:rPr>
        <w:t>iff</w:t>
      </w:r>
      <w:r w:rsidRPr="005E3BF6">
        <w:rPr>
          <w:rFonts w:ascii="Times New Roman" w:eastAsia="Times New Roman" w:hAnsi="Times New Roman" w:cs="Times New Roman"/>
          <w:position w:val="2"/>
        </w:rPr>
        <w:t>us</w:t>
      </w:r>
      <w:r w:rsidRPr="005E3BF6">
        <w:rPr>
          <w:rFonts w:ascii="Times New Roman" w:eastAsia="Times New Roman" w:hAnsi="Times New Roman" w:cs="Times New Roman"/>
          <w:spacing w:val="1"/>
          <w:position w:val="2"/>
        </w:rPr>
        <w:t>i</w:t>
      </w:r>
      <w:r w:rsidRPr="005E3BF6">
        <w:rPr>
          <w:rFonts w:ascii="Times New Roman" w:eastAsia="Times New Roman" w:hAnsi="Times New Roman" w:cs="Times New Roman"/>
          <w:position w:val="2"/>
        </w:rPr>
        <w:t xml:space="preserve">on </w:t>
      </w:r>
      <w:r w:rsidRPr="005E3BF6">
        <w:rPr>
          <w:rFonts w:ascii="Times New Roman" w:eastAsia="Times New Roman" w:hAnsi="Times New Roman" w:cs="Times New Roman"/>
        </w:rPr>
        <w:t>capac</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bon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de </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CO</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ob</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 xml:space="preserve">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000D1B0F">
        <w:rPr>
          <w:rFonts w:ascii="Times New Roman" w:eastAsia="Times New Roman" w:hAnsi="Times New Roman" w:cs="Times New Roman"/>
        </w:rPr>
        <w:t> one</w:t>
      </w:r>
      <w:r w:rsidRPr="005E3BF6">
        <w:rPr>
          <w:rFonts w:ascii="Times New Roman" w:eastAsia="Times New Roman" w:hAnsi="Times New Roman" w:cs="Times New Roman"/>
        </w:rPr>
        <w:t xml:space="preserve"> and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000D1B0F">
        <w:rPr>
          <w:rFonts w:ascii="Times New Roman" w:eastAsia="Times New Roman" w:hAnsi="Times New Roman" w:cs="Times New Roman"/>
        </w:rPr>
        <w:t> </w:t>
      </w:r>
      <w:r w:rsidRPr="005E3BF6">
        <w:rPr>
          <w:rFonts w:ascii="Times New Roman" w:eastAsia="Times New Roman" w:hAnsi="Times New Roman" w:cs="Times New Roman"/>
        </w:rPr>
        <w:t xml:space="preserve">24,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f</w:t>
      </w:r>
      <w:r w:rsidRPr="005E3BF6">
        <w:rPr>
          <w:rFonts w:ascii="Times New Roman" w:eastAsia="Times New Roman" w:hAnsi="Times New Roman" w:cs="Times New Roman"/>
          <w:spacing w:val="2"/>
        </w:rPr>
        <w:t>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 xml:space="preserve">ne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ues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pe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cen</w:t>
      </w:r>
      <w:r w:rsidRPr="005E3BF6">
        <w:rPr>
          <w:rFonts w:ascii="Times New Roman" w:eastAsia="Times New Roman" w:hAnsi="Times New Roman" w:cs="Times New Roman"/>
          <w:spacing w:val="3"/>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 of</w:t>
      </w:r>
      <w:r w:rsidR="003623FF" w:rsidRPr="005E3BF6">
        <w:rPr>
          <w:rFonts w:ascii="Times New Roman" w:eastAsia="Times New Roman" w:hAnsi="Times New Roman" w:cs="Times New Roman"/>
        </w:rPr>
        <w:t xml:space="preserve"> </w:t>
      </w:r>
      <w:r w:rsidRPr="005E3BF6">
        <w:rPr>
          <w:rFonts w:ascii="Times New Roman" w:eastAsia="Times New Roman" w:hAnsi="Times New Roman" w:cs="Times New Roman"/>
          <w:position w:val="2"/>
        </w:rPr>
        <w:t>p</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ed</w:t>
      </w:r>
      <w:r w:rsidRPr="005E3BF6">
        <w:rPr>
          <w:rFonts w:ascii="Times New Roman" w:eastAsia="Times New Roman" w:hAnsi="Times New Roman" w:cs="Times New Roman"/>
          <w:spacing w:val="1"/>
          <w:position w:val="2"/>
        </w:rPr>
        <w:t>i</w:t>
      </w:r>
      <w:r w:rsidRPr="005E3BF6">
        <w:rPr>
          <w:rFonts w:ascii="Times New Roman" w:eastAsia="Times New Roman" w:hAnsi="Times New Roman" w:cs="Times New Roman"/>
          <w:position w:val="2"/>
        </w:rPr>
        <w:t>c</w:t>
      </w:r>
      <w:r w:rsidRPr="005E3BF6">
        <w:rPr>
          <w:rFonts w:ascii="Times New Roman" w:eastAsia="Times New Roman" w:hAnsi="Times New Roman" w:cs="Times New Roman"/>
          <w:spacing w:val="1"/>
          <w:position w:val="2"/>
        </w:rPr>
        <w:t>t</w:t>
      </w:r>
      <w:r w:rsidRPr="005E3BF6">
        <w:rPr>
          <w:rFonts w:ascii="Times New Roman" w:eastAsia="Times New Roman" w:hAnsi="Times New Roman" w:cs="Times New Roman"/>
          <w:position w:val="2"/>
        </w:rPr>
        <w:t>ed FE</w:t>
      </w:r>
      <w:r w:rsidRPr="005E3BF6">
        <w:rPr>
          <w:rFonts w:ascii="Times New Roman" w:eastAsia="Times New Roman" w:hAnsi="Times New Roman" w:cs="Times New Roman"/>
          <w:spacing w:val="2"/>
          <w:position w:val="2"/>
        </w:rPr>
        <w:t>V</w:t>
      </w:r>
      <w:r w:rsidRPr="003D2334">
        <w:rPr>
          <w:rFonts w:ascii="Times New Roman" w:eastAsia="Times New Roman" w:hAnsi="Times New Roman" w:cs="Times New Roman"/>
          <w:spacing w:val="-2"/>
          <w:position w:val="2"/>
          <w:vertAlign w:val="subscript"/>
        </w:rPr>
        <w:t>1</w:t>
      </w:r>
      <w:r w:rsidRPr="005E3BF6">
        <w:rPr>
          <w:rFonts w:ascii="Times New Roman" w:eastAsia="Times New Roman" w:hAnsi="Times New Roman" w:cs="Times New Roman"/>
          <w:spacing w:val="19"/>
        </w:rPr>
        <w:t xml:space="preserve"> </w:t>
      </w:r>
      <w:r w:rsidRPr="005E3BF6">
        <w:rPr>
          <w:rFonts w:ascii="Times New Roman" w:eastAsia="Times New Roman" w:hAnsi="Times New Roman" w:cs="Times New Roman"/>
          <w:spacing w:val="-1"/>
          <w:position w:val="2"/>
        </w:rPr>
        <w:t>w</w:t>
      </w:r>
      <w:r w:rsidRPr="005E3BF6">
        <w:rPr>
          <w:rFonts w:ascii="Times New Roman" w:eastAsia="Times New Roman" w:hAnsi="Times New Roman" w:cs="Times New Roman"/>
          <w:position w:val="2"/>
        </w:rPr>
        <w:t>as</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2.7%</w:t>
      </w:r>
      <w:r w:rsidRPr="005E3BF6">
        <w:rPr>
          <w:rFonts w:ascii="Times New Roman" w:eastAsia="Times New Roman" w:hAnsi="Times New Roman" w:cs="Times New Roman"/>
          <w:spacing w:val="1"/>
          <w:position w:val="2"/>
        </w:rPr>
        <w:t xml:space="preserve"> f</w:t>
      </w:r>
      <w:r w:rsidRPr="005E3BF6">
        <w:rPr>
          <w:rFonts w:ascii="Times New Roman" w:eastAsia="Times New Roman" w:hAnsi="Times New Roman" w:cs="Times New Roman"/>
          <w:position w:val="2"/>
        </w:rPr>
        <w:t>or</w:t>
      </w:r>
      <w:r w:rsidRPr="005E3BF6">
        <w:rPr>
          <w:rFonts w:ascii="Times New Roman" w:eastAsia="Times New Roman" w:hAnsi="Times New Roman" w:cs="Times New Roman"/>
          <w:spacing w:val="2"/>
          <w:position w:val="2"/>
        </w:rPr>
        <w:t xml:space="preserve"> </w:t>
      </w:r>
      <w:r w:rsidRPr="005E3BF6">
        <w:rPr>
          <w:rFonts w:ascii="Times New Roman" w:eastAsia="Times New Roman" w:hAnsi="Times New Roman" w:cs="Times New Roman"/>
          <w:spacing w:val="1"/>
          <w:position w:val="2"/>
        </w:rPr>
        <w:t>fi</w:t>
      </w:r>
      <w:r w:rsidRPr="005E3BF6">
        <w:rPr>
          <w:rFonts w:ascii="Times New Roman" w:eastAsia="Times New Roman" w:hAnsi="Times New Roman" w:cs="Times New Roman"/>
          <w:position w:val="2"/>
        </w:rPr>
        <w:t>n</w:t>
      </w:r>
      <w:r w:rsidRPr="005E3BF6">
        <w:rPr>
          <w:rFonts w:ascii="Times New Roman" w:eastAsia="Times New Roman" w:hAnsi="Times New Roman" w:cs="Times New Roman"/>
          <w:spacing w:val="-2"/>
          <w:position w:val="2"/>
        </w:rPr>
        <w:t>g</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li</w:t>
      </w:r>
      <w:r w:rsidRPr="005E3BF6">
        <w:rPr>
          <w:rFonts w:ascii="Times New Roman" w:eastAsia="Times New Roman" w:hAnsi="Times New Roman" w:cs="Times New Roman"/>
          <w:spacing w:val="-4"/>
          <w:position w:val="2"/>
        </w:rPr>
        <w:t>m</w:t>
      </w:r>
      <w:r w:rsidRPr="005E3BF6">
        <w:rPr>
          <w:rFonts w:ascii="Times New Roman" w:eastAsia="Times New Roman" w:hAnsi="Times New Roman" w:cs="Times New Roman"/>
          <w:position w:val="2"/>
        </w:rPr>
        <w:t>od</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0.5</w:t>
      </w:r>
      <w:r w:rsidR="008231C7" w:rsidRPr="005E3BF6">
        <w:rPr>
          <w:rFonts w:ascii="Times New Roman" w:eastAsia="Times New Roman" w:hAnsi="Times New Roman" w:cs="Times New Roman"/>
          <w:position w:val="2"/>
        </w:rPr>
        <w:t> mg</w:t>
      </w:r>
      <w:r w:rsidRPr="005E3BF6">
        <w:rPr>
          <w:rFonts w:ascii="Times New Roman" w:eastAsia="Times New Roman" w:hAnsi="Times New Roman" w:cs="Times New Roman"/>
          <w:spacing w:val="-2"/>
          <w:position w:val="2"/>
        </w:rPr>
        <w:t xml:space="preserve"> </w:t>
      </w:r>
      <w:r w:rsidRPr="005E3BF6">
        <w:rPr>
          <w:rFonts w:ascii="Times New Roman" w:eastAsia="Times New Roman" w:hAnsi="Times New Roman" w:cs="Times New Roman"/>
          <w:position w:val="2"/>
        </w:rPr>
        <w:t>and</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1.2%</w:t>
      </w:r>
      <w:r w:rsidRPr="005E3BF6">
        <w:rPr>
          <w:rFonts w:ascii="Times New Roman" w:eastAsia="Times New Roman" w:hAnsi="Times New Roman" w:cs="Times New Roman"/>
          <w:spacing w:val="1"/>
          <w:position w:val="2"/>
        </w:rPr>
        <w:t xml:space="preserve"> f</w:t>
      </w:r>
      <w:r w:rsidRPr="005E3BF6">
        <w:rPr>
          <w:rFonts w:ascii="Times New Roman" w:eastAsia="Times New Roman" w:hAnsi="Times New Roman" w:cs="Times New Roman"/>
          <w:position w:val="2"/>
        </w:rPr>
        <w:t>or</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p</w:t>
      </w:r>
      <w:r w:rsidRPr="005E3BF6">
        <w:rPr>
          <w:rFonts w:ascii="Times New Roman" w:eastAsia="Times New Roman" w:hAnsi="Times New Roman" w:cs="Times New Roman"/>
          <w:spacing w:val="1"/>
          <w:position w:val="2"/>
        </w:rPr>
        <w:t>l</w:t>
      </w:r>
      <w:r w:rsidRPr="005E3BF6">
        <w:rPr>
          <w:rFonts w:ascii="Times New Roman" w:eastAsia="Times New Roman" w:hAnsi="Times New Roman" w:cs="Times New Roman"/>
          <w:position w:val="2"/>
        </w:rPr>
        <w:t>acebo, a</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d</w:t>
      </w:r>
      <w:r w:rsidRPr="005E3BF6">
        <w:rPr>
          <w:rFonts w:ascii="Times New Roman" w:eastAsia="Times New Roman" w:hAnsi="Times New Roman" w:cs="Times New Roman"/>
          <w:spacing w:val="1"/>
          <w:position w:val="2"/>
        </w:rPr>
        <w:t>iff</w:t>
      </w:r>
      <w:r w:rsidRPr="005E3BF6">
        <w:rPr>
          <w:rFonts w:ascii="Times New Roman" w:eastAsia="Times New Roman" w:hAnsi="Times New Roman" w:cs="Times New Roman"/>
          <w:position w:val="2"/>
        </w:rPr>
        <w:t>e</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 xml:space="preserve">ence </w:t>
      </w:r>
      <w:r w:rsidRPr="005E3BF6">
        <w:rPr>
          <w:rFonts w:ascii="Times New Roman" w:eastAsia="Times New Roman" w:hAnsi="Times New Roman" w:cs="Times New Roman"/>
          <w:spacing w:val="1"/>
          <w:position w:val="2"/>
        </w:rPr>
        <w:t>t</w:t>
      </w:r>
      <w:r w:rsidRPr="005E3BF6">
        <w:rPr>
          <w:rFonts w:ascii="Times New Roman" w:eastAsia="Times New Roman" w:hAnsi="Times New Roman" w:cs="Times New Roman"/>
          <w:position w:val="2"/>
        </w:rPr>
        <w:t>hat</w:t>
      </w:r>
      <w:r w:rsidRPr="005E3BF6">
        <w:rPr>
          <w:rFonts w:ascii="Times New Roman" w:eastAsia="Times New Roman" w:hAnsi="Times New Roman" w:cs="Times New Roman"/>
          <w:spacing w:val="1"/>
          <w:position w:val="2"/>
        </w:rPr>
        <w:t xml:space="preserve"> r</w:t>
      </w:r>
      <w:r w:rsidRPr="005E3BF6">
        <w:rPr>
          <w:rFonts w:ascii="Times New Roman" w:eastAsia="Times New Roman" w:hAnsi="Times New Roman" w:cs="Times New Roman"/>
          <w:position w:val="2"/>
        </w:rPr>
        <w:t>e</w:t>
      </w:r>
      <w:r w:rsidRPr="005E3BF6">
        <w:rPr>
          <w:rFonts w:ascii="Times New Roman" w:eastAsia="Times New Roman" w:hAnsi="Times New Roman" w:cs="Times New Roman"/>
          <w:spacing w:val="1"/>
          <w:position w:val="2"/>
        </w:rPr>
        <w:t>s</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l</w:t>
      </w:r>
      <w:r w:rsidRPr="005E3BF6">
        <w:rPr>
          <w:rFonts w:ascii="Times New Roman" w:eastAsia="Times New Roman" w:hAnsi="Times New Roman" w:cs="Times New Roman"/>
          <w:spacing w:val="-2"/>
          <w:position w:val="2"/>
        </w:rPr>
        <w:t>v</w:t>
      </w:r>
      <w:r w:rsidRPr="005E3BF6">
        <w:rPr>
          <w:rFonts w:ascii="Times New Roman" w:eastAsia="Times New Roman" w:hAnsi="Times New Roman" w:cs="Times New Roman"/>
          <w:position w:val="2"/>
        </w:rPr>
        <w:t>ed a</w:t>
      </w:r>
      <w:r w:rsidRPr="005E3BF6">
        <w:rPr>
          <w:rFonts w:ascii="Times New Roman" w:eastAsia="Times New Roman" w:hAnsi="Times New Roman" w:cs="Times New Roman"/>
          <w:spacing w:val="1"/>
          <w:position w:val="2"/>
        </w:rPr>
        <w:t>ft</w:t>
      </w:r>
      <w:r w:rsidRPr="005E3BF6">
        <w:rPr>
          <w:rFonts w:ascii="Times New Roman" w:eastAsia="Times New Roman" w:hAnsi="Times New Roman" w:cs="Times New Roman"/>
          <w:position w:val="2"/>
        </w:rPr>
        <w:t xml:space="preserve">er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For D</w:t>
      </w:r>
      <w:r w:rsidRPr="005E3BF6">
        <w:rPr>
          <w:rFonts w:ascii="Times New Roman" w:eastAsia="Times New Roman" w:hAnsi="Times New Roman" w:cs="Times New Roman"/>
          <w:spacing w:val="-1"/>
        </w:rPr>
        <w:t>LC</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t</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000D1B0F">
        <w:rPr>
          <w:rFonts w:ascii="Times New Roman" w:eastAsia="Times New Roman" w:hAnsi="Times New Roman" w:cs="Times New Roman"/>
        </w:rPr>
        <w:t> </w:t>
      </w:r>
      <w:r w:rsidRPr="005E3BF6">
        <w:rPr>
          <w:rFonts w:ascii="Times New Roman" w:eastAsia="Times New Roman" w:hAnsi="Times New Roman" w:cs="Times New Roman"/>
        </w:rPr>
        <w:t xml:space="preserve">24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3</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3%</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003623FF"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003623FF" w:rsidRPr="005E3BF6">
        <w:rPr>
          <w:rFonts w:ascii="Times New Roman" w:eastAsia="Times New Roman" w:hAnsi="Times New Roman" w:cs="Times New Roman"/>
        </w:rPr>
        <w:t xml:space="preserve"> </w:t>
      </w:r>
      <w:r w:rsidRPr="005E3BF6">
        <w:rPr>
          <w:rFonts w:ascii="Times New Roman" w:eastAsia="Times New Roman" w:hAnsi="Times New Roman" w:cs="Times New Roman"/>
        </w:rPr>
        <w:t>and 2.7%</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acebo</w:t>
      </w:r>
      <w:r w:rsidR="00680754">
        <w:rPr>
          <w:rFonts w:ascii="Times New Roman" w:eastAsia="Times New Roman" w:hAnsi="Times New Roman" w:cs="Times New Roman"/>
        </w:rPr>
        <w:t xml:space="preserve"> </w:t>
      </w:r>
      <w:r w:rsidR="00680754" w:rsidRPr="00680754">
        <w:rPr>
          <w:rFonts w:ascii="Times New Roman" w:eastAsia="Times New Roman" w:hAnsi="Times New Roman" w:cs="Times New Roman"/>
        </w:rPr>
        <w:t>(see also section 4.4, Respiratory effects)</w:t>
      </w:r>
      <w:r w:rsidRPr="005E3BF6">
        <w:rPr>
          <w:rFonts w:ascii="Times New Roman" w:eastAsia="Times New Roman" w:hAnsi="Times New Roman" w:cs="Times New Roman"/>
        </w:rPr>
        <w:t>.</w:t>
      </w:r>
    </w:p>
    <w:p w14:paraId="51127932" w14:textId="77777777" w:rsidR="001C7C0E" w:rsidRPr="005E3BF6" w:rsidRDefault="001C7C0E" w:rsidP="00783B62">
      <w:pPr>
        <w:spacing w:after="0" w:line="240" w:lineRule="auto"/>
        <w:rPr>
          <w:rFonts w:ascii="Times New Roman" w:hAnsi="Times New Roman" w:cs="Times New Roman"/>
        </w:rPr>
      </w:pPr>
    </w:p>
    <w:p w14:paraId="4CC0474F" w14:textId="77777777" w:rsidR="001C7C0E" w:rsidRPr="00FB49EF" w:rsidRDefault="00080994" w:rsidP="00783B62">
      <w:pPr>
        <w:spacing w:after="0" w:line="240" w:lineRule="auto"/>
        <w:ind w:left="1"/>
        <w:rPr>
          <w:rFonts w:ascii="Times New Roman" w:eastAsia="Times New Roman" w:hAnsi="Times New Roman" w:cs="Times New Roman"/>
        </w:rPr>
      </w:pPr>
      <w:r w:rsidRPr="005E3FEB">
        <w:rPr>
          <w:rFonts w:ascii="Times New Roman" w:eastAsia="Times New Roman" w:hAnsi="Times New Roman" w:cs="Times New Roman"/>
          <w:i/>
        </w:rPr>
        <w:t>Ly</w:t>
      </w:r>
      <w:r w:rsidRPr="005E3FEB">
        <w:rPr>
          <w:rFonts w:ascii="Times New Roman" w:eastAsia="Times New Roman" w:hAnsi="Times New Roman" w:cs="Times New Roman"/>
          <w:i/>
          <w:spacing w:val="-1"/>
        </w:rPr>
        <w:t>m</w:t>
      </w:r>
      <w:r w:rsidRPr="005E3FEB">
        <w:rPr>
          <w:rFonts w:ascii="Times New Roman" w:eastAsia="Times New Roman" w:hAnsi="Times New Roman" w:cs="Times New Roman"/>
          <w:i/>
        </w:rPr>
        <w:t>pho</w:t>
      </w:r>
      <w:r w:rsidRPr="005E3FEB">
        <w:rPr>
          <w:rFonts w:ascii="Times New Roman" w:eastAsia="Times New Roman" w:hAnsi="Times New Roman" w:cs="Times New Roman"/>
          <w:i/>
          <w:spacing w:val="-1"/>
        </w:rPr>
        <w:t>m</w:t>
      </w:r>
      <w:r w:rsidRPr="005E3FEB">
        <w:rPr>
          <w:rFonts w:ascii="Times New Roman" w:eastAsia="Times New Roman" w:hAnsi="Times New Roman" w:cs="Times New Roman"/>
          <w:i/>
        </w:rPr>
        <w:t>as</w:t>
      </w:r>
    </w:p>
    <w:p w14:paraId="077C7ADE" w14:textId="2313BC4D"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been ca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iff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bo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4"/>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etti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Eps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3"/>
        </w:rPr>
        <w:t>n</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B</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 xml:space="preserve">us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B</w:t>
      </w:r>
      <w:r w:rsidRPr="005E3BF6">
        <w:rPr>
          <w:rFonts w:ascii="Times New Roman" w:eastAsia="Times New Roman" w:hAnsi="Times New Roman" w:cs="Times New Roman"/>
          <w:spacing w:val="1"/>
        </w:rPr>
        <w:t>V</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pos</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B</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2"/>
        </w:rPr>
        <w:t>a</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dence of</w:t>
      </w:r>
      <w:r w:rsidRPr="005E3BF6">
        <w:rPr>
          <w:rFonts w:ascii="Times New Roman" w:eastAsia="Times New Roman" w:hAnsi="Times New Roman" w:cs="Times New Roman"/>
          <w:spacing w:val="1"/>
        </w:rPr>
        <w:t xml:space="preserve"> </w:t>
      </w:r>
      <w:r w:rsidR="00722FE1">
        <w:rPr>
          <w:rFonts w:ascii="Times New Roman" w:eastAsia="Times New Roman" w:hAnsi="Times New Roman" w:cs="Times New Roman"/>
          <w:spacing w:val="1"/>
        </w:rPr>
        <w:t xml:space="preserve">non-Hodgkin’s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B</w:t>
      </w:r>
      <w:r w:rsidRPr="005E3BF6">
        <w:rPr>
          <w:rFonts w:ascii="Times New Roman" w:eastAsia="Times New Roman" w:hAnsi="Times New Roman" w:cs="Times New Roman"/>
          <w:spacing w:val="-3"/>
        </w:rPr>
        <w:t>-</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3"/>
        </w:rPr>
        <w:t>T</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cases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han expec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popu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 So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cases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po</w:t>
      </w:r>
      <w:r w:rsidRPr="005E3BF6">
        <w:rPr>
          <w:rFonts w:ascii="Times New Roman" w:eastAsia="Times New Roman" w:hAnsi="Times New Roman" w:cs="Times New Roman"/>
          <w:spacing w:val="1"/>
        </w:rPr>
        <w:t>st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etti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aneous </w:t>
      </w:r>
      <w:r w:rsidRPr="005E3BF6">
        <w:rPr>
          <w:rFonts w:ascii="Times New Roman" w:eastAsia="Times New Roman" w:hAnsi="Times New Roman" w:cs="Times New Roman"/>
          <w:spacing w:val="5"/>
        </w:rPr>
        <w:t>T</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co</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3"/>
        </w:rPr>
        <w:t>)</w:t>
      </w:r>
      <w:r w:rsidR="00680754">
        <w:rPr>
          <w:rFonts w:ascii="Times New Roman" w:eastAsia="Times New Roman" w:hAnsi="Times New Roman" w:cs="Times New Roman"/>
          <w:spacing w:val="3"/>
        </w:rPr>
        <w:t xml:space="preserve"> </w:t>
      </w:r>
      <w:r w:rsidR="00680754" w:rsidRPr="00680754">
        <w:rPr>
          <w:rFonts w:ascii="Times New Roman" w:eastAsia="Times New Roman" w:hAnsi="Times New Roman" w:cs="Times New Roman"/>
          <w:spacing w:val="3"/>
        </w:rPr>
        <w:t>(see also section 4.4, Malignancies)</w:t>
      </w:r>
      <w:r w:rsidRPr="005E3BF6">
        <w:rPr>
          <w:rFonts w:ascii="Times New Roman" w:eastAsia="Times New Roman" w:hAnsi="Times New Roman" w:cs="Times New Roman"/>
        </w:rPr>
        <w:t>.</w:t>
      </w:r>
    </w:p>
    <w:p w14:paraId="4D824FF8" w14:textId="77777777" w:rsidR="001C7C0E" w:rsidRPr="005E3BF6" w:rsidRDefault="001C7C0E" w:rsidP="00783B62">
      <w:pPr>
        <w:spacing w:after="0" w:line="240" w:lineRule="auto"/>
        <w:rPr>
          <w:rFonts w:ascii="Times New Roman" w:hAnsi="Times New Roman" w:cs="Times New Roman"/>
        </w:rPr>
      </w:pPr>
    </w:p>
    <w:p w14:paraId="1B42B536" w14:textId="300E0365" w:rsidR="001C7C0E" w:rsidRPr="00FB49EF" w:rsidRDefault="00080994" w:rsidP="00783B62">
      <w:pPr>
        <w:spacing w:after="0" w:line="240" w:lineRule="auto"/>
        <w:ind w:left="1"/>
        <w:rPr>
          <w:rFonts w:ascii="Times New Roman" w:eastAsia="Times New Roman" w:hAnsi="Times New Roman" w:cs="Times New Roman"/>
        </w:rPr>
      </w:pPr>
      <w:proofErr w:type="spellStart"/>
      <w:r w:rsidRPr="005E3FEB">
        <w:rPr>
          <w:rFonts w:ascii="Times New Roman" w:eastAsia="Times New Roman" w:hAnsi="Times New Roman" w:cs="Times New Roman"/>
          <w:i/>
          <w:spacing w:val="-1"/>
        </w:rPr>
        <w:t>H</w:t>
      </w:r>
      <w:r w:rsidRPr="005E3FEB">
        <w:rPr>
          <w:rFonts w:ascii="Times New Roman" w:eastAsia="Times New Roman" w:hAnsi="Times New Roman" w:cs="Times New Roman"/>
          <w:i/>
        </w:rPr>
        <w:t>ae</w:t>
      </w:r>
      <w:r w:rsidRPr="005E3FEB">
        <w:rPr>
          <w:rFonts w:ascii="Times New Roman" w:eastAsia="Times New Roman" w:hAnsi="Times New Roman" w:cs="Times New Roman"/>
          <w:i/>
          <w:spacing w:val="-1"/>
        </w:rPr>
        <w:t>m</w:t>
      </w:r>
      <w:r w:rsidRPr="005E3FEB">
        <w:rPr>
          <w:rFonts w:ascii="Times New Roman" w:eastAsia="Times New Roman" w:hAnsi="Times New Roman" w:cs="Times New Roman"/>
          <w:i/>
        </w:rPr>
        <w:t>ophagocy</w:t>
      </w:r>
      <w:r w:rsidRPr="005E3FEB">
        <w:rPr>
          <w:rFonts w:ascii="Times New Roman" w:eastAsia="Times New Roman" w:hAnsi="Times New Roman" w:cs="Times New Roman"/>
          <w:i/>
          <w:spacing w:val="1"/>
        </w:rPr>
        <w:t>ti</w:t>
      </w:r>
      <w:r w:rsidRPr="005E3FEB">
        <w:rPr>
          <w:rFonts w:ascii="Times New Roman" w:eastAsia="Times New Roman" w:hAnsi="Times New Roman" w:cs="Times New Roman"/>
          <w:i/>
        </w:rPr>
        <w:t>c</w:t>
      </w:r>
      <w:proofErr w:type="spellEnd"/>
      <w:r w:rsidRPr="005E3FEB">
        <w:rPr>
          <w:rFonts w:ascii="Times New Roman" w:eastAsia="Times New Roman" w:hAnsi="Times New Roman" w:cs="Times New Roman"/>
          <w:i/>
        </w:rPr>
        <w:t xml:space="preserve"> </w:t>
      </w:r>
      <w:r w:rsidRPr="005E3FEB">
        <w:rPr>
          <w:rFonts w:ascii="Times New Roman" w:eastAsia="Times New Roman" w:hAnsi="Times New Roman" w:cs="Times New Roman"/>
          <w:i/>
          <w:spacing w:val="1"/>
        </w:rPr>
        <w:t>s</w:t>
      </w:r>
      <w:r w:rsidRPr="005E3FEB">
        <w:rPr>
          <w:rFonts w:ascii="Times New Roman" w:eastAsia="Times New Roman" w:hAnsi="Times New Roman" w:cs="Times New Roman"/>
          <w:i/>
        </w:rPr>
        <w:t>ynd</w:t>
      </w:r>
      <w:r w:rsidRPr="005E3FEB">
        <w:rPr>
          <w:rFonts w:ascii="Times New Roman" w:eastAsia="Times New Roman" w:hAnsi="Times New Roman" w:cs="Times New Roman"/>
          <w:i/>
          <w:spacing w:val="1"/>
        </w:rPr>
        <w:t>r</w:t>
      </w:r>
      <w:r w:rsidRPr="005E3FEB">
        <w:rPr>
          <w:rFonts w:ascii="Times New Roman" w:eastAsia="Times New Roman" w:hAnsi="Times New Roman" w:cs="Times New Roman"/>
          <w:i/>
        </w:rPr>
        <w:t>o</w:t>
      </w:r>
      <w:r w:rsidRPr="005E3FEB">
        <w:rPr>
          <w:rFonts w:ascii="Times New Roman" w:eastAsia="Times New Roman" w:hAnsi="Times New Roman" w:cs="Times New Roman"/>
          <w:i/>
          <w:spacing w:val="-1"/>
        </w:rPr>
        <w:t>m</w:t>
      </w:r>
      <w:r w:rsidRPr="005E3FEB">
        <w:rPr>
          <w:rFonts w:ascii="Times New Roman" w:eastAsia="Times New Roman" w:hAnsi="Times New Roman" w:cs="Times New Roman"/>
          <w:i/>
        </w:rPr>
        <w:t>e</w:t>
      </w:r>
      <w:r w:rsidR="00EB3280">
        <w:rPr>
          <w:rFonts w:ascii="Times New Roman" w:eastAsia="Times New Roman" w:hAnsi="Times New Roman" w:cs="Times New Roman"/>
          <w:i/>
        </w:rPr>
        <w:t xml:space="preserve"> (HPS)</w:t>
      </w:r>
    </w:p>
    <w:p w14:paraId="692EA378" w14:textId="59805988"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ext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 xml:space="preserve">PS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a</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cond</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been de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bed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ci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4"/>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unosupp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au</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une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p>
    <w:p w14:paraId="3D421E0B" w14:textId="77777777" w:rsidR="001C7C0E" w:rsidRPr="005E3BF6" w:rsidRDefault="001C7C0E" w:rsidP="00783B62">
      <w:pPr>
        <w:spacing w:after="0" w:line="240" w:lineRule="auto"/>
        <w:rPr>
          <w:rFonts w:ascii="Times New Roman" w:hAnsi="Times New Roman" w:cs="Times New Roman"/>
        </w:rPr>
      </w:pPr>
    </w:p>
    <w:p w14:paraId="2C87519B"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Paed</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tri</w:t>
      </w:r>
      <w:r w:rsidRPr="005E3BF6">
        <w:rPr>
          <w:rFonts w:ascii="Times New Roman" w:eastAsia="Times New Roman" w:hAnsi="Times New Roman" w:cs="Times New Roman"/>
          <w:position w:val="-1"/>
          <w:u w:val="single" w:color="000000"/>
        </w:rPr>
        <w:t>c popu</w:t>
      </w:r>
      <w:r w:rsidRPr="005E3BF6">
        <w:rPr>
          <w:rFonts w:ascii="Times New Roman" w:eastAsia="Times New Roman" w:hAnsi="Times New Roman" w:cs="Times New Roman"/>
          <w:spacing w:val="1"/>
          <w:position w:val="-1"/>
          <w:u w:val="single" w:color="000000"/>
        </w:rPr>
        <w:t>l</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on</w:t>
      </w:r>
    </w:p>
    <w:p w14:paraId="3F208A42" w14:textId="77777777" w:rsidR="00D658ED" w:rsidRDefault="00D658ED" w:rsidP="00783B62">
      <w:pPr>
        <w:spacing w:after="0" w:line="240" w:lineRule="auto"/>
        <w:ind w:left="1"/>
        <w:rPr>
          <w:rFonts w:ascii="Times New Roman" w:eastAsia="Times New Roman" w:hAnsi="Times New Roman" w:cs="Times New Roman"/>
          <w:spacing w:val="-4"/>
        </w:rPr>
      </w:pPr>
    </w:p>
    <w:p w14:paraId="1CB8D16C" w14:textId="2BF79A23"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al</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 xml:space="preserve">2311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5.1</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fil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10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be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18</w:t>
      </w:r>
      <w:r w:rsidR="009F6E89">
        <w:rPr>
          <w:rFonts w:ascii="Times New Roman" w:eastAsia="Times New Roman" w:hAnsi="Times New Roman" w:cs="Times New Roman"/>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ece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ng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0.25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proofErr w:type="gramStart"/>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proofErr w:type="gramEnd"/>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en</w:t>
      </w:r>
      <w:r w:rsidR="003623FF"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wer</w:t>
      </w:r>
      <w:r w:rsidRPr="005E3BF6">
        <w:rPr>
          <w:rFonts w:ascii="Times New Roman" w:eastAsia="Times New Roman" w:hAnsi="Times New Roman" w:cs="Times New Roman"/>
          <w:spacing w:val="3"/>
        </w:rPr>
        <w:t>e</w:t>
      </w:r>
      <w:r w:rsidRPr="005E3BF6">
        <w:rPr>
          <w:rFonts w:ascii="Times New Roman" w:eastAsia="Times New Roman" w:hAnsi="Times New Roman" w:cs="Times New Roman"/>
        </w:rPr>
        <w:t>, ne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neu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p</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ob</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ud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au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n</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eded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sub</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oup due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ed</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 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p>
    <w:p w14:paraId="7946D208" w14:textId="77777777" w:rsidR="001C7C0E" w:rsidRPr="005E3BF6" w:rsidRDefault="001C7C0E" w:rsidP="00783B62">
      <w:pPr>
        <w:spacing w:after="0" w:line="240" w:lineRule="auto"/>
        <w:rPr>
          <w:rFonts w:ascii="Times New Roman" w:hAnsi="Times New Roman" w:cs="Times New Roman"/>
        </w:rPr>
      </w:pPr>
    </w:p>
    <w:p w14:paraId="2CF466C8"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ud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cas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ei</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5.6%</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d</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rPr>
        <w:t>0.9%</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 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a</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1a</w:t>
      </w:r>
      <w:r w:rsidRPr="005E3BF6">
        <w:rPr>
          <w:rFonts w:ascii="Times New Roman" w:eastAsia="Times New Roman" w:hAnsi="Times New Roman" w:cs="Times New Roman"/>
          <w:spacing w:val="-3"/>
        </w:rPr>
        <w:t>-</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p>
    <w:p w14:paraId="3717D375" w14:textId="77777777" w:rsidR="001C7C0E" w:rsidRPr="005E3BF6" w:rsidRDefault="001C7C0E" w:rsidP="00783B62">
      <w:pPr>
        <w:spacing w:after="0" w:line="240" w:lineRule="auto"/>
        <w:rPr>
          <w:rFonts w:ascii="Times New Roman" w:hAnsi="Times New Roman" w:cs="Times New Roman"/>
        </w:rPr>
      </w:pPr>
    </w:p>
    <w:p w14:paraId="28181050" w14:textId="7612A813"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ep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and anx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occur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equency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popu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ep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and anx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so b</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p</w:t>
      </w:r>
      <w:r w:rsidRPr="005E3BF6">
        <w:rPr>
          <w:rFonts w:ascii="Times New Roman" w:eastAsia="Times New Roman" w:hAnsi="Times New Roman" w:cs="Times New Roman"/>
        </w:rPr>
        <w:t>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w:t>
      </w:r>
    </w:p>
    <w:p w14:paraId="44C6D2A5" w14:textId="77777777" w:rsidR="00D51F18" w:rsidRPr="005E3BF6" w:rsidRDefault="00D51F18" w:rsidP="00783B62">
      <w:pPr>
        <w:spacing w:after="0" w:line="240" w:lineRule="auto"/>
        <w:ind w:left="1"/>
        <w:rPr>
          <w:rFonts w:ascii="Times New Roman" w:eastAsia="Times New Roman" w:hAnsi="Times New Roman" w:cs="Times New Roman"/>
        </w:rPr>
      </w:pPr>
    </w:p>
    <w:p w14:paraId="014124EC" w14:textId="77777777" w:rsidR="00D51F18"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b</w:t>
      </w:r>
      <w:r w:rsidRPr="005E3BF6">
        <w:rPr>
          <w:rFonts w:ascii="Times New Roman" w:eastAsia="Times New Roman" w:hAnsi="Times New Roman" w:cs="Times New Roman"/>
          <w:spacing w:val="1"/>
        </w:rPr>
        <w:t>ilir</w:t>
      </w:r>
      <w:r w:rsidRPr="005E3BF6">
        <w:rPr>
          <w:rFonts w:ascii="Times New Roman" w:eastAsia="Times New Roman" w:hAnsi="Times New Roman" w:cs="Times New Roman"/>
        </w:rPr>
        <w:t>ub</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h</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been no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p>
    <w:p w14:paraId="0B7A34EF" w14:textId="77777777" w:rsidR="00D51F18" w:rsidRPr="005E3BF6" w:rsidRDefault="00D51F18" w:rsidP="00783B62">
      <w:pPr>
        <w:spacing w:after="0" w:line="240" w:lineRule="auto"/>
        <w:ind w:left="1"/>
        <w:rPr>
          <w:rFonts w:ascii="Times New Roman" w:eastAsia="Times New Roman" w:hAnsi="Times New Roman" w:cs="Times New Roman"/>
        </w:rPr>
      </w:pPr>
    </w:p>
    <w:p w14:paraId="3E369A9D" w14:textId="3B3215C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u w:val="single" w:color="000000"/>
        </w:rPr>
        <w:t>R</w:t>
      </w:r>
      <w:r w:rsidRPr="005E3BF6">
        <w:rPr>
          <w:rFonts w:ascii="Times New Roman" w:eastAsia="Times New Roman" w:hAnsi="Times New Roman" w:cs="Times New Roman"/>
          <w:u w:val="single" w:color="000000"/>
        </w:rPr>
        <w:t>epo</w:t>
      </w:r>
      <w:r w:rsidRPr="005E3BF6">
        <w:rPr>
          <w:rFonts w:ascii="Times New Roman" w:eastAsia="Times New Roman" w:hAnsi="Times New Roman" w:cs="Times New Roman"/>
          <w:spacing w:val="1"/>
          <w:u w:val="single" w:color="000000"/>
        </w:rPr>
        <w:t>rti</w:t>
      </w:r>
      <w:r w:rsidRPr="005E3BF6">
        <w:rPr>
          <w:rFonts w:ascii="Times New Roman" w:eastAsia="Times New Roman" w:hAnsi="Times New Roman" w:cs="Times New Roman"/>
          <w:u w:val="single" w:color="000000"/>
        </w:rPr>
        <w:t>ng</w:t>
      </w:r>
      <w:r w:rsidRPr="005E3BF6">
        <w:rPr>
          <w:rFonts w:ascii="Times New Roman" w:eastAsia="Times New Roman" w:hAnsi="Times New Roman" w:cs="Times New Roman"/>
          <w:spacing w:val="-2"/>
          <w:u w:val="single" w:color="000000"/>
        </w:rPr>
        <w:t xml:space="preserve"> </w:t>
      </w:r>
      <w:r w:rsidRPr="005E3BF6">
        <w:rPr>
          <w:rFonts w:ascii="Times New Roman" w:eastAsia="Times New Roman" w:hAnsi="Times New Roman" w:cs="Times New Roman"/>
          <w:u w:val="single" w:color="000000"/>
        </w:rPr>
        <w:t>of</w:t>
      </w:r>
      <w:r w:rsidRPr="005E3BF6">
        <w:rPr>
          <w:rFonts w:ascii="Times New Roman" w:eastAsia="Times New Roman" w:hAnsi="Times New Roman" w:cs="Times New Roman"/>
          <w:spacing w:val="1"/>
          <w:u w:val="single" w:color="000000"/>
        </w:rPr>
        <w:t xml:space="preserve"> </w:t>
      </w:r>
      <w:r w:rsidRPr="005E3BF6">
        <w:rPr>
          <w:rFonts w:ascii="Times New Roman" w:eastAsia="Times New Roman" w:hAnsi="Times New Roman" w:cs="Times New Roman"/>
          <w:u w:val="single" w:color="000000"/>
        </w:rPr>
        <w:t>su</w:t>
      </w:r>
      <w:r w:rsidRPr="005E3BF6">
        <w:rPr>
          <w:rFonts w:ascii="Times New Roman" w:eastAsia="Times New Roman" w:hAnsi="Times New Roman" w:cs="Times New Roman"/>
          <w:spacing w:val="1"/>
          <w:u w:val="single" w:color="000000"/>
        </w:rPr>
        <w:t>s</w:t>
      </w:r>
      <w:r w:rsidRPr="005E3BF6">
        <w:rPr>
          <w:rFonts w:ascii="Times New Roman" w:eastAsia="Times New Roman" w:hAnsi="Times New Roman" w:cs="Times New Roman"/>
          <w:u w:val="single" w:color="000000"/>
        </w:rPr>
        <w:t>pec</w:t>
      </w:r>
      <w:r w:rsidRPr="005E3BF6">
        <w:rPr>
          <w:rFonts w:ascii="Times New Roman" w:eastAsia="Times New Roman" w:hAnsi="Times New Roman" w:cs="Times New Roman"/>
          <w:spacing w:val="1"/>
          <w:u w:val="single" w:color="000000"/>
        </w:rPr>
        <w:t>t</w:t>
      </w:r>
      <w:r w:rsidRPr="005E3BF6">
        <w:rPr>
          <w:rFonts w:ascii="Times New Roman" w:eastAsia="Times New Roman" w:hAnsi="Times New Roman" w:cs="Times New Roman"/>
          <w:u w:val="single" w:color="000000"/>
        </w:rPr>
        <w:t>ed ad</w:t>
      </w:r>
      <w:r w:rsidRPr="005E3BF6">
        <w:rPr>
          <w:rFonts w:ascii="Times New Roman" w:eastAsia="Times New Roman" w:hAnsi="Times New Roman" w:cs="Times New Roman"/>
          <w:spacing w:val="-2"/>
          <w:u w:val="single" w:color="000000"/>
        </w:rPr>
        <w:t>v</w:t>
      </w:r>
      <w:r w:rsidRPr="005E3BF6">
        <w:rPr>
          <w:rFonts w:ascii="Times New Roman" w:eastAsia="Times New Roman" w:hAnsi="Times New Roman" w:cs="Times New Roman"/>
          <w:u w:val="single" w:color="000000"/>
        </w:rPr>
        <w:t>e</w:t>
      </w:r>
      <w:r w:rsidRPr="005E3BF6">
        <w:rPr>
          <w:rFonts w:ascii="Times New Roman" w:eastAsia="Times New Roman" w:hAnsi="Times New Roman" w:cs="Times New Roman"/>
          <w:spacing w:val="1"/>
          <w:u w:val="single" w:color="000000"/>
        </w:rPr>
        <w:t>r</w:t>
      </w:r>
      <w:r w:rsidRPr="005E3BF6">
        <w:rPr>
          <w:rFonts w:ascii="Times New Roman" w:eastAsia="Times New Roman" w:hAnsi="Times New Roman" w:cs="Times New Roman"/>
          <w:u w:val="single" w:color="000000"/>
        </w:rPr>
        <w:t>se</w:t>
      </w:r>
      <w:r w:rsidRPr="005E3BF6">
        <w:rPr>
          <w:rFonts w:ascii="Times New Roman" w:eastAsia="Times New Roman" w:hAnsi="Times New Roman" w:cs="Times New Roman"/>
          <w:spacing w:val="1"/>
          <w:u w:val="single" w:color="000000"/>
        </w:rPr>
        <w:t xml:space="preserve"> r</w:t>
      </w:r>
      <w:r w:rsidRPr="005E3BF6">
        <w:rPr>
          <w:rFonts w:ascii="Times New Roman" w:eastAsia="Times New Roman" w:hAnsi="Times New Roman" w:cs="Times New Roman"/>
          <w:u w:val="single" w:color="000000"/>
        </w:rPr>
        <w:t>eac</w:t>
      </w:r>
      <w:r w:rsidRPr="005E3BF6">
        <w:rPr>
          <w:rFonts w:ascii="Times New Roman" w:eastAsia="Times New Roman" w:hAnsi="Times New Roman" w:cs="Times New Roman"/>
          <w:spacing w:val="1"/>
          <w:u w:val="single" w:color="000000"/>
        </w:rPr>
        <w:t>ti</w:t>
      </w:r>
      <w:r w:rsidRPr="005E3BF6">
        <w:rPr>
          <w:rFonts w:ascii="Times New Roman" w:eastAsia="Times New Roman" w:hAnsi="Times New Roman" w:cs="Times New Roman"/>
          <w:u w:val="single" w:color="000000"/>
        </w:rPr>
        <w:t>ons</w:t>
      </w:r>
    </w:p>
    <w:p w14:paraId="5FB45D8B" w14:textId="77777777" w:rsidR="00D658ED" w:rsidRDefault="00D658ED" w:rsidP="00783B62">
      <w:pPr>
        <w:spacing w:after="0" w:line="240" w:lineRule="auto"/>
        <w:ind w:left="1"/>
        <w:rPr>
          <w:rFonts w:ascii="Times New Roman" w:eastAsia="Times New Roman" w:hAnsi="Times New Roman" w:cs="Times New Roman"/>
          <w:spacing w:val="-1"/>
        </w:rPr>
      </w:pPr>
    </w:p>
    <w:p w14:paraId="6C334D2C" w14:textId="26BBA9E8" w:rsidR="00417BA1" w:rsidRPr="005E3BF6" w:rsidRDefault="00080994" w:rsidP="00783B62">
      <w:pPr>
        <w:spacing w:after="0" w:line="240" w:lineRule="auto"/>
        <w:ind w:left="1"/>
        <w:rPr>
          <w:rFonts w:ascii="Times New Roman" w:eastAsia="Times New Roman" w:hAnsi="Times New Roman" w:cs="Times New Roman"/>
          <w:color w:val="000000"/>
        </w:rPr>
      </w:pP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ad</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aft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ati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odu</w:t>
      </w:r>
      <w:r w:rsidRPr="005E3BF6">
        <w:rPr>
          <w:rFonts w:ascii="Times New Roman" w:eastAsia="Times New Roman" w:hAnsi="Times New Roman" w:cs="Times New Roman"/>
          <w:spacing w:val="7"/>
        </w:rPr>
        <w:t>c</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t 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nued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bene</w:t>
      </w:r>
      <w:r w:rsidRPr="005E3BF6">
        <w:rPr>
          <w:rFonts w:ascii="Times New Roman" w:eastAsia="Times New Roman" w:hAnsi="Times New Roman" w:cs="Times New Roman"/>
          <w:spacing w:val="1"/>
        </w:rPr>
        <w:t>fit/ri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ance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oduc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hca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rPr>
        <w:lastRenderedPageBreak/>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ar</w:t>
      </w:r>
      <w:r w:rsidRPr="005E3BF6">
        <w:rPr>
          <w:rFonts w:ascii="Times New Roman" w:eastAsia="Times New Roman" w:hAnsi="Times New Roman" w:cs="Times New Roman"/>
        </w:rPr>
        <w:t>e as</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ad</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 xml:space="preserve"> </w:t>
      </w:r>
      <w:r w:rsidRPr="00517A42">
        <w:rPr>
          <w:rFonts w:ascii="Times New Roman" w:eastAsia="Times New Roman" w:hAnsi="Times New Roman" w:cs="Times New Roman"/>
        </w:rPr>
        <w:t>r</w:t>
      </w:r>
      <w:r w:rsidRPr="001E5177">
        <w:rPr>
          <w:rFonts w:ascii="Times New Roman" w:eastAsia="Times New Roman" w:hAnsi="Times New Roman" w:cs="Times New Roman"/>
        </w:rPr>
        <w:t>eac</w:t>
      </w:r>
      <w:r w:rsidRPr="00517A42">
        <w:rPr>
          <w:rFonts w:ascii="Times New Roman" w:eastAsia="Times New Roman" w:hAnsi="Times New Roman" w:cs="Times New Roman"/>
        </w:rPr>
        <w:t>ti</w:t>
      </w:r>
      <w:r w:rsidRPr="001E5177">
        <w:rPr>
          <w:rFonts w:ascii="Times New Roman" w:eastAsia="Times New Roman" w:hAnsi="Times New Roman" w:cs="Times New Roman"/>
        </w:rPr>
        <w:t>ons</w:t>
      </w:r>
      <w:r w:rsidR="001C2474" w:rsidRPr="00517A42">
        <w:rPr>
          <w:rFonts w:ascii="Times New Roman" w:eastAsia="Times New Roman" w:hAnsi="Times New Roman" w:cs="Times New Roman"/>
        </w:rPr>
        <w:t xml:space="preserve"> the </w:t>
      </w:r>
      <w:bookmarkStart w:id="2" w:name="_Hlk4055174"/>
      <w:r w:rsidR="001C2474" w:rsidRPr="00517A42">
        <w:rPr>
          <w:rFonts w:ascii="Times New Roman" w:eastAsia="Times New Roman" w:hAnsi="Times New Roman" w:cs="Times New Roman"/>
          <w:highlight w:val="lightGray"/>
        </w:rPr>
        <w:t>national reporting system listed in</w:t>
      </w:r>
      <w:r w:rsidR="001C2474" w:rsidRPr="00025EFC">
        <w:rPr>
          <w:rFonts w:ascii="Times New Roman" w:eastAsia="Times New Roman" w:hAnsi="Times New Roman" w:cs="Times New Roman"/>
          <w:highlight w:val="lightGray"/>
        </w:rPr>
        <w:t xml:space="preserve"> </w:t>
      </w:r>
      <w:r w:rsidR="003F5DCA">
        <w:fldChar w:fldCharType="begin"/>
      </w:r>
      <w:r w:rsidR="003F5DCA">
        <w:instrText>HYPERLINK "http://www.ema.europa.eu/docs/en_GB/document_library/Template_or_form/2013/03/WC500139752.doc"</w:instrText>
      </w:r>
      <w:ins w:id="3" w:author="CRA Combined" w:date="2026-03-17T17:39:00Z"/>
      <w:r w:rsidR="003F5DCA">
        <w:fldChar w:fldCharType="separate"/>
      </w:r>
      <w:r w:rsidR="001C2474" w:rsidRPr="005E3FEB">
        <w:rPr>
          <w:rStyle w:val="Hyperlink"/>
          <w:rFonts w:ascii="Times New Roman" w:hAnsi="Times New Roman" w:cs="Times New Roman"/>
          <w:highlight w:val="lightGray"/>
        </w:rPr>
        <w:t>Appendix V</w:t>
      </w:r>
      <w:r w:rsidR="003F5DCA">
        <w:rPr>
          <w:rStyle w:val="Hyperlink"/>
          <w:rFonts w:ascii="Times New Roman" w:hAnsi="Times New Roman" w:cs="Times New Roman"/>
          <w:highlight w:val="lightGray"/>
        </w:rPr>
        <w:fldChar w:fldCharType="end"/>
      </w:r>
      <w:r w:rsidR="002C636E" w:rsidRPr="005E3BF6">
        <w:rPr>
          <w:rFonts w:ascii="Times New Roman" w:eastAsia="Times New Roman" w:hAnsi="Times New Roman" w:cs="Times New Roman"/>
          <w:color w:val="000000"/>
        </w:rPr>
        <w:t>.</w:t>
      </w:r>
    </w:p>
    <w:bookmarkEnd w:id="2"/>
    <w:p w14:paraId="072494DD" w14:textId="77777777" w:rsidR="00417BA1" w:rsidRPr="005E3BF6" w:rsidRDefault="00417BA1" w:rsidP="00783B62">
      <w:pPr>
        <w:spacing w:after="0" w:line="240" w:lineRule="auto"/>
        <w:ind w:left="1"/>
        <w:rPr>
          <w:rFonts w:ascii="Times New Roman" w:eastAsia="Times New Roman" w:hAnsi="Times New Roman" w:cs="Times New Roman"/>
          <w:color w:val="000000"/>
        </w:rPr>
      </w:pPr>
    </w:p>
    <w:p w14:paraId="216F89C6"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4.9</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1"/>
        </w:rPr>
        <w:t>O</w:t>
      </w:r>
      <w:r w:rsidRPr="005E3BF6">
        <w:rPr>
          <w:rFonts w:ascii="Times New Roman" w:eastAsia="Times New Roman" w:hAnsi="Times New Roman" w:cs="Times New Roman"/>
          <w:b/>
          <w:bCs/>
        </w:rPr>
        <w:t>verdose</w:t>
      </w:r>
    </w:p>
    <w:p w14:paraId="4F054034" w14:textId="77777777" w:rsidR="001C7C0E" w:rsidRPr="005E3BF6" w:rsidRDefault="001C7C0E" w:rsidP="00783B62">
      <w:pPr>
        <w:spacing w:after="0" w:line="240" w:lineRule="auto"/>
        <w:rPr>
          <w:rFonts w:ascii="Times New Roman" w:hAnsi="Times New Roman" w:cs="Times New Roman"/>
        </w:rPr>
      </w:pPr>
    </w:p>
    <w:p w14:paraId="177CEB7A" w14:textId="4A6BFA12"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do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up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80</w:t>
      </w:r>
      <w:r w:rsidRPr="005E3BF6">
        <w:rPr>
          <w:rFonts w:ascii="Times New Roman" w:eastAsia="Times New Roman" w:hAnsi="Times New Roman" w:cs="Times New Roman"/>
          <w:spacing w:val="1"/>
        </w:rPr>
        <w:t xml:space="preserve"> 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 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spacing w:val="2"/>
        </w:rPr>
        <w:t> mg</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proofErr w:type="gramStart"/>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proofErr w:type="gramEnd"/>
      <w:r w:rsidRPr="005E3BF6">
        <w:rPr>
          <w:rFonts w:ascii="Times New Roman" w:eastAsia="Times New Roman" w:hAnsi="Times New Roman" w:cs="Times New Roman"/>
        </w:rPr>
        <w:t xml:space="preserve"> well</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hea</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hy</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t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At 40</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rPr>
        <w:t>, 5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6</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sub</w:t>
      </w:r>
      <w:r w:rsidRPr="005E3BF6">
        <w:rPr>
          <w:rFonts w:ascii="Times New Roman" w:eastAsia="Times New Roman" w:hAnsi="Times New Roman" w:cs="Times New Roman"/>
          <w:spacing w:val="4"/>
        </w:rPr>
        <w:t>j</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d chest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ch was 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 con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s</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ir</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p>
    <w:p w14:paraId="2E625FF8" w14:textId="77777777" w:rsidR="001C7C0E" w:rsidRPr="005E3BF6" w:rsidRDefault="001C7C0E" w:rsidP="00783B62">
      <w:pPr>
        <w:spacing w:after="0" w:line="240" w:lineRule="auto"/>
        <w:rPr>
          <w:rFonts w:ascii="Times New Roman" w:hAnsi="Times New Roman" w:cs="Times New Roman"/>
        </w:rPr>
      </w:pPr>
    </w:p>
    <w:p w14:paraId="0F086CDC" w14:textId="25FA9F99"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can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nduce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a upon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7"/>
        </w:rPr>
        <w:t>T</w:t>
      </w:r>
      <w:r w:rsidRPr="005E3BF6">
        <w:rPr>
          <w:rFonts w:ascii="Times New Roman" w:eastAsia="Times New Roman" w:hAnsi="Times New Roman" w:cs="Times New Roman"/>
        </w:rPr>
        <w:t>he dec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 xml:space="preserve">ne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one</w:t>
      </w:r>
      <w:r w:rsidR="00956A6D">
        <w:rPr>
          <w:rFonts w:ascii="Times New Roman" w:eastAsia="Times New Roman" w:hAnsi="Times New Roman" w:cs="Times New Roman"/>
        </w:rPr>
        <w:t> </w:t>
      </w:r>
      <w:r w:rsidRPr="005E3BF6">
        <w:rPr>
          <w:rFonts w:ascii="Times New Roman" w:eastAsia="Times New Roman" w:hAnsi="Times New Roman" w:cs="Times New Roman"/>
        </w:rPr>
        <w:t>hour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eepe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6</w:t>
      </w:r>
      <w:r w:rsidR="00956A6D">
        <w:rPr>
          <w:rFonts w:ascii="Times New Roman" w:eastAsia="Times New Roman" w:hAnsi="Times New Roman" w:cs="Times New Roman"/>
          <w:spacing w:val="2"/>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ne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ch</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ono</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of </w:t>
      </w:r>
      <w:r w:rsidR="000A30DE">
        <w:rPr>
          <w:rFonts w:ascii="Times New Roman" w:eastAsia="Times New Roman" w:hAnsi="Times New Roman" w:cs="Times New Roman"/>
          <w:spacing w:val="-1"/>
        </w:rPr>
        <w:t>f</w:t>
      </w:r>
      <w:r w:rsidR="00036778">
        <w:rPr>
          <w:rFonts w:ascii="Times New Roman" w:eastAsia="Times New Roman" w:hAnsi="Times New Roman" w:cs="Times New Roman"/>
          <w:spacing w:val="-1"/>
        </w:rPr>
        <w:t>ingolimod</w:t>
      </w:r>
      <w:r w:rsidRPr="005E3BF6">
        <w:rPr>
          <w:rFonts w:ascii="Times New Roman" w:eastAsia="Times New Roman" w:hAnsi="Times New Roman" w:cs="Times New Roman"/>
        </w:rPr>
        <w:t xml:space="preserve"> pe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b</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ond 6</w:t>
      </w:r>
      <w:r w:rsidR="00956A6D">
        <w:rPr>
          <w:rFonts w:ascii="Times New Roman" w:eastAsia="Times New Roman" w:hAnsi="Times New Roman" w:cs="Times New Roman"/>
          <w:spacing w:val="2"/>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tt</w:t>
      </w:r>
      <w:r w:rsidRPr="005E3BF6">
        <w:rPr>
          <w:rFonts w:ascii="Times New Roman" w:eastAsia="Times New Roman" w:hAnsi="Times New Roman" w:cs="Times New Roman"/>
        </w:rPr>
        <w:t>enua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sub</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equent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8"/>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4.4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spacing w:val="2"/>
        </w:rPr>
        <w:t>e</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spon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aneous</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AV</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4.4 and 4.8</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5144FD80" w14:textId="77777777" w:rsidR="001C7C0E" w:rsidRPr="005E3BF6" w:rsidRDefault="001C7C0E" w:rsidP="00783B62">
      <w:pPr>
        <w:spacing w:after="0" w:line="240" w:lineRule="auto"/>
        <w:rPr>
          <w:rFonts w:ascii="Times New Roman" w:hAnsi="Times New Roman" w:cs="Times New Roman"/>
        </w:rPr>
      </w:pPr>
    </w:p>
    <w:p w14:paraId="5EBDFF93" w14:textId="1AC977D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stit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expo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a con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nuous</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eal</w:t>
      </w:r>
      <w:r w:rsidRPr="005E3BF6">
        <w:rPr>
          <w:rFonts w:ascii="Times New Roman" w:eastAsia="Times New Roman" w:hAnsi="Times New Roman" w:cs="Times New Roman"/>
          <w:spacing w:val="1"/>
        </w:rPr>
        <w:t xml:space="preserve"> 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G</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hou</w:t>
      </w:r>
      <w:r w:rsidRPr="005E3BF6">
        <w:rPr>
          <w:rFonts w:ascii="Times New Roman" w:eastAsia="Times New Roman" w:hAnsi="Times New Roman" w:cs="Times New Roman"/>
          <w:spacing w:val="1"/>
        </w:rPr>
        <w:t>rl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easu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and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east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ng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6</w:t>
      </w:r>
      <w:r w:rsidR="00956A6D">
        <w:rPr>
          <w:rFonts w:ascii="Times New Roman" w:eastAsia="Times New Roman" w:hAnsi="Times New Roman" w:cs="Times New Roman"/>
          <w:spacing w:val="1"/>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4.4</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3A028FB5" w14:textId="77777777" w:rsidR="001C7C0E" w:rsidRPr="005E3BF6" w:rsidRDefault="001C7C0E" w:rsidP="00783B62">
      <w:pPr>
        <w:spacing w:after="0" w:line="240" w:lineRule="auto"/>
        <w:rPr>
          <w:rFonts w:ascii="Times New Roman" w:hAnsi="Times New Roman" w:cs="Times New Roman"/>
        </w:rPr>
      </w:pPr>
    </w:p>
    <w:p w14:paraId="0F4FDC69" w14:textId="7F6CF581"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dd</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ona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6</w:t>
      </w:r>
      <w:r w:rsidR="00956A6D">
        <w:rPr>
          <w:rFonts w:ascii="Times New Roman" w:eastAsia="Times New Roman" w:hAnsi="Times New Roman" w:cs="Times New Roman"/>
          <w:spacing w:val="2"/>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&lt;</w:t>
      </w:r>
      <w:r w:rsidR="004C3A7F">
        <w:rPr>
          <w:rFonts w:ascii="Times New Roman" w:eastAsia="Times New Roman" w:hAnsi="Times New Roman" w:cs="Times New Roman"/>
          <w:spacing w:val="1"/>
        </w:rPr>
        <w:t> </w:t>
      </w:r>
      <w:r w:rsidRPr="005E3BF6">
        <w:rPr>
          <w:rFonts w:ascii="Times New Roman" w:eastAsia="Times New Roman" w:hAnsi="Times New Roman" w:cs="Times New Roman"/>
        </w:rPr>
        <w:t>45</w:t>
      </w:r>
      <w:r w:rsidR="00B40CE1">
        <w:rPr>
          <w:rFonts w:ascii="Times New Roman" w:eastAsia="Times New Roman" w:hAnsi="Times New Roman" w:cs="Times New Roman"/>
          <w:spacing w:val="3"/>
        </w:rPr>
        <w:t> </w:t>
      </w:r>
      <w:r w:rsidRPr="005E3BF6">
        <w:rPr>
          <w:rFonts w:ascii="Times New Roman" w:eastAsia="Times New Roman" w:hAnsi="Times New Roman" w:cs="Times New Roman"/>
        </w:rPr>
        <w:t>bpm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adu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&lt;</w:t>
      </w:r>
      <w:r w:rsidR="004C3A7F">
        <w:rPr>
          <w:rFonts w:ascii="Times New Roman" w:eastAsia="Times New Roman" w:hAnsi="Times New Roman" w:cs="Times New Roman"/>
          <w:spacing w:val="1"/>
        </w:rPr>
        <w:t> </w:t>
      </w:r>
      <w:r w:rsidRPr="005E3BF6">
        <w:rPr>
          <w:rFonts w:ascii="Times New Roman" w:eastAsia="Times New Roman" w:hAnsi="Times New Roman" w:cs="Times New Roman"/>
        </w:rPr>
        <w:t>55</w:t>
      </w:r>
      <w:r w:rsidR="00B40CE1">
        <w:rPr>
          <w:rFonts w:ascii="Times New Roman" w:eastAsia="Times New Roman" w:hAnsi="Times New Roman" w:cs="Times New Roman"/>
          <w:spacing w:val="1"/>
        </w:rPr>
        <w:t> </w:t>
      </w:r>
      <w:r w:rsidRPr="005E3BF6">
        <w:rPr>
          <w:rFonts w:ascii="Times New Roman" w:eastAsia="Times New Roman" w:hAnsi="Times New Roman" w:cs="Times New Roman"/>
        </w:rPr>
        <w:t>bpm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ed</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rPr>
        <w:t>12</w:t>
      </w:r>
      <w:r w:rsidR="009F6E89">
        <w:rPr>
          <w:rFonts w:ascii="Times New Roman" w:eastAsia="Times New Roman" w:hAnsi="Times New Roman" w:cs="Times New Roman"/>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 abo</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&lt;</w:t>
      </w:r>
      <w:r w:rsidR="004C3A7F">
        <w:rPr>
          <w:rFonts w:ascii="Times New Roman" w:eastAsia="Times New Roman" w:hAnsi="Times New Roman" w:cs="Times New Roman"/>
        </w:rPr>
        <w:t> </w:t>
      </w:r>
      <w:r w:rsidRPr="005E3BF6">
        <w:rPr>
          <w:rFonts w:ascii="Times New Roman" w:eastAsia="Times New Roman" w:hAnsi="Times New Roman" w:cs="Times New Roman"/>
        </w:rPr>
        <w:t>60</w:t>
      </w:r>
      <w:r w:rsidR="00B40CE1">
        <w:rPr>
          <w:rFonts w:ascii="Times New Roman" w:eastAsia="Times New Roman" w:hAnsi="Times New Roman" w:cs="Times New Roman"/>
          <w:spacing w:val="1"/>
        </w:rPr>
        <w:t> </w:t>
      </w:r>
      <w:r w:rsidRPr="005E3BF6">
        <w:rPr>
          <w:rFonts w:ascii="Times New Roman" w:eastAsia="Times New Roman" w:hAnsi="Times New Roman" w:cs="Times New Roman"/>
        </w:rPr>
        <w:t>bpm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ed 10</w:t>
      </w:r>
      <w:r w:rsidR="009F6E89">
        <w:rPr>
          <w:rFonts w:ascii="Times New Roman" w:eastAsia="Times New Roman" w:hAnsi="Times New Roman" w:cs="Times New Roman"/>
          <w:spacing w:val="3"/>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be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12</w:t>
      </w:r>
      <w:r w:rsidR="009F6E89">
        <w:rPr>
          <w:rFonts w:ascii="Times New Roman" w:eastAsia="Times New Roman" w:hAnsi="Times New Roman" w:cs="Times New Roman"/>
          <w:spacing w:val="1"/>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G</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6</w:t>
      </w:r>
      <w:r w:rsidR="00956A6D">
        <w:rPr>
          <w:rFonts w:ascii="Times New Roman" w:eastAsia="Times New Roman" w:hAnsi="Times New Roman" w:cs="Times New Roman"/>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shows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cond de</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V</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6"/>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shows a Q</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al</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w:t>
      </w:r>
      <w:r w:rsidR="00B40CE1">
        <w:rPr>
          <w:rFonts w:ascii="Times New Roman" w:eastAsia="Times New Roman" w:hAnsi="Times New Roman" w:cs="Times New Roman"/>
          <w:spacing w:val="1"/>
        </w:rPr>
        <w:t> </w:t>
      </w:r>
      <w:r w:rsidRPr="005E3BF6">
        <w:rPr>
          <w:rFonts w:ascii="Times New Roman" w:eastAsia="Times New Roman" w:hAnsi="Times New Roman" w:cs="Times New Roman"/>
        </w:rPr>
        <w:t>500</w:t>
      </w:r>
      <w:r w:rsidR="00A62660">
        <w:rPr>
          <w:rFonts w:ascii="Times New Roman" w:eastAsia="Times New Roman" w:hAnsi="Times New Roman" w:cs="Times New Roman"/>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ex</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ended at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east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un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s h</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occu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ence 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w:t>
      </w:r>
      <w:proofErr w:type="gramStart"/>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d de</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ee</w:t>
      </w:r>
      <w:proofErr w:type="gramEnd"/>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V</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ead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6"/>
        </w:rPr>
        <w:t>e</w:t>
      </w:r>
      <w:r w:rsidRPr="005E3BF6">
        <w:rPr>
          <w:rFonts w:ascii="Times New Roman" w:eastAsia="Times New Roman" w:hAnsi="Times New Roman" w:cs="Times New Roman"/>
        </w:rPr>
        <w:t>x</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ended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ng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g</w:t>
      </w:r>
      <w:r w:rsidRPr="005E3BF6">
        <w:rPr>
          <w:rFonts w:ascii="Times New Roman" w:eastAsia="Times New Roman" w:hAnsi="Times New Roman" w:cs="Times New Roman"/>
        </w:rPr>
        <w:t>.</w:t>
      </w:r>
    </w:p>
    <w:p w14:paraId="05C770D4" w14:textId="77777777" w:rsidR="001C7C0E" w:rsidRPr="005E3BF6" w:rsidRDefault="001C7C0E" w:rsidP="00783B62">
      <w:pPr>
        <w:spacing w:after="0" w:line="240" w:lineRule="auto"/>
        <w:rPr>
          <w:rFonts w:ascii="Times New Roman" w:hAnsi="Times New Roman" w:cs="Times New Roman"/>
        </w:rPr>
      </w:pPr>
    </w:p>
    <w:p w14:paraId="4F402FD5"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nor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 exchan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bod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p>
    <w:p w14:paraId="6C77EEC5" w14:textId="49A7B556" w:rsidR="00683976" w:rsidRPr="005E3BF6" w:rsidRDefault="00683976" w:rsidP="00783B62">
      <w:pPr>
        <w:tabs>
          <w:tab w:val="left" w:pos="680"/>
        </w:tabs>
        <w:spacing w:after="0" w:line="240" w:lineRule="auto"/>
        <w:ind w:left="1"/>
        <w:rPr>
          <w:rFonts w:ascii="Times New Roman" w:eastAsia="Times New Roman" w:hAnsi="Times New Roman" w:cs="Times New Roman"/>
          <w:b/>
          <w:bCs/>
        </w:rPr>
      </w:pPr>
    </w:p>
    <w:p w14:paraId="41E48A85" w14:textId="77777777" w:rsidR="00EA275D" w:rsidRPr="005E3BF6" w:rsidRDefault="00EA275D" w:rsidP="00783B62">
      <w:pPr>
        <w:tabs>
          <w:tab w:val="left" w:pos="680"/>
        </w:tabs>
        <w:spacing w:after="0" w:line="240" w:lineRule="auto"/>
        <w:ind w:left="1"/>
        <w:rPr>
          <w:rFonts w:ascii="Times New Roman" w:eastAsia="Times New Roman" w:hAnsi="Times New Roman" w:cs="Times New Roman"/>
          <w:b/>
          <w:bCs/>
        </w:rPr>
      </w:pPr>
    </w:p>
    <w:p w14:paraId="500FE716"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5.</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2"/>
        </w:rPr>
        <w:t>P</w:t>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spacing w:val="-1"/>
        </w:rPr>
        <w:t>AR</w:t>
      </w:r>
      <w:r w:rsidRPr="005E3BF6">
        <w:rPr>
          <w:rFonts w:ascii="Times New Roman" w:eastAsia="Times New Roman" w:hAnsi="Times New Roman" w:cs="Times New Roman"/>
          <w:b/>
          <w:bCs/>
        </w:rPr>
        <w:t>MA</w:t>
      </w:r>
      <w:r w:rsidRPr="005E3BF6">
        <w:rPr>
          <w:rFonts w:ascii="Times New Roman" w:eastAsia="Times New Roman" w:hAnsi="Times New Roman" w:cs="Times New Roman"/>
          <w:b/>
          <w:bCs/>
          <w:spacing w:val="-2"/>
        </w:rPr>
        <w:t>C</w:t>
      </w:r>
      <w:r w:rsidRPr="005E3BF6">
        <w:rPr>
          <w:rFonts w:ascii="Times New Roman" w:eastAsia="Times New Roman" w:hAnsi="Times New Roman" w:cs="Times New Roman"/>
          <w:b/>
          <w:bCs/>
          <w:spacing w:val="1"/>
        </w:rPr>
        <w:t>O</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spacing w:val="1"/>
        </w:rPr>
        <w:t>O</w:t>
      </w:r>
      <w:r w:rsidRPr="005E3BF6">
        <w:rPr>
          <w:rFonts w:ascii="Times New Roman" w:eastAsia="Times New Roman" w:hAnsi="Times New Roman" w:cs="Times New Roman"/>
          <w:b/>
          <w:bCs/>
          <w:spacing w:val="-1"/>
        </w:rPr>
        <w:t>G</w:t>
      </w:r>
      <w:r w:rsidRPr="005E3BF6">
        <w:rPr>
          <w:rFonts w:ascii="Times New Roman" w:eastAsia="Times New Roman" w:hAnsi="Times New Roman" w:cs="Times New Roman"/>
          <w:b/>
          <w:bCs/>
        </w:rPr>
        <w:t>IC</w:t>
      </w:r>
      <w:r w:rsidRPr="005E3BF6">
        <w:rPr>
          <w:rFonts w:ascii="Times New Roman" w:eastAsia="Times New Roman" w:hAnsi="Times New Roman" w:cs="Times New Roman"/>
          <w:b/>
          <w:bCs/>
          <w:spacing w:val="-2"/>
        </w:rPr>
        <w:t>A</w:t>
      </w:r>
      <w:r w:rsidRPr="005E3BF6">
        <w:rPr>
          <w:rFonts w:ascii="Times New Roman" w:eastAsia="Times New Roman" w:hAnsi="Times New Roman" w:cs="Times New Roman"/>
          <w:b/>
          <w:bCs/>
        </w:rPr>
        <w:t>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spacing w:val="2"/>
        </w:rPr>
        <w:t>P</w:t>
      </w:r>
      <w:r w:rsidRPr="005E3BF6">
        <w:rPr>
          <w:rFonts w:ascii="Times New Roman" w:eastAsia="Times New Roman" w:hAnsi="Times New Roman" w:cs="Times New Roman"/>
          <w:b/>
          <w:bCs/>
          <w:spacing w:val="-1"/>
        </w:rPr>
        <w:t>R</w:t>
      </w:r>
      <w:r w:rsidRPr="005E3BF6">
        <w:rPr>
          <w:rFonts w:ascii="Times New Roman" w:eastAsia="Times New Roman" w:hAnsi="Times New Roman" w:cs="Times New Roman"/>
          <w:b/>
          <w:bCs/>
          <w:spacing w:val="1"/>
        </w:rPr>
        <w:t>O</w:t>
      </w:r>
      <w:r w:rsidRPr="005E3BF6">
        <w:rPr>
          <w:rFonts w:ascii="Times New Roman" w:eastAsia="Times New Roman" w:hAnsi="Times New Roman" w:cs="Times New Roman"/>
          <w:b/>
          <w:bCs/>
          <w:spacing w:val="2"/>
        </w:rPr>
        <w:t>P</w:t>
      </w:r>
      <w:r w:rsidRPr="005E3BF6">
        <w:rPr>
          <w:rFonts w:ascii="Times New Roman" w:eastAsia="Times New Roman" w:hAnsi="Times New Roman" w:cs="Times New Roman"/>
          <w:b/>
          <w:bCs/>
          <w:spacing w:val="-1"/>
        </w:rPr>
        <w:t>ERT</w:t>
      </w:r>
      <w:r w:rsidRPr="005E3BF6">
        <w:rPr>
          <w:rFonts w:ascii="Times New Roman" w:eastAsia="Times New Roman" w:hAnsi="Times New Roman" w:cs="Times New Roman"/>
          <w:b/>
          <w:bCs/>
        </w:rPr>
        <w:t>IES</w:t>
      </w:r>
    </w:p>
    <w:p w14:paraId="0D212A03" w14:textId="77777777" w:rsidR="001C7C0E" w:rsidRPr="005E3BF6" w:rsidRDefault="001C7C0E" w:rsidP="00783B62">
      <w:pPr>
        <w:spacing w:after="0" w:line="240" w:lineRule="auto"/>
        <w:rPr>
          <w:rFonts w:ascii="Times New Roman" w:hAnsi="Times New Roman" w:cs="Times New Roman"/>
        </w:rPr>
      </w:pPr>
    </w:p>
    <w:p w14:paraId="4C556199"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5.1</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2"/>
        </w:rPr>
        <w:t>P</w:t>
      </w:r>
      <w:r w:rsidRPr="005E3BF6">
        <w:rPr>
          <w:rFonts w:ascii="Times New Roman" w:eastAsia="Times New Roman" w:hAnsi="Times New Roman" w:cs="Times New Roman"/>
          <w:b/>
          <w:bCs/>
        </w:rPr>
        <w:t>har</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acodynam</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c proper</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es</w:t>
      </w:r>
    </w:p>
    <w:p w14:paraId="028E0061" w14:textId="77777777" w:rsidR="001C7C0E" w:rsidRPr="005E3BF6" w:rsidRDefault="001C7C0E" w:rsidP="00783B62">
      <w:pPr>
        <w:spacing w:after="0" w:line="240" w:lineRule="auto"/>
        <w:rPr>
          <w:rFonts w:ascii="Times New Roman" w:hAnsi="Times New Roman" w:cs="Times New Roman"/>
        </w:rPr>
      </w:pPr>
    </w:p>
    <w:p w14:paraId="41BB6A38" w14:textId="717AA359" w:rsidR="0091069D" w:rsidRPr="005E3BF6" w:rsidRDefault="00080994" w:rsidP="00783B62">
      <w:pPr>
        <w:spacing w:after="0" w:line="240" w:lineRule="auto"/>
        <w:ind w:left="1"/>
        <w:rPr>
          <w:rFonts w:ascii="Times New Roman" w:eastAsia="Times New Roman" w:hAnsi="Times New Roman" w:cs="Times New Roman"/>
          <w:spacing w:val="3"/>
        </w:rPr>
      </w:pPr>
      <w:r w:rsidRPr="005E3BF6">
        <w:rPr>
          <w:rFonts w:ascii="Times New Roman" w:eastAsia="Times New Roman" w:hAnsi="Times New Roman" w:cs="Times New Roman"/>
        </w:rPr>
        <w:t>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apeu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oup:</w:t>
      </w:r>
      <w:r w:rsidRPr="005E3BF6">
        <w:rPr>
          <w:rFonts w:ascii="Times New Roman" w:eastAsia="Times New Roman" w:hAnsi="Times New Roman" w:cs="Times New Roman"/>
          <w:spacing w:val="3"/>
        </w:rPr>
        <w:t xml:space="preserve"> </w:t>
      </w:r>
      <w:r w:rsidR="000A30DE">
        <w:rPr>
          <w:rFonts w:ascii="Times New Roman" w:eastAsia="Times New Roman" w:hAnsi="Times New Roman" w:cs="Times New Roman"/>
          <w:spacing w:val="3"/>
        </w:rPr>
        <w:t xml:space="preserve">Immunosuppressants, </w:t>
      </w:r>
      <w:r w:rsidR="000A30DE">
        <w:rPr>
          <w:rFonts w:ascii="Times New Roman" w:eastAsia="Times New Roman" w:hAnsi="Times New Roman" w:cs="Times New Roman"/>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unosupp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000A0B8D">
        <w:rPr>
          <w:rFonts w:ascii="Times New Roman" w:eastAsia="Times New Roman" w:hAnsi="Times New Roman" w:cs="Times New Roman"/>
        </w:rPr>
        <w:t>,</w:t>
      </w:r>
    </w:p>
    <w:p w14:paraId="1CB13BE4" w14:textId="6D9270C1"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code:</w:t>
      </w:r>
      <w:r w:rsidRPr="005E3BF6">
        <w:rPr>
          <w:rFonts w:ascii="Times New Roman" w:eastAsia="Times New Roman" w:hAnsi="Times New Roman" w:cs="Times New Roman"/>
          <w:spacing w:val="2"/>
        </w:rPr>
        <w:t xml:space="preserve"> </w:t>
      </w:r>
      <w:r w:rsidR="00E15ABA" w:rsidRPr="00E15ABA">
        <w:t xml:space="preserve"> </w:t>
      </w:r>
      <w:r w:rsidR="00E15ABA" w:rsidRPr="00E15ABA">
        <w:rPr>
          <w:rFonts w:ascii="Times New Roman" w:eastAsia="Times New Roman" w:hAnsi="Times New Roman" w:cs="Times New Roman"/>
        </w:rPr>
        <w:t>L04AE01</w:t>
      </w:r>
    </w:p>
    <w:p w14:paraId="56536B94" w14:textId="77777777" w:rsidR="001C7C0E" w:rsidRPr="005E3BF6" w:rsidRDefault="001C7C0E" w:rsidP="00783B62">
      <w:pPr>
        <w:spacing w:after="0" w:line="240" w:lineRule="auto"/>
        <w:rPr>
          <w:rFonts w:ascii="Times New Roman" w:hAnsi="Times New Roman" w:cs="Times New Roman"/>
        </w:rPr>
      </w:pPr>
    </w:p>
    <w:p w14:paraId="5952DDC3"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M</w:t>
      </w:r>
      <w:r w:rsidRPr="005E3BF6">
        <w:rPr>
          <w:rFonts w:ascii="Times New Roman" w:eastAsia="Times New Roman" w:hAnsi="Times New Roman" w:cs="Times New Roman"/>
          <w:spacing w:val="1"/>
          <w:position w:val="-1"/>
          <w:u w:val="single" w:color="000000"/>
        </w:rPr>
        <w:t>e</w:t>
      </w:r>
      <w:r w:rsidRPr="005E3BF6">
        <w:rPr>
          <w:rFonts w:ascii="Times New Roman" w:eastAsia="Times New Roman" w:hAnsi="Times New Roman" w:cs="Times New Roman"/>
          <w:position w:val="-1"/>
          <w:u w:val="single" w:color="000000"/>
        </w:rPr>
        <w:t>chan</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sm</w:t>
      </w:r>
      <w:r w:rsidRPr="005E3BF6">
        <w:rPr>
          <w:rFonts w:ascii="Times New Roman" w:eastAsia="Times New Roman" w:hAnsi="Times New Roman" w:cs="Times New Roman"/>
          <w:spacing w:val="-3"/>
          <w:position w:val="-1"/>
          <w:u w:val="single" w:color="000000"/>
        </w:rPr>
        <w:t xml:space="preserve"> </w:t>
      </w:r>
      <w:r w:rsidRPr="005E3BF6">
        <w:rPr>
          <w:rFonts w:ascii="Times New Roman" w:eastAsia="Times New Roman" w:hAnsi="Times New Roman" w:cs="Times New Roman"/>
          <w:position w:val="-1"/>
          <w:u w:val="single" w:color="000000"/>
        </w:rPr>
        <w:t>of</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ac</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on</w:t>
      </w:r>
    </w:p>
    <w:p w14:paraId="2921D0E1" w14:textId="77777777" w:rsidR="00D658ED" w:rsidRDefault="00D658ED" w:rsidP="00783B62">
      <w:pPr>
        <w:spacing w:after="0" w:line="240" w:lineRule="auto"/>
        <w:ind w:left="1"/>
        <w:rPr>
          <w:rFonts w:ascii="Times New Roman" w:eastAsia="Times New Roman" w:hAnsi="Times New Roman" w:cs="Times New Roman"/>
        </w:rPr>
      </w:pPr>
    </w:p>
    <w:p w14:paraId="6C5C3C79" w14:textId="2201D301" w:rsidR="00683976"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sph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1</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ecep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 </w:t>
      </w:r>
      <w:r w:rsidR="00E92F08">
        <w:rPr>
          <w:rFonts w:ascii="Times New Roman" w:eastAsia="Times New Roman" w:hAnsi="Times New Roman" w:cs="Times New Roman"/>
        </w:rPr>
        <w:t xml:space="preserve">It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5"/>
        </w:rPr>
        <w:t>i</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ed by sph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ne </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abo</w:t>
      </w:r>
      <w:r w:rsidRPr="005E3BF6">
        <w:rPr>
          <w:rFonts w:ascii="Times New Roman" w:eastAsia="Times New Roman" w:hAnsi="Times New Roman" w:cs="Times New Roman"/>
          <w:spacing w:val="1"/>
        </w:rPr>
        <w:t>lit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 F</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 b</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nds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ow nano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concen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sph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S1</w:t>
      </w:r>
      <w:r w:rsidRPr="005E3BF6">
        <w:rPr>
          <w:rFonts w:ascii="Times New Roman" w:eastAsia="Times New Roman" w:hAnsi="Times New Roman" w:cs="Times New Roman"/>
          <w:spacing w:val="-1"/>
        </w:rPr>
        <w:t>P</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1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on</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ead</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w:t>
      </w:r>
      <w:r w:rsidRPr="005E3BF6">
        <w:rPr>
          <w:rFonts w:ascii="Times New Roman" w:eastAsia="Times New Roman" w:hAnsi="Times New Roman" w:cs="Times New Roman"/>
          <w:spacing w:val="2"/>
        </w:rPr>
        <w:t>d</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ba</w:t>
      </w:r>
      <w:r w:rsidRPr="005E3BF6">
        <w:rPr>
          <w:rFonts w:ascii="Times New Roman" w:eastAsia="Times New Roman" w:hAnsi="Times New Roman" w:cs="Times New Roman"/>
          <w:spacing w:val="1"/>
        </w:rPr>
        <w:t>rri</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 b</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S1P</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1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on neu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cen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al ne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ous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CN</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B</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unc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S1P</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capac</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y</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 e</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 node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caus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bu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han dep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bu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educes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filtr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ho</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6"/>
        </w:rPr>
        <w:t>e</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ro</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fl</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h17 ce</w:t>
      </w:r>
      <w:r w:rsidRPr="005E3BF6">
        <w:rPr>
          <w:rFonts w:ascii="Times New Roman" w:eastAsia="Times New Roman" w:hAnsi="Times New Roman" w:cs="Times New Roman"/>
          <w:spacing w:val="1"/>
        </w:rPr>
        <w:t>lls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CNS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ne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fl</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and ne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ous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ue da</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i/>
          <w:spacing w:val="1"/>
        </w:rPr>
        <w:t>i</w:t>
      </w:r>
      <w:r w:rsidRPr="005E3BF6">
        <w:rPr>
          <w:rFonts w:ascii="Times New Roman" w:eastAsia="Times New Roman" w:hAnsi="Times New Roman" w:cs="Times New Roman"/>
          <w:i/>
        </w:rPr>
        <w:t>n v</w:t>
      </w:r>
      <w:r w:rsidRPr="005E3BF6">
        <w:rPr>
          <w:rFonts w:ascii="Times New Roman" w:eastAsia="Times New Roman" w:hAnsi="Times New Roman" w:cs="Times New Roman"/>
          <w:i/>
          <w:spacing w:val="1"/>
        </w:rPr>
        <w:t>it</w:t>
      </w:r>
      <w:r w:rsidRPr="005E3BF6">
        <w:rPr>
          <w:rFonts w:ascii="Times New Roman" w:eastAsia="Times New Roman" w:hAnsi="Times New Roman" w:cs="Times New Roman"/>
          <w:i/>
        </w:rPr>
        <w:t>ro</w:t>
      </w:r>
      <w:r w:rsidRPr="005E3BF6">
        <w:rPr>
          <w:rFonts w:ascii="Times New Roman" w:eastAsia="Times New Roman" w:hAnsi="Times New Roman" w:cs="Times New Roman"/>
          <w:i/>
          <w:spacing w:val="2"/>
        </w:rPr>
        <w:t xml:space="preserve"> </w:t>
      </w:r>
      <w:r w:rsidRPr="005E3BF6">
        <w:rPr>
          <w:rFonts w:ascii="Times New Roman" w:eastAsia="Times New Roman" w:hAnsi="Times New Roman" w:cs="Times New Roman"/>
        </w:rPr>
        <w:t>expe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so</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act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S1P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r</w:t>
      </w:r>
      <w:r w:rsidRPr="005E3BF6">
        <w:rPr>
          <w:rFonts w:ascii="Times New Roman" w:eastAsia="Times New Roman" w:hAnsi="Times New Roman" w:cs="Times New Roman"/>
        </w:rPr>
        <w:t>s on n</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s.</w:t>
      </w:r>
    </w:p>
    <w:p w14:paraId="2988DCB4" w14:textId="77777777" w:rsidR="00683976" w:rsidRPr="005E3BF6" w:rsidRDefault="00683976" w:rsidP="00783B62">
      <w:pPr>
        <w:spacing w:after="0" w:line="240" w:lineRule="auto"/>
        <w:ind w:left="1"/>
        <w:rPr>
          <w:rFonts w:ascii="Times New Roman" w:eastAsia="Times New Roman" w:hAnsi="Times New Roman" w:cs="Times New Roman"/>
        </w:rPr>
      </w:pPr>
    </w:p>
    <w:p w14:paraId="0287AADA"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Pha</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spacing w:val="-4"/>
          <w:position w:val="-1"/>
          <w:u w:val="single" w:color="000000"/>
        </w:rPr>
        <w:t>m</w:t>
      </w:r>
      <w:r w:rsidRPr="005E3BF6">
        <w:rPr>
          <w:rFonts w:ascii="Times New Roman" w:eastAsia="Times New Roman" w:hAnsi="Times New Roman" w:cs="Times New Roman"/>
          <w:position w:val="-1"/>
          <w:u w:val="single" w:color="000000"/>
        </w:rPr>
        <w:t>acod</w:t>
      </w:r>
      <w:r w:rsidRPr="005E3BF6">
        <w:rPr>
          <w:rFonts w:ascii="Times New Roman" w:eastAsia="Times New Roman" w:hAnsi="Times New Roman" w:cs="Times New Roman"/>
          <w:spacing w:val="-2"/>
          <w:position w:val="-1"/>
          <w:u w:val="single" w:color="000000"/>
        </w:rPr>
        <w:t>y</w:t>
      </w:r>
      <w:r w:rsidRPr="005E3BF6">
        <w:rPr>
          <w:rFonts w:ascii="Times New Roman" w:eastAsia="Times New Roman" w:hAnsi="Times New Roman" w:cs="Times New Roman"/>
          <w:position w:val="-1"/>
          <w:u w:val="single" w:color="000000"/>
        </w:rPr>
        <w:t>na</w:t>
      </w:r>
      <w:r w:rsidRPr="005E3BF6">
        <w:rPr>
          <w:rFonts w:ascii="Times New Roman" w:eastAsia="Times New Roman" w:hAnsi="Times New Roman" w:cs="Times New Roman"/>
          <w:spacing w:val="-3"/>
          <w:position w:val="-1"/>
          <w:u w:val="single" w:color="000000"/>
        </w:rPr>
        <w:t>m</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c e</w:t>
      </w:r>
      <w:r w:rsidRPr="005E3BF6">
        <w:rPr>
          <w:rFonts w:ascii="Times New Roman" w:eastAsia="Times New Roman" w:hAnsi="Times New Roman" w:cs="Times New Roman"/>
          <w:spacing w:val="1"/>
          <w:position w:val="-1"/>
          <w:u w:val="single" w:color="000000"/>
        </w:rPr>
        <w:t>ff</w:t>
      </w:r>
      <w:r w:rsidRPr="005E3BF6">
        <w:rPr>
          <w:rFonts w:ascii="Times New Roman" w:eastAsia="Times New Roman" w:hAnsi="Times New Roman" w:cs="Times New Roman"/>
          <w:position w:val="-1"/>
          <w:u w:val="single" w:color="000000"/>
        </w:rPr>
        <w:t>ec</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s</w:t>
      </w:r>
    </w:p>
    <w:p w14:paraId="5220F0F1" w14:textId="77777777" w:rsidR="00D658ED" w:rsidRDefault="00D658ED" w:rsidP="00783B62">
      <w:pPr>
        <w:spacing w:after="0" w:line="240" w:lineRule="auto"/>
        <w:ind w:left="1"/>
        <w:rPr>
          <w:rFonts w:ascii="Times New Roman" w:eastAsia="Times New Roman" w:hAnsi="Times New Roman" w:cs="Times New Roman"/>
        </w:rPr>
      </w:pPr>
    </w:p>
    <w:p w14:paraId="33CCBEF1" w14:textId="5BC8D838"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4</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6</w:t>
      </w:r>
      <w:r w:rsidR="00956A6D">
        <w:rPr>
          <w:rFonts w:ascii="Times New Roman" w:eastAsia="Times New Roman" w:hAnsi="Times New Roman" w:cs="Times New Roman"/>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0.5</w:t>
      </w:r>
      <w:r w:rsidR="008231C7" w:rsidRPr="005E3BF6">
        <w:rPr>
          <w:rFonts w:ascii="Times New Roman" w:eastAsia="Times New Roman" w:hAnsi="Times New Roman" w:cs="Times New Roman"/>
          <w:spacing w:val="3"/>
        </w:rPr>
        <w:t> mg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count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75%</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phe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 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con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nued 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count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nues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 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3"/>
        </w:rPr>
        <w:t>o</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eek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count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a</w:t>
      </w:r>
      <w:r w:rsidRPr="005E3BF6">
        <w:rPr>
          <w:rFonts w:ascii="Times New Roman" w:eastAsia="Times New Roman" w:hAnsi="Times New Roman" w:cs="Times New Roman"/>
        </w:rPr>
        <w:t>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rPr>
        <w:t>500</w:t>
      </w:r>
      <w:r w:rsidR="00CE26B6">
        <w:rPr>
          <w:rFonts w:ascii="Times New Roman" w:eastAsia="Times New Roman" w:hAnsi="Times New Roman" w:cs="Times New Roman"/>
        </w:rPr>
        <w:t>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30%</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Ei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een pe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eached a</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 count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200</w:t>
      </w:r>
      <w:r w:rsidR="00CE26B6">
        <w:rPr>
          <w:rFonts w:ascii="Times New Roman" w:eastAsia="Times New Roman" w:hAnsi="Times New Roman" w:cs="Times New Roman"/>
        </w:rPr>
        <w:t>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on at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east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one occas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Low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coun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ned</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ch</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 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4"/>
        </w:rPr>
        <w:t>j</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T</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and B 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ffi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 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ans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lastRenderedPageBreak/>
        <w:t xml:space="preserve">and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1</w:t>
      </w:r>
      <w:r w:rsidRPr="005E3BF6">
        <w:rPr>
          <w:rFonts w:ascii="Times New Roman" w:eastAsia="Times New Roman" w:hAnsi="Times New Roman" w:cs="Times New Roman"/>
          <w:spacing w:val="6"/>
        </w:rPr>
        <w:t>5</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20%</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T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an </w:t>
      </w:r>
      <w:proofErr w:type="spellStart"/>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proofErr w:type="spellEnd"/>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pheno</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 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phe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une 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ill</w:t>
      </w:r>
      <w:r w:rsidRPr="005E3BF6">
        <w:rPr>
          <w:rFonts w:ascii="Times New Roman" w:eastAsia="Times New Roman" w:hAnsi="Times New Roman" w:cs="Times New Roman"/>
        </w:rPr>
        <w:t>ance. 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3"/>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ubs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ffi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 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ans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s not a</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phe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count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ar</w:t>
      </w:r>
      <w:r w:rsidRPr="005E3BF6">
        <w:rPr>
          <w:rFonts w:ascii="Times New Roman" w:eastAsia="Times New Roman" w:hAnsi="Times New Roman" w:cs="Times New Roman"/>
        </w:rPr>
        <w:t>e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da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opp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ng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coun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eached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one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o</w:t>
      </w:r>
      <w:r w:rsidR="00F87BF3">
        <w:rPr>
          <w:rFonts w:ascii="Times New Roman" w:eastAsia="Times New Roman" w:hAnsi="Times New Roman" w:cs="Times New Roman"/>
        </w:rPr>
        <w:t>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 Chron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dos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eads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a </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d 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neu</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oph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count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80%</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 Mono</w:t>
      </w:r>
      <w:r w:rsidRPr="005E3BF6">
        <w:rPr>
          <w:rFonts w:ascii="Times New Roman" w:eastAsia="Times New Roman" w:hAnsi="Times New Roman" w:cs="Times New Roman"/>
          <w:spacing w:val="1"/>
        </w:rPr>
        <w:t>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una</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p>
    <w:p w14:paraId="50C5EF9A" w14:textId="77777777" w:rsidR="001C7C0E" w:rsidRPr="005E3BF6" w:rsidRDefault="001C7C0E" w:rsidP="00783B62">
      <w:pPr>
        <w:spacing w:after="0" w:line="240" w:lineRule="auto"/>
        <w:rPr>
          <w:rFonts w:ascii="Times New Roman" w:hAnsi="Times New Roman" w:cs="Times New Roman"/>
        </w:rPr>
      </w:pPr>
    </w:p>
    <w:p w14:paraId="5485CECC" w14:textId="4E0D081F"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caus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a</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and</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3"/>
        </w:rPr>
        <w:t>a</w:t>
      </w:r>
      <w:r w:rsidRPr="005E3BF6">
        <w:rPr>
          <w:rFonts w:ascii="Times New Roman" w:eastAsia="Times New Roman" w:hAnsi="Times New Roman" w:cs="Times New Roman"/>
        </w:rPr>
        <w:t xml:space="preserve">t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n</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4.4 and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4.8</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een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6</w:t>
      </w:r>
      <w:r w:rsidR="00956A6D">
        <w:rPr>
          <w:rFonts w:ascii="Times New Roman" w:eastAsia="Times New Roman" w:hAnsi="Times New Roman" w:cs="Times New Roman"/>
          <w:spacing w:val="1"/>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post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70%</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ne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ch</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ono</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ed 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r w:rsidRPr="005E3BF6">
        <w:rPr>
          <w:rFonts w:ascii="Times New Roman" w:eastAsia="Times New Roman" w:hAnsi="Times New Roman" w:cs="Times New Roman"/>
          <w:spacing w:val="7"/>
        </w:rPr>
        <w:t xml:space="preserve"> </w:t>
      </w:r>
      <w:r w:rsidRPr="005E3BF6">
        <w:rPr>
          <w:rFonts w:ascii="Times New Roman" w:eastAsia="Times New Roman" w:hAnsi="Times New Roman" w:cs="Times New Roman"/>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con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nued ad</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ns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3"/>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one</w:t>
      </w:r>
      <w:r w:rsidR="00594827">
        <w:rPr>
          <w:rFonts w:ascii="Times New Roman" w:eastAsia="Times New Roman" w:hAnsi="Times New Roman" w:cs="Times New Roman"/>
        </w:rPr>
        <w:t>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nduced by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can be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 or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sop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 xml:space="preserve">ne.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nha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has</w:t>
      </w:r>
      <w:r w:rsidR="00683976" w:rsidRPr="005E3BF6">
        <w:rPr>
          <w:rFonts w:ascii="Times New Roman" w:eastAsia="Times New Roman" w:hAnsi="Times New Roman" w:cs="Times New Roman"/>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so b</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en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pos</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ch</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ono</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6"/>
        </w:rPr>
        <w:t>t</w:t>
      </w:r>
      <w:r w:rsidRPr="005E3BF6">
        <w:rPr>
          <w:rFonts w:ascii="Times New Roman" w:eastAsia="Times New Roman" w:hAnsi="Times New Roman" w:cs="Times New Roman"/>
        </w:rPr>
        <w:t>. 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th</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con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 but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no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 xml:space="preserve">al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rill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/fl</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op</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s not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ci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a 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pu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ono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pons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h</w:t>
      </w:r>
      <w:r w:rsidRPr="005E3BF6">
        <w:rPr>
          <w:rFonts w:ascii="Times New Roman" w:eastAsia="Times New Roman" w:hAnsi="Times New Roman" w:cs="Times New Roman"/>
          <w:spacing w:val="2"/>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and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ponse</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 exe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p>
    <w:p w14:paraId="2C5B3882" w14:textId="77777777" w:rsidR="001C7C0E" w:rsidRPr="005E3BF6" w:rsidRDefault="001C7C0E" w:rsidP="00783B62">
      <w:pPr>
        <w:spacing w:after="0" w:line="240" w:lineRule="auto"/>
        <w:rPr>
          <w:rFonts w:ascii="Times New Roman" w:hAnsi="Times New Roman" w:cs="Times New Roman"/>
        </w:rPr>
      </w:pPr>
    </w:p>
    <w:p w14:paraId="4293A93F"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S1</w:t>
      </w:r>
      <w:r w:rsidRPr="005E3BF6">
        <w:rPr>
          <w:rFonts w:ascii="Times New Roman" w:eastAsia="Times New Roman" w:hAnsi="Times New Roman" w:cs="Times New Roman"/>
          <w:spacing w:val="-1"/>
        </w:rPr>
        <w:t>P</w:t>
      </w:r>
      <w:r w:rsidRPr="005E3BF6">
        <w:rPr>
          <w:rFonts w:ascii="Times New Roman" w:eastAsia="Times New Roman" w:hAnsi="Times New Roman" w:cs="Times New Roman"/>
        </w:rPr>
        <w:t>4 cou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pa</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bu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pons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8"/>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 dep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echan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o</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a and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ocon</w:t>
      </w:r>
      <w:r w:rsidRPr="005E3BF6">
        <w:rPr>
          <w:rFonts w:ascii="Times New Roman" w:eastAsia="Times New Roman" w:hAnsi="Times New Roman" w:cs="Times New Roman"/>
          <w:spacing w:val="1"/>
        </w:rPr>
        <w:t>stri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i/>
          <w:spacing w:val="1"/>
        </w:rPr>
        <w:t>i</w:t>
      </w:r>
      <w:r w:rsidRPr="005E3BF6">
        <w:rPr>
          <w:rFonts w:ascii="Times New Roman" w:eastAsia="Times New Roman" w:hAnsi="Times New Roman" w:cs="Times New Roman"/>
          <w:i/>
        </w:rPr>
        <w:t>n v</w:t>
      </w:r>
      <w:r w:rsidRPr="005E3BF6">
        <w:rPr>
          <w:rFonts w:ascii="Times New Roman" w:eastAsia="Times New Roman" w:hAnsi="Times New Roman" w:cs="Times New Roman"/>
          <w:i/>
          <w:spacing w:val="1"/>
        </w:rPr>
        <w:t>it</w:t>
      </w:r>
      <w:r w:rsidRPr="005E3BF6">
        <w:rPr>
          <w:rFonts w:ascii="Times New Roman" w:eastAsia="Times New Roman" w:hAnsi="Times New Roman" w:cs="Times New Roman"/>
          <w:i/>
        </w:rPr>
        <w:t>ro</w:t>
      </w:r>
      <w:r w:rsidRPr="005E3BF6">
        <w:rPr>
          <w:rFonts w:ascii="Times New Roman" w:eastAsia="Times New Roman" w:hAnsi="Times New Roman" w:cs="Times New Roman"/>
          <w:i/>
          <w:spacing w:val="1"/>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nd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abb</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 and co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uded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 cou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by 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tif</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um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channel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tif</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K</w:t>
      </w:r>
      <w:r w:rsidRPr="005E3BF6">
        <w:rPr>
          <w:rFonts w:ascii="Times New Roman" w:eastAsia="Times New Roman" w:hAnsi="Times New Roman" w:cs="Times New Roman"/>
          <w:position w:val="8"/>
        </w:rPr>
        <w:t>+</w:t>
      </w:r>
      <w:r w:rsidRPr="005E3BF6">
        <w:rPr>
          <w:rFonts w:ascii="Times New Roman" w:eastAsia="Times New Roman" w:hAnsi="Times New Roman" w:cs="Times New Roman"/>
          <w:spacing w:val="20"/>
          <w:position w:val="8"/>
        </w:rPr>
        <w:t xml:space="preserve"> </w:t>
      </w:r>
      <w:r w:rsidRPr="005E3BF6">
        <w:rPr>
          <w:rFonts w:ascii="Times New Roman" w:eastAsia="Times New Roman" w:hAnsi="Times New Roman" w:cs="Times New Roman"/>
        </w:rPr>
        <w:t>channel</w:t>
      </w:r>
      <w:r w:rsidRPr="005E3BF6">
        <w:rPr>
          <w:rFonts w:ascii="Times New Roman" w:eastAsia="Times New Roman" w:hAnsi="Times New Roman" w:cs="Times New Roman"/>
          <w:spacing w:val="1"/>
        </w:rPr>
        <w:t xml:space="preserve"> (</w:t>
      </w:r>
      <w:proofErr w:type="spellStart"/>
      <w:r w:rsidRPr="005E3BF6">
        <w:rPr>
          <w:rFonts w:ascii="Times New Roman" w:eastAsia="Times New Roman" w:hAnsi="Times New Roman" w:cs="Times New Roman"/>
          <w:spacing w:val="-4"/>
        </w:rPr>
        <w:t>I</w:t>
      </w:r>
      <w:r w:rsidRPr="005E3BF6">
        <w:rPr>
          <w:rFonts w:ascii="Times New Roman" w:eastAsia="Times New Roman" w:hAnsi="Times New Roman" w:cs="Times New Roman"/>
          <w:spacing w:val="1"/>
        </w:rPr>
        <w:t>K</w:t>
      </w:r>
      <w:r w:rsidRPr="005E3BF6">
        <w:rPr>
          <w:rFonts w:ascii="Times New Roman" w:eastAsia="Times New Roman" w:hAnsi="Times New Roman" w:cs="Times New Roman"/>
          <w:spacing w:val="-1"/>
        </w:rPr>
        <w:t>AC</w:t>
      </w:r>
      <w:r w:rsidRPr="005E3BF6">
        <w:rPr>
          <w:rFonts w:ascii="Times New Roman" w:eastAsia="Times New Roman" w:hAnsi="Times New Roman" w:cs="Times New Roman"/>
        </w:rPr>
        <w:t>h</w:t>
      </w:r>
      <w:proofErr w:type="spellEnd"/>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G</w:t>
      </w:r>
      <w:r w:rsidRPr="005E3BF6">
        <w:rPr>
          <w:rFonts w:ascii="Times New Roman" w:eastAsia="Times New Roman" w:hAnsi="Times New Roman" w:cs="Times New Roman"/>
          <w:spacing w:val="-4"/>
        </w:rPr>
        <w:t>I</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1"/>
        </w:rPr>
        <w:t>K</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ocon</w:t>
      </w:r>
      <w:r w:rsidRPr="005E3BF6">
        <w:rPr>
          <w:rFonts w:ascii="Times New Roman" w:eastAsia="Times New Roman" w:hAnsi="Times New Roman" w:cs="Times New Roman"/>
          <w:spacing w:val="1"/>
        </w:rPr>
        <w:t>stri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be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 Rho </w:t>
      </w:r>
      <w:r w:rsidRPr="005E3BF6">
        <w:rPr>
          <w:rFonts w:ascii="Times New Roman" w:eastAsia="Times New Roman" w:hAnsi="Times New Roman" w:cs="Times New Roman"/>
          <w:spacing w:val="-3"/>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and ca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um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dependent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echan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w:t>
      </w:r>
    </w:p>
    <w:p w14:paraId="35D09D72" w14:textId="77777777" w:rsidR="001C7C0E" w:rsidRPr="005E3BF6" w:rsidRDefault="001C7C0E" w:rsidP="00783B62">
      <w:pPr>
        <w:spacing w:after="0" w:line="240" w:lineRule="auto"/>
        <w:rPr>
          <w:rFonts w:ascii="Times New Roman" w:hAnsi="Times New Roman" w:cs="Times New Roman"/>
        </w:rPr>
      </w:pPr>
    </w:p>
    <w:p w14:paraId="1F34E3CD" w14:textId="2ED1D1E0"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do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 and 1.25</w:t>
      </w:r>
      <w:r w:rsidR="008231C7" w:rsidRPr="005E3BF6">
        <w:rPr>
          <w:rFonts w:ascii="Times New Roman" w:eastAsia="Times New Roman" w:hAnsi="Times New Roman" w:cs="Times New Roman"/>
          <w:spacing w:val="5"/>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o</w:t>
      </w:r>
      <w:r w:rsidR="00A40721">
        <w:rPr>
          <w:rFonts w:ascii="Times New Roman" w:eastAsia="Times New Roman" w:hAnsi="Times New Roman" w:cs="Times New Roman"/>
        </w:rPr>
        <w:t>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ee</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not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ci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position w:val="2"/>
        </w:rPr>
        <w:t>w</w:t>
      </w:r>
      <w:r w:rsidRPr="005E3BF6">
        <w:rPr>
          <w:rFonts w:ascii="Times New Roman" w:eastAsia="Times New Roman" w:hAnsi="Times New Roman" w:cs="Times New Roman"/>
          <w:spacing w:val="1"/>
          <w:position w:val="2"/>
        </w:rPr>
        <w:t>it</w:t>
      </w:r>
      <w:r w:rsidRPr="005E3BF6">
        <w:rPr>
          <w:rFonts w:ascii="Times New Roman" w:eastAsia="Times New Roman" w:hAnsi="Times New Roman" w:cs="Times New Roman"/>
          <w:position w:val="2"/>
        </w:rPr>
        <w:t>h a</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de</w:t>
      </w:r>
      <w:r w:rsidRPr="005E3BF6">
        <w:rPr>
          <w:rFonts w:ascii="Times New Roman" w:eastAsia="Times New Roman" w:hAnsi="Times New Roman" w:cs="Times New Roman"/>
          <w:spacing w:val="1"/>
          <w:position w:val="2"/>
        </w:rPr>
        <w:t>t</w:t>
      </w:r>
      <w:r w:rsidRPr="005E3BF6">
        <w:rPr>
          <w:rFonts w:ascii="Times New Roman" w:eastAsia="Times New Roman" w:hAnsi="Times New Roman" w:cs="Times New Roman"/>
          <w:position w:val="2"/>
        </w:rPr>
        <w:t>ec</w:t>
      </w:r>
      <w:r w:rsidRPr="005E3BF6">
        <w:rPr>
          <w:rFonts w:ascii="Times New Roman" w:eastAsia="Times New Roman" w:hAnsi="Times New Roman" w:cs="Times New Roman"/>
          <w:spacing w:val="1"/>
          <w:position w:val="2"/>
        </w:rPr>
        <w:t>t</w:t>
      </w:r>
      <w:r w:rsidRPr="005E3BF6">
        <w:rPr>
          <w:rFonts w:ascii="Times New Roman" w:eastAsia="Times New Roman" w:hAnsi="Times New Roman" w:cs="Times New Roman"/>
          <w:position w:val="2"/>
        </w:rPr>
        <w:t>ab</w:t>
      </w:r>
      <w:r w:rsidRPr="005E3BF6">
        <w:rPr>
          <w:rFonts w:ascii="Times New Roman" w:eastAsia="Times New Roman" w:hAnsi="Times New Roman" w:cs="Times New Roman"/>
          <w:spacing w:val="1"/>
          <w:position w:val="2"/>
        </w:rPr>
        <w:t>l</w:t>
      </w:r>
      <w:r w:rsidRPr="005E3BF6">
        <w:rPr>
          <w:rFonts w:ascii="Times New Roman" w:eastAsia="Times New Roman" w:hAnsi="Times New Roman" w:cs="Times New Roman"/>
          <w:position w:val="2"/>
        </w:rPr>
        <w:t xml:space="preserve">e </w:t>
      </w:r>
      <w:r w:rsidRPr="005E3BF6">
        <w:rPr>
          <w:rFonts w:ascii="Times New Roman" w:eastAsia="Times New Roman" w:hAnsi="Times New Roman" w:cs="Times New Roman"/>
          <w:spacing w:val="1"/>
          <w:position w:val="2"/>
        </w:rPr>
        <w:t>i</w:t>
      </w:r>
      <w:r w:rsidRPr="005E3BF6">
        <w:rPr>
          <w:rFonts w:ascii="Times New Roman" w:eastAsia="Times New Roman" w:hAnsi="Times New Roman" w:cs="Times New Roman"/>
          <w:position w:val="2"/>
        </w:rPr>
        <w:t>nc</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ease</w:t>
      </w:r>
      <w:r w:rsidRPr="005E3BF6">
        <w:rPr>
          <w:rFonts w:ascii="Times New Roman" w:eastAsia="Times New Roman" w:hAnsi="Times New Roman" w:cs="Times New Roman"/>
          <w:spacing w:val="1"/>
          <w:position w:val="2"/>
        </w:rPr>
        <w:t xml:space="preserve"> i</w:t>
      </w:r>
      <w:r w:rsidRPr="005E3BF6">
        <w:rPr>
          <w:rFonts w:ascii="Times New Roman" w:eastAsia="Times New Roman" w:hAnsi="Times New Roman" w:cs="Times New Roman"/>
          <w:position w:val="2"/>
        </w:rPr>
        <w:t>n a</w:t>
      </w:r>
      <w:r w:rsidRPr="005E3BF6">
        <w:rPr>
          <w:rFonts w:ascii="Times New Roman" w:eastAsia="Times New Roman" w:hAnsi="Times New Roman" w:cs="Times New Roman"/>
          <w:spacing w:val="1"/>
          <w:position w:val="2"/>
        </w:rPr>
        <w:t>ir</w:t>
      </w:r>
      <w:r w:rsidRPr="005E3BF6">
        <w:rPr>
          <w:rFonts w:ascii="Times New Roman" w:eastAsia="Times New Roman" w:hAnsi="Times New Roman" w:cs="Times New Roman"/>
          <w:spacing w:val="-1"/>
          <w:position w:val="2"/>
        </w:rPr>
        <w:t>w</w:t>
      </w:r>
      <w:r w:rsidRPr="005E3BF6">
        <w:rPr>
          <w:rFonts w:ascii="Times New Roman" w:eastAsia="Times New Roman" w:hAnsi="Times New Roman" w:cs="Times New Roman"/>
          <w:position w:val="2"/>
        </w:rPr>
        <w:t>ay</w:t>
      </w:r>
      <w:r w:rsidRPr="005E3BF6">
        <w:rPr>
          <w:rFonts w:ascii="Times New Roman" w:eastAsia="Times New Roman" w:hAnsi="Times New Roman" w:cs="Times New Roman"/>
          <w:spacing w:val="-2"/>
          <w:position w:val="2"/>
        </w:rPr>
        <w:t xml:space="preserve"> </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e</w:t>
      </w:r>
      <w:r w:rsidRPr="005E3BF6">
        <w:rPr>
          <w:rFonts w:ascii="Times New Roman" w:eastAsia="Times New Roman" w:hAnsi="Times New Roman" w:cs="Times New Roman"/>
          <w:spacing w:val="1"/>
          <w:position w:val="2"/>
        </w:rPr>
        <w:t>si</w:t>
      </w:r>
      <w:r w:rsidRPr="005E3BF6">
        <w:rPr>
          <w:rFonts w:ascii="Times New Roman" w:eastAsia="Times New Roman" w:hAnsi="Times New Roman" w:cs="Times New Roman"/>
          <w:position w:val="2"/>
        </w:rPr>
        <w:t>s</w:t>
      </w:r>
      <w:r w:rsidRPr="005E3BF6">
        <w:rPr>
          <w:rFonts w:ascii="Times New Roman" w:eastAsia="Times New Roman" w:hAnsi="Times New Roman" w:cs="Times New Roman"/>
          <w:spacing w:val="1"/>
          <w:position w:val="2"/>
        </w:rPr>
        <w:t>t</w:t>
      </w:r>
      <w:r w:rsidRPr="005E3BF6">
        <w:rPr>
          <w:rFonts w:ascii="Times New Roman" w:eastAsia="Times New Roman" w:hAnsi="Times New Roman" w:cs="Times New Roman"/>
          <w:position w:val="2"/>
        </w:rPr>
        <w:t xml:space="preserve">ance as </w:t>
      </w:r>
      <w:r w:rsidRPr="005E3BF6">
        <w:rPr>
          <w:rFonts w:ascii="Times New Roman" w:eastAsia="Times New Roman" w:hAnsi="Times New Roman" w:cs="Times New Roman"/>
          <w:spacing w:val="-3"/>
          <w:position w:val="2"/>
        </w:rPr>
        <w:t>m</w:t>
      </w:r>
      <w:r w:rsidRPr="005E3BF6">
        <w:rPr>
          <w:rFonts w:ascii="Times New Roman" w:eastAsia="Times New Roman" w:hAnsi="Times New Roman" w:cs="Times New Roman"/>
          <w:position w:val="2"/>
        </w:rPr>
        <w:t>easu</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ed by</w:t>
      </w:r>
      <w:r w:rsidRPr="005E3BF6">
        <w:rPr>
          <w:rFonts w:ascii="Times New Roman" w:eastAsia="Times New Roman" w:hAnsi="Times New Roman" w:cs="Times New Roman"/>
          <w:spacing w:val="-2"/>
          <w:position w:val="2"/>
        </w:rPr>
        <w:t xml:space="preserve"> </w:t>
      </w:r>
      <w:r w:rsidRPr="005E3BF6">
        <w:rPr>
          <w:rFonts w:ascii="Times New Roman" w:eastAsia="Times New Roman" w:hAnsi="Times New Roman" w:cs="Times New Roman"/>
          <w:position w:val="2"/>
        </w:rPr>
        <w:t>F</w:t>
      </w:r>
      <w:r w:rsidRPr="005E3BF6">
        <w:rPr>
          <w:rFonts w:ascii="Times New Roman" w:eastAsia="Times New Roman" w:hAnsi="Times New Roman" w:cs="Times New Roman"/>
          <w:spacing w:val="-1"/>
          <w:position w:val="2"/>
        </w:rPr>
        <w:t>E</w:t>
      </w:r>
      <w:r w:rsidRPr="005E3BF6">
        <w:rPr>
          <w:rFonts w:ascii="Times New Roman" w:eastAsia="Times New Roman" w:hAnsi="Times New Roman" w:cs="Times New Roman"/>
          <w:spacing w:val="7"/>
          <w:position w:val="2"/>
        </w:rPr>
        <w:t>V</w:t>
      </w:r>
      <w:r w:rsidRPr="003D2334">
        <w:rPr>
          <w:rFonts w:ascii="Times New Roman" w:eastAsia="Times New Roman" w:hAnsi="Times New Roman" w:cs="Times New Roman"/>
          <w:spacing w:val="-2"/>
          <w:position w:val="2"/>
          <w:vertAlign w:val="subscript"/>
        </w:rPr>
        <w:t>1</w:t>
      </w:r>
      <w:r w:rsidRPr="005E3BF6">
        <w:rPr>
          <w:rFonts w:ascii="Times New Roman" w:eastAsia="Times New Roman" w:hAnsi="Times New Roman" w:cs="Times New Roman"/>
          <w:spacing w:val="19"/>
        </w:rPr>
        <w:t xml:space="preserve"> </w:t>
      </w:r>
      <w:r w:rsidRPr="005E3BF6">
        <w:rPr>
          <w:rFonts w:ascii="Times New Roman" w:eastAsia="Times New Roman" w:hAnsi="Times New Roman" w:cs="Times New Roman"/>
          <w:position w:val="2"/>
        </w:rPr>
        <w:t>and</w:t>
      </w:r>
      <w:r w:rsidRPr="005E3BF6">
        <w:rPr>
          <w:rFonts w:ascii="Times New Roman" w:eastAsia="Times New Roman" w:hAnsi="Times New Roman" w:cs="Times New Roman"/>
          <w:spacing w:val="1"/>
          <w:position w:val="2"/>
        </w:rPr>
        <w:t xml:space="preserve"> f</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ced exp</w:t>
      </w:r>
      <w:r w:rsidRPr="005E3BF6">
        <w:rPr>
          <w:rFonts w:ascii="Times New Roman" w:eastAsia="Times New Roman" w:hAnsi="Times New Roman" w:cs="Times New Roman"/>
          <w:spacing w:val="1"/>
          <w:position w:val="2"/>
        </w:rPr>
        <w:t>ir</w:t>
      </w:r>
      <w:r w:rsidRPr="005E3BF6">
        <w:rPr>
          <w:rFonts w:ascii="Times New Roman" w:eastAsia="Times New Roman" w:hAnsi="Times New Roman" w:cs="Times New Roman"/>
          <w:position w:val="2"/>
        </w:rPr>
        <w:t>a</w:t>
      </w:r>
      <w:r w:rsidRPr="005E3BF6">
        <w:rPr>
          <w:rFonts w:ascii="Times New Roman" w:eastAsia="Times New Roman" w:hAnsi="Times New Roman" w:cs="Times New Roman"/>
          <w:spacing w:val="1"/>
          <w:position w:val="2"/>
        </w:rPr>
        <w:t>t</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y</w:t>
      </w:r>
      <w:r w:rsidRPr="005E3BF6">
        <w:rPr>
          <w:rFonts w:ascii="Times New Roman" w:eastAsia="Times New Roman" w:hAnsi="Times New Roman" w:cs="Times New Roman"/>
          <w:spacing w:val="-2"/>
          <w:position w:val="2"/>
        </w:rPr>
        <w:t xml:space="preserve"> </w:t>
      </w:r>
      <w:r w:rsidRPr="005E3BF6">
        <w:rPr>
          <w:rFonts w:ascii="Times New Roman" w:eastAsia="Times New Roman" w:hAnsi="Times New Roman" w:cs="Times New Roman"/>
          <w:spacing w:val="1"/>
          <w:position w:val="2"/>
        </w:rPr>
        <w:t>fl</w:t>
      </w:r>
      <w:r w:rsidRPr="005E3BF6">
        <w:rPr>
          <w:rFonts w:ascii="Times New Roman" w:eastAsia="Times New Roman" w:hAnsi="Times New Roman" w:cs="Times New Roman"/>
          <w:position w:val="2"/>
        </w:rPr>
        <w:t>ow</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a</w:t>
      </w:r>
      <w:r w:rsidRPr="005E3BF6">
        <w:rPr>
          <w:rFonts w:ascii="Times New Roman" w:eastAsia="Times New Roman" w:hAnsi="Times New Roman" w:cs="Times New Roman"/>
          <w:spacing w:val="1"/>
          <w:position w:val="2"/>
        </w:rPr>
        <w:t>t</w:t>
      </w:r>
      <w:r w:rsidRPr="005E3BF6">
        <w:rPr>
          <w:rFonts w:ascii="Times New Roman" w:eastAsia="Times New Roman" w:hAnsi="Times New Roman" w:cs="Times New Roman"/>
          <w:position w:val="2"/>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25</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 xml:space="preserve">75. </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w:t>
      </w:r>
      <w:r w:rsidR="00795590">
        <w:rPr>
          <w:rFonts w:ascii="Times New Roman" w:eastAsia="Times New Roman" w:hAnsi="Times New Roman" w:cs="Times New Roman"/>
          <w:spacing w:val="2"/>
        </w:rPr>
        <w:t> </w:t>
      </w:r>
      <w:r w:rsidRPr="005E3BF6">
        <w:rPr>
          <w:rFonts w:ascii="Times New Roman" w:eastAsia="Times New Roman" w:hAnsi="Times New Roman" w:cs="Times New Roman"/>
        </w:rPr>
        <w:t>5</w:t>
      </w:r>
      <w:r w:rsidR="008231C7" w:rsidRPr="005E3BF6">
        <w:rPr>
          <w:rFonts w:ascii="Times New Roman" w:eastAsia="Times New Roman" w:hAnsi="Times New Roman" w:cs="Times New Roman"/>
          <w:spacing w:val="2"/>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1</w:t>
      </w:r>
      <w:r w:rsidRPr="005E3BF6">
        <w:rPr>
          <w:rFonts w:ascii="Times New Roman" w:eastAsia="Times New Roman" w:hAnsi="Times New Roman" w:cs="Times New Roman"/>
          <w:spacing w:val="1"/>
        </w:rPr>
        <w:t>0</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 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00683976" w:rsidRPr="005E3BF6">
        <w:rPr>
          <w:rFonts w:ascii="Times New Roman" w:eastAsia="Times New Roman" w:hAnsi="Times New Roman" w:cs="Times New Roman"/>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ci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a do</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dependent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a</w:t>
      </w:r>
      <w:r w:rsidRPr="005E3BF6">
        <w:rPr>
          <w:rFonts w:ascii="Times New Roman" w:eastAsia="Times New Roman" w:hAnsi="Times New Roman" w:cs="Times New Roman"/>
          <w:spacing w:val="1"/>
        </w:rPr>
        <w:t>ir</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ance. </w:t>
      </w:r>
      <w:r w:rsidR="00A30CFF">
        <w:rPr>
          <w:rFonts w:ascii="Times New Roman" w:eastAsia="Times New Roman" w:hAnsi="Times New Roman" w:cs="Times New Roman"/>
          <w:spacing w:val="5"/>
        </w:rPr>
        <w:t>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 1.25,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not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ci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ed ox</w:t>
      </w:r>
      <w:r w:rsidRPr="005E3BF6">
        <w:rPr>
          <w:rFonts w:ascii="Times New Roman" w:eastAsia="Times New Roman" w:hAnsi="Times New Roman" w:cs="Times New Roman"/>
          <w:spacing w:val="-2"/>
        </w:rPr>
        <w:t>yg</w:t>
      </w:r>
      <w:r w:rsidRPr="005E3BF6">
        <w:rPr>
          <w:rFonts w:ascii="Times New Roman" w:eastAsia="Times New Roman" w:hAnsi="Times New Roman" w:cs="Times New Roman"/>
        </w:rPr>
        <w:t>ena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ox</w:t>
      </w:r>
      <w:r w:rsidRPr="005E3BF6">
        <w:rPr>
          <w:rFonts w:ascii="Times New Roman" w:eastAsia="Times New Roman" w:hAnsi="Times New Roman" w:cs="Times New Roman"/>
          <w:spacing w:val="-2"/>
        </w:rPr>
        <w:t>yg</w:t>
      </w:r>
      <w:r w:rsidRPr="005E3BF6">
        <w:rPr>
          <w:rFonts w:ascii="Times New Roman" w:eastAsia="Times New Roman" w:hAnsi="Times New Roman" w:cs="Times New Roman"/>
        </w:rPr>
        <w:t>en des</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exe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a</w:t>
      </w:r>
      <w:r w:rsidRPr="005E3BF6">
        <w:rPr>
          <w:rFonts w:ascii="Times New Roman" w:eastAsia="Times New Roman" w:hAnsi="Times New Roman" w:cs="Times New Roman"/>
          <w:spacing w:val="1"/>
        </w:rPr>
        <w:t>ir</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pons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eness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hacho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 Sub</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on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onchod</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w:t>
      </w:r>
      <w:r w:rsidRPr="005E3BF6">
        <w:rPr>
          <w:rFonts w:ascii="Times New Roman" w:eastAsia="Times New Roman" w:hAnsi="Times New Roman" w:cs="Times New Roman"/>
          <w:spacing w:val="3"/>
        </w:rPr>
        <w:t>o</w:t>
      </w:r>
      <w:r w:rsidRPr="005E3BF6">
        <w:rPr>
          <w:rFonts w:ascii="Times New Roman" w:eastAsia="Times New Roman" w:hAnsi="Times New Roman" w:cs="Times New Roman"/>
        </w:rPr>
        <w:t>nse</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nha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ed 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a</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p>
    <w:p w14:paraId="4B13EA97" w14:textId="77777777" w:rsidR="001C7C0E" w:rsidRPr="005E3BF6" w:rsidRDefault="001C7C0E" w:rsidP="00783B62">
      <w:pPr>
        <w:spacing w:after="0" w:line="240" w:lineRule="auto"/>
        <w:rPr>
          <w:rFonts w:ascii="Times New Roman" w:hAnsi="Times New Roman" w:cs="Times New Roman"/>
        </w:rPr>
      </w:pPr>
    </w:p>
    <w:p w14:paraId="561B88C2"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position w:val="-1"/>
          <w:u w:val="single" w:color="000000"/>
        </w:rPr>
        <w:t>C</w:t>
      </w:r>
      <w:r w:rsidRPr="005E3BF6">
        <w:rPr>
          <w:rFonts w:ascii="Times New Roman" w:eastAsia="Times New Roman" w:hAnsi="Times New Roman" w:cs="Times New Roman"/>
          <w:spacing w:val="1"/>
          <w:position w:val="-1"/>
          <w:u w:val="single" w:color="000000"/>
        </w:rPr>
        <w:t>li</w:t>
      </w:r>
      <w:r w:rsidRPr="005E3BF6">
        <w:rPr>
          <w:rFonts w:ascii="Times New Roman" w:eastAsia="Times New Roman" w:hAnsi="Times New Roman" w:cs="Times New Roman"/>
          <w:position w:val="-1"/>
          <w:u w:val="single" w:color="000000"/>
        </w:rPr>
        <w:t>n</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cal</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ffi</w:t>
      </w:r>
      <w:r w:rsidRPr="005E3BF6">
        <w:rPr>
          <w:rFonts w:ascii="Times New Roman" w:eastAsia="Times New Roman" w:hAnsi="Times New Roman" w:cs="Times New Roman"/>
          <w:position w:val="-1"/>
          <w:u w:val="single" w:color="000000"/>
        </w:rPr>
        <w:t>cacy</w:t>
      </w:r>
      <w:r w:rsidRPr="005E3BF6">
        <w:rPr>
          <w:rFonts w:ascii="Times New Roman" w:eastAsia="Times New Roman" w:hAnsi="Times New Roman" w:cs="Times New Roman"/>
          <w:spacing w:val="-2"/>
          <w:position w:val="-1"/>
          <w:u w:val="single" w:color="000000"/>
        </w:rPr>
        <w:t xml:space="preserve"> </w:t>
      </w:r>
      <w:r w:rsidRPr="005E3BF6">
        <w:rPr>
          <w:rFonts w:ascii="Times New Roman" w:eastAsia="Times New Roman" w:hAnsi="Times New Roman" w:cs="Times New Roman"/>
          <w:position w:val="-1"/>
          <w:u w:val="single" w:color="000000"/>
        </w:rPr>
        <w:t xml:space="preserve">and </w:t>
      </w:r>
      <w:r w:rsidRPr="005E3BF6">
        <w:rPr>
          <w:rFonts w:ascii="Times New Roman" w:eastAsia="Times New Roman" w:hAnsi="Times New Roman" w:cs="Times New Roman"/>
          <w:spacing w:val="1"/>
          <w:position w:val="-1"/>
          <w:u w:val="single" w:color="000000"/>
        </w:rPr>
        <w:t>s</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f</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y</w:t>
      </w:r>
    </w:p>
    <w:p w14:paraId="2111512B" w14:textId="77777777" w:rsidR="00D658ED" w:rsidRDefault="00D658ED" w:rsidP="00783B62">
      <w:pPr>
        <w:spacing w:after="0" w:line="240" w:lineRule="auto"/>
        <w:ind w:left="1"/>
        <w:rPr>
          <w:rFonts w:ascii="Times New Roman" w:eastAsia="Times New Roman" w:hAnsi="Times New Roman" w:cs="Times New Roman"/>
          <w:spacing w:val="2"/>
        </w:rPr>
      </w:pPr>
    </w:p>
    <w:p w14:paraId="198F7708" w14:textId="6950FD3B" w:rsidR="00683976"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e</w:t>
      </w:r>
      <w:r w:rsidRPr="005E3BF6">
        <w:rPr>
          <w:rFonts w:ascii="Times New Roman" w:eastAsia="Times New Roman" w:hAnsi="Times New Roman" w:cs="Times New Roman"/>
          <w:spacing w:val="1"/>
        </w:rPr>
        <w:t>ffi</w:t>
      </w:r>
      <w:r w:rsidRPr="005E3BF6">
        <w:rPr>
          <w:rFonts w:ascii="Times New Roman" w:eastAsia="Times New Roman" w:hAnsi="Times New Roman" w:cs="Times New Roman"/>
        </w:rPr>
        <w:t>cacy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007C2AA7" w:rsidRPr="005E3BF6">
        <w:rPr>
          <w:rFonts w:ascii="Times New Roman" w:eastAsia="Times New Roman" w:hAnsi="Times New Roman" w:cs="Times New Roman"/>
          <w:spacing w:val="1"/>
        </w:rPr>
        <w:t>fingolimod</w:t>
      </w:r>
      <w:r w:rsidRPr="005E3BF6">
        <w:rPr>
          <w:rFonts w:ascii="Times New Roman" w:eastAsia="Times New Roman" w:hAnsi="Times New Roman" w:cs="Times New Roman"/>
        </w:rPr>
        <w:t xml:space="preserve"> has b</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en 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o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ch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onc</w:t>
      </w:r>
      <w:r w:rsidRPr="005E3BF6">
        <w:rPr>
          <w:rFonts w:ascii="Times New Roman" w:eastAsia="Times New Roman" w:hAnsi="Times New Roman" w:cs="Times New Roman"/>
          <w:spacing w:val="7"/>
        </w:rPr>
        <w:t>e</w:t>
      </w:r>
      <w:r w:rsidRPr="005E3BF6">
        <w:rPr>
          <w:rFonts w:ascii="Times New Roman" w:eastAsia="Times New Roman" w:hAnsi="Times New Roman" w:cs="Times New Roman"/>
          <w:spacing w:val="-3"/>
        </w:rPr>
        <w:t>-</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 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and 1.25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g</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MS</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B</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uded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who had expe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enced </w:t>
      </w:r>
      <w:r w:rsidRPr="005E3BF6">
        <w:rPr>
          <w:rFonts w:ascii="Times New Roman" w:eastAsia="Times New Roman" w:hAnsi="Times New Roman" w:cs="Times New Roman"/>
          <w:spacing w:val="1"/>
        </w:rPr>
        <w:t>≥</w:t>
      </w:r>
      <w:r w:rsidR="00B40CE1">
        <w:rPr>
          <w:rFonts w:ascii="Times New Roman" w:eastAsia="Times New Roman" w:hAnsi="Times New Roman" w:cs="Times New Roman"/>
          <w:spacing w:val="1"/>
        </w:rPr>
        <w:t> </w:t>
      </w:r>
      <w:r w:rsidRPr="005E3BF6">
        <w:rPr>
          <w:rFonts w:ascii="Times New Roman" w:eastAsia="Times New Roman" w:hAnsi="Times New Roman" w:cs="Times New Roman"/>
        </w:rPr>
        <w:t>2</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w:t>
      </w:r>
      <w:r w:rsidRPr="005E3BF6">
        <w:rPr>
          <w:rFonts w:ascii="Times New Roman" w:eastAsia="Times New Roman" w:hAnsi="Times New Roman" w:cs="Times New Roman"/>
          <w:spacing w:val="2"/>
        </w:rPr>
        <w:t>r</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2</w:t>
      </w:r>
      <w:r w:rsidR="009F6E89">
        <w:rPr>
          <w:rFonts w:ascii="Times New Roman" w:eastAsia="Times New Roman" w:hAnsi="Times New Roman" w:cs="Times New Roman"/>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or </w:t>
      </w:r>
      <w:r w:rsidRPr="005E3BF6">
        <w:rPr>
          <w:rFonts w:ascii="Times New Roman" w:eastAsia="Times New Roman" w:hAnsi="Times New Roman" w:cs="Times New Roman"/>
          <w:spacing w:val="1"/>
        </w:rPr>
        <w:t>≥</w:t>
      </w:r>
      <w:r w:rsidR="00B40CE1">
        <w:rPr>
          <w:rFonts w:ascii="Times New Roman" w:eastAsia="Times New Roman" w:hAnsi="Times New Roman" w:cs="Times New Roman"/>
          <w:spacing w:val="1"/>
        </w:rPr>
        <w:t> </w:t>
      </w:r>
      <w:r w:rsidRPr="005E3BF6">
        <w:rPr>
          <w:rFonts w:ascii="Times New Roman" w:eastAsia="Times New Roman" w:hAnsi="Times New Roman" w:cs="Times New Roman"/>
        </w:rPr>
        <w:t xml:space="preserve">1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w:t>
      </w:r>
      <w:r w:rsidRPr="005E3BF6">
        <w:rPr>
          <w:rFonts w:ascii="Times New Roman" w:eastAsia="Times New Roman" w:hAnsi="Times New Roman" w:cs="Times New Roman"/>
          <w:spacing w:val="2"/>
        </w:rPr>
        <w:t>r</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 Expanded </w:t>
      </w:r>
      <w:r w:rsidRPr="005E3BF6">
        <w:rPr>
          <w:rFonts w:ascii="Times New Roman" w:eastAsia="Times New Roman" w:hAnsi="Times New Roman" w:cs="Times New Roman"/>
          <w:spacing w:val="-1"/>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ilit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St</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us Sco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D</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een 0 and 5.5.</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d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popu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2"/>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rPr>
        <w:t>.</w:t>
      </w:r>
    </w:p>
    <w:p w14:paraId="2FD62BE0" w14:textId="77777777" w:rsidR="00683976" w:rsidRPr="005E3BF6" w:rsidRDefault="00683976" w:rsidP="00783B62">
      <w:pPr>
        <w:spacing w:after="0" w:line="240" w:lineRule="auto"/>
        <w:ind w:left="1"/>
        <w:rPr>
          <w:rFonts w:ascii="Times New Roman" w:eastAsia="Times New Roman" w:hAnsi="Times New Roman" w:cs="Times New Roman"/>
        </w:rPr>
      </w:pPr>
    </w:p>
    <w:p w14:paraId="465DEC2B" w14:textId="25FC981F" w:rsidR="001C7C0E" w:rsidRPr="005E3BF6" w:rsidRDefault="00080994" w:rsidP="00783B62">
      <w:pPr>
        <w:keepLine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Study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 xml:space="preserve">2301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EDO</w:t>
      </w:r>
      <w:r w:rsidRPr="005E3BF6">
        <w:rPr>
          <w:rFonts w:ascii="Times New Roman" w:eastAsia="Times New Roman" w:hAnsi="Times New Roman" w:cs="Times New Roman"/>
        </w:rPr>
        <w:t>MS)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2"/>
        </w:rPr>
        <w:t>2</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ear</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ando</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 doub</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nd, 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aceb</w:t>
      </w:r>
      <w:r w:rsidRPr="005E3BF6">
        <w:rPr>
          <w:rFonts w:ascii="Times New Roman" w:eastAsia="Times New Roman" w:hAnsi="Times New Roman" w:cs="Times New Roman"/>
          <w:spacing w:val="1"/>
        </w:rPr>
        <w:t>o</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 Pha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 xml:space="preserve">III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w:t>
      </w:r>
      <w:r w:rsidR="00F16286">
        <w:rPr>
          <w:rFonts w:ascii="Times New Roman" w:eastAsia="Times New Roman" w:hAnsi="Times New Roman" w:cs="Times New Roman"/>
        </w:rPr>
        <w:t> </w:t>
      </w:r>
      <w:r w:rsidRPr="005E3BF6">
        <w:rPr>
          <w:rFonts w:ascii="Times New Roman" w:eastAsia="Times New Roman" w:hAnsi="Times New Roman" w:cs="Times New Roman"/>
        </w:rPr>
        <w:t>272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n=425 on 0.5</w:t>
      </w:r>
      <w:r w:rsidR="008231C7" w:rsidRPr="005E3BF6">
        <w:rPr>
          <w:rFonts w:ascii="Times New Roman" w:eastAsia="Times New Roman" w:hAnsi="Times New Roman" w:cs="Times New Roman"/>
          <w:spacing w:val="2"/>
        </w:rPr>
        <w:t> mg</w:t>
      </w:r>
      <w:r w:rsidRPr="005E3BF6">
        <w:rPr>
          <w:rFonts w:ascii="Times New Roman" w:eastAsia="Times New Roman" w:hAnsi="Times New Roman" w:cs="Times New Roman"/>
        </w:rPr>
        <w:t>, 429 on 1.25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rPr>
        <w:t>, 418 on 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acebo</w:t>
      </w:r>
      <w:r w:rsidRPr="005E3BF6">
        <w:rPr>
          <w:rFonts w:ascii="Times New Roman" w:eastAsia="Times New Roman" w:hAnsi="Times New Roman" w:cs="Times New Roman"/>
          <w:spacing w:val="2"/>
        </w:rPr>
        <w:t>)</w:t>
      </w:r>
      <w:r w:rsidRPr="005E3BF6">
        <w:rPr>
          <w:rFonts w:ascii="Times New Roman" w:eastAsia="Times New Roman" w:hAnsi="Times New Roman" w:cs="Times New Roman"/>
        </w:rPr>
        <w:t>. M</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ues</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 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 cha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cs</w:t>
      </w:r>
      <w:r w:rsidRPr="005E3BF6">
        <w:rPr>
          <w:rFonts w:ascii="Times New Roman" w:eastAsia="Times New Roman" w:hAnsi="Times New Roman" w:cs="Times New Roman"/>
          <w:spacing w:val="1"/>
        </w:rPr>
        <w:t xml:space="preserve"> </w:t>
      </w:r>
      <w:proofErr w:type="gramStart"/>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proofErr w:type="gramEnd"/>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 37</w:t>
      </w:r>
      <w:r w:rsidR="009F6E89">
        <w:rPr>
          <w:rFonts w:ascii="Times New Roman" w:eastAsia="Times New Roman" w:hAnsi="Times New Roman" w:cs="Times New Roman"/>
          <w:spacing w:val="1"/>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du</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6.7</w:t>
      </w:r>
      <w:r w:rsidR="009F6E89">
        <w:rPr>
          <w:rFonts w:ascii="Times New Roman" w:eastAsia="Times New Roman" w:hAnsi="Times New Roman" w:cs="Times New Roman"/>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E</w:t>
      </w:r>
      <w:r w:rsidRPr="005E3BF6">
        <w:rPr>
          <w:rFonts w:ascii="Times New Roman" w:eastAsia="Times New Roman" w:hAnsi="Times New Roman" w:cs="Times New Roman"/>
          <w:spacing w:val="-2"/>
        </w:rPr>
        <w:t>D</w:t>
      </w:r>
      <w:r w:rsidRPr="005E3BF6">
        <w:rPr>
          <w:rFonts w:ascii="Times New Roman" w:eastAsia="Times New Roman" w:hAnsi="Times New Roman" w:cs="Times New Roman"/>
        </w:rPr>
        <w:t>SS 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2.0. </w:t>
      </w:r>
      <w:r w:rsidRPr="005E3BF6">
        <w:rPr>
          <w:rFonts w:ascii="Times New Roman" w:eastAsia="Times New Roman" w:hAnsi="Times New Roman" w:cs="Times New Roman"/>
          <w:spacing w:val="-1"/>
        </w:rPr>
        <w:t>O</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1.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were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 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ifi</w:t>
      </w:r>
      <w:r w:rsidRPr="005E3BF6">
        <w:rPr>
          <w:rFonts w:ascii="Times New Roman" w:eastAsia="Times New Roman" w:hAnsi="Times New Roman" w:cs="Times New Roman"/>
        </w:rPr>
        <w:t>cant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iff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ences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een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0.5</w:t>
      </w:r>
      <w:r w:rsidR="008231C7" w:rsidRPr="005E3BF6">
        <w:rPr>
          <w:rFonts w:ascii="Times New Roman" w:eastAsia="Times New Roman" w:hAnsi="Times New Roman" w:cs="Times New Roman"/>
          <w:spacing w:val="5"/>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rPr>
        <w:t>1.25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endpo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p>
    <w:p w14:paraId="1C3A0584" w14:textId="77777777" w:rsidR="001C7C0E" w:rsidRPr="005E3BF6" w:rsidRDefault="001C7C0E" w:rsidP="00783B62">
      <w:pPr>
        <w:keepLines/>
        <w:spacing w:after="0" w:line="240" w:lineRule="auto"/>
        <w:rPr>
          <w:rFonts w:ascii="Times New Roman" w:hAnsi="Times New Roman" w:cs="Times New Roman"/>
        </w:rPr>
      </w:pPr>
    </w:p>
    <w:p w14:paraId="78F24EE6" w14:textId="77777777" w:rsidR="001C7C0E" w:rsidRPr="005E3BF6" w:rsidRDefault="00080994" w:rsidP="005E3FEB">
      <w:pPr>
        <w:keepLines/>
        <w:tabs>
          <w:tab w:val="left" w:pos="1134"/>
        </w:tabs>
        <w:spacing w:after="0" w:line="240" w:lineRule="auto"/>
        <w:rPr>
          <w:rFonts w:ascii="Times New Roman" w:eastAsia="Times New Roman" w:hAnsi="Times New Roman" w:cs="Times New Roman"/>
        </w:rPr>
      </w:pPr>
      <w:r w:rsidRPr="005E3BF6">
        <w:rPr>
          <w:rFonts w:ascii="Times New Roman" w:eastAsia="Times New Roman" w:hAnsi="Times New Roman" w:cs="Times New Roman"/>
          <w:b/>
          <w:bCs/>
          <w:spacing w:val="-1"/>
          <w:position w:val="-1"/>
        </w:rPr>
        <w:t>T</w:t>
      </w:r>
      <w:r w:rsidRPr="005E3BF6">
        <w:rPr>
          <w:rFonts w:ascii="Times New Roman" w:eastAsia="Times New Roman" w:hAnsi="Times New Roman" w:cs="Times New Roman"/>
          <w:b/>
          <w:bCs/>
          <w:position w:val="-1"/>
        </w:rPr>
        <w:t>able</w:t>
      </w:r>
      <w:r w:rsidRPr="005E3BF6">
        <w:rPr>
          <w:rFonts w:ascii="Times New Roman" w:eastAsia="Times New Roman" w:hAnsi="Times New Roman" w:cs="Times New Roman"/>
          <w:b/>
          <w:bCs/>
          <w:spacing w:val="1"/>
          <w:position w:val="-1"/>
        </w:rPr>
        <w:t xml:space="preserve"> </w:t>
      </w:r>
      <w:r w:rsidRPr="005E3BF6">
        <w:rPr>
          <w:rFonts w:ascii="Times New Roman" w:eastAsia="Times New Roman" w:hAnsi="Times New Roman" w:cs="Times New Roman"/>
          <w:b/>
          <w:bCs/>
          <w:position w:val="-1"/>
        </w:rPr>
        <w:t>1</w:t>
      </w:r>
      <w:r w:rsidRPr="005E3BF6">
        <w:rPr>
          <w:rFonts w:ascii="Times New Roman" w:eastAsia="Times New Roman" w:hAnsi="Times New Roman" w:cs="Times New Roman"/>
          <w:b/>
          <w:bCs/>
          <w:position w:val="-1"/>
        </w:rPr>
        <w:tab/>
        <w:t xml:space="preserve">Study </w:t>
      </w:r>
      <w:r w:rsidRPr="005E3BF6">
        <w:rPr>
          <w:rFonts w:ascii="Times New Roman" w:eastAsia="Times New Roman" w:hAnsi="Times New Roman" w:cs="Times New Roman"/>
          <w:b/>
          <w:bCs/>
          <w:spacing w:val="-1"/>
          <w:position w:val="-1"/>
        </w:rPr>
        <w:t>D</w:t>
      </w:r>
      <w:r w:rsidRPr="005E3BF6">
        <w:rPr>
          <w:rFonts w:ascii="Times New Roman" w:eastAsia="Times New Roman" w:hAnsi="Times New Roman" w:cs="Times New Roman"/>
          <w:b/>
          <w:bCs/>
          <w:position w:val="-1"/>
        </w:rPr>
        <w:t xml:space="preserve">2301 </w:t>
      </w:r>
      <w:r w:rsidRPr="005E3BF6">
        <w:rPr>
          <w:rFonts w:ascii="Times New Roman" w:eastAsia="Times New Roman" w:hAnsi="Times New Roman" w:cs="Times New Roman"/>
          <w:b/>
          <w:bCs/>
          <w:spacing w:val="1"/>
          <w:position w:val="-1"/>
        </w:rPr>
        <w:t>(</w:t>
      </w:r>
      <w:r w:rsidRPr="005E3BF6">
        <w:rPr>
          <w:rFonts w:ascii="Times New Roman" w:eastAsia="Times New Roman" w:hAnsi="Times New Roman" w:cs="Times New Roman"/>
          <w:b/>
          <w:bCs/>
          <w:spacing w:val="2"/>
          <w:position w:val="-1"/>
        </w:rPr>
        <w:t>F</w:t>
      </w:r>
      <w:r w:rsidRPr="005E3BF6">
        <w:rPr>
          <w:rFonts w:ascii="Times New Roman" w:eastAsia="Times New Roman" w:hAnsi="Times New Roman" w:cs="Times New Roman"/>
          <w:b/>
          <w:bCs/>
          <w:spacing w:val="-1"/>
          <w:position w:val="-1"/>
        </w:rPr>
        <w:t>REED</w:t>
      </w:r>
      <w:r w:rsidRPr="005E3BF6">
        <w:rPr>
          <w:rFonts w:ascii="Times New Roman" w:eastAsia="Times New Roman" w:hAnsi="Times New Roman" w:cs="Times New Roman"/>
          <w:b/>
          <w:bCs/>
          <w:spacing w:val="1"/>
          <w:position w:val="-1"/>
        </w:rPr>
        <w:t>O</w:t>
      </w:r>
      <w:r w:rsidRPr="005E3BF6">
        <w:rPr>
          <w:rFonts w:ascii="Times New Roman" w:eastAsia="Times New Roman" w:hAnsi="Times New Roman" w:cs="Times New Roman"/>
          <w:b/>
          <w:bCs/>
          <w:position w:val="-1"/>
        </w:rPr>
        <w:t>MS</w:t>
      </w:r>
      <w:r w:rsidRPr="005E3BF6">
        <w:rPr>
          <w:rFonts w:ascii="Times New Roman" w:eastAsia="Times New Roman" w:hAnsi="Times New Roman" w:cs="Times New Roman"/>
          <w:b/>
          <w:bCs/>
          <w:spacing w:val="1"/>
          <w:position w:val="-1"/>
        </w:rPr>
        <w:t>)</w:t>
      </w:r>
      <w:r w:rsidRPr="005E3BF6">
        <w:rPr>
          <w:rFonts w:ascii="Times New Roman" w:eastAsia="Times New Roman" w:hAnsi="Times New Roman" w:cs="Times New Roman"/>
          <w:b/>
          <w:bCs/>
          <w:position w:val="-1"/>
        </w:rPr>
        <w:t>:</w:t>
      </w:r>
      <w:r w:rsidRPr="005E3BF6">
        <w:rPr>
          <w:rFonts w:ascii="Times New Roman" w:eastAsia="Times New Roman" w:hAnsi="Times New Roman" w:cs="Times New Roman"/>
          <w:b/>
          <w:bCs/>
          <w:spacing w:val="3"/>
          <w:position w:val="-1"/>
        </w:rPr>
        <w:t xml:space="preserve"> </w:t>
      </w:r>
      <w:r w:rsidRPr="005E3BF6">
        <w:rPr>
          <w:rFonts w:ascii="Times New Roman" w:eastAsia="Times New Roman" w:hAnsi="Times New Roman" w:cs="Times New Roman"/>
          <w:b/>
          <w:bCs/>
          <w:spacing w:val="1"/>
          <w:position w:val="-1"/>
        </w:rPr>
        <w:t>m</w:t>
      </w:r>
      <w:r w:rsidRPr="005E3BF6">
        <w:rPr>
          <w:rFonts w:ascii="Times New Roman" w:eastAsia="Times New Roman" w:hAnsi="Times New Roman" w:cs="Times New Roman"/>
          <w:b/>
          <w:bCs/>
          <w:position w:val="-1"/>
        </w:rPr>
        <w:t>a</w:t>
      </w:r>
      <w:r w:rsidRPr="005E3BF6">
        <w:rPr>
          <w:rFonts w:ascii="Times New Roman" w:eastAsia="Times New Roman" w:hAnsi="Times New Roman" w:cs="Times New Roman"/>
          <w:b/>
          <w:bCs/>
          <w:spacing w:val="1"/>
          <w:position w:val="-1"/>
        </w:rPr>
        <w:t>i</w:t>
      </w:r>
      <w:r w:rsidRPr="005E3BF6">
        <w:rPr>
          <w:rFonts w:ascii="Times New Roman" w:eastAsia="Times New Roman" w:hAnsi="Times New Roman" w:cs="Times New Roman"/>
          <w:b/>
          <w:bCs/>
          <w:position w:val="-1"/>
        </w:rPr>
        <w:t>n re</w:t>
      </w:r>
      <w:r w:rsidRPr="005E3BF6">
        <w:rPr>
          <w:rFonts w:ascii="Times New Roman" w:eastAsia="Times New Roman" w:hAnsi="Times New Roman" w:cs="Times New Roman"/>
          <w:b/>
          <w:bCs/>
          <w:spacing w:val="1"/>
          <w:position w:val="-1"/>
        </w:rPr>
        <w:t>s</w:t>
      </w:r>
      <w:r w:rsidRPr="005E3BF6">
        <w:rPr>
          <w:rFonts w:ascii="Times New Roman" w:eastAsia="Times New Roman" w:hAnsi="Times New Roman" w:cs="Times New Roman"/>
          <w:b/>
          <w:bCs/>
          <w:position w:val="-1"/>
        </w:rPr>
        <w:t>ul</w:t>
      </w:r>
      <w:r w:rsidRPr="005E3BF6">
        <w:rPr>
          <w:rFonts w:ascii="Times New Roman" w:eastAsia="Times New Roman" w:hAnsi="Times New Roman" w:cs="Times New Roman"/>
          <w:b/>
          <w:bCs/>
          <w:spacing w:val="1"/>
          <w:position w:val="-1"/>
        </w:rPr>
        <w:t>t</w:t>
      </w:r>
      <w:r w:rsidRPr="005E3BF6">
        <w:rPr>
          <w:rFonts w:ascii="Times New Roman" w:eastAsia="Times New Roman" w:hAnsi="Times New Roman" w:cs="Times New Roman"/>
          <w:b/>
          <w:bCs/>
          <w:position w:val="-1"/>
        </w:rPr>
        <w:t>s</w:t>
      </w:r>
    </w:p>
    <w:p w14:paraId="02C9C55E" w14:textId="77777777" w:rsidR="001C7C0E" w:rsidRPr="005E3BF6" w:rsidRDefault="001C7C0E" w:rsidP="00783B62">
      <w:pPr>
        <w:keepLines/>
        <w:spacing w:after="0" w:line="240" w:lineRule="auto"/>
        <w:rPr>
          <w:rFonts w:ascii="Times New Roman" w:hAnsi="Times New Roman" w:cs="Times New Roman"/>
        </w:rPr>
      </w:pPr>
    </w:p>
    <w:tbl>
      <w:tblPr>
        <w:tblW w:w="9356" w:type="dxa"/>
        <w:tblInd w:w="108" w:type="dxa"/>
        <w:tblLook w:val="04A0" w:firstRow="1" w:lastRow="0" w:firstColumn="1" w:lastColumn="0" w:noHBand="0" w:noVBand="1"/>
      </w:tblPr>
      <w:tblGrid>
        <w:gridCol w:w="5812"/>
        <w:gridCol w:w="1843"/>
        <w:gridCol w:w="1701"/>
      </w:tblGrid>
      <w:tr w:rsidR="00E37FC5" w14:paraId="027EE742" w14:textId="77777777" w:rsidTr="00A86FF1">
        <w:trPr>
          <w:trHeight w:hRule="exact" w:val="570"/>
        </w:trPr>
        <w:tc>
          <w:tcPr>
            <w:tcW w:w="5812" w:type="dxa"/>
            <w:tcBorders>
              <w:top w:val="single" w:sz="4" w:space="0" w:color="auto"/>
              <w:left w:val="single" w:sz="4" w:space="0" w:color="auto"/>
              <w:bottom w:val="single" w:sz="4" w:space="0" w:color="auto"/>
              <w:right w:val="single" w:sz="4" w:space="0" w:color="auto"/>
            </w:tcBorders>
            <w:shd w:val="clear" w:color="auto" w:fill="auto"/>
            <w:hideMark/>
          </w:tcPr>
          <w:p w14:paraId="11A56BB6"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 </w:t>
            </w:r>
          </w:p>
        </w:tc>
        <w:tc>
          <w:tcPr>
            <w:tcW w:w="1843" w:type="dxa"/>
            <w:tcBorders>
              <w:top w:val="single" w:sz="4" w:space="0" w:color="auto"/>
              <w:left w:val="nil"/>
              <w:bottom w:val="single" w:sz="4" w:space="0" w:color="auto"/>
              <w:right w:val="single" w:sz="4" w:space="0" w:color="auto"/>
            </w:tcBorders>
            <w:shd w:val="clear" w:color="auto" w:fill="auto"/>
            <w:hideMark/>
          </w:tcPr>
          <w:p w14:paraId="1221E051" w14:textId="24C64A5E" w:rsidR="00FC794F" w:rsidRPr="005E3BF6" w:rsidRDefault="00080994" w:rsidP="00783B62">
            <w:pPr>
              <w:keepLines/>
              <w:widowControl/>
              <w:spacing w:after="0" w:line="240" w:lineRule="auto"/>
              <w:rPr>
                <w:rFonts w:ascii="Times New Roman" w:eastAsia="Times New Roman" w:hAnsi="Times New Roman" w:cs="Times New Roman"/>
                <w:b/>
                <w:bCs/>
                <w:color w:val="000000"/>
                <w:lang w:eastAsia="en-GB"/>
              </w:rPr>
            </w:pPr>
            <w:r w:rsidRPr="005E3BF6">
              <w:rPr>
                <w:rFonts w:ascii="Times New Roman" w:eastAsia="Times New Roman" w:hAnsi="Times New Roman" w:cs="Times New Roman"/>
                <w:b/>
                <w:bCs/>
                <w:color w:val="000000"/>
                <w:lang w:eastAsia="en-GB"/>
              </w:rPr>
              <w:t>Fingolimod 0.5</w:t>
            </w:r>
            <w:r w:rsidR="008231C7" w:rsidRPr="005E3BF6">
              <w:rPr>
                <w:rFonts w:ascii="Times New Roman" w:eastAsia="Times New Roman" w:hAnsi="Times New Roman" w:cs="Times New Roman"/>
                <w:b/>
                <w:bCs/>
                <w:color w:val="000000"/>
                <w:lang w:eastAsia="en-GB"/>
              </w:rPr>
              <w:t> mg</w:t>
            </w:r>
          </w:p>
        </w:tc>
        <w:tc>
          <w:tcPr>
            <w:tcW w:w="1701" w:type="dxa"/>
            <w:tcBorders>
              <w:top w:val="single" w:sz="4" w:space="0" w:color="auto"/>
              <w:left w:val="nil"/>
              <w:bottom w:val="single" w:sz="4" w:space="0" w:color="auto"/>
              <w:right w:val="single" w:sz="4" w:space="0" w:color="auto"/>
            </w:tcBorders>
            <w:shd w:val="clear" w:color="auto" w:fill="auto"/>
            <w:hideMark/>
          </w:tcPr>
          <w:p w14:paraId="38A73A93" w14:textId="77777777" w:rsidR="00FC794F" w:rsidRPr="005E3BF6" w:rsidRDefault="00080994" w:rsidP="00783B62">
            <w:pPr>
              <w:keepLines/>
              <w:widowControl/>
              <w:spacing w:after="0" w:line="240" w:lineRule="auto"/>
              <w:rPr>
                <w:rFonts w:ascii="Times New Roman" w:eastAsia="Times New Roman" w:hAnsi="Times New Roman" w:cs="Times New Roman"/>
                <w:b/>
                <w:bCs/>
                <w:color w:val="000000"/>
                <w:lang w:eastAsia="en-GB"/>
              </w:rPr>
            </w:pPr>
            <w:r w:rsidRPr="005E3BF6">
              <w:rPr>
                <w:rFonts w:ascii="Times New Roman" w:eastAsia="Times New Roman" w:hAnsi="Times New Roman" w:cs="Times New Roman"/>
                <w:b/>
                <w:bCs/>
                <w:color w:val="000000"/>
                <w:lang w:eastAsia="en-GB"/>
              </w:rPr>
              <w:t>Placebo</w:t>
            </w:r>
          </w:p>
        </w:tc>
      </w:tr>
      <w:tr w:rsidR="00E37FC5" w14:paraId="7382B392" w14:textId="77777777" w:rsidTr="00A86FF1">
        <w:trPr>
          <w:trHeight w:hRule="exact" w:val="300"/>
        </w:trPr>
        <w:tc>
          <w:tcPr>
            <w:tcW w:w="5812" w:type="dxa"/>
            <w:tcBorders>
              <w:top w:val="nil"/>
              <w:left w:val="single" w:sz="4" w:space="0" w:color="auto"/>
              <w:bottom w:val="single" w:sz="4" w:space="0" w:color="auto"/>
              <w:right w:val="single" w:sz="4" w:space="0" w:color="auto"/>
            </w:tcBorders>
            <w:shd w:val="clear" w:color="auto" w:fill="auto"/>
            <w:hideMark/>
          </w:tcPr>
          <w:p w14:paraId="597A77E3" w14:textId="77777777" w:rsidR="00FC794F" w:rsidRPr="005E3BF6" w:rsidRDefault="00080994" w:rsidP="00783B62">
            <w:pPr>
              <w:keepLines/>
              <w:widowControl/>
              <w:spacing w:after="0" w:line="240" w:lineRule="auto"/>
              <w:rPr>
                <w:rFonts w:ascii="Times New Roman" w:eastAsia="Times New Roman" w:hAnsi="Times New Roman" w:cs="Times New Roman"/>
                <w:b/>
                <w:bCs/>
                <w:color w:val="000000"/>
                <w:lang w:eastAsia="en-GB"/>
              </w:rPr>
            </w:pPr>
            <w:r w:rsidRPr="005E3BF6">
              <w:rPr>
                <w:rFonts w:ascii="Times New Roman" w:eastAsia="Times New Roman" w:hAnsi="Times New Roman" w:cs="Times New Roman"/>
                <w:b/>
                <w:bCs/>
                <w:color w:val="000000"/>
                <w:lang w:eastAsia="en-GB"/>
              </w:rPr>
              <w:t>Clinical endpoints</w:t>
            </w:r>
          </w:p>
        </w:tc>
        <w:tc>
          <w:tcPr>
            <w:tcW w:w="1843" w:type="dxa"/>
            <w:tcBorders>
              <w:top w:val="nil"/>
              <w:left w:val="nil"/>
              <w:bottom w:val="single" w:sz="4" w:space="0" w:color="auto"/>
              <w:right w:val="single" w:sz="4" w:space="0" w:color="auto"/>
            </w:tcBorders>
            <w:shd w:val="clear" w:color="auto" w:fill="auto"/>
            <w:hideMark/>
          </w:tcPr>
          <w:p w14:paraId="4A56200D"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 </w:t>
            </w:r>
          </w:p>
        </w:tc>
        <w:tc>
          <w:tcPr>
            <w:tcW w:w="1701" w:type="dxa"/>
            <w:tcBorders>
              <w:top w:val="nil"/>
              <w:left w:val="nil"/>
              <w:bottom w:val="single" w:sz="4" w:space="0" w:color="auto"/>
              <w:right w:val="single" w:sz="4" w:space="0" w:color="auto"/>
            </w:tcBorders>
            <w:shd w:val="clear" w:color="auto" w:fill="auto"/>
            <w:hideMark/>
          </w:tcPr>
          <w:p w14:paraId="6518625F"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 </w:t>
            </w:r>
          </w:p>
        </w:tc>
      </w:tr>
      <w:tr w:rsidR="00E37FC5" w14:paraId="3687F4CE" w14:textId="77777777" w:rsidTr="00A86FF1">
        <w:trPr>
          <w:trHeight w:hRule="exact" w:val="422"/>
        </w:trPr>
        <w:tc>
          <w:tcPr>
            <w:tcW w:w="5812" w:type="dxa"/>
            <w:tcBorders>
              <w:top w:val="nil"/>
              <w:left w:val="single" w:sz="4" w:space="0" w:color="auto"/>
              <w:bottom w:val="single" w:sz="4" w:space="0" w:color="auto"/>
              <w:right w:val="single" w:sz="4" w:space="0" w:color="auto"/>
            </w:tcBorders>
            <w:shd w:val="clear" w:color="auto" w:fill="auto"/>
            <w:hideMark/>
          </w:tcPr>
          <w:p w14:paraId="782FD8CE"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Annualised relapse rate (primary endpoint)</w:t>
            </w:r>
          </w:p>
        </w:tc>
        <w:tc>
          <w:tcPr>
            <w:tcW w:w="1843" w:type="dxa"/>
            <w:tcBorders>
              <w:top w:val="nil"/>
              <w:left w:val="nil"/>
              <w:bottom w:val="single" w:sz="4" w:space="0" w:color="auto"/>
              <w:right w:val="single" w:sz="4" w:space="0" w:color="auto"/>
            </w:tcBorders>
            <w:shd w:val="clear" w:color="auto" w:fill="auto"/>
            <w:hideMark/>
          </w:tcPr>
          <w:p w14:paraId="5E9D3EE9"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0.18**</w:t>
            </w:r>
          </w:p>
        </w:tc>
        <w:tc>
          <w:tcPr>
            <w:tcW w:w="1701" w:type="dxa"/>
            <w:tcBorders>
              <w:top w:val="nil"/>
              <w:left w:val="nil"/>
              <w:bottom w:val="single" w:sz="4" w:space="0" w:color="auto"/>
              <w:right w:val="single" w:sz="4" w:space="0" w:color="auto"/>
            </w:tcBorders>
            <w:shd w:val="clear" w:color="auto" w:fill="auto"/>
            <w:hideMark/>
          </w:tcPr>
          <w:p w14:paraId="51835606"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0.4</w:t>
            </w:r>
          </w:p>
        </w:tc>
      </w:tr>
      <w:tr w:rsidR="00E37FC5" w14:paraId="68673964" w14:textId="77777777" w:rsidTr="00A86FF1">
        <w:trPr>
          <w:trHeight w:hRule="exact" w:val="361"/>
        </w:trPr>
        <w:tc>
          <w:tcPr>
            <w:tcW w:w="5812" w:type="dxa"/>
            <w:tcBorders>
              <w:top w:val="nil"/>
              <w:left w:val="single" w:sz="4" w:space="0" w:color="auto"/>
              <w:bottom w:val="single" w:sz="4" w:space="0" w:color="auto"/>
              <w:right w:val="single" w:sz="4" w:space="0" w:color="auto"/>
            </w:tcBorders>
            <w:shd w:val="clear" w:color="auto" w:fill="auto"/>
            <w:hideMark/>
          </w:tcPr>
          <w:p w14:paraId="18C74766" w14:textId="7E7BDCFA"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Percentage of patients remaining relapse-free at 24</w:t>
            </w:r>
            <w:r w:rsidR="00F87BF3">
              <w:rPr>
                <w:rFonts w:ascii="Times New Roman" w:eastAsia="Times New Roman" w:hAnsi="Times New Roman" w:cs="Times New Roman"/>
                <w:color w:val="000000"/>
                <w:lang w:eastAsia="en-GB"/>
              </w:rPr>
              <w:t> </w:t>
            </w:r>
            <w:r w:rsidRPr="005E3BF6">
              <w:rPr>
                <w:rFonts w:ascii="Times New Roman" w:eastAsia="Times New Roman" w:hAnsi="Times New Roman" w:cs="Times New Roman"/>
                <w:color w:val="000000"/>
                <w:lang w:eastAsia="en-GB"/>
              </w:rPr>
              <w:t>months</w:t>
            </w:r>
          </w:p>
        </w:tc>
        <w:tc>
          <w:tcPr>
            <w:tcW w:w="1843" w:type="dxa"/>
            <w:tcBorders>
              <w:top w:val="nil"/>
              <w:left w:val="nil"/>
              <w:bottom w:val="nil"/>
              <w:right w:val="single" w:sz="4" w:space="0" w:color="auto"/>
            </w:tcBorders>
            <w:shd w:val="clear" w:color="auto" w:fill="auto"/>
            <w:hideMark/>
          </w:tcPr>
          <w:p w14:paraId="300ACF40"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70%**</w:t>
            </w:r>
          </w:p>
        </w:tc>
        <w:tc>
          <w:tcPr>
            <w:tcW w:w="1701" w:type="dxa"/>
            <w:tcBorders>
              <w:top w:val="nil"/>
              <w:left w:val="nil"/>
              <w:bottom w:val="nil"/>
              <w:right w:val="single" w:sz="4" w:space="0" w:color="auto"/>
            </w:tcBorders>
            <w:shd w:val="clear" w:color="auto" w:fill="auto"/>
            <w:hideMark/>
          </w:tcPr>
          <w:p w14:paraId="29BD90C2"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46%</w:t>
            </w:r>
          </w:p>
        </w:tc>
      </w:tr>
      <w:tr w:rsidR="00E37FC5" w14:paraId="2E005470" w14:textId="77777777" w:rsidTr="00A86FF1">
        <w:trPr>
          <w:trHeight w:hRule="exact" w:val="847"/>
        </w:trPr>
        <w:tc>
          <w:tcPr>
            <w:tcW w:w="5812" w:type="dxa"/>
            <w:tcBorders>
              <w:top w:val="nil"/>
              <w:left w:val="single" w:sz="4" w:space="0" w:color="auto"/>
              <w:bottom w:val="single" w:sz="4" w:space="0" w:color="auto"/>
              <w:right w:val="single" w:sz="4" w:space="0" w:color="auto"/>
            </w:tcBorders>
            <w:shd w:val="clear" w:color="auto" w:fill="auto"/>
            <w:hideMark/>
          </w:tcPr>
          <w:p w14:paraId="5B11A624"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lastRenderedPageBreak/>
              <w:t>Proportion with 3-month Confirmed Disability</w:t>
            </w:r>
            <w:r w:rsidRPr="005E3BF6">
              <w:rPr>
                <w:rFonts w:ascii="Times New Roman" w:eastAsia="Times New Roman" w:hAnsi="Times New Roman" w:cs="Times New Roman"/>
                <w:color w:val="000000"/>
                <w:lang w:eastAsia="en-GB"/>
              </w:rPr>
              <w:br/>
              <w:t>Progression†</w:t>
            </w:r>
            <w:r w:rsidRPr="005E3BF6">
              <w:rPr>
                <w:rFonts w:ascii="Times New Roman" w:eastAsia="Times New Roman" w:hAnsi="Times New Roman" w:cs="Times New Roman"/>
                <w:color w:val="000000"/>
                <w:lang w:eastAsia="en-GB"/>
              </w:rPr>
              <w:br/>
              <w:t>Hazard ratio (95% CI)</w:t>
            </w:r>
          </w:p>
        </w:tc>
        <w:tc>
          <w:tcPr>
            <w:tcW w:w="1843" w:type="dxa"/>
            <w:tcBorders>
              <w:top w:val="single" w:sz="4" w:space="0" w:color="auto"/>
              <w:left w:val="nil"/>
              <w:bottom w:val="single" w:sz="4" w:space="0" w:color="auto"/>
              <w:right w:val="single" w:sz="4" w:space="0" w:color="auto"/>
            </w:tcBorders>
            <w:shd w:val="clear" w:color="auto" w:fill="auto"/>
            <w:hideMark/>
          </w:tcPr>
          <w:p w14:paraId="4F1F93BC"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17%</w:t>
            </w:r>
            <w:r w:rsidRPr="005E3BF6">
              <w:rPr>
                <w:rFonts w:ascii="Times New Roman" w:eastAsia="Times New Roman" w:hAnsi="Times New Roman" w:cs="Times New Roman"/>
                <w:color w:val="000000"/>
                <w:lang w:eastAsia="en-GB"/>
              </w:rPr>
              <w:br/>
            </w:r>
            <w:r w:rsidRPr="005E3BF6">
              <w:rPr>
                <w:rFonts w:ascii="Times New Roman" w:eastAsia="Times New Roman" w:hAnsi="Times New Roman" w:cs="Times New Roman"/>
                <w:color w:val="000000"/>
                <w:lang w:eastAsia="en-GB"/>
              </w:rPr>
              <w:br/>
              <w:t xml:space="preserve">0.70 (0.52, </w:t>
            </w:r>
            <w:proofErr w:type="gramStart"/>
            <w:r w:rsidRPr="005E3BF6">
              <w:rPr>
                <w:rFonts w:ascii="Times New Roman" w:eastAsia="Times New Roman" w:hAnsi="Times New Roman" w:cs="Times New Roman"/>
                <w:color w:val="000000"/>
                <w:lang w:eastAsia="en-GB"/>
              </w:rPr>
              <w:t>0.96)*</w:t>
            </w:r>
            <w:proofErr w:type="gramEnd"/>
          </w:p>
        </w:tc>
        <w:tc>
          <w:tcPr>
            <w:tcW w:w="1701" w:type="dxa"/>
            <w:tcBorders>
              <w:top w:val="single" w:sz="4" w:space="0" w:color="auto"/>
              <w:left w:val="nil"/>
              <w:bottom w:val="nil"/>
              <w:right w:val="single" w:sz="4" w:space="0" w:color="auto"/>
            </w:tcBorders>
            <w:shd w:val="clear" w:color="auto" w:fill="auto"/>
            <w:hideMark/>
          </w:tcPr>
          <w:p w14:paraId="09737947"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24%</w:t>
            </w:r>
          </w:p>
        </w:tc>
      </w:tr>
      <w:tr w:rsidR="00E37FC5" w14:paraId="42DE0940" w14:textId="77777777" w:rsidTr="00A86FF1">
        <w:trPr>
          <w:trHeight w:hRule="exact" w:val="300"/>
        </w:trPr>
        <w:tc>
          <w:tcPr>
            <w:tcW w:w="5812" w:type="dxa"/>
            <w:tcBorders>
              <w:top w:val="nil"/>
              <w:left w:val="single" w:sz="4" w:space="0" w:color="auto"/>
              <w:bottom w:val="single" w:sz="4" w:space="0" w:color="auto"/>
              <w:right w:val="single" w:sz="4" w:space="0" w:color="auto"/>
            </w:tcBorders>
            <w:shd w:val="clear" w:color="auto" w:fill="auto"/>
            <w:hideMark/>
          </w:tcPr>
          <w:p w14:paraId="5DB416A4" w14:textId="77777777" w:rsidR="00FC794F" w:rsidRPr="005E3BF6" w:rsidRDefault="00080994" w:rsidP="00783B62">
            <w:pPr>
              <w:keepLines/>
              <w:widowControl/>
              <w:spacing w:after="0" w:line="240" w:lineRule="auto"/>
              <w:rPr>
                <w:rFonts w:ascii="Times New Roman" w:eastAsia="Times New Roman" w:hAnsi="Times New Roman" w:cs="Times New Roman"/>
                <w:b/>
                <w:bCs/>
                <w:color w:val="000000"/>
                <w:lang w:eastAsia="en-GB"/>
              </w:rPr>
            </w:pPr>
            <w:r w:rsidRPr="005E3BF6">
              <w:rPr>
                <w:rFonts w:ascii="Times New Roman" w:eastAsia="Times New Roman" w:hAnsi="Times New Roman" w:cs="Times New Roman"/>
                <w:b/>
                <w:bCs/>
                <w:color w:val="000000"/>
                <w:lang w:eastAsia="en-GB"/>
              </w:rPr>
              <w:t>MRI endpoints</w:t>
            </w:r>
          </w:p>
        </w:tc>
        <w:tc>
          <w:tcPr>
            <w:tcW w:w="1843" w:type="dxa"/>
            <w:tcBorders>
              <w:top w:val="nil"/>
              <w:left w:val="nil"/>
              <w:bottom w:val="single" w:sz="4" w:space="0" w:color="auto"/>
              <w:right w:val="single" w:sz="4" w:space="0" w:color="auto"/>
            </w:tcBorders>
            <w:shd w:val="clear" w:color="auto" w:fill="auto"/>
            <w:hideMark/>
          </w:tcPr>
          <w:p w14:paraId="60D57621"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 </w:t>
            </w:r>
          </w:p>
        </w:tc>
        <w:tc>
          <w:tcPr>
            <w:tcW w:w="1701" w:type="dxa"/>
            <w:tcBorders>
              <w:top w:val="single" w:sz="4" w:space="0" w:color="auto"/>
              <w:left w:val="nil"/>
              <w:bottom w:val="single" w:sz="4" w:space="0" w:color="auto"/>
              <w:right w:val="single" w:sz="4" w:space="0" w:color="auto"/>
            </w:tcBorders>
            <w:shd w:val="clear" w:color="auto" w:fill="auto"/>
            <w:hideMark/>
          </w:tcPr>
          <w:p w14:paraId="7821C70C"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 </w:t>
            </w:r>
          </w:p>
        </w:tc>
      </w:tr>
      <w:tr w:rsidR="00E37FC5" w14:paraId="5B1FCBDB" w14:textId="77777777" w:rsidTr="00A86FF1">
        <w:trPr>
          <w:trHeight w:hRule="exact" w:val="551"/>
        </w:trPr>
        <w:tc>
          <w:tcPr>
            <w:tcW w:w="5812" w:type="dxa"/>
            <w:tcBorders>
              <w:top w:val="nil"/>
              <w:left w:val="single" w:sz="4" w:space="0" w:color="auto"/>
              <w:bottom w:val="single" w:sz="4" w:space="0" w:color="auto"/>
              <w:right w:val="single" w:sz="4" w:space="0" w:color="auto"/>
            </w:tcBorders>
            <w:shd w:val="clear" w:color="auto" w:fill="auto"/>
            <w:hideMark/>
          </w:tcPr>
          <w:p w14:paraId="5B15B9AF" w14:textId="70D94F64"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Median (mean) number of new or enlarging T2 lesions over 24</w:t>
            </w:r>
            <w:r w:rsidR="00F87BF3">
              <w:rPr>
                <w:rFonts w:ascii="Times New Roman" w:eastAsia="Times New Roman" w:hAnsi="Times New Roman" w:cs="Times New Roman"/>
                <w:color w:val="000000"/>
                <w:lang w:eastAsia="en-GB"/>
              </w:rPr>
              <w:t> </w:t>
            </w:r>
            <w:r w:rsidRPr="005E3BF6">
              <w:rPr>
                <w:rFonts w:ascii="Times New Roman" w:eastAsia="Times New Roman" w:hAnsi="Times New Roman" w:cs="Times New Roman"/>
                <w:color w:val="000000"/>
                <w:lang w:eastAsia="en-GB"/>
              </w:rPr>
              <w:t>months</w:t>
            </w:r>
          </w:p>
        </w:tc>
        <w:tc>
          <w:tcPr>
            <w:tcW w:w="1843" w:type="dxa"/>
            <w:tcBorders>
              <w:top w:val="nil"/>
              <w:left w:val="nil"/>
              <w:bottom w:val="single" w:sz="4" w:space="0" w:color="auto"/>
              <w:right w:val="single" w:sz="4" w:space="0" w:color="auto"/>
            </w:tcBorders>
            <w:shd w:val="clear" w:color="auto" w:fill="auto"/>
            <w:hideMark/>
          </w:tcPr>
          <w:p w14:paraId="6B815BD1"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0.0 (</w:t>
            </w:r>
            <w:proofErr w:type="gramStart"/>
            <w:r w:rsidRPr="005E3BF6">
              <w:rPr>
                <w:rFonts w:ascii="Times New Roman" w:eastAsia="Times New Roman" w:hAnsi="Times New Roman" w:cs="Times New Roman"/>
                <w:color w:val="000000"/>
                <w:lang w:eastAsia="en-GB"/>
              </w:rPr>
              <w:t>2.5)*</w:t>
            </w:r>
            <w:proofErr w:type="gramEnd"/>
            <w:r w:rsidRPr="005E3BF6">
              <w:rPr>
                <w:rFonts w:ascii="Times New Roman" w:eastAsia="Times New Roman" w:hAnsi="Times New Roman" w:cs="Times New Roman"/>
                <w:color w:val="000000"/>
                <w:lang w:eastAsia="en-GB"/>
              </w:rPr>
              <w:t>*</w:t>
            </w:r>
          </w:p>
        </w:tc>
        <w:tc>
          <w:tcPr>
            <w:tcW w:w="1701" w:type="dxa"/>
            <w:tcBorders>
              <w:top w:val="nil"/>
              <w:left w:val="nil"/>
              <w:bottom w:val="single" w:sz="4" w:space="0" w:color="auto"/>
              <w:right w:val="single" w:sz="4" w:space="0" w:color="auto"/>
            </w:tcBorders>
            <w:shd w:val="clear" w:color="auto" w:fill="auto"/>
            <w:hideMark/>
          </w:tcPr>
          <w:p w14:paraId="5CAC5AAF"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5.0 (9.8)</w:t>
            </w:r>
          </w:p>
        </w:tc>
      </w:tr>
      <w:tr w:rsidR="00E37FC5" w14:paraId="59FD59D7" w14:textId="77777777" w:rsidTr="00C96D23">
        <w:trPr>
          <w:trHeight w:hRule="exact" w:val="419"/>
        </w:trPr>
        <w:tc>
          <w:tcPr>
            <w:tcW w:w="5812" w:type="dxa"/>
            <w:tcBorders>
              <w:top w:val="nil"/>
              <w:left w:val="single" w:sz="4" w:space="0" w:color="auto"/>
              <w:bottom w:val="single" w:sz="4" w:space="0" w:color="auto"/>
              <w:right w:val="single" w:sz="4" w:space="0" w:color="auto"/>
            </w:tcBorders>
            <w:shd w:val="clear" w:color="auto" w:fill="auto"/>
            <w:hideMark/>
          </w:tcPr>
          <w:p w14:paraId="6DDC7A0E" w14:textId="5BC790CF"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Median (mean) number of Gd-enhancing lesions at month</w:t>
            </w:r>
            <w:r w:rsidR="000D1B0F">
              <w:rPr>
                <w:rFonts w:ascii="Times New Roman" w:eastAsia="Times New Roman" w:hAnsi="Times New Roman" w:cs="Times New Roman"/>
                <w:color w:val="000000"/>
                <w:lang w:eastAsia="en-GB"/>
              </w:rPr>
              <w:t> </w:t>
            </w:r>
            <w:r w:rsidRPr="005E3BF6">
              <w:rPr>
                <w:rFonts w:ascii="Times New Roman" w:eastAsia="Times New Roman" w:hAnsi="Times New Roman" w:cs="Times New Roman"/>
                <w:color w:val="000000"/>
                <w:lang w:eastAsia="en-GB"/>
              </w:rPr>
              <w:t>24</w:t>
            </w:r>
          </w:p>
        </w:tc>
        <w:tc>
          <w:tcPr>
            <w:tcW w:w="1843" w:type="dxa"/>
            <w:tcBorders>
              <w:top w:val="nil"/>
              <w:left w:val="nil"/>
              <w:bottom w:val="single" w:sz="4" w:space="0" w:color="auto"/>
              <w:right w:val="single" w:sz="4" w:space="0" w:color="auto"/>
            </w:tcBorders>
            <w:shd w:val="clear" w:color="auto" w:fill="auto"/>
            <w:hideMark/>
          </w:tcPr>
          <w:p w14:paraId="3E4361B3"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0.0 (</w:t>
            </w:r>
            <w:proofErr w:type="gramStart"/>
            <w:r w:rsidRPr="005E3BF6">
              <w:rPr>
                <w:rFonts w:ascii="Times New Roman" w:eastAsia="Times New Roman" w:hAnsi="Times New Roman" w:cs="Times New Roman"/>
                <w:color w:val="000000"/>
                <w:lang w:eastAsia="en-GB"/>
              </w:rPr>
              <w:t>0.2)*</w:t>
            </w:r>
            <w:proofErr w:type="gramEnd"/>
            <w:r w:rsidRPr="005E3BF6">
              <w:rPr>
                <w:rFonts w:ascii="Times New Roman" w:eastAsia="Times New Roman" w:hAnsi="Times New Roman" w:cs="Times New Roman"/>
                <w:color w:val="000000"/>
                <w:lang w:eastAsia="en-GB"/>
              </w:rPr>
              <w:t>*</w:t>
            </w:r>
          </w:p>
        </w:tc>
        <w:tc>
          <w:tcPr>
            <w:tcW w:w="1701" w:type="dxa"/>
            <w:tcBorders>
              <w:top w:val="nil"/>
              <w:left w:val="nil"/>
              <w:bottom w:val="single" w:sz="4" w:space="0" w:color="auto"/>
              <w:right w:val="single" w:sz="4" w:space="0" w:color="auto"/>
            </w:tcBorders>
            <w:shd w:val="clear" w:color="auto" w:fill="auto"/>
            <w:hideMark/>
          </w:tcPr>
          <w:p w14:paraId="3A07D82F"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0.0 (1.1)</w:t>
            </w:r>
          </w:p>
        </w:tc>
      </w:tr>
      <w:tr w:rsidR="00E37FC5" w14:paraId="7B0CD19B" w14:textId="77777777" w:rsidTr="00C96D23">
        <w:trPr>
          <w:trHeight w:hRule="exact" w:val="439"/>
        </w:trPr>
        <w:tc>
          <w:tcPr>
            <w:tcW w:w="5812" w:type="dxa"/>
            <w:tcBorders>
              <w:top w:val="nil"/>
              <w:left w:val="single" w:sz="4" w:space="0" w:color="auto"/>
              <w:bottom w:val="nil"/>
              <w:right w:val="single" w:sz="4" w:space="0" w:color="auto"/>
            </w:tcBorders>
            <w:shd w:val="clear" w:color="auto" w:fill="auto"/>
            <w:hideMark/>
          </w:tcPr>
          <w:p w14:paraId="676C73FB" w14:textId="120B3B2E"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Median (mean) % change in brain volume over 24</w:t>
            </w:r>
            <w:r w:rsidR="000D1B0F">
              <w:rPr>
                <w:rFonts w:ascii="Times New Roman" w:eastAsia="Times New Roman" w:hAnsi="Times New Roman" w:cs="Times New Roman"/>
                <w:color w:val="000000"/>
                <w:lang w:eastAsia="en-GB"/>
              </w:rPr>
              <w:t> </w:t>
            </w:r>
            <w:r w:rsidRPr="005E3BF6">
              <w:rPr>
                <w:rFonts w:ascii="Times New Roman" w:eastAsia="Times New Roman" w:hAnsi="Times New Roman" w:cs="Times New Roman"/>
                <w:color w:val="000000"/>
                <w:lang w:eastAsia="en-GB"/>
              </w:rPr>
              <w:t>months</w:t>
            </w:r>
          </w:p>
        </w:tc>
        <w:tc>
          <w:tcPr>
            <w:tcW w:w="1843" w:type="dxa"/>
            <w:tcBorders>
              <w:top w:val="nil"/>
              <w:left w:val="nil"/>
              <w:bottom w:val="nil"/>
              <w:right w:val="single" w:sz="4" w:space="0" w:color="auto"/>
            </w:tcBorders>
            <w:shd w:val="clear" w:color="auto" w:fill="auto"/>
            <w:hideMark/>
          </w:tcPr>
          <w:p w14:paraId="46AA4D15"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-0.7 (-0.</w:t>
            </w:r>
            <w:proofErr w:type="gramStart"/>
            <w:r w:rsidRPr="005E3BF6">
              <w:rPr>
                <w:rFonts w:ascii="Times New Roman" w:eastAsia="Times New Roman" w:hAnsi="Times New Roman" w:cs="Times New Roman"/>
                <w:color w:val="000000"/>
                <w:lang w:eastAsia="en-GB"/>
              </w:rPr>
              <w:t>8)*</w:t>
            </w:r>
            <w:proofErr w:type="gramEnd"/>
            <w:r w:rsidRPr="005E3BF6">
              <w:rPr>
                <w:rFonts w:ascii="Times New Roman" w:eastAsia="Times New Roman" w:hAnsi="Times New Roman" w:cs="Times New Roman"/>
                <w:color w:val="000000"/>
                <w:lang w:eastAsia="en-GB"/>
              </w:rPr>
              <w:t>*</w:t>
            </w:r>
          </w:p>
        </w:tc>
        <w:tc>
          <w:tcPr>
            <w:tcW w:w="1701" w:type="dxa"/>
            <w:tcBorders>
              <w:top w:val="nil"/>
              <w:left w:val="nil"/>
              <w:bottom w:val="nil"/>
              <w:right w:val="single" w:sz="4" w:space="0" w:color="auto"/>
            </w:tcBorders>
            <w:shd w:val="clear" w:color="auto" w:fill="auto"/>
            <w:hideMark/>
          </w:tcPr>
          <w:p w14:paraId="0E5C03DC"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-1.0 (-1.3)</w:t>
            </w:r>
          </w:p>
        </w:tc>
      </w:tr>
      <w:tr w:rsidR="00E37FC5" w14:paraId="584E74D7" w14:textId="77777777" w:rsidTr="00A86FF1">
        <w:trPr>
          <w:trHeight w:hRule="exact" w:val="300"/>
        </w:trPr>
        <w:tc>
          <w:tcPr>
            <w:tcW w:w="9356" w:type="dxa"/>
            <w:gridSpan w:val="3"/>
            <w:tcBorders>
              <w:top w:val="single" w:sz="4" w:space="0" w:color="auto"/>
              <w:left w:val="single" w:sz="4" w:space="0" w:color="auto"/>
              <w:bottom w:val="nil"/>
              <w:right w:val="single" w:sz="4" w:space="0" w:color="000000"/>
            </w:tcBorders>
            <w:shd w:val="clear" w:color="auto" w:fill="auto"/>
            <w:hideMark/>
          </w:tcPr>
          <w:p w14:paraId="35D21A79" w14:textId="53EA0F5A"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 Disability progression defined as 1-point increase in EDSS confirmed 3</w:t>
            </w:r>
            <w:r w:rsidR="00F87BF3">
              <w:rPr>
                <w:rFonts w:ascii="Times New Roman" w:eastAsia="Times New Roman" w:hAnsi="Times New Roman" w:cs="Times New Roman"/>
                <w:color w:val="000000"/>
                <w:lang w:eastAsia="en-GB"/>
              </w:rPr>
              <w:t> </w:t>
            </w:r>
            <w:r w:rsidRPr="005E3BF6">
              <w:rPr>
                <w:rFonts w:ascii="Times New Roman" w:eastAsia="Times New Roman" w:hAnsi="Times New Roman" w:cs="Times New Roman"/>
                <w:color w:val="000000"/>
                <w:lang w:eastAsia="en-GB"/>
              </w:rPr>
              <w:t>months later</w:t>
            </w:r>
          </w:p>
        </w:tc>
      </w:tr>
      <w:tr w:rsidR="00E37FC5" w14:paraId="77873FC4" w14:textId="77777777" w:rsidTr="00A86FF1">
        <w:trPr>
          <w:trHeight w:val="300"/>
        </w:trPr>
        <w:tc>
          <w:tcPr>
            <w:tcW w:w="9356" w:type="dxa"/>
            <w:gridSpan w:val="3"/>
            <w:tcBorders>
              <w:top w:val="nil"/>
              <w:left w:val="single" w:sz="4" w:space="0" w:color="auto"/>
              <w:bottom w:val="nil"/>
              <w:right w:val="single" w:sz="4" w:space="0" w:color="000000"/>
            </w:tcBorders>
            <w:shd w:val="clear" w:color="auto" w:fill="auto"/>
            <w:hideMark/>
          </w:tcPr>
          <w:p w14:paraId="54E530A0" w14:textId="2FB809CC"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 p</w:t>
            </w:r>
            <w:r w:rsidR="004C3A7F">
              <w:rPr>
                <w:rFonts w:ascii="Times New Roman" w:eastAsia="Times New Roman" w:hAnsi="Times New Roman" w:cs="Times New Roman"/>
                <w:color w:val="000000"/>
                <w:lang w:eastAsia="en-GB"/>
              </w:rPr>
              <w:t> </w:t>
            </w:r>
            <w:r w:rsidRPr="005E3BF6">
              <w:rPr>
                <w:rFonts w:ascii="Times New Roman" w:eastAsia="Times New Roman" w:hAnsi="Times New Roman" w:cs="Times New Roman"/>
                <w:color w:val="000000"/>
                <w:lang w:eastAsia="en-GB"/>
              </w:rPr>
              <w:t>&lt;</w:t>
            </w:r>
            <w:r w:rsidR="004C3A7F">
              <w:rPr>
                <w:rFonts w:ascii="Times New Roman" w:eastAsia="Times New Roman" w:hAnsi="Times New Roman" w:cs="Times New Roman"/>
                <w:color w:val="000000"/>
                <w:lang w:eastAsia="en-GB"/>
              </w:rPr>
              <w:t> </w:t>
            </w:r>
            <w:r w:rsidRPr="005E3BF6">
              <w:rPr>
                <w:rFonts w:ascii="Times New Roman" w:eastAsia="Times New Roman" w:hAnsi="Times New Roman" w:cs="Times New Roman"/>
                <w:color w:val="000000"/>
                <w:lang w:eastAsia="en-GB"/>
              </w:rPr>
              <w:t>0.001, *p</w:t>
            </w:r>
            <w:r w:rsidR="004C3A7F">
              <w:rPr>
                <w:rFonts w:ascii="Times New Roman" w:eastAsia="Times New Roman" w:hAnsi="Times New Roman" w:cs="Times New Roman"/>
                <w:color w:val="000000"/>
                <w:lang w:eastAsia="en-GB"/>
              </w:rPr>
              <w:t> </w:t>
            </w:r>
            <w:r w:rsidRPr="005E3BF6">
              <w:rPr>
                <w:rFonts w:ascii="Times New Roman" w:eastAsia="Times New Roman" w:hAnsi="Times New Roman" w:cs="Times New Roman"/>
                <w:color w:val="000000"/>
                <w:lang w:eastAsia="en-GB"/>
              </w:rPr>
              <w:t>&lt;</w:t>
            </w:r>
            <w:r w:rsidR="004C3A7F">
              <w:rPr>
                <w:rFonts w:ascii="Times New Roman" w:eastAsia="Times New Roman" w:hAnsi="Times New Roman" w:cs="Times New Roman"/>
                <w:color w:val="000000"/>
                <w:lang w:eastAsia="en-GB"/>
              </w:rPr>
              <w:t> </w:t>
            </w:r>
            <w:r w:rsidRPr="005E3BF6">
              <w:rPr>
                <w:rFonts w:ascii="Times New Roman" w:eastAsia="Times New Roman" w:hAnsi="Times New Roman" w:cs="Times New Roman"/>
                <w:color w:val="000000"/>
                <w:lang w:eastAsia="en-GB"/>
              </w:rPr>
              <w:t>0.05 compared to placebo</w:t>
            </w:r>
          </w:p>
        </w:tc>
      </w:tr>
      <w:tr w:rsidR="00E37FC5" w14:paraId="75181B14" w14:textId="77777777" w:rsidTr="00A86FF1">
        <w:trPr>
          <w:trHeight w:val="300"/>
        </w:trPr>
        <w:tc>
          <w:tcPr>
            <w:tcW w:w="9356" w:type="dxa"/>
            <w:gridSpan w:val="3"/>
            <w:tcBorders>
              <w:top w:val="nil"/>
              <w:left w:val="single" w:sz="4" w:space="0" w:color="auto"/>
              <w:bottom w:val="single" w:sz="4" w:space="0" w:color="auto"/>
              <w:right w:val="single" w:sz="4" w:space="0" w:color="000000"/>
            </w:tcBorders>
            <w:shd w:val="clear" w:color="auto" w:fill="auto"/>
            <w:hideMark/>
          </w:tcPr>
          <w:p w14:paraId="1AA633A6" w14:textId="77777777" w:rsidR="00FC794F" w:rsidRPr="005E3BF6" w:rsidRDefault="00080994" w:rsidP="00783B62">
            <w:pPr>
              <w:keepLines/>
              <w:widowControl/>
              <w:spacing w:after="0" w:line="240" w:lineRule="auto"/>
              <w:rPr>
                <w:rFonts w:ascii="Times New Roman" w:eastAsia="Times New Roman" w:hAnsi="Times New Roman" w:cs="Times New Roman"/>
                <w:color w:val="000000"/>
                <w:lang w:eastAsia="en-GB"/>
              </w:rPr>
            </w:pPr>
            <w:r w:rsidRPr="005E3BF6">
              <w:rPr>
                <w:rFonts w:ascii="Times New Roman" w:eastAsia="Times New Roman" w:hAnsi="Times New Roman" w:cs="Times New Roman"/>
                <w:color w:val="000000"/>
                <w:lang w:eastAsia="en-GB"/>
              </w:rPr>
              <w:t>All analyses of clinical endpoints were intent-to-treat. MRI analyses used evaluable dataset.</w:t>
            </w:r>
          </w:p>
        </w:tc>
      </w:tr>
    </w:tbl>
    <w:p w14:paraId="38D3BBD0" w14:textId="77777777" w:rsidR="00FC794F" w:rsidRPr="005E3BF6" w:rsidRDefault="00FC794F" w:rsidP="00783B62">
      <w:pPr>
        <w:keepLines/>
        <w:spacing w:after="0" w:line="240" w:lineRule="auto"/>
        <w:rPr>
          <w:rFonts w:ascii="Times New Roman" w:hAnsi="Times New Roman" w:cs="Times New Roman"/>
        </w:rPr>
      </w:pPr>
    </w:p>
    <w:p w14:paraId="74A1020E" w14:textId="40ADB7A5" w:rsidR="00683976" w:rsidRPr="005E3BF6" w:rsidRDefault="00080994" w:rsidP="003D2334">
      <w:pPr>
        <w:keepLines/>
        <w:tabs>
          <w:tab w:val="left" w:pos="8222"/>
        </w:tabs>
        <w:spacing w:after="0" w:line="240" w:lineRule="auto"/>
        <w:rPr>
          <w:rFonts w:ascii="Times New Roman" w:eastAsia="Times New Roman" w:hAnsi="Times New Roman" w:cs="Times New Roman"/>
        </w:rPr>
      </w:pP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who 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2</w:t>
      </w:r>
      <w:r w:rsidRPr="005E3BF6">
        <w:rPr>
          <w:rFonts w:ascii="Times New Roman" w:eastAsia="Times New Roman" w:hAnsi="Times New Roman" w:cs="Times New Roman"/>
          <w:spacing w:val="2"/>
        </w:rPr>
        <w:t>4</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co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F</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EDO</w:t>
      </w:r>
      <w:r w:rsidRPr="005E3BF6">
        <w:rPr>
          <w:rFonts w:ascii="Times New Roman" w:eastAsia="Times New Roman" w:hAnsi="Times New Roman" w:cs="Times New Roman"/>
        </w:rPr>
        <w:t>MS s</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do</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nded ex</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on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 xml:space="preserve">2301E1) and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920</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n=331 </w:t>
      </w:r>
      <w:proofErr w:type="gramStart"/>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nued on</w:t>
      </w:r>
      <w:proofErr w:type="gramEnd"/>
      <w:r w:rsidRPr="005E3BF6">
        <w:rPr>
          <w:rFonts w:ascii="Times New Roman" w:eastAsia="Times New Roman" w:hAnsi="Times New Roman" w:cs="Times New Roman"/>
        </w:rPr>
        <w:t xml:space="preserve"> 0.5</w:t>
      </w:r>
      <w:r w:rsidR="008231C7" w:rsidRPr="005E3BF6">
        <w:rPr>
          <w:rFonts w:ascii="Times New Roman" w:eastAsia="Times New Roman" w:hAnsi="Times New Roman" w:cs="Times New Roman"/>
          <w:spacing w:val="3"/>
        </w:rPr>
        <w:t> mg</w:t>
      </w:r>
      <w:r w:rsidRPr="005E3BF6">
        <w:rPr>
          <w:rFonts w:ascii="Times New Roman" w:eastAsia="Times New Roman" w:hAnsi="Times New Roman" w:cs="Times New Roman"/>
        </w:rPr>
        <w:t>,</w:t>
      </w:r>
      <w:r w:rsidR="00D51F18" w:rsidRPr="005E3BF6">
        <w:rPr>
          <w:rFonts w:ascii="Times New Roman" w:eastAsia="Times New Roman" w:hAnsi="Times New Roman" w:cs="Times New Roman"/>
        </w:rPr>
        <w:t xml:space="preserve"> </w:t>
      </w:r>
      <w:r w:rsidRPr="005E3BF6">
        <w:rPr>
          <w:rFonts w:ascii="Times New Roman" w:eastAsia="Times New Roman" w:hAnsi="Times New Roman" w:cs="Times New Roman"/>
        </w:rPr>
        <w:t>289 con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nued on 1.25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rPr>
        <w:t>, 155 swi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ched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acebo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0</w:t>
      </w:r>
      <w:r w:rsidRPr="005E3BF6">
        <w:rPr>
          <w:rFonts w:ascii="Times New Roman" w:eastAsia="Times New Roman" w:hAnsi="Times New Roman" w:cs="Times New Roman"/>
          <w:spacing w:val="3"/>
        </w:rPr>
        <w:t>.</w:t>
      </w:r>
      <w:r w:rsidRPr="005E3BF6">
        <w:rPr>
          <w:rFonts w:ascii="Times New Roman" w:eastAsia="Times New Roman" w:hAnsi="Times New Roman" w:cs="Times New Roman"/>
        </w:rPr>
        <w:t>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and 145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ched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acebo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rPr>
        <w:t>1.25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14"/>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12</w:t>
      </w:r>
      <w:r w:rsidR="000D1B0F">
        <w:rPr>
          <w:rFonts w:ascii="Times New Roman" w:eastAsia="Times New Roman" w:hAnsi="Times New Roman" w:cs="Times New Roman"/>
          <w:spacing w:val="1"/>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hs </w:t>
      </w:r>
      <w:r w:rsidRPr="005E3BF6">
        <w:rPr>
          <w:rFonts w:ascii="Times New Roman" w:eastAsia="Times New Roman" w:hAnsi="Times New Roman" w:cs="Times New Roman"/>
          <w:spacing w:val="2"/>
        </w:rPr>
        <w: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000D1B0F">
        <w:rPr>
          <w:rFonts w:ascii="Times New Roman" w:eastAsia="Times New Roman" w:hAnsi="Times New Roman" w:cs="Times New Roman"/>
        </w:rPr>
        <w:t> </w:t>
      </w:r>
      <w:r w:rsidRPr="005E3BF6">
        <w:rPr>
          <w:rFonts w:ascii="Times New Roman" w:eastAsia="Times New Roman" w:hAnsi="Times New Roman" w:cs="Times New Roman"/>
        </w:rPr>
        <w:t>36</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856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93</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 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een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24 and</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rPr>
        <w:t xml:space="preserve">36,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annua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ARR</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on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0.5</w:t>
      </w:r>
      <w:r w:rsidR="008231C7" w:rsidRPr="005E3BF6">
        <w:rPr>
          <w:rFonts w:ascii="Times New Roman" w:eastAsia="Times New Roman" w:hAnsi="Times New Roman" w:cs="Times New Roman"/>
          <w:spacing w:val="6"/>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ho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ned on 0.5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0.17</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0.21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ud</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A</w:t>
      </w:r>
      <w:r w:rsidRPr="005E3BF6">
        <w:rPr>
          <w:rFonts w:ascii="Times New Roman" w:eastAsia="Times New Roman" w:hAnsi="Times New Roman" w:cs="Times New Roman"/>
          <w:spacing w:val="-2"/>
        </w:rPr>
        <w:t>R</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who s</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ched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 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acebo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0.5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0.22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0.42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ud</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5FD8D53C" w14:textId="77777777" w:rsidR="00683976" w:rsidRPr="005E3BF6" w:rsidRDefault="00683976" w:rsidP="00783B62">
      <w:pPr>
        <w:spacing w:after="0" w:line="240" w:lineRule="auto"/>
        <w:rPr>
          <w:rFonts w:ascii="Times New Roman" w:eastAsia="Times New Roman" w:hAnsi="Times New Roman" w:cs="Times New Roman"/>
        </w:rPr>
      </w:pPr>
    </w:p>
    <w:p w14:paraId="1C794C45" w14:textId="6664A86A"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 xml:space="preserve">s were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a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4"/>
        </w:rPr>
        <w:t>2</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ear</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ando</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 doub</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nd, 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aceb</w:t>
      </w:r>
      <w:r w:rsidRPr="005E3BF6">
        <w:rPr>
          <w:rFonts w:ascii="Times New Roman" w:eastAsia="Times New Roman" w:hAnsi="Times New Roman" w:cs="Times New Roman"/>
          <w:spacing w:val="2"/>
        </w:rPr>
        <w:t>o</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 Phase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II</w:t>
      </w:r>
      <w:r w:rsidRPr="005E3BF6">
        <w:rPr>
          <w:rFonts w:ascii="Times New Roman" w:eastAsia="Times New Roman" w:hAnsi="Times New Roman" w:cs="Times New Roman"/>
        </w:rPr>
        <w:t>I</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l</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1</w:t>
      </w:r>
      <w:r w:rsidR="003C469B">
        <w:rPr>
          <w:rFonts w:ascii="Times New Roman" w:eastAsia="Times New Roman" w:hAnsi="Times New Roman" w:cs="Times New Roman"/>
        </w:rPr>
        <w:t> </w:t>
      </w:r>
      <w:r w:rsidRPr="005E3BF6">
        <w:rPr>
          <w:rFonts w:ascii="Times New Roman" w:eastAsia="Times New Roman" w:hAnsi="Times New Roman" w:cs="Times New Roman"/>
        </w:rPr>
        <w:t>083</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n=358 on 0.5</w:t>
      </w:r>
      <w:r w:rsidR="008231C7" w:rsidRPr="005E3BF6">
        <w:rPr>
          <w:rFonts w:ascii="Times New Roman" w:eastAsia="Times New Roman" w:hAnsi="Times New Roman" w:cs="Times New Roman"/>
          <w:spacing w:val="2"/>
        </w:rPr>
        <w:t> mg</w:t>
      </w:r>
      <w:r w:rsidRPr="005E3BF6">
        <w:rPr>
          <w:rFonts w:ascii="Times New Roman" w:eastAsia="Times New Roman" w:hAnsi="Times New Roman" w:cs="Times New Roman"/>
        </w:rPr>
        <w:t>, 370 on 1.25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rPr>
        <w:t>, 355 on 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acebo)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 xml:space="preserve">MS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2309;</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EDO</w:t>
      </w:r>
      <w:r w:rsidRPr="005E3BF6">
        <w:rPr>
          <w:rFonts w:ascii="Times New Roman" w:eastAsia="Times New Roman" w:hAnsi="Times New Roman" w:cs="Times New Roman"/>
        </w:rPr>
        <w:t>MS 2</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M</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an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ues</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 cha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cs</w:t>
      </w:r>
      <w:r w:rsidRPr="005E3BF6">
        <w:rPr>
          <w:rFonts w:ascii="Times New Roman" w:eastAsia="Times New Roman" w:hAnsi="Times New Roman" w:cs="Times New Roman"/>
          <w:spacing w:val="1"/>
        </w:rPr>
        <w:t xml:space="preserve"> </w:t>
      </w:r>
      <w:proofErr w:type="gramStart"/>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proofErr w:type="gramEnd"/>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 41</w:t>
      </w:r>
      <w:r w:rsidR="009F6E89">
        <w:rPr>
          <w:rFonts w:ascii="Times New Roman" w:eastAsia="Times New Roman" w:hAnsi="Times New Roman" w:cs="Times New Roman"/>
          <w:spacing w:val="7"/>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du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8.9</w:t>
      </w:r>
      <w:r w:rsidR="009F6E89">
        <w:rPr>
          <w:rFonts w:ascii="Times New Roman" w:eastAsia="Times New Roman" w:hAnsi="Times New Roman" w:cs="Times New Roman"/>
          <w:spacing w:val="1"/>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E</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SS 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2.5.</w:t>
      </w:r>
    </w:p>
    <w:p w14:paraId="746FB500" w14:textId="77777777" w:rsidR="001C7C0E" w:rsidRPr="005E3BF6" w:rsidRDefault="001C7C0E" w:rsidP="00783B62">
      <w:pPr>
        <w:keepNext/>
        <w:keepLines/>
        <w:spacing w:after="0" w:line="240" w:lineRule="auto"/>
        <w:rPr>
          <w:rFonts w:ascii="Times New Roman" w:hAnsi="Times New Roman" w:cs="Times New Roman"/>
        </w:rPr>
      </w:pPr>
    </w:p>
    <w:p w14:paraId="7C7FBB34" w14:textId="77777777" w:rsidR="001C7C0E" w:rsidRPr="005E3BF6" w:rsidRDefault="00080994" w:rsidP="005E3FEB">
      <w:pPr>
        <w:keepNext/>
        <w:keepLines/>
        <w:tabs>
          <w:tab w:val="left" w:pos="1134"/>
        </w:tabs>
        <w:spacing w:after="0" w:line="240" w:lineRule="auto"/>
        <w:rPr>
          <w:rFonts w:ascii="Times New Roman" w:eastAsia="Times New Roman" w:hAnsi="Times New Roman" w:cs="Times New Roman"/>
        </w:rPr>
      </w:pP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able</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2</w:t>
      </w:r>
      <w:r w:rsidRPr="005E3BF6">
        <w:rPr>
          <w:rFonts w:ascii="Times New Roman" w:eastAsia="Times New Roman" w:hAnsi="Times New Roman" w:cs="Times New Roman"/>
          <w:b/>
          <w:bCs/>
        </w:rPr>
        <w:tab/>
        <w:t xml:space="preserve">Study </w:t>
      </w:r>
      <w:r w:rsidRPr="005E3BF6">
        <w:rPr>
          <w:rFonts w:ascii="Times New Roman" w:eastAsia="Times New Roman" w:hAnsi="Times New Roman" w:cs="Times New Roman"/>
          <w:b/>
          <w:bCs/>
          <w:spacing w:val="-1"/>
        </w:rPr>
        <w:t>D</w:t>
      </w:r>
      <w:r w:rsidRPr="005E3BF6">
        <w:rPr>
          <w:rFonts w:ascii="Times New Roman" w:eastAsia="Times New Roman" w:hAnsi="Times New Roman" w:cs="Times New Roman"/>
          <w:b/>
          <w:bCs/>
        </w:rPr>
        <w:t xml:space="preserve">2309 </w:t>
      </w:r>
      <w:r w:rsidRPr="005E3BF6">
        <w:rPr>
          <w:rFonts w:ascii="Times New Roman" w:eastAsia="Times New Roman" w:hAnsi="Times New Roman" w:cs="Times New Roman"/>
          <w:b/>
          <w:bCs/>
          <w:spacing w:val="1"/>
        </w:rPr>
        <w:t>(</w:t>
      </w:r>
      <w:r w:rsidRPr="005E3BF6">
        <w:rPr>
          <w:rFonts w:ascii="Times New Roman" w:eastAsia="Times New Roman" w:hAnsi="Times New Roman" w:cs="Times New Roman"/>
          <w:b/>
          <w:bCs/>
          <w:spacing w:val="2"/>
        </w:rPr>
        <w:t>F</w:t>
      </w:r>
      <w:r w:rsidRPr="005E3BF6">
        <w:rPr>
          <w:rFonts w:ascii="Times New Roman" w:eastAsia="Times New Roman" w:hAnsi="Times New Roman" w:cs="Times New Roman"/>
          <w:b/>
          <w:bCs/>
          <w:spacing w:val="-1"/>
        </w:rPr>
        <w:t>REED</w:t>
      </w:r>
      <w:r w:rsidRPr="005E3BF6">
        <w:rPr>
          <w:rFonts w:ascii="Times New Roman" w:eastAsia="Times New Roman" w:hAnsi="Times New Roman" w:cs="Times New Roman"/>
          <w:b/>
          <w:bCs/>
          <w:spacing w:val="1"/>
        </w:rPr>
        <w:t>O</w:t>
      </w:r>
      <w:r w:rsidRPr="005E3BF6">
        <w:rPr>
          <w:rFonts w:ascii="Times New Roman" w:eastAsia="Times New Roman" w:hAnsi="Times New Roman" w:cs="Times New Roman"/>
          <w:b/>
          <w:bCs/>
        </w:rPr>
        <w:t>MS 2</w:t>
      </w:r>
      <w:r w:rsidRPr="005E3BF6">
        <w:rPr>
          <w:rFonts w:ascii="Times New Roman" w:eastAsia="Times New Roman" w:hAnsi="Times New Roman" w:cs="Times New Roman"/>
          <w:b/>
          <w:bCs/>
          <w:spacing w:val="1"/>
        </w:rPr>
        <w:t>)</w:t>
      </w:r>
      <w:r w:rsidRPr="005E3BF6">
        <w:rPr>
          <w:rFonts w:ascii="Times New Roman" w:eastAsia="Times New Roman" w:hAnsi="Times New Roman" w:cs="Times New Roman"/>
          <w:b/>
          <w:bCs/>
        </w:rPr>
        <w:t>:</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 re</w:t>
      </w:r>
      <w:r w:rsidRPr="005E3BF6">
        <w:rPr>
          <w:rFonts w:ascii="Times New Roman" w:eastAsia="Times New Roman" w:hAnsi="Times New Roman" w:cs="Times New Roman"/>
          <w:b/>
          <w:bCs/>
          <w:spacing w:val="1"/>
        </w:rPr>
        <w:t>s</w:t>
      </w:r>
      <w:r w:rsidRPr="005E3BF6">
        <w:rPr>
          <w:rFonts w:ascii="Times New Roman" w:eastAsia="Times New Roman" w:hAnsi="Times New Roman" w:cs="Times New Roman"/>
          <w:b/>
          <w:bCs/>
        </w:rPr>
        <w:t>u</w:t>
      </w:r>
      <w:r w:rsidRPr="005E3BF6">
        <w:rPr>
          <w:rFonts w:ascii="Times New Roman" w:eastAsia="Times New Roman" w:hAnsi="Times New Roman" w:cs="Times New Roman"/>
          <w:b/>
          <w:bCs/>
          <w:spacing w:val="1"/>
        </w:rPr>
        <w:t>lts</w:t>
      </w:r>
    </w:p>
    <w:p w14:paraId="4B3DC3FC" w14:textId="77777777" w:rsidR="001C7C0E" w:rsidRPr="005E3BF6" w:rsidRDefault="001C7C0E" w:rsidP="00783B62">
      <w:pPr>
        <w:keepNext/>
        <w:keepLines/>
        <w:spacing w:after="0" w:line="240" w:lineRule="auto"/>
        <w:rPr>
          <w:rFonts w:ascii="Times New Roman" w:hAnsi="Times New Roman" w:cs="Times New Roman"/>
        </w:rPr>
      </w:pPr>
    </w:p>
    <w:tbl>
      <w:tblPr>
        <w:tblStyle w:val="TableGrid"/>
        <w:tblW w:w="0" w:type="auto"/>
        <w:tblInd w:w="137" w:type="dxa"/>
        <w:tblLook w:val="04A0" w:firstRow="1" w:lastRow="0" w:firstColumn="1" w:lastColumn="0" w:noHBand="0" w:noVBand="1"/>
      </w:tblPr>
      <w:tblGrid>
        <w:gridCol w:w="5670"/>
        <w:gridCol w:w="1701"/>
        <w:gridCol w:w="1553"/>
      </w:tblGrid>
      <w:tr w:rsidR="00E37FC5" w14:paraId="60D44133" w14:textId="77777777" w:rsidTr="003D2334">
        <w:trPr>
          <w:trHeight w:hRule="exact" w:val="570"/>
        </w:trPr>
        <w:tc>
          <w:tcPr>
            <w:tcW w:w="5670" w:type="dxa"/>
            <w:hideMark/>
          </w:tcPr>
          <w:p w14:paraId="1B946B66"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 </w:t>
            </w:r>
          </w:p>
        </w:tc>
        <w:tc>
          <w:tcPr>
            <w:tcW w:w="1701" w:type="dxa"/>
            <w:hideMark/>
          </w:tcPr>
          <w:p w14:paraId="27E8DB28" w14:textId="0D0ED0C9" w:rsidR="00A86FF1" w:rsidRPr="005E3BF6" w:rsidRDefault="00080994" w:rsidP="00783B62">
            <w:pPr>
              <w:keepNext/>
              <w:keepLines/>
              <w:rPr>
                <w:rFonts w:ascii="Times New Roman" w:hAnsi="Times New Roman" w:cs="Times New Roman"/>
                <w:b/>
                <w:bCs/>
              </w:rPr>
            </w:pPr>
            <w:r w:rsidRPr="005E3BF6">
              <w:rPr>
                <w:rFonts w:ascii="Times New Roman" w:hAnsi="Times New Roman" w:cs="Times New Roman"/>
                <w:b/>
                <w:bCs/>
              </w:rPr>
              <w:t>Fingolimod 0.5</w:t>
            </w:r>
            <w:r w:rsidR="008231C7" w:rsidRPr="005E3BF6">
              <w:rPr>
                <w:rFonts w:ascii="Times New Roman" w:hAnsi="Times New Roman" w:cs="Times New Roman"/>
                <w:b/>
                <w:bCs/>
              </w:rPr>
              <w:t> mg</w:t>
            </w:r>
          </w:p>
        </w:tc>
        <w:tc>
          <w:tcPr>
            <w:tcW w:w="1553" w:type="dxa"/>
            <w:hideMark/>
          </w:tcPr>
          <w:p w14:paraId="2B2C62BA" w14:textId="77777777" w:rsidR="00A86FF1" w:rsidRPr="005E3BF6" w:rsidRDefault="00080994" w:rsidP="00783B62">
            <w:pPr>
              <w:keepNext/>
              <w:keepLines/>
              <w:rPr>
                <w:rFonts w:ascii="Times New Roman" w:hAnsi="Times New Roman" w:cs="Times New Roman"/>
                <w:b/>
                <w:bCs/>
              </w:rPr>
            </w:pPr>
            <w:r w:rsidRPr="005E3BF6">
              <w:rPr>
                <w:rFonts w:ascii="Times New Roman" w:hAnsi="Times New Roman" w:cs="Times New Roman"/>
                <w:b/>
                <w:bCs/>
              </w:rPr>
              <w:t>Placebo</w:t>
            </w:r>
          </w:p>
        </w:tc>
      </w:tr>
      <w:tr w:rsidR="00E37FC5" w14:paraId="4A2F37C1" w14:textId="77777777" w:rsidTr="003D2334">
        <w:trPr>
          <w:trHeight w:hRule="exact" w:val="300"/>
        </w:trPr>
        <w:tc>
          <w:tcPr>
            <w:tcW w:w="5670" w:type="dxa"/>
            <w:hideMark/>
          </w:tcPr>
          <w:p w14:paraId="49D6343E" w14:textId="77777777" w:rsidR="00A86FF1" w:rsidRPr="005E3BF6" w:rsidRDefault="00080994" w:rsidP="00783B62">
            <w:pPr>
              <w:keepNext/>
              <w:keepLines/>
              <w:rPr>
                <w:rFonts w:ascii="Times New Roman" w:hAnsi="Times New Roman" w:cs="Times New Roman"/>
                <w:b/>
                <w:bCs/>
              </w:rPr>
            </w:pPr>
            <w:r w:rsidRPr="005E3BF6">
              <w:rPr>
                <w:rFonts w:ascii="Times New Roman" w:hAnsi="Times New Roman" w:cs="Times New Roman"/>
                <w:b/>
                <w:bCs/>
              </w:rPr>
              <w:t>Clinical endpoints</w:t>
            </w:r>
          </w:p>
        </w:tc>
        <w:tc>
          <w:tcPr>
            <w:tcW w:w="1701" w:type="dxa"/>
            <w:hideMark/>
          </w:tcPr>
          <w:p w14:paraId="399F0BE3"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 </w:t>
            </w:r>
          </w:p>
        </w:tc>
        <w:tc>
          <w:tcPr>
            <w:tcW w:w="1553" w:type="dxa"/>
            <w:hideMark/>
          </w:tcPr>
          <w:p w14:paraId="2597C361"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 </w:t>
            </w:r>
          </w:p>
        </w:tc>
      </w:tr>
      <w:tr w:rsidR="00E37FC5" w14:paraId="1046B097" w14:textId="77777777" w:rsidTr="003D2334">
        <w:trPr>
          <w:trHeight w:hRule="exact" w:val="300"/>
        </w:trPr>
        <w:tc>
          <w:tcPr>
            <w:tcW w:w="5670" w:type="dxa"/>
            <w:hideMark/>
          </w:tcPr>
          <w:p w14:paraId="107AC6F3"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Annualised relapse rate (primary endpoint)</w:t>
            </w:r>
          </w:p>
        </w:tc>
        <w:tc>
          <w:tcPr>
            <w:tcW w:w="1701" w:type="dxa"/>
            <w:hideMark/>
          </w:tcPr>
          <w:p w14:paraId="512F17F7"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0.21**</w:t>
            </w:r>
          </w:p>
        </w:tc>
        <w:tc>
          <w:tcPr>
            <w:tcW w:w="1553" w:type="dxa"/>
            <w:hideMark/>
          </w:tcPr>
          <w:p w14:paraId="16B747B5"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0.4</w:t>
            </w:r>
          </w:p>
        </w:tc>
      </w:tr>
      <w:tr w:rsidR="00E37FC5" w14:paraId="18736E47" w14:textId="77777777" w:rsidTr="003D2334">
        <w:trPr>
          <w:trHeight w:hRule="exact" w:val="420"/>
        </w:trPr>
        <w:tc>
          <w:tcPr>
            <w:tcW w:w="5670" w:type="dxa"/>
            <w:hideMark/>
          </w:tcPr>
          <w:p w14:paraId="02F14F6D" w14:textId="5076593E"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Percentage of patients remaining relapse-free at 24</w:t>
            </w:r>
            <w:r w:rsidR="00642D5E">
              <w:rPr>
                <w:rFonts w:ascii="Times New Roman" w:hAnsi="Times New Roman" w:cs="Times New Roman"/>
              </w:rPr>
              <w:t> </w:t>
            </w:r>
            <w:r w:rsidRPr="005E3BF6">
              <w:rPr>
                <w:rFonts w:ascii="Times New Roman" w:hAnsi="Times New Roman" w:cs="Times New Roman"/>
              </w:rPr>
              <w:t>months</w:t>
            </w:r>
          </w:p>
        </w:tc>
        <w:tc>
          <w:tcPr>
            <w:tcW w:w="1701" w:type="dxa"/>
            <w:hideMark/>
          </w:tcPr>
          <w:p w14:paraId="7E80AF68"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71.5%**</w:t>
            </w:r>
          </w:p>
        </w:tc>
        <w:tc>
          <w:tcPr>
            <w:tcW w:w="1553" w:type="dxa"/>
            <w:hideMark/>
          </w:tcPr>
          <w:p w14:paraId="29D62C6F" w14:textId="54E7F312"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52.7%</w:t>
            </w:r>
          </w:p>
        </w:tc>
      </w:tr>
      <w:tr w:rsidR="00E37FC5" w14:paraId="2B434248" w14:textId="77777777" w:rsidTr="003D2334">
        <w:trPr>
          <w:trHeight w:hRule="exact" w:val="900"/>
        </w:trPr>
        <w:tc>
          <w:tcPr>
            <w:tcW w:w="5670" w:type="dxa"/>
            <w:hideMark/>
          </w:tcPr>
          <w:p w14:paraId="1F5A4601"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Proportion with 3-month Confirmed Disability</w:t>
            </w:r>
            <w:r w:rsidRPr="005E3BF6">
              <w:rPr>
                <w:rFonts w:ascii="Times New Roman" w:hAnsi="Times New Roman" w:cs="Times New Roman"/>
              </w:rPr>
              <w:br/>
              <w:t>Progression†</w:t>
            </w:r>
            <w:r w:rsidRPr="005E3BF6">
              <w:rPr>
                <w:rFonts w:ascii="Times New Roman" w:hAnsi="Times New Roman" w:cs="Times New Roman"/>
              </w:rPr>
              <w:br/>
              <w:t>Hazard ratio (95% CI)</w:t>
            </w:r>
          </w:p>
        </w:tc>
        <w:tc>
          <w:tcPr>
            <w:tcW w:w="1701" w:type="dxa"/>
            <w:hideMark/>
          </w:tcPr>
          <w:p w14:paraId="653C4E48"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25%</w:t>
            </w:r>
            <w:r w:rsidRPr="005E3BF6">
              <w:rPr>
                <w:rFonts w:ascii="Times New Roman" w:hAnsi="Times New Roman" w:cs="Times New Roman"/>
              </w:rPr>
              <w:br/>
            </w:r>
            <w:r w:rsidRPr="005E3BF6">
              <w:rPr>
                <w:rFonts w:ascii="Times New Roman" w:hAnsi="Times New Roman" w:cs="Times New Roman"/>
              </w:rPr>
              <w:br/>
              <w:t>0.83 (0.61, 1.12)</w:t>
            </w:r>
          </w:p>
        </w:tc>
        <w:tc>
          <w:tcPr>
            <w:tcW w:w="1553" w:type="dxa"/>
            <w:hideMark/>
          </w:tcPr>
          <w:p w14:paraId="559409A7"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29%</w:t>
            </w:r>
          </w:p>
        </w:tc>
      </w:tr>
      <w:tr w:rsidR="00E37FC5" w14:paraId="08C04987" w14:textId="77777777" w:rsidTr="003D2334">
        <w:trPr>
          <w:trHeight w:hRule="exact" w:val="300"/>
        </w:trPr>
        <w:tc>
          <w:tcPr>
            <w:tcW w:w="5670" w:type="dxa"/>
            <w:hideMark/>
          </w:tcPr>
          <w:p w14:paraId="4E528C3D" w14:textId="77777777" w:rsidR="00A86FF1" w:rsidRPr="005E3BF6" w:rsidRDefault="00080994" w:rsidP="00783B62">
            <w:pPr>
              <w:keepNext/>
              <w:keepLines/>
              <w:rPr>
                <w:rFonts w:ascii="Times New Roman" w:hAnsi="Times New Roman" w:cs="Times New Roman"/>
                <w:b/>
                <w:bCs/>
              </w:rPr>
            </w:pPr>
            <w:r w:rsidRPr="005E3BF6">
              <w:rPr>
                <w:rFonts w:ascii="Times New Roman" w:hAnsi="Times New Roman" w:cs="Times New Roman"/>
                <w:b/>
                <w:bCs/>
              </w:rPr>
              <w:t>MRI endpoints</w:t>
            </w:r>
          </w:p>
        </w:tc>
        <w:tc>
          <w:tcPr>
            <w:tcW w:w="1701" w:type="dxa"/>
            <w:hideMark/>
          </w:tcPr>
          <w:p w14:paraId="4FDACFF5"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 </w:t>
            </w:r>
          </w:p>
        </w:tc>
        <w:tc>
          <w:tcPr>
            <w:tcW w:w="1553" w:type="dxa"/>
            <w:hideMark/>
          </w:tcPr>
          <w:p w14:paraId="1868D501"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 </w:t>
            </w:r>
          </w:p>
        </w:tc>
      </w:tr>
      <w:tr w:rsidR="00E37FC5" w14:paraId="1E75BD8D" w14:textId="77777777" w:rsidTr="003D2334">
        <w:trPr>
          <w:trHeight w:hRule="exact" w:val="600"/>
        </w:trPr>
        <w:tc>
          <w:tcPr>
            <w:tcW w:w="5670" w:type="dxa"/>
            <w:hideMark/>
          </w:tcPr>
          <w:p w14:paraId="53D1826E" w14:textId="674A8CC4"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Median (mean) number of new or enlarging T2 lesions over 24</w:t>
            </w:r>
            <w:r w:rsidR="00F87BF3">
              <w:rPr>
                <w:rFonts w:ascii="Times New Roman" w:hAnsi="Times New Roman" w:cs="Times New Roman"/>
              </w:rPr>
              <w:t> </w:t>
            </w:r>
            <w:r w:rsidRPr="005E3BF6">
              <w:rPr>
                <w:rFonts w:ascii="Times New Roman" w:hAnsi="Times New Roman" w:cs="Times New Roman"/>
              </w:rPr>
              <w:t>months</w:t>
            </w:r>
          </w:p>
        </w:tc>
        <w:tc>
          <w:tcPr>
            <w:tcW w:w="1701" w:type="dxa"/>
            <w:hideMark/>
          </w:tcPr>
          <w:p w14:paraId="27858D41"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0.0 (</w:t>
            </w:r>
            <w:proofErr w:type="gramStart"/>
            <w:r w:rsidRPr="005E3BF6">
              <w:rPr>
                <w:rFonts w:ascii="Times New Roman" w:hAnsi="Times New Roman" w:cs="Times New Roman"/>
              </w:rPr>
              <w:t>2.3)*</w:t>
            </w:r>
            <w:proofErr w:type="gramEnd"/>
            <w:r w:rsidRPr="005E3BF6">
              <w:rPr>
                <w:rFonts w:ascii="Times New Roman" w:hAnsi="Times New Roman" w:cs="Times New Roman"/>
              </w:rPr>
              <w:t>*</w:t>
            </w:r>
          </w:p>
        </w:tc>
        <w:tc>
          <w:tcPr>
            <w:tcW w:w="1553" w:type="dxa"/>
            <w:hideMark/>
          </w:tcPr>
          <w:p w14:paraId="4988C18B"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4.0 (8.9)</w:t>
            </w:r>
          </w:p>
        </w:tc>
      </w:tr>
      <w:tr w:rsidR="00E37FC5" w14:paraId="45741E03" w14:textId="77777777" w:rsidTr="003D2334">
        <w:trPr>
          <w:trHeight w:hRule="exact" w:val="323"/>
        </w:trPr>
        <w:tc>
          <w:tcPr>
            <w:tcW w:w="5670" w:type="dxa"/>
            <w:hideMark/>
          </w:tcPr>
          <w:p w14:paraId="25F58BB6" w14:textId="320734F6"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Median (mean) number of Gd-enhancing lesions at month</w:t>
            </w:r>
            <w:r w:rsidR="000D1B0F">
              <w:rPr>
                <w:rFonts w:ascii="Times New Roman" w:hAnsi="Times New Roman" w:cs="Times New Roman"/>
              </w:rPr>
              <w:t> </w:t>
            </w:r>
            <w:r w:rsidRPr="005E3BF6">
              <w:rPr>
                <w:rFonts w:ascii="Times New Roman" w:hAnsi="Times New Roman" w:cs="Times New Roman"/>
              </w:rPr>
              <w:t>24</w:t>
            </w:r>
          </w:p>
        </w:tc>
        <w:tc>
          <w:tcPr>
            <w:tcW w:w="1701" w:type="dxa"/>
            <w:hideMark/>
          </w:tcPr>
          <w:p w14:paraId="57FD9584"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0.0 (</w:t>
            </w:r>
            <w:proofErr w:type="gramStart"/>
            <w:r w:rsidRPr="005E3BF6">
              <w:rPr>
                <w:rFonts w:ascii="Times New Roman" w:hAnsi="Times New Roman" w:cs="Times New Roman"/>
              </w:rPr>
              <w:t>0.4)*</w:t>
            </w:r>
            <w:proofErr w:type="gramEnd"/>
            <w:r w:rsidRPr="005E3BF6">
              <w:rPr>
                <w:rFonts w:ascii="Times New Roman" w:hAnsi="Times New Roman" w:cs="Times New Roman"/>
              </w:rPr>
              <w:t>*</w:t>
            </w:r>
          </w:p>
        </w:tc>
        <w:tc>
          <w:tcPr>
            <w:tcW w:w="1553" w:type="dxa"/>
            <w:hideMark/>
          </w:tcPr>
          <w:p w14:paraId="365DBEF9"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0.0 (1.2)</w:t>
            </w:r>
          </w:p>
        </w:tc>
      </w:tr>
      <w:tr w:rsidR="00E37FC5" w14:paraId="11D10AB7" w14:textId="77777777" w:rsidTr="003D2334">
        <w:trPr>
          <w:trHeight w:hRule="exact" w:val="427"/>
        </w:trPr>
        <w:tc>
          <w:tcPr>
            <w:tcW w:w="5670" w:type="dxa"/>
            <w:tcBorders>
              <w:bottom w:val="single" w:sz="4" w:space="0" w:color="auto"/>
            </w:tcBorders>
            <w:hideMark/>
          </w:tcPr>
          <w:p w14:paraId="12B044D7" w14:textId="5987A193"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Median (mean) % change in brain volume over 24</w:t>
            </w:r>
            <w:r w:rsidR="000D1B0F">
              <w:rPr>
                <w:rFonts w:ascii="Times New Roman" w:hAnsi="Times New Roman" w:cs="Times New Roman"/>
              </w:rPr>
              <w:t> </w:t>
            </w:r>
            <w:r w:rsidRPr="005E3BF6">
              <w:rPr>
                <w:rFonts w:ascii="Times New Roman" w:hAnsi="Times New Roman" w:cs="Times New Roman"/>
              </w:rPr>
              <w:t>months</w:t>
            </w:r>
          </w:p>
        </w:tc>
        <w:tc>
          <w:tcPr>
            <w:tcW w:w="1701" w:type="dxa"/>
            <w:tcBorders>
              <w:bottom w:val="single" w:sz="4" w:space="0" w:color="auto"/>
            </w:tcBorders>
            <w:hideMark/>
          </w:tcPr>
          <w:p w14:paraId="0F4DA73A"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-0.71 (-0.</w:t>
            </w:r>
            <w:proofErr w:type="gramStart"/>
            <w:r w:rsidRPr="005E3BF6">
              <w:rPr>
                <w:rFonts w:ascii="Times New Roman" w:hAnsi="Times New Roman" w:cs="Times New Roman"/>
              </w:rPr>
              <w:t>86)*</w:t>
            </w:r>
            <w:proofErr w:type="gramEnd"/>
            <w:r w:rsidRPr="005E3BF6">
              <w:rPr>
                <w:rFonts w:ascii="Times New Roman" w:hAnsi="Times New Roman" w:cs="Times New Roman"/>
              </w:rPr>
              <w:t>*</w:t>
            </w:r>
          </w:p>
        </w:tc>
        <w:tc>
          <w:tcPr>
            <w:tcW w:w="1553" w:type="dxa"/>
            <w:tcBorders>
              <w:bottom w:val="single" w:sz="4" w:space="0" w:color="auto"/>
            </w:tcBorders>
            <w:hideMark/>
          </w:tcPr>
          <w:p w14:paraId="31151B9C"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-1.02 (-1.28)</w:t>
            </w:r>
          </w:p>
        </w:tc>
      </w:tr>
      <w:tr w:rsidR="00E37FC5" w14:paraId="331E59FB" w14:textId="77777777" w:rsidTr="003D2334">
        <w:trPr>
          <w:trHeight w:hRule="exact" w:val="300"/>
        </w:trPr>
        <w:tc>
          <w:tcPr>
            <w:tcW w:w="8924" w:type="dxa"/>
            <w:gridSpan w:val="3"/>
            <w:tcBorders>
              <w:top w:val="single" w:sz="4" w:space="0" w:color="auto"/>
              <w:left w:val="single" w:sz="4" w:space="0" w:color="auto"/>
              <w:bottom w:val="nil"/>
              <w:right w:val="single" w:sz="4" w:space="0" w:color="auto"/>
            </w:tcBorders>
            <w:hideMark/>
          </w:tcPr>
          <w:p w14:paraId="1B94B632" w14:textId="434E66EF"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 Disability progression defined as 1-point increase in EDSS confirmed 3</w:t>
            </w:r>
            <w:r w:rsidR="00F87BF3">
              <w:rPr>
                <w:rFonts w:ascii="Times New Roman" w:hAnsi="Times New Roman" w:cs="Times New Roman"/>
              </w:rPr>
              <w:t> </w:t>
            </w:r>
            <w:r w:rsidRPr="005E3BF6">
              <w:rPr>
                <w:rFonts w:ascii="Times New Roman" w:hAnsi="Times New Roman" w:cs="Times New Roman"/>
              </w:rPr>
              <w:t>months later</w:t>
            </w:r>
          </w:p>
        </w:tc>
      </w:tr>
      <w:tr w:rsidR="00E37FC5" w14:paraId="6ABE3D8C" w14:textId="77777777" w:rsidTr="003D2334">
        <w:trPr>
          <w:trHeight w:val="300"/>
        </w:trPr>
        <w:tc>
          <w:tcPr>
            <w:tcW w:w="8924" w:type="dxa"/>
            <w:gridSpan w:val="3"/>
            <w:tcBorders>
              <w:top w:val="nil"/>
              <w:left w:val="single" w:sz="4" w:space="0" w:color="auto"/>
              <w:bottom w:val="nil"/>
              <w:right w:val="single" w:sz="4" w:space="0" w:color="auto"/>
            </w:tcBorders>
            <w:hideMark/>
          </w:tcPr>
          <w:p w14:paraId="2E6EC668" w14:textId="627D5898"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 p</w:t>
            </w:r>
            <w:r w:rsidR="004C3A7F">
              <w:rPr>
                <w:rFonts w:ascii="Times New Roman" w:hAnsi="Times New Roman" w:cs="Times New Roman"/>
              </w:rPr>
              <w:t> </w:t>
            </w:r>
            <w:r w:rsidRPr="005E3BF6">
              <w:rPr>
                <w:rFonts w:ascii="Times New Roman" w:hAnsi="Times New Roman" w:cs="Times New Roman"/>
              </w:rPr>
              <w:t>&lt;</w:t>
            </w:r>
            <w:r w:rsidR="004C3A7F">
              <w:rPr>
                <w:rFonts w:ascii="Times New Roman" w:hAnsi="Times New Roman" w:cs="Times New Roman"/>
              </w:rPr>
              <w:t> </w:t>
            </w:r>
            <w:r w:rsidRPr="005E3BF6">
              <w:rPr>
                <w:rFonts w:ascii="Times New Roman" w:hAnsi="Times New Roman" w:cs="Times New Roman"/>
              </w:rPr>
              <w:t>0.001 compared to placebo</w:t>
            </w:r>
          </w:p>
        </w:tc>
      </w:tr>
      <w:tr w:rsidR="00E37FC5" w14:paraId="47526882" w14:textId="77777777" w:rsidTr="003D2334">
        <w:trPr>
          <w:trHeight w:val="300"/>
        </w:trPr>
        <w:tc>
          <w:tcPr>
            <w:tcW w:w="8924" w:type="dxa"/>
            <w:gridSpan w:val="3"/>
            <w:tcBorders>
              <w:top w:val="nil"/>
              <w:left w:val="single" w:sz="4" w:space="0" w:color="auto"/>
              <w:bottom w:val="single" w:sz="4" w:space="0" w:color="auto"/>
              <w:right w:val="single" w:sz="4" w:space="0" w:color="auto"/>
            </w:tcBorders>
            <w:hideMark/>
          </w:tcPr>
          <w:p w14:paraId="1F4C25CA" w14:textId="77777777" w:rsidR="00A86FF1" w:rsidRPr="005E3BF6" w:rsidRDefault="00080994" w:rsidP="00783B62">
            <w:pPr>
              <w:keepNext/>
              <w:keepLines/>
              <w:rPr>
                <w:rFonts w:ascii="Times New Roman" w:hAnsi="Times New Roman" w:cs="Times New Roman"/>
              </w:rPr>
            </w:pPr>
            <w:r w:rsidRPr="005E3BF6">
              <w:rPr>
                <w:rFonts w:ascii="Times New Roman" w:hAnsi="Times New Roman" w:cs="Times New Roman"/>
              </w:rPr>
              <w:t>All analyses of clinical endpoints were intent-to-treat. MRI analyses used evaluable dataset.</w:t>
            </w:r>
          </w:p>
        </w:tc>
      </w:tr>
    </w:tbl>
    <w:p w14:paraId="3F8030EC" w14:textId="77777777" w:rsidR="00A86FF1" w:rsidRPr="005E3BF6" w:rsidRDefault="00A86FF1" w:rsidP="00783B62">
      <w:pPr>
        <w:spacing w:after="0" w:line="240" w:lineRule="auto"/>
        <w:rPr>
          <w:rFonts w:ascii="Times New Roman" w:hAnsi="Times New Roman" w:cs="Times New Roman"/>
        </w:rPr>
      </w:pPr>
    </w:p>
    <w:p w14:paraId="33E1A494" w14:textId="3E9DCB77"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rPr>
        <w:lastRenderedPageBreak/>
        <w:t>Study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 xml:space="preserve">2302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2"/>
        </w:rPr>
        <w:t>T</w:t>
      </w:r>
      <w:r w:rsidRPr="005E3BF6">
        <w:rPr>
          <w:rFonts w:ascii="Times New Roman" w:eastAsia="Times New Roman" w:hAnsi="Times New Roman" w:cs="Times New Roman"/>
          <w:spacing w:val="-1"/>
        </w:rPr>
        <w:t>RAN</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FOR</w:t>
      </w:r>
      <w:r w:rsidRPr="005E3BF6">
        <w:rPr>
          <w:rFonts w:ascii="Times New Roman" w:eastAsia="Times New Roman" w:hAnsi="Times New Roman" w:cs="Times New Roman"/>
        </w:rPr>
        <w:t>MS)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2"/>
        </w:rPr>
        <w:t>1</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ear</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ando</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 doub</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nd, doub</w:t>
      </w:r>
      <w:r w:rsidRPr="005E3BF6">
        <w:rPr>
          <w:rFonts w:ascii="Times New Roman" w:eastAsia="Times New Roman" w:hAnsi="Times New Roman" w:cs="Times New Roman"/>
          <w:spacing w:val="1"/>
        </w:rPr>
        <w:t>le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du</w:t>
      </w:r>
      <w:r w:rsidRPr="005E3BF6">
        <w:rPr>
          <w:rFonts w:ascii="Times New Roman" w:eastAsia="Times New Roman" w:hAnsi="Times New Roman" w:cs="Times New Roman"/>
          <w:spacing w:val="-4"/>
        </w:rPr>
        <w:t>mm</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 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a</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1a</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 Pha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4"/>
        </w:rPr>
        <w:t>II</w:t>
      </w:r>
      <w:r w:rsidRPr="005E3BF6">
        <w:rPr>
          <w:rFonts w:ascii="Times New Roman" w:eastAsia="Times New Roman" w:hAnsi="Times New Roman" w:cs="Times New Roman"/>
        </w:rPr>
        <w:t>I</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1</w:t>
      </w:r>
      <w:r w:rsidR="003C469B">
        <w:rPr>
          <w:rFonts w:ascii="Times New Roman" w:eastAsia="Times New Roman" w:hAnsi="Times New Roman" w:cs="Times New Roman"/>
        </w:rPr>
        <w:t> </w:t>
      </w:r>
      <w:r w:rsidRPr="005E3BF6">
        <w:rPr>
          <w:rFonts w:ascii="Times New Roman" w:eastAsia="Times New Roman" w:hAnsi="Times New Roman" w:cs="Times New Roman"/>
        </w:rPr>
        <w:t>280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n=429 on 0.5</w:t>
      </w:r>
      <w:r w:rsidR="008231C7" w:rsidRPr="005E3BF6">
        <w:rPr>
          <w:rFonts w:ascii="Times New Roman" w:eastAsia="Times New Roman" w:hAnsi="Times New Roman" w:cs="Times New Roman"/>
          <w:spacing w:val="2"/>
        </w:rPr>
        <w:t> mg</w:t>
      </w:r>
      <w:r w:rsidRPr="005E3BF6">
        <w:rPr>
          <w:rFonts w:ascii="Times New Roman" w:eastAsia="Times New Roman" w:hAnsi="Times New Roman" w:cs="Times New Roman"/>
        </w:rPr>
        <w:t>, 420 on 1.25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rPr>
        <w:t>,</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rPr>
        <w:t xml:space="preserve">431 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 be</w:t>
      </w:r>
      <w:r w:rsidRPr="005E3BF6">
        <w:rPr>
          <w:rFonts w:ascii="Times New Roman" w:eastAsia="Times New Roman" w:hAnsi="Times New Roman" w:cs="Times New Roman"/>
          <w:spacing w:val="1"/>
        </w:rPr>
        <w:t>ta</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1a, 30</w:t>
      </w:r>
      <w:r w:rsidR="002B19F9">
        <w:rPr>
          <w:rFonts w:ascii="Times New Roman" w:eastAsia="Times New Roman" w:hAnsi="Times New Roman" w:cs="Times New Roman"/>
          <w:spacing w:val="1"/>
        </w:rPr>
        <w:t> </w:t>
      </w:r>
      <w:r w:rsidRPr="005E3BF6">
        <w:rPr>
          <w:rFonts w:ascii="Times New Roman" w:eastAsia="Times New Roman" w:hAnsi="Times New Roman" w:cs="Times New Roman"/>
        </w:rPr>
        <w:t>µg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once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ee</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M</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an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ues</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 cha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cs</w:t>
      </w:r>
      <w:r w:rsidRPr="005E3BF6">
        <w:rPr>
          <w:rFonts w:ascii="Times New Roman" w:eastAsia="Times New Roman" w:hAnsi="Times New Roman" w:cs="Times New Roman"/>
          <w:spacing w:val="1"/>
        </w:rPr>
        <w:t xml:space="preserve"> </w:t>
      </w:r>
      <w:proofErr w:type="gramStart"/>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proofErr w:type="gramEnd"/>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 36</w:t>
      </w:r>
      <w:r w:rsidR="009F6E89">
        <w:rPr>
          <w:rFonts w:ascii="Times New Roman" w:eastAsia="Times New Roman" w:hAnsi="Times New Roman" w:cs="Times New Roman"/>
          <w:spacing w:val="3"/>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du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5.9</w:t>
      </w:r>
      <w:r w:rsidR="009D52BB">
        <w:rPr>
          <w:rFonts w:ascii="Times New Roman" w:eastAsia="Times New Roman" w:hAnsi="Times New Roman" w:cs="Times New Roman"/>
          <w:spacing w:val="2"/>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E</w:t>
      </w:r>
      <w:r w:rsidRPr="005E3BF6">
        <w:rPr>
          <w:rFonts w:ascii="Times New Roman" w:eastAsia="Times New Roman" w:hAnsi="Times New Roman" w:cs="Times New Roman"/>
          <w:spacing w:val="-2"/>
        </w:rPr>
        <w:t>D</w:t>
      </w:r>
      <w:r w:rsidRPr="005E3BF6">
        <w:rPr>
          <w:rFonts w:ascii="Times New Roman" w:eastAsia="Times New Roman" w:hAnsi="Times New Roman" w:cs="Times New Roman"/>
        </w:rPr>
        <w:t>SS 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2.0. Outco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s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3.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were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 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ifi</w:t>
      </w:r>
      <w:r w:rsidRPr="005E3BF6">
        <w:rPr>
          <w:rFonts w:ascii="Times New Roman" w:eastAsia="Times New Roman" w:hAnsi="Times New Roman" w:cs="Times New Roman"/>
        </w:rPr>
        <w:t>cant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iff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ences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een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0.5</w:t>
      </w:r>
      <w:r w:rsidR="008231C7" w:rsidRPr="005E3BF6">
        <w:rPr>
          <w:rFonts w:ascii="Times New Roman" w:eastAsia="Times New Roman" w:hAnsi="Times New Roman" w:cs="Times New Roman"/>
          <w:spacing w:val="5"/>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1.25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rPr>
        <w:t xml:space="preserve"> 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ds</w:t>
      </w:r>
      <w:r w:rsidRPr="005E3BF6">
        <w:rPr>
          <w:rFonts w:ascii="Times New Roman" w:eastAsia="Times New Roman" w:hAnsi="Times New Roman" w:cs="Times New Roman"/>
          <w:spacing w:val="1"/>
        </w:rPr>
        <w:t xml:space="preserve"> st</w:t>
      </w:r>
      <w:r w:rsidRPr="005E3BF6">
        <w:rPr>
          <w:rFonts w:ascii="Times New Roman" w:eastAsia="Times New Roman" w:hAnsi="Times New Roman" w:cs="Times New Roman"/>
        </w:rPr>
        <w: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endpo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p>
    <w:p w14:paraId="7273893F" w14:textId="77777777" w:rsidR="001C7C0E" w:rsidRPr="005E3BF6" w:rsidRDefault="001C7C0E" w:rsidP="00783B62">
      <w:pPr>
        <w:keepNext/>
        <w:keepLines/>
        <w:spacing w:after="0" w:line="240" w:lineRule="auto"/>
        <w:rPr>
          <w:rFonts w:ascii="Times New Roman" w:hAnsi="Times New Roman" w:cs="Times New Roman"/>
        </w:rPr>
      </w:pPr>
    </w:p>
    <w:p w14:paraId="55651AAA" w14:textId="77777777" w:rsidR="001C7C0E" w:rsidRPr="005E3BF6" w:rsidRDefault="00080994" w:rsidP="005E3FEB">
      <w:pPr>
        <w:keepNext/>
        <w:keepLines/>
        <w:tabs>
          <w:tab w:val="left" w:pos="1134"/>
        </w:tabs>
        <w:spacing w:after="0" w:line="240" w:lineRule="auto"/>
        <w:rPr>
          <w:rFonts w:ascii="Times New Roman" w:eastAsia="Times New Roman" w:hAnsi="Times New Roman" w:cs="Times New Roman"/>
        </w:rPr>
      </w:pPr>
      <w:r w:rsidRPr="005E3BF6">
        <w:rPr>
          <w:rFonts w:ascii="Times New Roman" w:eastAsia="Times New Roman" w:hAnsi="Times New Roman" w:cs="Times New Roman"/>
          <w:b/>
          <w:bCs/>
          <w:spacing w:val="-1"/>
          <w:position w:val="-1"/>
        </w:rPr>
        <w:t>T</w:t>
      </w:r>
      <w:r w:rsidRPr="005E3BF6">
        <w:rPr>
          <w:rFonts w:ascii="Times New Roman" w:eastAsia="Times New Roman" w:hAnsi="Times New Roman" w:cs="Times New Roman"/>
          <w:b/>
          <w:bCs/>
          <w:position w:val="-1"/>
        </w:rPr>
        <w:t>able</w:t>
      </w:r>
      <w:r w:rsidRPr="005E3BF6">
        <w:rPr>
          <w:rFonts w:ascii="Times New Roman" w:eastAsia="Times New Roman" w:hAnsi="Times New Roman" w:cs="Times New Roman"/>
          <w:b/>
          <w:bCs/>
          <w:spacing w:val="1"/>
          <w:position w:val="-1"/>
        </w:rPr>
        <w:t xml:space="preserve"> </w:t>
      </w:r>
      <w:r w:rsidRPr="005E3BF6">
        <w:rPr>
          <w:rFonts w:ascii="Times New Roman" w:eastAsia="Times New Roman" w:hAnsi="Times New Roman" w:cs="Times New Roman"/>
          <w:b/>
          <w:bCs/>
          <w:position w:val="-1"/>
        </w:rPr>
        <w:t>3</w:t>
      </w:r>
      <w:r w:rsidRPr="005E3BF6">
        <w:rPr>
          <w:rFonts w:ascii="Times New Roman" w:eastAsia="Times New Roman" w:hAnsi="Times New Roman" w:cs="Times New Roman"/>
          <w:b/>
          <w:bCs/>
          <w:position w:val="-1"/>
        </w:rPr>
        <w:tab/>
        <w:t xml:space="preserve">Study </w:t>
      </w:r>
      <w:r w:rsidRPr="005E3BF6">
        <w:rPr>
          <w:rFonts w:ascii="Times New Roman" w:eastAsia="Times New Roman" w:hAnsi="Times New Roman" w:cs="Times New Roman"/>
          <w:b/>
          <w:bCs/>
          <w:spacing w:val="-1"/>
          <w:position w:val="-1"/>
        </w:rPr>
        <w:t>D</w:t>
      </w:r>
      <w:r w:rsidRPr="005E3BF6">
        <w:rPr>
          <w:rFonts w:ascii="Times New Roman" w:eastAsia="Times New Roman" w:hAnsi="Times New Roman" w:cs="Times New Roman"/>
          <w:b/>
          <w:bCs/>
          <w:position w:val="-1"/>
        </w:rPr>
        <w:t xml:space="preserve">2302 </w:t>
      </w:r>
      <w:r w:rsidRPr="005E3BF6">
        <w:rPr>
          <w:rFonts w:ascii="Times New Roman" w:eastAsia="Times New Roman" w:hAnsi="Times New Roman" w:cs="Times New Roman"/>
          <w:b/>
          <w:bCs/>
          <w:spacing w:val="1"/>
          <w:position w:val="-1"/>
        </w:rPr>
        <w:t>(</w:t>
      </w:r>
      <w:r w:rsidRPr="005E3BF6">
        <w:rPr>
          <w:rFonts w:ascii="Times New Roman" w:eastAsia="Times New Roman" w:hAnsi="Times New Roman" w:cs="Times New Roman"/>
          <w:b/>
          <w:bCs/>
          <w:spacing w:val="-1"/>
          <w:position w:val="-1"/>
        </w:rPr>
        <w:t>TRAN</w:t>
      </w:r>
      <w:r w:rsidRPr="005E3BF6">
        <w:rPr>
          <w:rFonts w:ascii="Times New Roman" w:eastAsia="Times New Roman" w:hAnsi="Times New Roman" w:cs="Times New Roman"/>
          <w:b/>
          <w:bCs/>
          <w:position w:val="-1"/>
        </w:rPr>
        <w:t>S</w:t>
      </w:r>
      <w:r w:rsidRPr="005E3BF6">
        <w:rPr>
          <w:rFonts w:ascii="Times New Roman" w:eastAsia="Times New Roman" w:hAnsi="Times New Roman" w:cs="Times New Roman"/>
          <w:b/>
          <w:bCs/>
          <w:spacing w:val="1"/>
          <w:position w:val="-1"/>
        </w:rPr>
        <w:t>FO</w:t>
      </w:r>
      <w:r w:rsidRPr="005E3BF6">
        <w:rPr>
          <w:rFonts w:ascii="Times New Roman" w:eastAsia="Times New Roman" w:hAnsi="Times New Roman" w:cs="Times New Roman"/>
          <w:b/>
          <w:bCs/>
          <w:spacing w:val="-1"/>
          <w:position w:val="-1"/>
        </w:rPr>
        <w:t>R</w:t>
      </w:r>
      <w:r w:rsidRPr="005E3BF6">
        <w:rPr>
          <w:rFonts w:ascii="Times New Roman" w:eastAsia="Times New Roman" w:hAnsi="Times New Roman" w:cs="Times New Roman"/>
          <w:b/>
          <w:bCs/>
          <w:position w:val="-1"/>
        </w:rPr>
        <w:t>MS</w:t>
      </w:r>
      <w:r w:rsidRPr="005E3BF6">
        <w:rPr>
          <w:rFonts w:ascii="Times New Roman" w:eastAsia="Times New Roman" w:hAnsi="Times New Roman" w:cs="Times New Roman"/>
          <w:b/>
          <w:bCs/>
          <w:spacing w:val="1"/>
          <w:position w:val="-1"/>
        </w:rPr>
        <w:t>)</w:t>
      </w:r>
      <w:r w:rsidRPr="005E3BF6">
        <w:rPr>
          <w:rFonts w:ascii="Times New Roman" w:eastAsia="Times New Roman" w:hAnsi="Times New Roman" w:cs="Times New Roman"/>
          <w:b/>
          <w:bCs/>
          <w:position w:val="-1"/>
        </w:rPr>
        <w:t>:</w:t>
      </w:r>
      <w:r w:rsidRPr="005E3BF6">
        <w:rPr>
          <w:rFonts w:ascii="Times New Roman" w:eastAsia="Times New Roman" w:hAnsi="Times New Roman" w:cs="Times New Roman"/>
          <w:b/>
          <w:bCs/>
          <w:spacing w:val="3"/>
          <w:position w:val="-1"/>
        </w:rPr>
        <w:t xml:space="preserve"> </w:t>
      </w:r>
      <w:r w:rsidRPr="005E3BF6">
        <w:rPr>
          <w:rFonts w:ascii="Times New Roman" w:eastAsia="Times New Roman" w:hAnsi="Times New Roman" w:cs="Times New Roman"/>
          <w:b/>
          <w:bCs/>
          <w:spacing w:val="1"/>
          <w:position w:val="-1"/>
        </w:rPr>
        <w:t>m</w:t>
      </w:r>
      <w:r w:rsidRPr="005E3BF6">
        <w:rPr>
          <w:rFonts w:ascii="Times New Roman" w:eastAsia="Times New Roman" w:hAnsi="Times New Roman" w:cs="Times New Roman"/>
          <w:b/>
          <w:bCs/>
          <w:position w:val="-1"/>
        </w:rPr>
        <w:t>a</w:t>
      </w:r>
      <w:r w:rsidRPr="005E3BF6">
        <w:rPr>
          <w:rFonts w:ascii="Times New Roman" w:eastAsia="Times New Roman" w:hAnsi="Times New Roman" w:cs="Times New Roman"/>
          <w:b/>
          <w:bCs/>
          <w:spacing w:val="1"/>
          <w:position w:val="-1"/>
        </w:rPr>
        <w:t>i</w:t>
      </w:r>
      <w:r w:rsidRPr="005E3BF6">
        <w:rPr>
          <w:rFonts w:ascii="Times New Roman" w:eastAsia="Times New Roman" w:hAnsi="Times New Roman" w:cs="Times New Roman"/>
          <w:b/>
          <w:bCs/>
          <w:position w:val="-1"/>
        </w:rPr>
        <w:t>n re</w:t>
      </w:r>
      <w:r w:rsidRPr="005E3BF6">
        <w:rPr>
          <w:rFonts w:ascii="Times New Roman" w:eastAsia="Times New Roman" w:hAnsi="Times New Roman" w:cs="Times New Roman"/>
          <w:b/>
          <w:bCs/>
          <w:spacing w:val="1"/>
          <w:position w:val="-1"/>
        </w:rPr>
        <w:t>s</w:t>
      </w:r>
      <w:r w:rsidRPr="005E3BF6">
        <w:rPr>
          <w:rFonts w:ascii="Times New Roman" w:eastAsia="Times New Roman" w:hAnsi="Times New Roman" w:cs="Times New Roman"/>
          <w:b/>
          <w:bCs/>
          <w:position w:val="-1"/>
        </w:rPr>
        <w:t>ul</w:t>
      </w:r>
      <w:r w:rsidRPr="005E3BF6">
        <w:rPr>
          <w:rFonts w:ascii="Times New Roman" w:eastAsia="Times New Roman" w:hAnsi="Times New Roman" w:cs="Times New Roman"/>
          <w:b/>
          <w:bCs/>
          <w:spacing w:val="1"/>
          <w:position w:val="-1"/>
        </w:rPr>
        <w:t>t</w:t>
      </w:r>
      <w:r w:rsidRPr="005E3BF6">
        <w:rPr>
          <w:rFonts w:ascii="Times New Roman" w:eastAsia="Times New Roman" w:hAnsi="Times New Roman" w:cs="Times New Roman"/>
          <w:b/>
          <w:bCs/>
          <w:position w:val="-1"/>
        </w:rPr>
        <w:t>s</w:t>
      </w:r>
    </w:p>
    <w:p w14:paraId="22BCD170" w14:textId="77777777" w:rsidR="00A86FF1" w:rsidRPr="005E3BF6" w:rsidRDefault="00A86FF1" w:rsidP="00783B62">
      <w:pPr>
        <w:keepNext/>
        <w:keepLines/>
        <w:tabs>
          <w:tab w:val="left" w:pos="1340"/>
        </w:tabs>
        <w:spacing w:after="0" w:line="240" w:lineRule="auto"/>
        <w:ind w:left="101"/>
        <w:rPr>
          <w:rFonts w:ascii="Times New Roman" w:eastAsia="Times New Roman" w:hAnsi="Times New Roman" w:cs="Times New Roman"/>
        </w:rPr>
      </w:pPr>
    </w:p>
    <w:tbl>
      <w:tblPr>
        <w:tblStyle w:val="TableGrid"/>
        <w:tblW w:w="0" w:type="auto"/>
        <w:tblInd w:w="137" w:type="dxa"/>
        <w:tblLook w:val="04A0" w:firstRow="1" w:lastRow="0" w:firstColumn="1" w:lastColumn="0" w:noHBand="0" w:noVBand="1"/>
      </w:tblPr>
      <w:tblGrid>
        <w:gridCol w:w="5425"/>
        <w:gridCol w:w="1802"/>
        <w:gridCol w:w="1697"/>
      </w:tblGrid>
      <w:tr w:rsidR="00E37FC5" w14:paraId="5ED71C0F" w14:textId="77777777" w:rsidTr="002A5F43">
        <w:trPr>
          <w:trHeight w:hRule="exact" w:val="570"/>
        </w:trPr>
        <w:tc>
          <w:tcPr>
            <w:tcW w:w="5682" w:type="dxa"/>
            <w:hideMark/>
          </w:tcPr>
          <w:p w14:paraId="40BB7BD2"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 </w:t>
            </w:r>
          </w:p>
        </w:tc>
        <w:tc>
          <w:tcPr>
            <w:tcW w:w="1828" w:type="dxa"/>
            <w:hideMark/>
          </w:tcPr>
          <w:p w14:paraId="738A01BA" w14:textId="15EE83F1" w:rsidR="00A86FF1" w:rsidRPr="005E3BF6" w:rsidRDefault="00080994" w:rsidP="00783B62">
            <w:pPr>
              <w:keepNext/>
              <w:keepLines/>
              <w:tabs>
                <w:tab w:val="left" w:pos="1340"/>
              </w:tabs>
              <w:ind w:left="101"/>
              <w:rPr>
                <w:rFonts w:ascii="Times New Roman" w:eastAsia="Times New Roman" w:hAnsi="Times New Roman" w:cs="Times New Roman"/>
                <w:b/>
                <w:bCs/>
              </w:rPr>
            </w:pPr>
            <w:r w:rsidRPr="005E3BF6">
              <w:rPr>
                <w:rFonts w:ascii="Times New Roman" w:eastAsia="Times New Roman" w:hAnsi="Times New Roman" w:cs="Times New Roman"/>
                <w:b/>
                <w:bCs/>
              </w:rPr>
              <w:t>Fingolimod 0.5</w:t>
            </w:r>
            <w:r w:rsidR="008231C7" w:rsidRPr="005E3BF6">
              <w:rPr>
                <w:rFonts w:ascii="Times New Roman" w:eastAsia="Times New Roman" w:hAnsi="Times New Roman" w:cs="Times New Roman"/>
                <w:b/>
                <w:bCs/>
              </w:rPr>
              <w:t> mg</w:t>
            </w:r>
          </w:p>
        </w:tc>
        <w:tc>
          <w:tcPr>
            <w:tcW w:w="1723" w:type="dxa"/>
            <w:hideMark/>
          </w:tcPr>
          <w:p w14:paraId="10711FA1" w14:textId="77777777" w:rsidR="00A86FF1" w:rsidRPr="005E3BF6" w:rsidRDefault="00080994" w:rsidP="00783B62">
            <w:pPr>
              <w:keepNext/>
              <w:keepLines/>
              <w:tabs>
                <w:tab w:val="left" w:pos="1340"/>
              </w:tabs>
              <w:ind w:left="101"/>
              <w:rPr>
                <w:rFonts w:ascii="Times New Roman" w:eastAsia="Times New Roman" w:hAnsi="Times New Roman" w:cs="Times New Roman"/>
                <w:b/>
                <w:bCs/>
              </w:rPr>
            </w:pPr>
            <w:r w:rsidRPr="005E3BF6">
              <w:rPr>
                <w:rFonts w:ascii="Times New Roman" w:eastAsia="Times New Roman" w:hAnsi="Times New Roman" w:cs="Times New Roman"/>
                <w:b/>
                <w:bCs/>
              </w:rPr>
              <w:t xml:space="preserve">Interferon beta-1a, 30 </w:t>
            </w:r>
            <w:proofErr w:type="spellStart"/>
            <w:r w:rsidRPr="005E3BF6">
              <w:rPr>
                <w:rFonts w:ascii="Times New Roman" w:eastAsia="Times New Roman" w:hAnsi="Times New Roman" w:cs="Times New Roman"/>
                <w:b/>
                <w:bCs/>
              </w:rPr>
              <w:t>μg</w:t>
            </w:r>
            <w:proofErr w:type="spellEnd"/>
          </w:p>
        </w:tc>
      </w:tr>
      <w:tr w:rsidR="00E37FC5" w14:paraId="5D478450" w14:textId="77777777" w:rsidTr="002A5F43">
        <w:trPr>
          <w:trHeight w:hRule="exact" w:val="300"/>
        </w:trPr>
        <w:tc>
          <w:tcPr>
            <w:tcW w:w="5682" w:type="dxa"/>
            <w:hideMark/>
          </w:tcPr>
          <w:p w14:paraId="7D5C4A9B" w14:textId="77777777" w:rsidR="00A86FF1" w:rsidRPr="005E3BF6" w:rsidRDefault="00080994" w:rsidP="00783B62">
            <w:pPr>
              <w:keepNext/>
              <w:keepLines/>
              <w:tabs>
                <w:tab w:val="left" w:pos="1340"/>
              </w:tabs>
              <w:ind w:left="101"/>
              <w:rPr>
                <w:rFonts w:ascii="Times New Roman" w:eastAsia="Times New Roman" w:hAnsi="Times New Roman" w:cs="Times New Roman"/>
                <w:b/>
                <w:bCs/>
              </w:rPr>
            </w:pPr>
            <w:r w:rsidRPr="005E3BF6">
              <w:rPr>
                <w:rFonts w:ascii="Times New Roman" w:eastAsia="Times New Roman" w:hAnsi="Times New Roman" w:cs="Times New Roman"/>
                <w:b/>
                <w:bCs/>
              </w:rPr>
              <w:t>Clinical endpoints</w:t>
            </w:r>
          </w:p>
        </w:tc>
        <w:tc>
          <w:tcPr>
            <w:tcW w:w="1828" w:type="dxa"/>
            <w:hideMark/>
          </w:tcPr>
          <w:p w14:paraId="58A7105F"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 </w:t>
            </w:r>
          </w:p>
        </w:tc>
        <w:tc>
          <w:tcPr>
            <w:tcW w:w="1723" w:type="dxa"/>
            <w:hideMark/>
          </w:tcPr>
          <w:p w14:paraId="1C2BF44A"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 </w:t>
            </w:r>
          </w:p>
        </w:tc>
      </w:tr>
      <w:tr w:rsidR="00E37FC5" w14:paraId="34A2EAED" w14:textId="77777777" w:rsidTr="002A5F43">
        <w:trPr>
          <w:trHeight w:hRule="exact" w:val="300"/>
        </w:trPr>
        <w:tc>
          <w:tcPr>
            <w:tcW w:w="5682" w:type="dxa"/>
            <w:hideMark/>
          </w:tcPr>
          <w:p w14:paraId="1BABCB34"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Annualised relapse rate (primary endpoint)</w:t>
            </w:r>
          </w:p>
        </w:tc>
        <w:tc>
          <w:tcPr>
            <w:tcW w:w="1828" w:type="dxa"/>
            <w:hideMark/>
          </w:tcPr>
          <w:p w14:paraId="289F5113"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0.16**</w:t>
            </w:r>
          </w:p>
        </w:tc>
        <w:tc>
          <w:tcPr>
            <w:tcW w:w="1723" w:type="dxa"/>
            <w:hideMark/>
          </w:tcPr>
          <w:p w14:paraId="02F60ED0"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0.33</w:t>
            </w:r>
          </w:p>
        </w:tc>
      </w:tr>
      <w:tr w:rsidR="00E37FC5" w14:paraId="7FD4CB7A" w14:textId="77777777" w:rsidTr="003D2334">
        <w:trPr>
          <w:trHeight w:hRule="exact" w:val="526"/>
        </w:trPr>
        <w:tc>
          <w:tcPr>
            <w:tcW w:w="5682" w:type="dxa"/>
            <w:hideMark/>
          </w:tcPr>
          <w:p w14:paraId="691B43C4" w14:textId="52DBC81E"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Percentage of patients remaining relapse-free at 12</w:t>
            </w:r>
            <w:r w:rsidR="00642D5E">
              <w:rPr>
                <w:rFonts w:ascii="Times New Roman" w:eastAsia="Times New Roman" w:hAnsi="Times New Roman" w:cs="Times New Roman"/>
              </w:rPr>
              <w:t> </w:t>
            </w:r>
            <w:r w:rsidRPr="005E3BF6">
              <w:rPr>
                <w:rFonts w:ascii="Times New Roman" w:eastAsia="Times New Roman" w:hAnsi="Times New Roman" w:cs="Times New Roman"/>
              </w:rPr>
              <w:t>months</w:t>
            </w:r>
          </w:p>
        </w:tc>
        <w:tc>
          <w:tcPr>
            <w:tcW w:w="1828" w:type="dxa"/>
            <w:hideMark/>
          </w:tcPr>
          <w:p w14:paraId="5603937D"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83%**</w:t>
            </w:r>
          </w:p>
        </w:tc>
        <w:tc>
          <w:tcPr>
            <w:tcW w:w="1723" w:type="dxa"/>
            <w:hideMark/>
          </w:tcPr>
          <w:p w14:paraId="623E01B8"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71%</w:t>
            </w:r>
          </w:p>
        </w:tc>
      </w:tr>
      <w:tr w:rsidR="00E37FC5" w14:paraId="0B336436" w14:textId="77777777" w:rsidTr="002A5F43">
        <w:trPr>
          <w:trHeight w:hRule="exact" w:val="900"/>
        </w:trPr>
        <w:tc>
          <w:tcPr>
            <w:tcW w:w="5682" w:type="dxa"/>
            <w:hideMark/>
          </w:tcPr>
          <w:p w14:paraId="218F0D25"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Proportion with 3-month Confirmed Disability</w:t>
            </w:r>
            <w:r w:rsidRPr="005E3BF6">
              <w:rPr>
                <w:rFonts w:ascii="Times New Roman" w:eastAsia="Times New Roman" w:hAnsi="Times New Roman" w:cs="Times New Roman"/>
              </w:rPr>
              <w:br/>
              <w:t>Progression†</w:t>
            </w:r>
            <w:r w:rsidRPr="005E3BF6">
              <w:rPr>
                <w:rFonts w:ascii="Times New Roman" w:eastAsia="Times New Roman" w:hAnsi="Times New Roman" w:cs="Times New Roman"/>
              </w:rPr>
              <w:br/>
              <w:t>Hazard ratio (95% CI)</w:t>
            </w:r>
          </w:p>
        </w:tc>
        <w:tc>
          <w:tcPr>
            <w:tcW w:w="1828" w:type="dxa"/>
            <w:hideMark/>
          </w:tcPr>
          <w:p w14:paraId="07F807CE"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6%</w:t>
            </w:r>
            <w:r w:rsidRPr="005E3BF6">
              <w:rPr>
                <w:rFonts w:ascii="Times New Roman" w:eastAsia="Times New Roman" w:hAnsi="Times New Roman" w:cs="Times New Roman"/>
              </w:rPr>
              <w:br/>
            </w:r>
            <w:r w:rsidRPr="005E3BF6">
              <w:rPr>
                <w:rFonts w:ascii="Times New Roman" w:eastAsia="Times New Roman" w:hAnsi="Times New Roman" w:cs="Times New Roman"/>
              </w:rPr>
              <w:br/>
              <w:t>0.71 (0.42, 1.21)</w:t>
            </w:r>
          </w:p>
        </w:tc>
        <w:tc>
          <w:tcPr>
            <w:tcW w:w="1723" w:type="dxa"/>
            <w:hideMark/>
          </w:tcPr>
          <w:p w14:paraId="515028A0"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8%</w:t>
            </w:r>
          </w:p>
        </w:tc>
      </w:tr>
      <w:tr w:rsidR="00E37FC5" w14:paraId="6ABF4EF0" w14:textId="77777777" w:rsidTr="002A5F43">
        <w:trPr>
          <w:trHeight w:hRule="exact" w:val="300"/>
        </w:trPr>
        <w:tc>
          <w:tcPr>
            <w:tcW w:w="5682" w:type="dxa"/>
            <w:hideMark/>
          </w:tcPr>
          <w:p w14:paraId="4D98162D" w14:textId="77777777" w:rsidR="00A86FF1" w:rsidRPr="005E3BF6" w:rsidRDefault="00080994" w:rsidP="00783B62">
            <w:pPr>
              <w:keepNext/>
              <w:keepLines/>
              <w:tabs>
                <w:tab w:val="left" w:pos="1340"/>
              </w:tabs>
              <w:ind w:left="101"/>
              <w:rPr>
                <w:rFonts w:ascii="Times New Roman" w:eastAsia="Times New Roman" w:hAnsi="Times New Roman" w:cs="Times New Roman"/>
                <w:b/>
                <w:bCs/>
              </w:rPr>
            </w:pPr>
            <w:r w:rsidRPr="005E3BF6">
              <w:rPr>
                <w:rFonts w:ascii="Times New Roman" w:eastAsia="Times New Roman" w:hAnsi="Times New Roman" w:cs="Times New Roman"/>
                <w:b/>
                <w:bCs/>
              </w:rPr>
              <w:t>MRI endpoints</w:t>
            </w:r>
          </w:p>
        </w:tc>
        <w:tc>
          <w:tcPr>
            <w:tcW w:w="1828" w:type="dxa"/>
            <w:hideMark/>
          </w:tcPr>
          <w:p w14:paraId="5E979CC7"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 </w:t>
            </w:r>
          </w:p>
        </w:tc>
        <w:tc>
          <w:tcPr>
            <w:tcW w:w="1723" w:type="dxa"/>
            <w:hideMark/>
          </w:tcPr>
          <w:p w14:paraId="796675BA"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 </w:t>
            </w:r>
          </w:p>
        </w:tc>
      </w:tr>
      <w:tr w:rsidR="00E37FC5" w14:paraId="2C0610CE" w14:textId="77777777" w:rsidTr="002A5F43">
        <w:trPr>
          <w:trHeight w:hRule="exact" w:val="600"/>
        </w:trPr>
        <w:tc>
          <w:tcPr>
            <w:tcW w:w="5682" w:type="dxa"/>
            <w:hideMark/>
          </w:tcPr>
          <w:p w14:paraId="48443C75" w14:textId="54990DA0"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Median (mean) number of new or enlarging T2 lesions over 12</w:t>
            </w:r>
            <w:r w:rsidR="00F87BF3">
              <w:rPr>
                <w:rFonts w:ascii="Times New Roman" w:eastAsia="Times New Roman" w:hAnsi="Times New Roman" w:cs="Times New Roman"/>
              </w:rPr>
              <w:t> </w:t>
            </w:r>
            <w:r w:rsidRPr="005E3BF6">
              <w:rPr>
                <w:rFonts w:ascii="Times New Roman" w:eastAsia="Times New Roman" w:hAnsi="Times New Roman" w:cs="Times New Roman"/>
              </w:rPr>
              <w:t>months</w:t>
            </w:r>
          </w:p>
        </w:tc>
        <w:tc>
          <w:tcPr>
            <w:tcW w:w="1828" w:type="dxa"/>
            <w:hideMark/>
          </w:tcPr>
          <w:p w14:paraId="7CD02439"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0.0 (</w:t>
            </w:r>
            <w:proofErr w:type="gramStart"/>
            <w:r w:rsidRPr="005E3BF6">
              <w:rPr>
                <w:rFonts w:ascii="Times New Roman" w:eastAsia="Times New Roman" w:hAnsi="Times New Roman" w:cs="Times New Roman"/>
              </w:rPr>
              <w:t>1.7)*</w:t>
            </w:r>
            <w:proofErr w:type="gramEnd"/>
          </w:p>
        </w:tc>
        <w:tc>
          <w:tcPr>
            <w:tcW w:w="1723" w:type="dxa"/>
            <w:hideMark/>
          </w:tcPr>
          <w:p w14:paraId="580AA919"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1.0 (2.6)</w:t>
            </w:r>
          </w:p>
        </w:tc>
      </w:tr>
      <w:tr w:rsidR="00E37FC5" w14:paraId="5439714D" w14:textId="77777777" w:rsidTr="005E3FEB">
        <w:trPr>
          <w:trHeight w:hRule="exact" w:val="510"/>
        </w:trPr>
        <w:tc>
          <w:tcPr>
            <w:tcW w:w="5682" w:type="dxa"/>
            <w:hideMark/>
          </w:tcPr>
          <w:p w14:paraId="7FBF77D0" w14:textId="0EAC8E1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Median (mean) number of Gd-enhancing lesions at 12</w:t>
            </w:r>
            <w:r w:rsidR="00F87BF3">
              <w:rPr>
                <w:rFonts w:ascii="Times New Roman" w:eastAsia="Times New Roman" w:hAnsi="Times New Roman" w:cs="Times New Roman"/>
              </w:rPr>
              <w:t> </w:t>
            </w:r>
            <w:r w:rsidRPr="005E3BF6">
              <w:rPr>
                <w:rFonts w:ascii="Times New Roman" w:eastAsia="Times New Roman" w:hAnsi="Times New Roman" w:cs="Times New Roman"/>
              </w:rPr>
              <w:t>months</w:t>
            </w:r>
          </w:p>
        </w:tc>
        <w:tc>
          <w:tcPr>
            <w:tcW w:w="1828" w:type="dxa"/>
            <w:hideMark/>
          </w:tcPr>
          <w:p w14:paraId="6F64639E"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0.0 (</w:t>
            </w:r>
            <w:proofErr w:type="gramStart"/>
            <w:r w:rsidRPr="005E3BF6">
              <w:rPr>
                <w:rFonts w:ascii="Times New Roman" w:eastAsia="Times New Roman" w:hAnsi="Times New Roman" w:cs="Times New Roman"/>
              </w:rPr>
              <w:t>0.2)*</w:t>
            </w:r>
            <w:proofErr w:type="gramEnd"/>
            <w:r w:rsidRPr="005E3BF6">
              <w:rPr>
                <w:rFonts w:ascii="Times New Roman" w:eastAsia="Times New Roman" w:hAnsi="Times New Roman" w:cs="Times New Roman"/>
              </w:rPr>
              <w:t>*</w:t>
            </w:r>
          </w:p>
        </w:tc>
        <w:tc>
          <w:tcPr>
            <w:tcW w:w="1723" w:type="dxa"/>
            <w:hideMark/>
          </w:tcPr>
          <w:p w14:paraId="794E8461"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0.0 (0.5)</w:t>
            </w:r>
          </w:p>
        </w:tc>
      </w:tr>
      <w:tr w:rsidR="00E37FC5" w14:paraId="54E03574" w14:textId="77777777" w:rsidTr="003D2334">
        <w:trPr>
          <w:trHeight w:hRule="exact" w:val="591"/>
        </w:trPr>
        <w:tc>
          <w:tcPr>
            <w:tcW w:w="5682" w:type="dxa"/>
            <w:tcBorders>
              <w:bottom w:val="single" w:sz="4" w:space="0" w:color="auto"/>
            </w:tcBorders>
            <w:hideMark/>
          </w:tcPr>
          <w:p w14:paraId="3ABC7EC0" w14:textId="0CD3CF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Median (mean) % change in brain volume over 12</w:t>
            </w:r>
            <w:r w:rsidR="00F87BF3">
              <w:rPr>
                <w:rFonts w:ascii="Times New Roman" w:eastAsia="Times New Roman" w:hAnsi="Times New Roman" w:cs="Times New Roman"/>
              </w:rPr>
              <w:t> </w:t>
            </w:r>
            <w:r w:rsidRPr="005E3BF6">
              <w:rPr>
                <w:rFonts w:ascii="Times New Roman" w:eastAsia="Times New Roman" w:hAnsi="Times New Roman" w:cs="Times New Roman"/>
              </w:rPr>
              <w:t>months</w:t>
            </w:r>
          </w:p>
        </w:tc>
        <w:tc>
          <w:tcPr>
            <w:tcW w:w="1828" w:type="dxa"/>
            <w:tcBorders>
              <w:bottom w:val="single" w:sz="4" w:space="0" w:color="auto"/>
            </w:tcBorders>
            <w:hideMark/>
          </w:tcPr>
          <w:p w14:paraId="6C57552D"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-0.2 (-0.</w:t>
            </w:r>
            <w:proofErr w:type="gramStart"/>
            <w:r w:rsidRPr="005E3BF6">
              <w:rPr>
                <w:rFonts w:ascii="Times New Roman" w:eastAsia="Times New Roman" w:hAnsi="Times New Roman" w:cs="Times New Roman"/>
              </w:rPr>
              <w:t>3)*</w:t>
            </w:r>
            <w:proofErr w:type="gramEnd"/>
            <w:r w:rsidRPr="005E3BF6">
              <w:rPr>
                <w:rFonts w:ascii="Times New Roman" w:eastAsia="Times New Roman" w:hAnsi="Times New Roman" w:cs="Times New Roman"/>
              </w:rPr>
              <w:t>*</w:t>
            </w:r>
          </w:p>
        </w:tc>
        <w:tc>
          <w:tcPr>
            <w:tcW w:w="1723" w:type="dxa"/>
            <w:tcBorders>
              <w:bottom w:val="single" w:sz="4" w:space="0" w:color="auto"/>
            </w:tcBorders>
            <w:hideMark/>
          </w:tcPr>
          <w:p w14:paraId="6D6B9FD9"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-0.4 (-0.5)</w:t>
            </w:r>
          </w:p>
        </w:tc>
      </w:tr>
      <w:tr w:rsidR="00E37FC5" w14:paraId="269F0BEE" w14:textId="77777777" w:rsidTr="002A5F43">
        <w:trPr>
          <w:trHeight w:hRule="exact" w:val="275"/>
        </w:trPr>
        <w:tc>
          <w:tcPr>
            <w:tcW w:w="9233" w:type="dxa"/>
            <w:gridSpan w:val="3"/>
            <w:tcBorders>
              <w:top w:val="single" w:sz="4" w:space="0" w:color="auto"/>
              <w:left w:val="single" w:sz="4" w:space="0" w:color="auto"/>
              <w:bottom w:val="nil"/>
              <w:right w:val="single" w:sz="4" w:space="0" w:color="auto"/>
            </w:tcBorders>
            <w:hideMark/>
          </w:tcPr>
          <w:p w14:paraId="386F7317" w14:textId="34CACA2B"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 Disability progression defined as 1-point increase in EDSS confirmed 3</w:t>
            </w:r>
            <w:r w:rsidR="00F87BF3">
              <w:rPr>
                <w:rFonts w:ascii="Times New Roman" w:eastAsia="Times New Roman" w:hAnsi="Times New Roman" w:cs="Times New Roman"/>
              </w:rPr>
              <w:t> </w:t>
            </w:r>
            <w:r w:rsidRPr="005E3BF6">
              <w:rPr>
                <w:rFonts w:ascii="Times New Roman" w:eastAsia="Times New Roman" w:hAnsi="Times New Roman" w:cs="Times New Roman"/>
              </w:rPr>
              <w:t>months later.</w:t>
            </w:r>
          </w:p>
        </w:tc>
      </w:tr>
      <w:tr w:rsidR="00E37FC5" w14:paraId="1D8669BD" w14:textId="77777777" w:rsidTr="002A5F43">
        <w:trPr>
          <w:trHeight w:val="273"/>
        </w:trPr>
        <w:tc>
          <w:tcPr>
            <w:tcW w:w="9233" w:type="dxa"/>
            <w:gridSpan w:val="3"/>
            <w:tcBorders>
              <w:top w:val="nil"/>
              <w:left w:val="single" w:sz="4" w:space="0" w:color="auto"/>
              <w:bottom w:val="nil"/>
              <w:right w:val="single" w:sz="4" w:space="0" w:color="auto"/>
            </w:tcBorders>
            <w:hideMark/>
          </w:tcPr>
          <w:p w14:paraId="3E996362" w14:textId="16CCE99D"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 p</w:t>
            </w:r>
            <w:r w:rsidR="004C3A7F">
              <w:rPr>
                <w:rFonts w:ascii="Times New Roman" w:eastAsia="Times New Roman" w:hAnsi="Times New Roman" w:cs="Times New Roman"/>
              </w:rPr>
              <w:t> </w:t>
            </w:r>
            <w:r w:rsidRPr="005E3BF6">
              <w:rPr>
                <w:rFonts w:ascii="Times New Roman" w:eastAsia="Times New Roman" w:hAnsi="Times New Roman" w:cs="Times New Roman"/>
              </w:rPr>
              <w:t>&lt;</w:t>
            </w:r>
            <w:r w:rsidR="004C3A7F">
              <w:rPr>
                <w:rFonts w:ascii="Times New Roman" w:eastAsia="Times New Roman" w:hAnsi="Times New Roman" w:cs="Times New Roman"/>
              </w:rPr>
              <w:t> </w:t>
            </w:r>
            <w:proofErr w:type="gramStart"/>
            <w:r w:rsidRPr="005E3BF6">
              <w:rPr>
                <w:rFonts w:ascii="Times New Roman" w:eastAsia="Times New Roman" w:hAnsi="Times New Roman" w:cs="Times New Roman"/>
              </w:rPr>
              <w:t>0.01,*</w:t>
            </w:r>
            <w:proofErr w:type="gramEnd"/>
            <w:r w:rsidRPr="005E3BF6">
              <w:rPr>
                <w:rFonts w:ascii="Times New Roman" w:eastAsia="Times New Roman" w:hAnsi="Times New Roman" w:cs="Times New Roman"/>
              </w:rPr>
              <w:t>* p</w:t>
            </w:r>
            <w:r w:rsidR="004C3A7F">
              <w:rPr>
                <w:rFonts w:ascii="Times New Roman" w:eastAsia="Times New Roman" w:hAnsi="Times New Roman" w:cs="Times New Roman"/>
              </w:rPr>
              <w:t> </w:t>
            </w:r>
            <w:r w:rsidRPr="005E3BF6">
              <w:rPr>
                <w:rFonts w:ascii="Times New Roman" w:eastAsia="Times New Roman" w:hAnsi="Times New Roman" w:cs="Times New Roman"/>
              </w:rPr>
              <w:t>&lt;</w:t>
            </w:r>
            <w:r w:rsidR="004C3A7F">
              <w:rPr>
                <w:rFonts w:ascii="Times New Roman" w:eastAsia="Times New Roman" w:hAnsi="Times New Roman" w:cs="Times New Roman"/>
              </w:rPr>
              <w:t> </w:t>
            </w:r>
            <w:r w:rsidRPr="005E3BF6">
              <w:rPr>
                <w:rFonts w:ascii="Times New Roman" w:eastAsia="Times New Roman" w:hAnsi="Times New Roman" w:cs="Times New Roman"/>
              </w:rPr>
              <w:t>0.001, compared to interferon beta-1a</w:t>
            </w:r>
          </w:p>
        </w:tc>
      </w:tr>
      <w:tr w:rsidR="00E37FC5" w14:paraId="553A7DB9" w14:textId="77777777" w:rsidTr="002A5F43">
        <w:trPr>
          <w:trHeight w:val="277"/>
        </w:trPr>
        <w:tc>
          <w:tcPr>
            <w:tcW w:w="9233" w:type="dxa"/>
            <w:gridSpan w:val="3"/>
            <w:tcBorders>
              <w:top w:val="nil"/>
              <w:left w:val="single" w:sz="4" w:space="0" w:color="auto"/>
              <w:bottom w:val="single" w:sz="4" w:space="0" w:color="auto"/>
              <w:right w:val="single" w:sz="4" w:space="0" w:color="auto"/>
            </w:tcBorders>
            <w:hideMark/>
          </w:tcPr>
          <w:p w14:paraId="489347E8" w14:textId="77777777" w:rsidR="00A86FF1" w:rsidRPr="005E3BF6" w:rsidRDefault="00080994" w:rsidP="00783B62">
            <w:pPr>
              <w:keepNext/>
              <w:keepLines/>
              <w:tabs>
                <w:tab w:val="left" w:pos="1340"/>
              </w:tabs>
              <w:ind w:left="101"/>
              <w:rPr>
                <w:rFonts w:ascii="Times New Roman" w:eastAsia="Times New Roman" w:hAnsi="Times New Roman" w:cs="Times New Roman"/>
              </w:rPr>
            </w:pPr>
            <w:r w:rsidRPr="005E3BF6">
              <w:rPr>
                <w:rFonts w:ascii="Times New Roman" w:eastAsia="Times New Roman" w:hAnsi="Times New Roman" w:cs="Times New Roman"/>
              </w:rPr>
              <w:t>All analyses of clinical endpoints were intent-to-treat. MRI analyses used evaluable dataset.</w:t>
            </w:r>
          </w:p>
        </w:tc>
      </w:tr>
    </w:tbl>
    <w:p w14:paraId="3FF6185F" w14:textId="77777777" w:rsidR="00A86FF1" w:rsidRPr="005E3BF6" w:rsidRDefault="00A86FF1" w:rsidP="00783B62">
      <w:pPr>
        <w:keepNext/>
        <w:keepLines/>
        <w:tabs>
          <w:tab w:val="left" w:pos="1340"/>
        </w:tabs>
        <w:spacing w:after="0" w:line="240" w:lineRule="auto"/>
        <w:rPr>
          <w:rFonts w:ascii="Times New Roman" w:eastAsia="Times New Roman" w:hAnsi="Times New Roman" w:cs="Times New Roman"/>
        </w:rPr>
      </w:pPr>
    </w:p>
    <w:p w14:paraId="5F11B925" w14:textId="2DB763E3"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who 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1</w:t>
      </w:r>
      <w:r w:rsidRPr="005E3BF6">
        <w:rPr>
          <w:rFonts w:ascii="Times New Roman" w:eastAsia="Times New Roman" w:hAnsi="Times New Roman" w:cs="Times New Roman"/>
          <w:spacing w:val="2"/>
        </w:rPr>
        <w:t>2</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co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spacing w:val="-1"/>
        </w:rPr>
        <w:t>RAN</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FOR</w:t>
      </w:r>
      <w:r w:rsidRPr="005E3BF6">
        <w:rPr>
          <w:rFonts w:ascii="Times New Roman" w:eastAsia="Times New Roman" w:hAnsi="Times New Roman" w:cs="Times New Roman"/>
        </w:rPr>
        <w:t>MS s</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do</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3"/>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nded ex</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 xml:space="preserve">2302E1) and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1,030</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e</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howe</w:t>
      </w:r>
      <w:r w:rsidRPr="005E3BF6">
        <w:rPr>
          <w:rFonts w:ascii="Times New Roman" w:eastAsia="Times New Roman" w:hAnsi="Times New Roman" w:cs="Times New Roman"/>
          <w:spacing w:val="-3"/>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3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 not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ece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n=356 </w:t>
      </w:r>
      <w:proofErr w:type="gramStart"/>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nued on</w:t>
      </w:r>
      <w:proofErr w:type="gramEnd"/>
      <w:r w:rsidRPr="005E3BF6">
        <w:rPr>
          <w:rFonts w:ascii="Times New Roman" w:eastAsia="Times New Roman" w:hAnsi="Times New Roman" w:cs="Times New Roman"/>
        </w:rPr>
        <w:t xml:space="preserve"> 0.5</w:t>
      </w:r>
      <w:r w:rsidR="008231C7" w:rsidRPr="005E3BF6">
        <w:rPr>
          <w:rFonts w:ascii="Times New Roman" w:eastAsia="Times New Roman" w:hAnsi="Times New Roman" w:cs="Times New Roman"/>
          <w:spacing w:val="5"/>
        </w:rPr>
        <w:t> mg</w:t>
      </w:r>
      <w:r w:rsidRPr="005E3BF6">
        <w:rPr>
          <w:rFonts w:ascii="Times New Roman" w:eastAsia="Times New Roman" w:hAnsi="Times New Roman" w:cs="Times New Roman"/>
        </w:rPr>
        <w:t>, 330 con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nued on 1.25</w:t>
      </w:r>
      <w:r w:rsidR="008231C7" w:rsidRPr="005E3BF6">
        <w:rPr>
          <w:rFonts w:ascii="Times New Roman" w:eastAsia="Times New Roman" w:hAnsi="Times New Roman" w:cs="Times New Roman"/>
          <w:spacing w:val="2"/>
        </w:rPr>
        <w:t> mg</w:t>
      </w:r>
      <w:r w:rsidRPr="005E3BF6">
        <w:rPr>
          <w:rFonts w:ascii="Times New Roman" w:eastAsia="Times New Roman" w:hAnsi="Times New Roman" w:cs="Times New Roman"/>
        </w:rPr>
        <w:t>, 167 swi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ched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 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3"/>
        </w:rPr>
        <w:t>a</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 xml:space="preserve">1a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and 174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 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a</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 xml:space="preserve">1a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1.25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rPr>
        <w:t>12</w:t>
      </w:r>
      <w:r w:rsidR="00F87BF3">
        <w:rPr>
          <w:rFonts w:ascii="Times New Roman" w:eastAsia="Times New Roman" w:hAnsi="Times New Roman" w:cs="Times New Roman"/>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hs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00ED5CD8">
        <w:rPr>
          <w:rFonts w:ascii="Times New Roman" w:eastAsia="Times New Roman" w:hAnsi="Times New Roman" w:cs="Times New Roman"/>
          <w:spacing w:val="1"/>
        </w:rPr>
        <w:t> </w:t>
      </w:r>
      <w:r w:rsidRPr="005E3BF6">
        <w:rPr>
          <w:rFonts w:ascii="Times New Roman" w:eastAsia="Times New Roman" w:hAnsi="Times New Roman" w:cs="Times New Roman"/>
        </w:rPr>
        <w:t>24</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882</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86</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 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een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 xml:space="preserve">12 and 24,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A</w:t>
      </w:r>
      <w:r w:rsidRPr="005E3BF6">
        <w:rPr>
          <w:rFonts w:ascii="Times New Roman" w:eastAsia="Times New Roman" w:hAnsi="Times New Roman" w:cs="Times New Roman"/>
          <w:spacing w:val="-2"/>
        </w:rPr>
        <w:t>R</w:t>
      </w:r>
      <w:r w:rsidRPr="005E3BF6">
        <w:rPr>
          <w:rFonts w:ascii="Times New Roman" w:eastAsia="Times New Roman" w:hAnsi="Times New Roman" w:cs="Times New Roman"/>
        </w:rPr>
        <w:t xml:space="preserve">R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on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0.5</w:t>
      </w:r>
      <w:r w:rsidR="008231C7" w:rsidRPr="005E3BF6">
        <w:rPr>
          <w:rFonts w:ascii="Times New Roman" w:eastAsia="Times New Roman" w:hAnsi="Times New Roman" w:cs="Times New Roman"/>
          <w:spacing w:val="3"/>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ho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ned on 0.5</w:t>
      </w:r>
      <w:r w:rsidR="008231C7" w:rsidRPr="005E3BF6">
        <w:rPr>
          <w:rFonts w:ascii="Times New Roman" w:eastAsia="Times New Roman" w:hAnsi="Times New Roman" w:cs="Times New Roman"/>
          <w:spacing w:val="3"/>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0.20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0.19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ud</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A</w:t>
      </w:r>
      <w:r w:rsidRPr="005E3BF6">
        <w:rPr>
          <w:rFonts w:ascii="Times New Roman" w:eastAsia="Times New Roman" w:hAnsi="Times New Roman" w:cs="Times New Roman"/>
          <w:spacing w:val="-2"/>
        </w:rPr>
        <w:t>R</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who s</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ched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 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5"/>
        </w:rPr>
        <w:t>a</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 xml:space="preserve">1a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0.5</w:t>
      </w:r>
      <w:r w:rsidR="008231C7" w:rsidRPr="005E3BF6">
        <w:rPr>
          <w:rFonts w:ascii="Times New Roman" w:eastAsia="Times New Roman" w:hAnsi="Times New Roman" w:cs="Times New Roman"/>
          <w:spacing w:val="2"/>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rPr>
        <w:t xml:space="preserve">0.33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0.48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ud</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45F8A8F7" w14:textId="77777777" w:rsidR="001C7C0E" w:rsidRPr="005E3BF6" w:rsidRDefault="001C7C0E" w:rsidP="00783B62">
      <w:pPr>
        <w:spacing w:after="0" w:line="240" w:lineRule="auto"/>
        <w:rPr>
          <w:rFonts w:ascii="Times New Roman" w:hAnsi="Times New Roman" w:cs="Times New Roman"/>
        </w:rPr>
      </w:pPr>
    </w:p>
    <w:p w14:paraId="6F76F47A" w14:textId="77777777"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rPr>
        <w:t>Pool</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Stud</w:t>
      </w:r>
      <w:r w:rsidRPr="005E3BF6">
        <w:rPr>
          <w:rFonts w:ascii="Times New Roman" w:eastAsia="Times New Roman" w:hAnsi="Times New Roman" w:cs="Times New Roman"/>
          <w:spacing w:val="2"/>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2301 and D2302 sho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ed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ifi</w:t>
      </w:r>
      <w:r w:rsidRPr="005E3BF6">
        <w:rPr>
          <w:rFonts w:ascii="Times New Roman" w:eastAsia="Times New Roman" w:hAnsi="Times New Roman" w:cs="Times New Roman"/>
        </w:rPr>
        <w:t>cant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annua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sub</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oups d</w:t>
      </w:r>
      <w:r w:rsidRPr="005E3BF6">
        <w:rPr>
          <w:rFonts w:ascii="Times New Roman" w:eastAsia="Times New Roman" w:hAnsi="Times New Roman" w:cs="Times New Roman"/>
          <w:spacing w:val="1"/>
        </w:rPr>
        <w:t>efi</w:t>
      </w:r>
      <w:r w:rsidRPr="005E3BF6">
        <w:rPr>
          <w:rFonts w:ascii="Times New Roman" w:eastAsia="Times New Roman" w:hAnsi="Times New Roman" w:cs="Times New Roman"/>
        </w:rPr>
        <w:t>ned by</w:t>
      </w:r>
      <w:r w:rsidRPr="005E3BF6">
        <w:rPr>
          <w:rFonts w:ascii="Times New Roman" w:eastAsia="Times New Roman" w:hAnsi="Times New Roman" w:cs="Times New Roman"/>
          <w:spacing w:val="-2"/>
        </w:rPr>
        <w:t xml:space="preserve"> g</w:t>
      </w:r>
      <w:r w:rsidRPr="005E3BF6">
        <w:rPr>
          <w:rFonts w:ascii="Times New Roman" w:eastAsia="Times New Roman" w:hAnsi="Times New Roman" w:cs="Times New Roman"/>
        </w:rPr>
        <w:t>ende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 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s</w:t>
      </w:r>
      <w:r w:rsidRPr="005E3BF6">
        <w:rPr>
          <w:rFonts w:ascii="Times New Roman" w:eastAsia="Times New Roman" w:hAnsi="Times New Roman" w:cs="Times New Roman"/>
          <w:spacing w:val="1"/>
        </w:rPr>
        <w:t>cl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a</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ilit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w:t>
      </w:r>
    </w:p>
    <w:p w14:paraId="418DE9FA" w14:textId="77777777" w:rsidR="001C7C0E" w:rsidRPr="005E3BF6" w:rsidRDefault="001C7C0E" w:rsidP="00783B62">
      <w:pPr>
        <w:spacing w:after="0" w:line="240" w:lineRule="auto"/>
        <w:rPr>
          <w:rFonts w:ascii="Times New Roman" w:hAnsi="Times New Roman" w:cs="Times New Roman"/>
        </w:rPr>
      </w:pPr>
    </w:p>
    <w:p w14:paraId="7C55E6D2" w14:textId="77777777"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rPr>
        <w:t>Fur</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tri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 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cons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sub</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oups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ati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5"/>
        </w:rPr>
        <w:t>s</w:t>
      </w:r>
      <w:r w:rsidRPr="005E3BF6">
        <w:rPr>
          <w:rFonts w:ascii="Times New Roman" w:eastAsia="Times New Roman" w:hAnsi="Times New Roman" w:cs="Times New Roman"/>
        </w:rPr>
        <w:t>.</w:t>
      </w:r>
    </w:p>
    <w:p w14:paraId="37514D37" w14:textId="77777777"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lastRenderedPageBreak/>
        <w:t>Paed</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tri</w:t>
      </w:r>
      <w:r w:rsidRPr="005E3BF6">
        <w:rPr>
          <w:rFonts w:ascii="Times New Roman" w:eastAsia="Times New Roman" w:hAnsi="Times New Roman" w:cs="Times New Roman"/>
          <w:position w:val="-1"/>
          <w:u w:val="single" w:color="000000"/>
        </w:rPr>
        <w:t>c popu</w:t>
      </w:r>
      <w:r w:rsidRPr="005E3BF6">
        <w:rPr>
          <w:rFonts w:ascii="Times New Roman" w:eastAsia="Times New Roman" w:hAnsi="Times New Roman" w:cs="Times New Roman"/>
          <w:spacing w:val="1"/>
          <w:position w:val="-1"/>
          <w:u w:val="single" w:color="000000"/>
        </w:rPr>
        <w:t>l</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on</w:t>
      </w:r>
    </w:p>
    <w:p w14:paraId="707C5CE9" w14:textId="77777777" w:rsidR="00F02618" w:rsidRDefault="00F02618" w:rsidP="00783B62">
      <w:pPr>
        <w:keepNext/>
        <w:keepLines/>
        <w:spacing w:after="0" w:line="240" w:lineRule="auto"/>
        <w:rPr>
          <w:rFonts w:ascii="Times New Roman" w:eastAsia="Times New Roman" w:hAnsi="Times New Roman" w:cs="Times New Roman"/>
          <w:spacing w:val="2"/>
        </w:rPr>
      </w:pPr>
    </w:p>
    <w:p w14:paraId="7C1EBEFC" w14:textId="6F7FC544"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e</w:t>
      </w:r>
      <w:r w:rsidRPr="005E3BF6">
        <w:rPr>
          <w:rFonts w:ascii="Times New Roman" w:eastAsia="Times New Roman" w:hAnsi="Times New Roman" w:cs="Times New Roman"/>
          <w:spacing w:val="1"/>
        </w:rPr>
        <w:t>ffi</w:t>
      </w:r>
      <w:r w:rsidRPr="005E3BF6">
        <w:rPr>
          <w:rFonts w:ascii="Times New Roman" w:eastAsia="Times New Roman" w:hAnsi="Times New Roman" w:cs="Times New Roman"/>
        </w:rPr>
        <w:t>cacy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3"/>
        </w:rPr>
        <w:t>o</w:t>
      </w:r>
      <w:r w:rsidRPr="005E3BF6">
        <w:rPr>
          <w:rFonts w:ascii="Times New Roman" w:eastAsia="Times New Roman" w:hAnsi="Times New Roman" w:cs="Times New Roman"/>
        </w:rPr>
        <w:t>nce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0.25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el</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bas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 on body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exposu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easu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w:t>
      </w:r>
      <w:r w:rsidRPr="005E3BF6">
        <w:rPr>
          <w:rFonts w:ascii="Times New Roman" w:eastAsia="Times New Roman" w:hAnsi="Times New Roman" w:cs="Times New Roman"/>
          <w:spacing w:val="3"/>
        </w:rPr>
        <w:t>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been e</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sh</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2"/>
        </w:rPr>
        <w:t>p</w:t>
      </w:r>
      <w:r w:rsidRPr="005E3BF6">
        <w:rPr>
          <w:rFonts w:ascii="Times New Roman" w:eastAsia="Times New Roman" w:hAnsi="Times New Roman" w:cs="Times New Roman"/>
        </w:rPr>
        <w:t>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ed 10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00D51F18" w:rsidRPr="005E3BF6">
        <w:rPr>
          <w:rFonts w:ascii="Times New Roman" w:eastAsia="Times New Roman" w:hAnsi="Times New Roman" w:cs="Times New Roman"/>
        </w:rPr>
        <w:t xml:space="preserve"> </w:t>
      </w:r>
      <w:r w:rsidRPr="005E3BF6">
        <w:rPr>
          <w:rFonts w:ascii="Times New Roman" w:eastAsia="Times New Roman" w:hAnsi="Times New Roman" w:cs="Times New Roman"/>
        </w:rPr>
        <w:t>&lt;</w:t>
      </w:r>
      <w:r w:rsidR="004C3A7F">
        <w:rPr>
          <w:rFonts w:ascii="Times New Roman" w:eastAsia="Times New Roman" w:hAnsi="Times New Roman" w:cs="Times New Roman"/>
        </w:rPr>
        <w:t> </w:t>
      </w:r>
      <w:r w:rsidRPr="005E3BF6">
        <w:rPr>
          <w:rFonts w:ascii="Times New Roman" w:eastAsia="Times New Roman" w:hAnsi="Times New Roman" w:cs="Times New Roman"/>
        </w:rPr>
        <w:t>18</w:t>
      </w:r>
      <w:r w:rsidR="009F6E89">
        <w:rPr>
          <w:rFonts w:ascii="Times New Roman" w:eastAsia="Times New Roman" w:hAnsi="Times New Roman" w:cs="Times New Roman"/>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g</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p>
    <w:p w14:paraId="4291B72B" w14:textId="77777777" w:rsidR="001C7C0E" w:rsidRPr="005E3BF6" w:rsidRDefault="001C7C0E" w:rsidP="00783B62">
      <w:pPr>
        <w:keepNext/>
        <w:keepLines/>
        <w:spacing w:after="0" w:line="240" w:lineRule="auto"/>
        <w:rPr>
          <w:rFonts w:ascii="Times New Roman" w:hAnsi="Times New Roman" w:cs="Times New Roman"/>
        </w:rPr>
      </w:pPr>
    </w:p>
    <w:p w14:paraId="6B2CBC91" w14:textId="17D04ABC"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rPr>
        <w:t>Study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 xml:space="preserve">2311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ARAD</w:t>
      </w:r>
      <w:r w:rsidRPr="005E3BF6">
        <w:rPr>
          <w:rFonts w:ascii="Times New Roman" w:eastAsia="Times New Roman" w:hAnsi="Times New Roman" w:cs="Times New Roman"/>
          <w:spacing w:val="-4"/>
        </w:rPr>
        <w:t>I</w:t>
      </w:r>
      <w:r w:rsidRPr="005E3BF6">
        <w:rPr>
          <w:rFonts w:ascii="Times New Roman" w:eastAsia="Times New Roman" w:hAnsi="Times New Roman" w:cs="Times New Roman"/>
          <w:spacing w:val="-1"/>
        </w:rPr>
        <w:t>G</w:t>
      </w:r>
      <w:r w:rsidRPr="005E3BF6">
        <w:rPr>
          <w:rFonts w:ascii="Times New Roman" w:eastAsia="Times New Roman" w:hAnsi="Times New Roman" w:cs="Times New Roman"/>
        </w:rPr>
        <w:t>MS)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dou</w:t>
      </w:r>
      <w:r w:rsidRPr="005E3BF6">
        <w:rPr>
          <w:rFonts w:ascii="Times New Roman" w:eastAsia="Times New Roman" w:hAnsi="Times New Roman" w:cs="Times New Roman"/>
          <w:spacing w:val="2"/>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nd, doub</w:t>
      </w:r>
      <w:r w:rsidRPr="005E3BF6">
        <w:rPr>
          <w:rFonts w:ascii="Times New Roman" w:eastAsia="Times New Roman" w:hAnsi="Times New Roman" w:cs="Times New Roman"/>
          <w:spacing w:val="1"/>
        </w:rPr>
        <w:t>le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du</w:t>
      </w:r>
      <w:r w:rsidRPr="005E3BF6">
        <w:rPr>
          <w:rFonts w:ascii="Times New Roman" w:eastAsia="Times New Roman" w:hAnsi="Times New Roman" w:cs="Times New Roman"/>
          <w:spacing w:val="-4"/>
        </w:rPr>
        <w:t>mm</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 xml:space="preserve">udy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fl</w:t>
      </w:r>
      <w:r w:rsidRPr="005E3BF6">
        <w:rPr>
          <w:rFonts w:ascii="Times New Roman" w:eastAsia="Times New Roman" w:hAnsi="Times New Roman" w:cs="Times New Roman"/>
        </w:rPr>
        <w:t>ex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du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up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24</w:t>
      </w:r>
      <w:r w:rsidR="00F87BF3">
        <w:rPr>
          <w:rFonts w:ascii="Times New Roman" w:eastAsia="Times New Roman" w:hAnsi="Times New Roman" w:cs="Times New Roman"/>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215</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10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&lt;</w:t>
      </w:r>
      <w:r w:rsidR="004C3A7F">
        <w:rPr>
          <w:rFonts w:ascii="Times New Roman" w:eastAsia="Times New Roman" w:hAnsi="Times New Roman" w:cs="Times New Roman"/>
        </w:rPr>
        <w:t> </w:t>
      </w:r>
      <w:r w:rsidRPr="005E3BF6">
        <w:rPr>
          <w:rFonts w:ascii="Times New Roman" w:eastAsia="Times New Roman" w:hAnsi="Times New Roman" w:cs="Times New Roman"/>
        </w:rPr>
        <w:t>18</w:t>
      </w:r>
      <w:r w:rsidR="009F6E89">
        <w:rPr>
          <w:rFonts w:ascii="Times New Roman" w:eastAsia="Times New Roman" w:hAnsi="Times New Roman" w:cs="Times New Roman"/>
          <w:spacing w:val="2"/>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n=107 on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108 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 be</w:t>
      </w:r>
      <w:r w:rsidRPr="005E3BF6">
        <w:rPr>
          <w:rFonts w:ascii="Times New Roman" w:eastAsia="Times New Roman" w:hAnsi="Times New Roman" w:cs="Times New Roman"/>
          <w:spacing w:val="1"/>
        </w:rPr>
        <w:t>ta</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1a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30</w:t>
      </w:r>
      <w:r w:rsidR="004C3A7F">
        <w:rPr>
          <w:rFonts w:ascii="Times New Roman" w:eastAsia="Times New Roman" w:hAnsi="Times New Roman" w:cs="Times New Roman"/>
        </w:rPr>
        <w:t> </w:t>
      </w:r>
      <w:r w:rsidRPr="005E3BF6">
        <w:rPr>
          <w:rFonts w:ascii="Times New Roman" w:eastAsia="Times New Roman" w:hAnsi="Times New Roman" w:cs="Times New Roman"/>
        </w:rPr>
        <w:t>µg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once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ee</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2E4AFF9D" w14:textId="77777777" w:rsidR="001C7C0E" w:rsidRPr="005E3BF6" w:rsidRDefault="001C7C0E" w:rsidP="00783B62">
      <w:pPr>
        <w:keepNext/>
        <w:keepLines/>
        <w:spacing w:after="0" w:line="240" w:lineRule="auto"/>
        <w:rPr>
          <w:rFonts w:ascii="Times New Roman" w:hAnsi="Times New Roman" w:cs="Times New Roman"/>
        </w:rPr>
      </w:pPr>
    </w:p>
    <w:p w14:paraId="0E3CE41C" w14:textId="02CB9BD0"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rPr>
        <w:t>M</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an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ues</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 cha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ac</w:t>
      </w:r>
      <w:r w:rsidRPr="005E3BF6">
        <w:rPr>
          <w:rFonts w:ascii="Times New Roman" w:eastAsia="Times New Roman" w:hAnsi="Times New Roman" w:cs="Times New Roman"/>
          <w:spacing w:val="4"/>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cs</w:t>
      </w:r>
      <w:r w:rsidRPr="005E3BF6">
        <w:rPr>
          <w:rFonts w:ascii="Times New Roman" w:eastAsia="Times New Roman" w:hAnsi="Times New Roman" w:cs="Times New Roman"/>
          <w:spacing w:val="1"/>
        </w:rPr>
        <w:t xml:space="preserve"> </w:t>
      </w:r>
      <w:proofErr w:type="gramStart"/>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proofErr w:type="gramEnd"/>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 16</w:t>
      </w:r>
      <w:r w:rsidR="009F6E89">
        <w:rPr>
          <w:rFonts w:ascii="Times New Roman" w:eastAsia="Times New Roman" w:hAnsi="Times New Roman" w:cs="Times New Roman"/>
          <w:spacing w:val="2"/>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an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du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1.5</w:t>
      </w:r>
      <w:r w:rsidR="009F6E89">
        <w:rPr>
          <w:rFonts w:ascii="Times New Roman" w:eastAsia="Times New Roman" w:hAnsi="Times New Roman" w:cs="Times New Roman"/>
          <w:spacing w:val="3"/>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 E</w:t>
      </w:r>
      <w:r w:rsidRPr="005E3BF6">
        <w:rPr>
          <w:rFonts w:ascii="Times New Roman" w:eastAsia="Times New Roman" w:hAnsi="Times New Roman" w:cs="Times New Roman"/>
          <w:spacing w:val="-2"/>
        </w:rPr>
        <w:t>D</w:t>
      </w:r>
      <w:r w:rsidRPr="005E3BF6">
        <w:rPr>
          <w:rFonts w:ascii="Times New Roman" w:eastAsia="Times New Roman" w:hAnsi="Times New Roman" w:cs="Times New Roman"/>
        </w:rPr>
        <w:t>SS 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1.5. </w:t>
      </w:r>
      <w:proofErr w:type="gramStart"/>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4"/>
        </w:rPr>
        <w:t>j</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proofErr w:type="gramEnd"/>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were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anner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2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94.4</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were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&gt;</w:t>
      </w:r>
      <w:r w:rsidR="00B40CE1">
        <w:rPr>
          <w:rFonts w:ascii="Times New Roman" w:eastAsia="Times New Roman" w:hAnsi="Times New Roman" w:cs="Times New Roman"/>
        </w:rPr>
        <w:t> </w:t>
      </w:r>
      <w:r w:rsidRPr="005E3BF6">
        <w:rPr>
          <w:rFonts w:ascii="Times New Roman" w:eastAsia="Times New Roman" w:hAnsi="Times New Roman" w:cs="Times New Roman"/>
        </w:rPr>
        <w:t>40</w:t>
      </w:r>
      <w:r w:rsidR="00B40CE1">
        <w:rPr>
          <w:rFonts w:ascii="Times New Roman" w:eastAsia="Times New Roman" w:hAnsi="Times New Roman" w:cs="Times New Roman"/>
          <w:spacing w:val="2"/>
        </w:rPr>
        <w:t> </w:t>
      </w:r>
      <w:r w:rsidRPr="005E3BF6">
        <w:rPr>
          <w:rFonts w:ascii="Times New Roman" w:eastAsia="Times New Roman" w:hAnsi="Times New Roman" w:cs="Times New Roman"/>
          <w:spacing w:val="-2"/>
        </w:rPr>
        <w:t xml:space="preserve">kg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95.3</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 xml:space="preserve">, 180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84</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pha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on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ug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n=99</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92.5</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81</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75</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 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a</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1a</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O</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 xml:space="preserve"> T</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w:t>
      </w:r>
    </w:p>
    <w:p w14:paraId="5107B0E1" w14:textId="77777777" w:rsidR="001C7C0E" w:rsidRPr="005E3BF6" w:rsidRDefault="001C7C0E" w:rsidP="00783B62">
      <w:pPr>
        <w:keepNext/>
        <w:keepLines/>
        <w:spacing w:after="0" w:line="240" w:lineRule="auto"/>
        <w:rPr>
          <w:rFonts w:ascii="Times New Roman" w:hAnsi="Times New Roman" w:cs="Times New Roman"/>
        </w:rPr>
      </w:pPr>
    </w:p>
    <w:p w14:paraId="2F19961C" w14:textId="77777777" w:rsidR="001C7C0E" w:rsidRPr="005E3BF6" w:rsidRDefault="00080994" w:rsidP="005E3FEB">
      <w:pPr>
        <w:keepNext/>
        <w:keepLines/>
        <w:tabs>
          <w:tab w:val="left" w:pos="1134"/>
        </w:tabs>
        <w:spacing w:after="0" w:line="240" w:lineRule="auto"/>
        <w:rPr>
          <w:rFonts w:ascii="Times New Roman" w:eastAsia="Times New Roman" w:hAnsi="Times New Roman" w:cs="Times New Roman"/>
        </w:rPr>
      </w:pPr>
      <w:r w:rsidRPr="005E3BF6">
        <w:rPr>
          <w:rFonts w:ascii="Times New Roman" w:eastAsia="Times New Roman" w:hAnsi="Times New Roman" w:cs="Times New Roman"/>
          <w:b/>
          <w:bCs/>
          <w:spacing w:val="-1"/>
          <w:position w:val="-1"/>
        </w:rPr>
        <w:t>T</w:t>
      </w:r>
      <w:r w:rsidRPr="005E3BF6">
        <w:rPr>
          <w:rFonts w:ascii="Times New Roman" w:eastAsia="Times New Roman" w:hAnsi="Times New Roman" w:cs="Times New Roman"/>
          <w:b/>
          <w:bCs/>
          <w:position w:val="-1"/>
        </w:rPr>
        <w:t>able</w:t>
      </w:r>
      <w:r w:rsidRPr="005E3BF6">
        <w:rPr>
          <w:rFonts w:ascii="Times New Roman" w:eastAsia="Times New Roman" w:hAnsi="Times New Roman" w:cs="Times New Roman"/>
          <w:b/>
          <w:bCs/>
          <w:spacing w:val="1"/>
          <w:position w:val="-1"/>
        </w:rPr>
        <w:t xml:space="preserve"> </w:t>
      </w:r>
      <w:r w:rsidRPr="005E3BF6">
        <w:rPr>
          <w:rFonts w:ascii="Times New Roman" w:eastAsia="Times New Roman" w:hAnsi="Times New Roman" w:cs="Times New Roman"/>
          <w:b/>
          <w:bCs/>
          <w:position w:val="-1"/>
        </w:rPr>
        <w:t>4</w:t>
      </w:r>
      <w:r w:rsidRPr="005E3BF6">
        <w:rPr>
          <w:rFonts w:ascii="Times New Roman" w:eastAsia="Times New Roman" w:hAnsi="Times New Roman" w:cs="Times New Roman"/>
          <w:b/>
          <w:bCs/>
          <w:position w:val="-1"/>
        </w:rPr>
        <w:tab/>
        <w:t xml:space="preserve">Study </w:t>
      </w:r>
      <w:r w:rsidRPr="005E3BF6">
        <w:rPr>
          <w:rFonts w:ascii="Times New Roman" w:eastAsia="Times New Roman" w:hAnsi="Times New Roman" w:cs="Times New Roman"/>
          <w:b/>
          <w:bCs/>
          <w:spacing w:val="-1"/>
          <w:position w:val="-1"/>
        </w:rPr>
        <w:t>D</w:t>
      </w:r>
      <w:r w:rsidRPr="005E3BF6">
        <w:rPr>
          <w:rFonts w:ascii="Times New Roman" w:eastAsia="Times New Roman" w:hAnsi="Times New Roman" w:cs="Times New Roman"/>
          <w:b/>
          <w:bCs/>
          <w:position w:val="-1"/>
        </w:rPr>
        <w:t xml:space="preserve">2311 </w:t>
      </w:r>
      <w:r w:rsidRPr="005E3BF6">
        <w:rPr>
          <w:rFonts w:ascii="Times New Roman" w:eastAsia="Times New Roman" w:hAnsi="Times New Roman" w:cs="Times New Roman"/>
          <w:b/>
          <w:bCs/>
          <w:spacing w:val="1"/>
          <w:position w:val="-1"/>
        </w:rPr>
        <w:t>(</w:t>
      </w:r>
      <w:r w:rsidRPr="005E3BF6">
        <w:rPr>
          <w:rFonts w:ascii="Times New Roman" w:eastAsia="Times New Roman" w:hAnsi="Times New Roman" w:cs="Times New Roman"/>
          <w:b/>
          <w:bCs/>
          <w:spacing w:val="2"/>
          <w:position w:val="-1"/>
        </w:rPr>
        <w:t>P</w:t>
      </w:r>
      <w:r w:rsidRPr="005E3BF6">
        <w:rPr>
          <w:rFonts w:ascii="Times New Roman" w:eastAsia="Times New Roman" w:hAnsi="Times New Roman" w:cs="Times New Roman"/>
          <w:b/>
          <w:bCs/>
          <w:spacing w:val="-1"/>
          <w:position w:val="-1"/>
        </w:rPr>
        <w:t>ARAD</w:t>
      </w:r>
      <w:r w:rsidRPr="005E3BF6">
        <w:rPr>
          <w:rFonts w:ascii="Times New Roman" w:eastAsia="Times New Roman" w:hAnsi="Times New Roman" w:cs="Times New Roman"/>
          <w:b/>
          <w:bCs/>
          <w:position w:val="-1"/>
        </w:rPr>
        <w:t>I</w:t>
      </w:r>
      <w:r w:rsidRPr="005E3BF6">
        <w:rPr>
          <w:rFonts w:ascii="Times New Roman" w:eastAsia="Times New Roman" w:hAnsi="Times New Roman" w:cs="Times New Roman"/>
          <w:b/>
          <w:bCs/>
          <w:spacing w:val="-1"/>
          <w:position w:val="-1"/>
        </w:rPr>
        <w:t>G</w:t>
      </w:r>
      <w:r w:rsidRPr="005E3BF6">
        <w:rPr>
          <w:rFonts w:ascii="Times New Roman" w:eastAsia="Times New Roman" w:hAnsi="Times New Roman" w:cs="Times New Roman"/>
          <w:b/>
          <w:bCs/>
          <w:position w:val="-1"/>
        </w:rPr>
        <w:t>MS</w:t>
      </w:r>
      <w:r w:rsidRPr="005E3BF6">
        <w:rPr>
          <w:rFonts w:ascii="Times New Roman" w:eastAsia="Times New Roman" w:hAnsi="Times New Roman" w:cs="Times New Roman"/>
          <w:b/>
          <w:bCs/>
          <w:spacing w:val="1"/>
          <w:position w:val="-1"/>
        </w:rPr>
        <w:t>)</w:t>
      </w:r>
      <w:r w:rsidRPr="005E3BF6">
        <w:rPr>
          <w:rFonts w:ascii="Times New Roman" w:eastAsia="Times New Roman" w:hAnsi="Times New Roman" w:cs="Times New Roman"/>
          <w:b/>
          <w:bCs/>
          <w:position w:val="-1"/>
        </w:rPr>
        <w:t>:</w:t>
      </w:r>
      <w:r w:rsidRPr="005E3BF6">
        <w:rPr>
          <w:rFonts w:ascii="Times New Roman" w:eastAsia="Times New Roman" w:hAnsi="Times New Roman" w:cs="Times New Roman"/>
          <w:b/>
          <w:bCs/>
          <w:spacing w:val="3"/>
          <w:position w:val="-1"/>
        </w:rPr>
        <w:t xml:space="preserve"> </w:t>
      </w:r>
      <w:r w:rsidRPr="005E3BF6">
        <w:rPr>
          <w:rFonts w:ascii="Times New Roman" w:eastAsia="Times New Roman" w:hAnsi="Times New Roman" w:cs="Times New Roman"/>
          <w:b/>
          <w:bCs/>
          <w:spacing w:val="1"/>
          <w:position w:val="-1"/>
        </w:rPr>
        <w:t>m</w:t>
      </w:r>
      <w:r w:rsidRPr="005E3BF6">
        <w:rPr>
          <w:rFonts w:ascii="Times New Roman" w:eastAsia="Times New Roman" w:hAnsi="Times New Roman" w:cs="Times New Roman"/>
          <w:b/>
          <w:bCs/>
          <w:position w:val="-1"/>
        </w:rPr>
        <w:t>a</w:t>
      </w:r>
      <w:r w:rsidRPr="005E3BF6">
        <w:rPr>
          <w:rFonts w:ascii="Times New Roman" w:eastAsia="Times New Roman" w:hAnsi="Times New Roman" w:cs="Times New Roman"/>
          <w:b/>
          <w:bCs/>
          <w:spacing w:val="1"/>
          <w:position w:val="-1"/>
        </w:rPr>
        <w:t>i</w:t>
      </w:r>
      <w:r w:rsidRPr="005E3BF6">
        <w:rPr>
          <w:rFonts w:ascii="Times New Roman" w:eastAsia="Times New Roman" w:hAnsi="Times New Roman" w:cs="Times New Roman"/>
          <w:b/>
          <w:bCs/>
          <w:position w:val="-1"/>
        </w:rPr>
        <w:t>n re</w:t>
      </w:r>
      <w:r w:rsidRPr="005E3BF6">
        <w:rPr>
          <w:rFonts w:ascii="Times New Roman" w:eastAsia="Times New Roman" w:hAnsi="Times New Roman" w:cs="Times New Roman"/>
          <w:b/>
          <w:bCs/>
          <w:spacing w:val="1"/>
          <w:position w:val="-1"/>
        </w:rPr>
        <w:t>s</w:t>
      </w:r>
      <w:r w:rsidRPr="005E3BF6">
        <w:rPr>
          <w:rFonts w:ascii="Times New Roman" w:eastAsia="Times New Roman" w:hAnsi="Times New Roman" w:cs="Times New Roman"/>
          <w:b/>
          <w:bCs/>
          <w:position w:val="-1"/>
        </w:rPr>
        <w:t>ul</w:t>
      </w:r>
      <w:r w:rsidRPr="005E3BF6">
        <w:rPr>
          <w:rFonts w:ascii="Times New Roman" w:eastAsia="Times New Roman" w:hAnsi="Times New Roman" w:cs="Times New Roman"/>
          <w:b/>
          <w:bCs/>
          <w:spacing w:val="1"/>
          <w:position w:val="-1"/>
        </w:rPr>
        <w:t>t</w:t>
      </w:r>
      <w:r w:rsidRPr="005E3BF6">
        <w:rPr>
          <w:rFonts w:ascii="Times New Roman" w:eastAsia="Times New Roman" w:hAnsi="Times New Roman" w:cs="Times New Roman"/>
          <w:b/>
          <w:bCs/>
          <w:position w:val="-1"/>
        </w:rPr>
        <w:t>s</w:t>
      </w:r>
    </w:p>
    <w:p w14:paraId="03A07902" w14:textId="77777777" w:rsidR="001C7C0E" w:rsidRPr="005E3BF6" w:rsidRDefault="001C7C0E" w:rsidP="00783B62">
      <w:pPr>
        <w:keepNext/>
        <w:keepLines/>
        <w:spacing w:after="0" w:line="240" w:lineRule="auto"/>
        <w:rPr>
          <w:rFonts w:ascii="Times New Roman" w:hAnsi="Times New Roman" w:cs="Times New Roman"/>
        </w:rPr>
      </w:pPr>
    </w:p>
    <w:tbl>
      <w:tblPr>
        <w:tblW w:w="0" w:type="auto"/>
        <w:tblInd w:w="137" w:type="dxa"/>
        <w:tblLayout w:type="fixed"/>
        <w:tblCellMar>
          <w:left w:w="0" w:type="dxa"/>
          <w:right w:w="0" w:type="dxa"/>
        </w:tblCellMar>
        <w:tblLook w:val="01E0" w:firstRow="1" w:lastRow="1" w:firstColumn="1" w:lastColumn="1" w:noHBand="0" w:noVBand="0"/>
      </w:tblPr>
      <w:tblGrid>
        <w:gridCol w:w="4917"/>
        <w:gridCol w:w="2107"/>
        <w:gridCol w:w="2111"/>
      </w:tblGrid>
      <w:tr w:rsidR="00E37FC5" w14:paraId="5911F95E" w14:textId="77777777" w:rsidTr="002A5F43">
        <w:trPr>
          <w:trHeight w:hRule="exact" w:val="528"/>
        </w:trPr>
        <w:tc>
          <w:tcPr>
            <w:tcW w:w="4917" w:type="dxa"/>
            <w:tcBorders>
              <w:top w:val="single" w:sz="4" w:space="0" w:color="000000"/>
              <w:left w:val="single" w:sz="4" w:space="0" w:color="000000"/>
              <w:bottom w:val="single" w:sz="4" w:space="0" w:color="000000"/>
              <w:right w:val="single" w:sz="4" w:space="0" w:color="000000"/>
            </w:tcBorders>
          </w:tcPr>
          <w:p w14:paraId="3E4EE41E" w14:textId="77777777" w:rsidR="001C7C0E" w:rsidRPr="005E3BF6" w:rsidRDefault="001C7C0E" w:rsidP="00783B62">
            <w:pPr>
              <w:keepNext/>
              <w:keepLines/>
              <w:spacing w:line="240" w:lineRule="auto"/>
              <w:rPr>
                <w:rFonts w:ascii="Times New Roman" w:hAnsi="Times New Roman" w:cs="Times New Roman"/>
              </w:rPr>
            </w:pPr>
          </w:p>
        </w:tc>
        <w:tc>
          <w:tcPr>
            <w:tcW w:w="2107" w:type="dxa"/>
            <w:tcBorders>
              <w:top w:val="single" w:sz="4" w:space="0" w:color="000000"/>
              <w:left w:val="single" w:sz="4" w:space="0" w:color="000000"/>
              <w:bottom w:val="single" w:sz="4" w:space="0" w:color="000000"/>
              <w:right w:val="single" w:sz="4" w:space="0" w:color="000000"/>
            </w:tcBorders>
          </w:tcPr>
          <w:p w14:paraId="73923B0C"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b/>
                <w:bCs/>
                <w:spacing w:val="2"/>
              </w:rPr>
              <w:t>F</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ngol</w:t>
            </w:r>
            <w:r w:rsidRPr="005E3BF6">
              <w:rPr>
                <w:rFonts w:ascii="Times New Roman" w:eastAsia="Times New Roman" w:hAnsi="Times New Roman" w:cs="Times New Roman"/>
                <w:b/>
                <w:bCs/>
                <w:spacing w:val="2"/>
              </w:rPr>
              <w:t>i</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od</w:t>
            </w:r>
          </w:p>
          <w:p w14:paraId="4BF027A1" w14:textId="2400A8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b/>
                <w:bCs/>
              </w:rPr>
              <w:t>0.25</w:t>
            </w:r>
            <w:r w:rsidR="008231C7" w:rsidRPr="005E3BF6">
              <w:rPr>
                <w:rFonts w:ascii="Times New Roman" w:eastAsia="Times New Roman" w:hAnsi="Times New Roman" w:cs="Times New Roman"/>
                <w:b/>
                <w:bCs/>
              </w:rPr>
              <w:t> mg</w:t>
            </w:r>
            <w:r w:rsidRPr="005E3BF6">
              <w:rPr>
                <w:rFonts w:ascii="Times New Roman" w:eastAsia="Times New Roman" w:hAnsi="Times New Roman" w:cs="Times New Roman"/>
                <w:b/>
                <w:bCs/>
              </w:rPr>
              <w:t xml:space="preserve"> or 0.5</w:t>
            </w:r>
            <w:r w:rsidR="008231C7" w:rsidRPr="005E3BF6">
              <w:rPr>
                <w:rFonts w:ascii="Times New Roman" w:eastAsia="Times New Roman" w:hAnsi="Times New Roman" w:cs="Times New Roman"/>
                <w:b/>
                <w:bCs/>
                <w:spacing w:val="1"/>
              </w:rPr>
              <w:t> mg</w:t>
            </w:r>
          </w:p>
        </w:tc>
        <w:tc>
          <w:tcPr>
            <w:tcW w:w="2111" w:type="dxa"/>
            <w:tcBorders>
              <w:top w:val="single" w:sz="4" w:space="0" w:color="000000"/>
              <w:left w:val="single" w:sz="4" w:space="0" w:color="000000"/>
              <w:bottom w:val="single" w:sz="4" w:space="0" w:color="000000"/>
              <w:right w:val="single" w:sz="4" w:space="0" w:color="000000"/>
            </w:tcBorders>
          </w:tcPr>
          <w:p w14:paraId="572D3775"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b/>
                <w:bCs/>
              </w:rPr>
              <w:t>In</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er</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 xml:space="preserve">eron </w:t>
            </w:r>
            <w:r w:rsidRPr="005E3BF6">
              <w:rPr>
                <w:rFonts w:ascii="Times New Roman" w:eastAsia="Times New Roman" w:hAnsi="Times New Roman" w:cs="Times New Roman"/>
                <w:b/>
                <w:bCs/>
                <w:spacing w:val="-1"/>
              </w:rPr>
              <w:t>b</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spacing w:val="2"/>
              </w:rPr>
              <w:t>a</w:t>
            </w:r>
            <w:r w:rsidRPr="005E3BF6">
              <w:rPr>
                <w:rFonts w:ascii="Times New Roman" w:eastAsia="Times New Roman" w:hAnsi="Times New Roman" w:cs="Times New Roman"/>
                <w:b/>
                <w:bCs/>
                <w:spacing w:val="1"/>
              </w:rPr>
              <w:t>-</w:t>
            </w:r>
            <w:r w:rsidRPr="005E3BF6">
              <w:rPr>
                <w:rFonts w:ascii="Times New Roman" w:eastAsia="Times New Roman" w:hAnsi="Times New Roman" w:cs="Times New Roman"/>
                <w:b/>
                <w:bCs/>
              </w:rPr>
              <w:t>1a</w:t>
            </w:r>
          </w:p>
          <w:p w14:paraId="7CB579E3" w14:textId="58253142"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b/>
                <w:bCs/>
              </w:rPr>
              <w:t>30</w:t>
            </w:r>
            <w:r w:rsidR="002B19F9">
              <w:rPr>
                <w:rFonts w:ascii="Times New Roman" w:eastAsia="Times New Roman" w:hAnsi="Times New Roman" w:cs="Times New Roman"/>
                <w:b/>
                <w:bCs/>
              </w:rPr>
              <w:t> </w:t>
            </w:r>
            <w:r w:rsidRPr="005E3BF6">
              <w:rPr>
                <w:rFonts w:ascii="Times New Roman" w:eastAsia="Times New Roman" w:hAnsi="Times New Roman" w:cs="Times New Roman"/>
                <w:b/>
                <w:bCs/>
              </w:rPr>
              <w:t>µg</w:t>
            </w:r>
          </w:p>
        </w:tc>
      </w:tr>
      <w:tr w:rsidR="00E37FC5" w14:paraId="0F1DE31C"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21986763" w14:textId="77777777"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b/>
                <w:bCs/>
                <w:spacing w:val="-1"/>
              </w:rPr>
              <w:t>C</w:t>
            </w:r>
            <w:r w:rsidRPr="005E3BF6">
              <w:rPr>
                <w:rFonts w:ascii="Times New Roman" w:eastAsia="Times New Roman" w:hAnsi="Times New Roman" w:cs="Times New Roman"/>
                <w:b/>
                <w:bCs/>
                <w:spacing w:val="1"/>
              </w:rPr>
              <w:t>li</w:t>
            </w:r>
            <w:r w:rsidRPr="005E3BF6">
              <w:rPr>
                <w:rFonts w:ascii="Times New Roman" w:eastAsia="Times New Roman" w:hAnsi="Times New Roman" w:cs="Times New Roman"/>
                <w:b/>
                <w:bCs/>
              </w:rPr>
              <w:t>ni</w:t>
            </w:r>
            <w:r w:rsidRPr="005E3BF6">
              <w:rPr>
                <w:rFonts w:ascii="Times New Roman" w:eastAsia="Times New Roman" w:hAnsi="Times New Roman" w:cs="Times New Roman"/>
                <w:b/>
                <w:bCs/>
                <w:spacing w:val="1"/>
              </w:rPr>
              <w:t>c</w:t>
            </w:r>
            <w:r w:rsidRPr="005E3BF6">
              <w:rPr>
                <w:rFonts w:ascii="Times New Roman" w:eastAsia="Times New Roman" w:hAnsi="Times New Roman" w:cs="Times New Roman"/>
                <w:b/>
                <w:bCs/>
              </w:rPr>
              <w:t>al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end</w:t>
            </w:r>
            <w:r w:rsidRPr="005E3BF6">
              <w:rPr>
                <w:rFonts w:ascii="Times New Roman" w:eastAsia="Times New Roman" w:hAnsi="Times New Roman" w:cs="Times New Roman"/>
                <w:b/>
                <w:bCs/>
                <w:spacing w:val="-1"/>
              </w:rPr>
              <w:t>p</w:t>
            </w:r>
            <w:r w:rsidRPr="005E3BF6">
              <w:rPr>
                <w:rFonts w:ascii="Times New Roman" w:eastAsia="Times New Roman" w:hAnsi="Times New Roman" w:cs="Times New Roman"/>
                <w:b/>
                <w:bCs/>
              </w:rPr>
              <w:t>o</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nts</w:t>
            </w:r>
          </w:p>
        </w:tc>
        <w:tc>
          <w:tcPr>
            <w:tcW w:w="2107" w:type="dxa"/>
            <w:tcBorders>
              <w:top w:val="single" w:sz="4" w:space="0" w:color="000000"/>
              <w:left w:val="single" w:sz="4" w:space="0" w:color="000000"/>
              <w:bottom w:val="single" w:sz="4" w:space="0" w:color="000000"/>
              <w:right w:val="single" w:sz="4" w:space="0" w:color="000000"/>
            </w:tcBorders>
          </w:tcPr>
          <w:p w14:paraId="6EC30B71"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=107</w:t>
            </w:r>
          </w:p>
        </w:tc>
        <w:tc>
          <w:tcPr>
            <w:tcW w:w="2111" w:type="dxa"/>
            <w:tcBorders>
              <w:top w:val="single" w:sz="4" w:space="0" w:color="000000"/>
              <w:left w:val="single" w:sz="4" w:space="0" w:color="000000"/>
              <w:bottom w:val="single" w:sz="4" w:space="0" w:color="000000"/>
              <w:right w:val="single" w:sz="4" w:space="0" w:color="000000"/>
            </w:tcBorders>
          </w:tcPr>
          <w:p w14:paraId="4B9ADD05" w14:textId="46936FB8"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=10</w:t>
            </w:r>
            <w:r w:rsidRPr="005E3BF6">
              <w:rPr>
                <w:rFonts w:ascii="Times New Roman" w:eastAsia="Times New Roman" w:hAnsi="Times New Roman" w:cs="Times New Roman"/>
                <w:spacing w:val="1"/>
              </w:rPr>
              <w:t>7</w:t>
            </w:r>
            <w:r w:rsidR="003C469B" w:rsidRPr="00275AB3">
              <w:rPr>
                <w:vertAlign w:val="superscript"/>
              </w:rPr>
              <w:t>#</w:t>
            </w:r>
          </w:p>
        </w:tc>
      </w:tr>
      <w:tr w:rsidR="00E37FC5" w14:paraId="0EB0FE12"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089E57EE" w14:textId="77777777"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nnua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3"/>
              </w:rPr>
              <w:t>e</w:t>
            </w:r>
            <w:r w:rsidRPr="005E3BF6">
              <w:rPr>
                <w:rFonts w:ascii="Times New Roman" w:eastAsia="Times New Roman" w:hAnsi="Times New Roman" w:cs="Times New Roman"/>
              </w:rPr>
              <w:t>ndpo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p>
        </w:tc>
        <w:tc>
          <w:tcPr>
            <w:tcW w:w="2107" w:type="dxa"/>
            <w:tcBorders>
              <w:top w:val="single" w:sz="4" w:space="0" w:color="000000"/>
              <w:left w:val="single" w:sz="4" w:space="0" w:color="000000"/>
              <w:bottom w:val="single" w:sz="4" w:space="0" w:color="000000"/>
              <w:right w:val="single" w:sz="4" w:space="0" w:color="000000"/>
            </w:tcBorders>
          </w:tcPr>
          <w:p w14:paraId="3DA00620"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rPr>
              <w:t>0.122**</w:t>
            </w:r>
          </w:p>
        </w:tc>
        <w:tc>
          <w:tcPr>
            <w:tcW w:w="2111" w:type="dxa"/>
            <w:tcBorders>
              <w:top w:val="single" w:sz="4" w:space="0" w:color="000000"/>
              <w:left w:val="single" w:sz="4" w:space="0" w:color="000000"/>
              <w:bottom w:val="single" w:sz="4" w:space="0" w:color="000000"/>
              <w:right w:val="single" w:sz="4" w:space="0" w:color="000000"/>
            </w:tcBorders>
          </w:tcPr>
          <w:p w14:paraId="3F17CA19"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rPr>
              <w:t>0.675</w:t>
            </w:r>
          </w:p>
        </w:tc>
      </w:tr>
      <w:tr w:rsidR="00E37FC5" w14:paraId="5DA97304" w14:textId="77777777" w:rsidTr="002A5F43">
        <w:trPr>
          <w:trHeight w:hRule="exact" w:val="622"/>
        </w:trPr>
        <w:tc>
          <w:tcPr>
            <w:tcW w:w="4917" w:type="dxa"/>
            <w:tcBorders>
              <w:top w:val="single" w:sz="4" w:space="0" w:color="000000"/>
              <w:left w:val="single" w:sz="4" w:space="0" w:color="000000"/>
              <w:bottom w:val="single" w:sz="4" w:space="0" w:color="000000"/>
              <w:right w:val="single" w:sz="4" w:space="0" w:color="000000"/>
            </w:tcBorders>
          </w:tcPr>
          <w:p w14:paraId="370FBBFA" w14:textId="25DFA1BF"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4"/>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ee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at</w:t>
            </w:r>
            <w:r w:rsidR="00C96D23" w:rsidRPr="005E3BF6">
              <w:rPr>
                <w:rFonts w:ascii="Times New Roman" w:eastAsia="Times New Roman" w:hAnsi="Times New Roman" w:cs="Times New Roman"/>
              </w:rPr>
              <w:t xml:space="preserve"> </w:t>
            </w:r>
            <w:r w:rsidRPr="005E3BF6">
              <w:rPr>
                <w:rFonts w:ascii="Times New Roman" w:eastAsia="Times New Roman" w:hAnsi="Times New Roman" w:cs="Times New Roman"/>
              </w:rPr>
              <w:t>24</w:t>
            </w:r>
            <w:r w:rsidR="00F87BF3">
              <w:rPr>
                <w:rFonts w:ascii="Times New Roman" w:eastAsia="Times New Roman" w:hAnsi="Times New Roman" w:cs="Times New Roman"/>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w:t>
            </w:r>
          </w:p>
        </w:tc>
        <w:tc>
          <w:tcPr>
            <w:tcW w:w="2107" w:type="dxa"/>
            <w:tcBorders>
              <w:top w:val="single" w:sz="4" w:space="0" w:color="000000"/>
              <w:left w:val="single" w:sz="4" w:space="0" w:color="000000"/>
              <w:bottom w:val="single" w:sz="4" w:space="0" w:color="000000"/>
              <w:right w:val="single" w:sz="4" w:space="0" w:color="000000"/>
            </w:tcBorders>
          </w:tcPr>
          <w:p w14:paraId="71AB2B93"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rPr>
              <w:t>85.7**</w:t>
            </w:r>
          </w:p>
        </w:tc>
        <w:tc>
          <w:tcPr>
            <w:tcW w:w="2111" w:type="dxa"/>
            <w:tcBorders>
              <w:top w:val="single" w:sz="4" w:space="0" w:color="000000"/>
              <w:left w:val="single" w:sz="4" w:space="0" w:color="000000"/>
              <w:bottom w:val="single" w:sz="4" w:space="0" w:color="000000"/>
              <w:right w:val="single" w:sz="4" w:space="0" w:color="000000"/>
            </w:tcBorders>
          </w:tcPr>
          <w:p w14:paraId="4EB3AABA"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rPr>
              <w:t>38.8</w:t>
            </w:r>
          </w:p>
        </w:tc>
      </w:tr>
      <w:tr w:rsidR="00E37FC5" w14:paraId="5B9B1517"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48AE4B4D" w14:textId="77777777"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b/>
                <w:bCs/>
              </w:rPr>
              <w:t>MRI end</w:t>
            </w:r>
            <w:r w:rsidRPr="005E3BF6">
              <w:rPr>
                <w:rFonts w:ascii="Times New Roman" w:eastAsia="Times New Roman" w:hAnsi="Times New Roman" w:cs="Times New Roman"/>
                <w:b/>
                <w:bCs/>
                <w:spacing w:val="-1"/>
              </w:rPr>
              <w:t>p</w:t>
            </w:r>
            <w:r w:rsidRPr="005E3BF6">
              <w:rPr>
                <w:rFonts w:ascii="Times New Roman" w:eastAsia="Times New Roman" w:hAnsi="Times New Roman" w:cs="Times New Roman"/>
                <w:b/>
                <w:bCs/>
              </w:rPr>
              <w:t>o</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nts</w:t>
            </w:r>
          </w:p>
        </w:tc>
        <w:tc>
          <w:tcPr>
            <w:tcW w:w="2107" w:type="dxa"/>
            <w:tcBorders>
              <w:top w:val="single" w:sz="4" w:space="0" w:color="000000"/>
              <w:left w:val="single" w:sz="4" w:space="0" w:color="000000"/>
              <w:bottom w:val="single" w:sz="4" w:space="0" w:color="000000"/>
              <w:right w:val="single" w:sz="4" w:space="0" w:color="000000"/>
            </w:tcBorders>
          </w:tcPr>
          <w:p w14:paraId="618BA38F" w14:textId="77777777" w:rsidR="001C7C0E" w:rsidRPr="005E3BF6" w:rsidRDefault="001C7C0E" w:rsidP="00783B62">
            <w:pPr>
              <w:keepNext/>
              <w:keepLines/>
              <w:spacing w:line="240" w:lineRule="auto"/>
              <w:rPr>
                <w:rFonts w:ascii="Times New Roman" w:hAnsi="Times New Roman" w:cs="Times New Roman"/>
              </w:rPr>
            </w:pPr>
          </w:p>
        </w:tc>
        <w:tc>
          <w:tcPr>
            <w:tcW w:w="2111" w:type="dxa"/>
            <w:tcBorders>
              <w:top w:val="single" w:sz="4" w:space="0" w:color="000000"/>
              <w:left w:val="single" w:sz="4" w:space="0" w:color="000000"/>
              <w:bottom w:val="single" w:sz="4" w:space="0" w:color="000000"/>
              <w:right w:val="single" w:sz="4" w:space="0" w:color="000000"/>
            </w:tcBorders>
          </w:tcPr>
          <w:p w14:paraId="450E95F1" w14:textId="77777777" w:rsidR="001C7C0E" w:rsidRPr="005E3BF6" w:rsidRDefault="001C7C0E" w:rsidP="00783B62">
            <w:pPr>
              <w:keepNext/>
              <w:keepLines/>
              <w:spacing w:line="240" w:lineRule="auto"/>
              <w:rPr>
                <w:rFonts w:ascii="Times New Roman" w:hAnsi="Times New Roman" w:cs="Times New Roman"/>
              </w:rPr>
            </w:pPr>
          </w:p>
        </w:tc>
      </w:tr>
      <w:tr w:rsidR="00E37FC5" w14:paraId="4B9E701A" w14:textId="77777777" w:rsidTr="002A5F43">
        <w:trPr>
          <w:trHeight w:hRule="exact" w:val="579"/>
        </w:trPr>
        <w:tc>
          <w:tcPr>
            <w:tcW w:w="4917" w:type="dxa"/>
            <w:tcBorders>
              <w:top w:val="single" w:sz="4" w:space="0" w:color="000000"/>
              <w:left w:val="single" w:sz="4" w:space="0" w:color="000000"/>
              <w:bottom w:val="single" w:sz="4" w:space="0" w:color="000000"/>
              <w:right w:val="single" w:sz="4" w:space="0" w:color="000000"/>
            </w:tcBorders>
          </w:tcPr>
          <w:p w14:paraId="67850BB0" w14:textId="77777777"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nnua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nu</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ber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00C96D23" w:rsidRPr="005E3BF6">
              <w:rPr>
                <w:rFonts w:ascii="Times New Roman" w:eastAsia="Times New Roman" w:hAnsi="Times New Roman" w:cs="Times New Roman"/>
              </w:rPr>
              <w:t xml:space="preserve">new or newly </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2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ons</w:t>
            </w:r>
          </w:p>
        </w:tc>
        <w:tc>
          <w:tcPr>
            <w:tcW w:w="2107" w:type="dxa"/>
            <w:tcBorders>
              <w:top w:val="single" w:sz="4" w:space="0" w:color="000000"/>
              <w:left w:val="single" w:sz="4" w:space="0" w:color="000000"/>
              <w:bottom w:val="single" w:sz="4" w:space="0" w:color="000000"/>
              <w:right w:val="single" w:sz="4" w:space="0" w:color="000000"/>
            </w:tcBorders>
          </w:tcPr>
          <w:p w14:paraId="761E5433"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rPr>
              <w:t>n=106</w:t>
            </w:r>
          </w:p>
        </w:tc>
        <w:tc>
          <w:tcPr>
            <w:tcW w:w="2111" w:type="dxa"/>
            <w:tcBorders>
              <w:top w:val="single" w:sz="4" w:space="0" w:color="000000"/>
              <w:left w:val="single" w:sz="4" w:space="0" w:color="000000"/>
              <w:bottom w:val="single" w:sz="4" w:space="0" w:color="000000"/>
              <w:right w:val="single" w:sz="4" w:space="0" w:color="000000"/>
            </w:tcBorders>
          </w:tcPr>
          <w:p w14:paraId="04910CA3"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rPr>
              <w:t>n=102</w:t>
            </w:r>
          </w:p>
        </w:tc>
      </w:tr>
      <w:tr w:rsidR="00E37FC5" w14:paraId="4DF5FC36"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183F79B4" w14:textId="77777777"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d</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ean</w:t>
            </w:r>
          </w:p>
        </w:tc>
        <w:tc>
          <w:tcPr>
            <w:tcW w:w="2107" w:type="dxa"/>
            <w:tcBorders>
              <w:top w:val="single" w:sz="4" w:space="0" w:color="000000"/>
              <w:left w:val="single" w:sz="4" w:space="0" w:color="000000"/>
              <w:bottom w:val="single" w:sz="4" w:space="0" w:color="000000"/>
              <w:right w:val="single" w:sz="4" w:space="0" w:color="000000"/>
            </w:tcBorders>
          </w:tcPr>
          <w:p w14:paraId="562CA337"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rPr>
              <w:t>4.393**</w:t>
            </w:r>
          </w:p>
        </w:tc>
        <w:tc>
          <w:tcPr>
            <w:tcW w:w="2111" w:type="dxa"/>
            <w:tcBorders>
              <w:top w:val="single" w:sz="4" w:space="0" w:color="000000"/>
              <w:left w:val="single" w:sz="4" w:space="0" w:color="000000"/>
              <w:bottom w:val="single" w:sz="4" w:space="0" w:color="000000"/>
              <w:right w:val="single" w:sz="4" w:space="0" w:color="000000"/>
            </w:tcBorders>
          </w:tcPr>
          <w:p w14:paraId="097E50FF"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rPr>
              <w:t>9.269</w:t>
            </w:r>
          </w:p>
        </w:tc>
      </w:tr>
      <w:tr w:rsidR="00E37FC5" w14:paraId="01819995" w14:textId="77777777" w:rsidTr="002A5F43">
        <w:trPr>
          <w:trHeight w:hRule="exact" w:val="528"/>
        </w:trPr>
        <w:tc>
          <w:tcPr>
            <w:tcW w:w="4917" w:type="dxa"/>
            <w:tcBorders>
              <w:top w:val="single" w:sz="4" w:space="0" w:color="000000"/>
              <w:left w:val="single" w:sz="4" w:space="0" w:color="000000"/>
              <w:bottom w:val="single" w:sz="4" w:space="0" w:color="000000"/>
              <w:right w:val="single" w:sz="4" w:space="0" w:color="000000"/>
            </w:tcBorders>
          </w:tcPr>
          <w:p w14:paraId="70D97895" w14:textId="77777777"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ber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G</w:t>
            </w:r>
            <w:r w:rsidRPr="005E3BF6">
              <w:rPr>
                <w:rFonts w:ascii="Times New Roman" w:eastAsia="Times New Roman" w:hAnsi="Times New Roman" w:cs="Times New Roman"/>
              </w:rPr>
              <w:t>d</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enhanc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1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ons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per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 xml:space="preserve">an up </w:t>
            </w:r>
            <w:r w:rsidRPr="005E3BF6">
              <w:rPr>
                <w:rFonts w:ascii="Times New Roman" w:eastAsia="Times New Roman" w:hAnsi="Times New Roman" w:cs="Times New Roman"/>
                <w:spacing w:val="1"/>
              </w:rPr>
              <w:t>t</w:t>
            </w:r>
            <w:r w:rsidR="00C96D23"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24</w:t>
            </w:r>
          </w:p>
        </w:tc>
        <w:tc>
          <w:tcPr>
            <w:tcW w:w="2107" w:type="dxa"/>
            <w:tcBorders>
              <w:top w:val="single" w:sz="4" w:space="0" w:color="000000"/>
              <w:left w:val="single" w:sz="4" w:space="0" w:color="000000"/>
              <w:bottom w:val="single" w:sz="4" w:space="0" w:color="000000"/>
              <w:right w:val="single" w:sz="4" w:space="0" w:color="000000"/>
            </w:tcBorders>
          </w:tcPr>
          <w:p w14:paraId="61F3EB95" w14:textId="2131B75E"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rPr>
              <w:t>n=10</w:t>
            </w:r>
            <w:r w:rsidR="006554AA">
              <w:rPr>
                <w:rFonts w:ascii="Times New Roman" w:eastAsia="Times New Roman" w:hAnsi="Times New Roman" w:cs="Times New Roman"/>
              </w:rPr>
              <w:t>6</w:t>
            </w:r>
          </w:p>
        </w:tc>
        <w:tc>
          <w:tcPr>
            <w:tcW w:w="2111" w:type="dxa"/>
            <w:tcBorders>
              <w:top w:val="single" w:sz="4" w:space="0" w:color="000000"/>
              <w:left w:val="single" w:sz="4" w:space="0" w:color="000000"/>
              <w:bottom w:val="single" w:sz="4" w:space="0" w:color="000000"/>
              <w:right w:val="single" w:sz="4" w:space="0" w:color="000000"/>
            </w:tcBorders>
          </w:tcPr>
          <w:p w14:paraId="65A18BEB" w14:textId="0B545C9B"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rPr>
              <w:t>n=</w:t>
            </w:r>
            <w:r w:rsidR="006554AA">
              <w:rPr>
                <w:rFonts w:ascii="Times New Roman" w:eastAsia="Times New Roman" w:hAnsi="Times New Roman" w:cs="Times New Roman"/>
              </w:rPr>
              <w:t>101</w:t>
            </w:r>
          </w:p>
        </w:tc>
      </w:tr>
      <w:tr w:rsidR="00E37FC5" w14:paraId="6C21BA1E"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63ED891F" w14:textId="77777777"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d</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ean</w:t>
            </w:r>
          </w:p>
        </w:tc>
        <w:tc>
          <w:tcPr>
            <w:tcW w:w="2107" w:type="dxa"/>
            <w:tcBorders>
              <w:top w:val="single" w:sz="4" w:space="0" w:color="000000"/>
              <w:left w:val="single" w:sz="4" w:space="0" w:color="000000"/>
              <w:bottom w:val="single" w:sz="4" w:space="0" w:color="000000"/>
              <w:right w:val="single" w:sz="4" w:space="0" w:color="000000"/>
            </w:tcBorders>
          </w:tcPr>
          <w:p w14:paraId="2AB2599C"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rPr>
              <w:t>0.436**</w:t>
            </w:r>
          </w:p>
        </w:tc>
        <w:tc>
          <w:tcPr>
            <w:tcW w:w="2111" w:type="dxa"/>
            <w:tcBorders>
              <w:top w:val="single" w:sz="4" w:space="0" w:color="000000"/>
              <w:left w:val="single" w:sz="4" w:space="0" w:color="000000"/>
              <w:bottom w:val="single" w:sz="4" w:space="0" w:color="000000"/>
              <w:right w:val="single" w:sz="4" w:space="0" w:color="000000"/>
            </w:tcBorders>
          </w:tcPr>
          <w:p w14:paraId="17247178"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rPr>
              <w:t>1.282</w:t>
            </w:r>
          </w:p>
        </w:tc>
      </w:tr>
      <w:tr w:rsidR="00E37FC5" w14:paraId="097437CE" w14:textId="77777777" w:rsidTr="002A5F43">
        <w:trPr>
          <w:trHeight w:hRule="exact" w:val="528"/>
        </w:trPr>
        <w:tc>
          <w:tcPr>
            <w:tcW w:w="4917" w:type="dxa"/>
            <w:tcBorders>
              <w:top w:val="single" w:sz="4" w:space="0" w:color="000000"/>
              <w:left w:val="single" w:sz="4" w:space="0" w:color="000000"/>
              <w:bottom w:val="single" w:sz="4" w:space="0" w:color="000000"/>
              <w:right w:val="single" w:sz="4" w:space="0" w:color="000000"/>
            </w:tcBorders>
          </w:tcPr>
          <w:p w14:paraId="64EE1392" w14:textId="0F4CF508"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nnua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ophy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 xml:space="preserve">ne up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00ED5CD8">
              <w:rPr>
                <w:rFonts w:ascii="Times New Roman" w:eastAsia="Times New Roman" w:hAnsi="Times New Roman" w:cs="Times New Roman"/>
              </w:rPr>
              <w:t> </w:t>
            </w:r>
            <w:r w:rsidRPr="005E3BF6">
              <w:rPr>
                <w:rFonts w:ascii="Times New Roman" w:eastAsia="Times New Roman" w:hAnsi="Times New Roman" w:cs="Times New Roman"/>
              </w:rPr>
              <w:t>24</w:t>
            </w:r>
          </w:p>
        </w:tc>
        <w:tc>
          <w:tcPr>
            <w:tcW w:w="2107" w:type="dxa"/>
            <w:tcBorders>
              <w:top w:val="single" w:sz="4" w:space="0" w:color="000000"/>
              <w:left w:val="single" w:sz="4" w:space="0" w:color="000000"/>
              <w:bottom w:val="single" w:sz="4" w:space="0" w:color="000000"/>
              <w:right w:val="single" w:sz="4" w:space="0" w:color="000000"/>
            </w:tcBorders>
          </w:tcPr>
          <w:p w14:paraId="1C71BFDA"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rPr>
              <w:t>n=96</w:t>
            </w:r>
          </w:p>
        </w:tc>
        <w:tc>
          <w:tcPr>
            <w:tcW w:w="2111" w:type="dxa"/>
            <w:tcBorders>
              <w:top w:val="single" w:sz="4" w:space="0" w:color="000000"/>
              <w:left w:val="single" w:sz="4" w:space="0" w:color="000000"/>
              <w:bottom w:val="single" w:sz="4" w:space="0" w:color="000000"/>
              <w:right w:val="single" w:sz="4" w:space="0" w:color="000000"/>
            </w:tcBorders>
          </w:tcPr>
          <w:p w14:paraId="52D9D2AE"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rPr>
              <w:t>n=89</w:t>
            </w:r>
          </w:p>
        </w:tc>
      </w:tr>
      <w:tr w:rsidR="00E37FC5" w14:paraId="7CC3E4FF"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4A8D7E1A" w14:textId="77777777" w:rsidR="001C7C0E" w:rsidRPr="005E3BF6" w:rsidRDefault="00080994" w:rsidP="00783B62">
            <w:pPr>
              <w:keepNext/>
              <w:keepLines/>
              <w:spacing w:after="0" w:line="240" w:lineRule="auto"/>
              <w:rPr>
                <w:rFonts w:ascii="Times New Roman" w:eastAsia="Times New Roman" w:hAnsi="Times New Roman" w:cs="Times New Roman"/>
              </w:rPr>
            </w:pPr>
            <w:r w:rsidRPr="005E3BF6">
              <w:rPr>
                <w:rFonts w:ascii="Times New Roman" w:eastAsia="Times New Roman" w:hAnsi="Times New Roman" w:cs="Times New Roman"/>
              </w:rPr>
              <w:t>Least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Squa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M</w:t>
            </w:r>
            <w:r w:rsidRPr="005E3BF6">
              <w:rPr>
                <w:rFonts w:ascii="Times New Roman" w:eastAsia="Times New Roman" w:hAnsi="Times New Roman" w:cs="Times New Roman"/>
              </w:rPr>
              <w:t>ean</w:t>
            </w:r>
          </w:p>
        </w:tc>
        <w:tc>
          <w:tcPr>
            <w:tcW w:w="2107" w:type="dxa"/>
            <w:tcBorders>
              <w:top w:val="single" w:sz="4" w:space="0" w:color="000000"/>
              <w:left w:val="single" w:sz="4" w:space="0" w:color="000000"/>
              <w:bottom w:val="single" w:sz="4" w:space="0" w:color="000000"/>
              <w:right w:val="single" w:sz="4" w:space="0" w:color="000000"/>
            </w:tcBorders>
          </w:tcPr>
          <w:p w14:paraId="312B81FD"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spacing w:val="-4"/>
              </w:rPr>
              <w:t>-</w:t>
            </w:r>
            <w:r w:rsidRPr="005E3BF6">
              <w:rPr>
                <w:rFonts w:ascii="Times New Roman" w:eastAsia="Times New Roman" w:hAnsi="Times New Roman" w:cs="Times New Roman"/>
              </w:rPr>
              <w:t>0.48*</w:t>
            </w:r>
          </w:p>
        </w:tc>
        <w:tc>
          <w:tcPr>
            <w:tcW w:w="2111" w:type="dxa"/>
            <w:tcBorders>
              <w:top w:val="single" w:sz="4" w:space="0" w:color="000000"/>
              <w:left w:val="single" w:sz="4" w:space="0" w:color="000000"/>
              <w:bottom w:val="single" w:sz="4" w:space="0" w:color="000000"/>
              <w:right w:val="single" w:sz="4" w:space="0" w:color="000000"/>
            </w:tcBorders>
          </w:tcPr>
          <w:p w14:paraId="6D2698E1"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spacing w:val="-4"/>
              </w:rPr>
              <w:t>-</w:t>
            </w:r>
            <w:r w:rsidRPr="005E3BF6">
              <w:rPr>
                <w:rFonts w:ascii="Times New Roman" w:eastAsia="Times New Roman" w:hAnsi="Times New Roman" w:cs="Times New Roman"/>
              </w:rPr>
              <w:t>0.80</w:t>
            </w:r>
          </w:p>
        </w:tc>
      </w:tr>
      <w:tr w:rsidR="00E37FC5" w14:paraId="0A4D26AE" w14:textId="77777777" w:rsidTr="002A5F43">
        <w:trPr>
          <w:trHeight w:hRule="exact" w:val="1469"/>
        </w:trPr>
        <w:tc>
          <w:tcPr>
            <w:tcW w:w="9135" w:type="dxa"/>
            <w:gridSpan w:val="3"/>
            <w:tcBorders>
              <w:top w:val="single" w:sz="4" w:space="0" w:color="000000"/>
              <w:left w:val="single" w:sz="4" w:space="0" w:color="000000"/>
              <w:bottom w:val="single" w:sz="4" w:space="0" w:color="000000"/>
              <w:right w:val="single" w:sz="4" w:space="0" w:color="000000"/>
            </w:tcBorders>
          </w:tcPr>
          <w:p w14:paraId="0235152F" w14:textId="77777777" w:rsidR="001C7C0E" w:rsidRPr="005E3BF6" w:rsidRDefault="00080994" w:rsidP="00783B62">
            <w:pPr>
              <w:keepNext/>
              <w:keepLines/>
              <w:tabs>
                <w:tab w:val="left" w:pos="660"/>
              </w:tabs>
              <w:spacing w:after="0" w:line="240" w:lineRule="auto"/>
              <w:ind w:left="669" w:hanging="566"/>
              <w:rPr>
                <w:rFonts w:ascii="Times New Roman" w:eastAsia="Times New Roman" w:hAnsi="Times New Roman" w:cs="Times New Roman"/>
              </w:rPr>
            </w:pPr>
            <w:r w:rsidRPr="005E3BF6">
              <w:rPr>
                <w:rFonts w:ascii="Times New Roman" w:eastAsia="Times New Roman" w:hAnsi="Times New Roman" w:cs="Times New Roman"/>
              </w:rPr>
              <w:t>#</w:t>
            </w:r>
            <w:r w:rsidRPr="005E3BF6">
              <w:rPr>
                <w:rFonts w:ascii="Times New Roman" w:eastAsia="Times New Roman" w:hAnsi="Times New Roman" w:cs="Times New Roman"/>
              </w:rPr>
              <w:tab/>
            </w:r>
            <w:r w:rsidRPr="005E3BF6">
              <w:rPr>
                <w:rFonts w:ascii="Times New Roman" w:eastAsia="Times New Roman" w:hAnsi="Times New Roman" w:cs="Times New Roman"/>
                <w:spacing w:val="-1"/>
              </w:rPr>
              <w:t>O</w:t>
            </w:r>
            <w:r w:rsidRPr="005E3BF6">
              <w:rPr>
                <w:rFonts w:ascii="Times New Roman" w:eastAsia="Times New Roman" w:hAnsi="Times New Roman" w:cs="Times New Roman"/>
              </w:rPr>
              <w:t>ne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ando</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 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5"/>
              </w:rPr>
              <w:t>a</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1a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unab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swa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doub</w:t>
            </w:r>
            <w:r w:rsidRPr="005E3BF6">
              <w:rPr>
                <w:rFonts w:ascii="Times New Roman" w:eastAsia="Times New Roman" w:hAnsi="Times New Roman" w:cs="Times New Roman"/>
                <w:spacing w:val="1"/>
              </w:rPr>
              <w:t>le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du</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and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nued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uded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 s</w:t>
            </w:r>
            <w:r w:rsidRPr="005E3BF6">
              <w:rPr>
                <w:rFonts w:ascii="Times New Roman" w:eastAsia="Times New Roman" w:hAnsi="Times New Roman" w:cs="Times New Roman"/>
                <w:spacing w:val="1"/>
              </w:rPr>
              <w:t>af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et</w:t>
            </w:r>
            <w:r w:rsidRPr="005E3BF6">
              <w:rPr>
                <w:rFonts w:ascii="Times New Roman" w:eastAsia="Times New Roman" w:hAnsi="Times New Roman" w:cs="Times New Roman"/>
              </w:rPr>
              <w:t>.</w:t>
            </w:r>
          </w:p>
          <w:p w14:paraId="497A5A01" w14:textId="4E7DE1B9" w:rsidR="001C7C0E" w:rsidRPr="005E3BF6" w:rsidRDefault="00080994" w:rsidP="00783B62">
            <w:pPr>
              <w:keepNext/>
              <w:keepLines/>
              <w:tabs>
                <w:tab w:val="left" w:pos="660"/>
              </w:tab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rPr>
              <w:t>*</w:t>
            </w:r>
            <w:r w:rsidRPr="005E3BF6">
              <w:rPr>
                <w:rFonts w:ascii="Times New Roman" w:eastAsia="Times New Roman" w:hAnsi="Times New Roman" w:cs="Times New Roman"/>
              </w:rPr>
              <w:tab/>
              <w:t>p</w:t>
            </w:r>
            <w:r w:rsidR="004C3A7F">
              <w:rPr>
                <w:rFonts w:ascii="Times New Roman" w:eastAsia="Times New Roman" w:hAnsi="Times New Roman" w:cs="Times New Roman"/>
              </w:rPr>
              <w:t> </w:t>
            </w:r>
            <w:r w:rsidRPr="005E3BF6">
              <w:rPr>
                <w:rFonts w:ascii="Times New Roman" w:eastAsia="Times New Roman" w:hAnsi="Times New Roman" w:cs="Times New Roman"/>
              </w:rPr>
              <w:t>&lt;</w:t>
            </w:r>
            <w:r w:rsidR="004C3A7F">
              <w:rPr>
                <w:rFonts w:ascii="Times New Roman" w:eastAsia="Times New Roman" w:hAnsi="Times New Roman" w:cs="Times New Roman"/>
              </w:rPr>
              <w:t> </w:t>
            </w:r>
            <w:r w:rsidRPr="005E3BF6">
              <w:rPr>
                <w:rFonts w:ascii="Times New Roman" w:eastAsia="Times New Roman" w:hAnsi="Times New Roman" w:cs="Times New Roman"/>
              </w:rPr>
              <w:t>0.05, ** p</w:t>
            </w:r>
            <w:r w:rsidR="004C3A7F">
              <w:rPr>
                <w:rFonts w:ascii="Times New Roman" w:eastAsia="Times New Roman" w:hAnsi="Times New Roman" w:cs="Times New Roman"/>
              </w:rPr>
              <w:t> </w:t>
            </w:r>
            <w:r w:rsidRPr="005E3BF6">
              <w:rPr>
                <w:rFonts w:ascii="Times New Roman" w:eastAsia="Times New Roman" w:hAnsi="Times New Roman" w:cs="Times New Roman"/>
              </w:rPr>
              <w:t>&lt;</w:t>
            </w:r>
            <w:r w:rsidR="004C3A7F">
              <w:rPr>
                <w:rFonts w:ascii="Times New Roman" w:eastAsia="Times New Roman" w:hAnsi="Times New Roman" w:cs="Times New Roman"/>
              </w:rPr>
              <w:t> </w:t>
            </w:r>
            <w:r w:rsidRPr="005E3BF6">
              <w:rPr>
                <w:rFonts w:ascii="Times New Roman" w:eastAsia="Times New Roman" w:hAnsi="Times New Roman" w:cs="Times New Roman"/>
              </w:rPr>
              <w:t>0.001,</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 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a</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1a.</w:t>
            </w:r>
          </w:p>
          <w:p w14:paraId="75DBBF77"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endpo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were on</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p>
        </w:tc>
      </w:tr>
    </w:tbl>
    <w:p w14:paraId="7E24D863" w14:textId="77777777" w:rsidR="009E245E" w:rsidRPr="005E3BF6" w:rsidRDefault="009E245E" w:rsidP="00783B62">
      <w:pPr>
        <w:spacing w:after="0" w:line="240" w:lineRule="auto"/>
        <w:rPr>
          <w:rFonts w:ascii="Times New Roman" w:hAnsi="Times New Roman" w:cs="Times New Roman"/>
        </w:rPr>
      </w:pPr>
    </w:p>
    <w:p w14:paraId="1DC686AF" w14:textId="77777777" w:rsidR="001C7C0E" w:rsidRPr="005E3BF6" w:rsidRDefault="00080994" w:rsidP="005E3FEB">
      <w:pPr>
        <w:tabs>
          <w:tab w:val="left" w:pos="567"/>
        </w:tabs>
        <w:spacing w:after="0" w:line="240" w:lineRule="auto"/>
        <w:rPr>
          <w:rFonts w:ascii="Times New Roman" w:eastAsia="Times New Roman" w:hAnsi="Times New Roman" w:cs="Times New Roman"/>
        </w:rPr>
      </w:pPr>
      <w:r w:rsidRPr="005E3BF6">
        <w:rPr>
          <w:rFonts w:ascii="Times New Roman" w:eastAsia="Times New Roman" w:hAnsi="Times New Roman" w:cs="Times New Roman"/>
          <w:b/>
          <w:bCs/>
        </w:rPr>
        <w:t>5.2</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2"/>
        </w:rPr>
        <w:t>P</w:t>
      </w:r>
      <w:r w:rsidRPr="005E3BF6">
        <w:rPr>
          <w:rFonts w:ascii="Times New Roman" w:eastAsia="Times New Roman" w:hAnsi="Times New Roman" w:cs="Times New Roman"/>
          <w:b/>
          <w:bCs/>
        </w:rPr>
        <w:t>har</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acok</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ne</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c</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proper</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es</w:t>
      </w:r>
    </w:p>
    <w:p w14:paraId="6429A17E" w14:textId="77777777" w:rsidR="001C7C0E" w:rsidRPr="005E3BF6" w:rsidRDefault="001C7C0E" w:rsidP="00783B62">
      <w:pPr>
        <w:spacing w:after="0" w:line="240" w:lineRule="auto"/>
        <w:rPr>
          <w:rFonts w:ascii="Times New Roman" w:hAnsi="Times New Roman" w:cs="Times New Roman"/>
        </w:rPr>
      </w:pPr>
    </w:p>
    <w:p w14:paraId="2C254846" w14:textId="3D5B5EDF"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rPr>
        <w:t>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aco</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 da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 were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ob</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hea</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hy</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enal</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ant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p>
    <w:p w14:paraId="75536E25" w14:textId="77777777" w:rsidR="00982615" w:rsidRPr="005E3BF6" w:rsidRDefault="00982615" w:rsidP="00783B62">
      <w:pPr>
        <w:spacing w:after="0" w:line="240" w:lineRule="auto"/>
        <w:rPr>
          <w:rFonts w:ascii="Times New Roman" w:eastAsia="Times New Roman" w:hAnsi="Times New Roman" w:cs="Times New Roman"/>
        </w:rPr>
      </w:pPr>
    </w:p>
    <w:p w14:paraId="2D5275AE" w14:textId="4F7B69A9" w:rsidR="00C96D23"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abo</w:t>
      </w:r>
      <w:r w:rsidRPr="005E3BF6">
        <w:rPr>
          <w:rFonts w:ascii="Times New Roman" w:eastAsia="Times New Roman" w:hAnsi="Times New Roman" w:cs="Times New Roman"/>
          <w:spacing w:val="1"/>
        </w:rPr>
        <w:t>lit</w:t>
      </w:r>
      <w:r w:rsidRPr="005E3BF6">
        <w:rPr>
          <w:rFonts w:ascii="Times New Roman" w:eastAsia="Times New Roman" w:hAnsi="Times New Roman" w:cs="Times New Roman"/>
        </w:rPr>
        <w:t>e</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pons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ffi</w:t>
      </w:r>
      <w:r w:rsidRPr="005E3BF6">
        <w:rPr>
          <w:rFonts w:ascii="Times New Roman" w:eastAsia="Times New Roman" w:hAnsi="Times New Roman" w:cs="Times New Roman"/>
        </w:rPr>
        <w:t xml:space="preserve">cacy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00982615" w:rsidRPr="005E3BF6">
        <w:rPr>
          <w:rFonts w:ascii="Times New Roman" w:eastAsia="Times New Roman" w:hAnsi="Times New Roman" w:cs="Times New Roman"/>
        </w:rPr>
        <w:t xml:space="preserve">d </w:t>
      </w:r>
      <w:r w:rsidRPr="005E3BF6">
        <w:rPr>
          <w:rFonts w:ascii="Times New Roman" w:eastAsia="Times New Roman" w:hAnsi="Times New Roman" w:cs="Times New Roman"/>
        </w:rPr>
        <w:t>phosph</w:t>
      </w:r>
      <w:r w:rsidRPr="005E3BF6">
        <w:rPr>
          <w:rFonts w:ascii="Times New Roman" w:eastAsia="Times New Roman" w:hAnsi="Times New Roman" w:cs="Times New Roman"/>
          <w:spacing w:val="1"/>
        </w:rPr>
        <w:t>at</w:t>
      </w:r>
      <w:r w:rsidR="00982615" w:rsidRPr="005E3BF6">
        <w:rPr>
          <w:rFonts w:ascii="Times New Roman" w:eastAsia="Times New Roman" w:hAnsi="Times New Roman" w:cs="Times New Roman"/>
        </w:rPr>
        <w:t>e.</w:t>
      </w:r>
    </w:p>
    <w:p w14:paraId="4F795C4B" w14:textId="77777777" w:rsidR="00C96D23" w:rsidRPr="005E3BF6" w:rsidRDefault="00C96D23" w:rsidP="00783B62">
      <w:pPr>
        <w:spacing w:after="0" w:line="240" w:lineRule="auto"/>
        <w:rPr>
          <w:rFonts w:ascii="Times New Roman" w:eastAsia="Times New Roman" w:hAnsi="Times New Roman" w:cs="Times New Roman"/>
        </w:rPr>
      </w:pPr>
    </w:p>
    <w:p w14:paraId="7DD6790B" w14:textId="77777777"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1"/>
          <w:u w:val="single" w:color="000000"/>
        </w:rPr>
        <w:t>A</w:t>
      </w:r>
      <w:r w:rsidRPr="005E3BF6">
        <w:rPr>
          <w:rFonts w:ascii="Times New Roman" w:eastAsia="Times New Roman" w:hAnsi="Times New Roman" w:cs="Times New Roman"/>
          <w:u w:val="single" w:color="000000"/>
        </w:rPr>
        <w:t>bso</w:t>
      </w:r>
      <w:r w:rsidRPr="005E3BF6">
        <w:rPr>
          <w:rFonts w:ascii="Times New Roman" w:eastAsia="Times New Roman" w:hAnsi="Times New Roman" w:cs="Times New Roman"/>
          <w:spacing w:val="1"/>
          <w:u w:val="single" w:color="000000"/>
        </w:rPr>
        <w:t>r</w:t>
      </w:r>
      <w:r w:rsidRPr="005E3BF6">
        <w:rPr>
          <w:rFonts w:ascii="Times New Roman" w:eastAsia="Times New Roman" w:hAnsi="Times New Roman" w:cs="Times New Roman"/>
          <w:u w:val="single" w:color="000000"/>
        </w:rPr>
        <w:t>p</w:t>
      </w:r>
      <w:r w:rsidRPr="005E3BF6">
        <w:rPr>
          <w:rFonts w:ascii="Times New Roman" w:eastAsia="Times New Roman" w:hAnsi="Times New Roman" w:cs="Times New Roman"/>
          <w:spacing w:val="1"/>
          <w:u w:val="single" w:color="000000"/>
        </w:rPr>
        <w:t>ti</w:t>
      </w:r>
      <w:r w:rsidRPr="005E3BF6">
        <w:rPr>
          <w:rFonts w:ascii="Times New Roman" w:eastAsia="Times New Roman" w:hAnsi="Times New Roman" w:cs="Times New Roman"/>
          <w:u w:val="single" w:color="000000"/>
        </w:rPr>
        <w:t>on</w:t>
      </w:r>
    </w:p>
    <w:p w14:paraId="05A5BAD2" w14:textId="77777777" w:rsidR="00981C96" w:rsidRDefault="00981C96" w:rsidP="00783B62">
      <w:pPr>
        <w:spacing w:after="0" w:line="240" w:lineRule="auto"/>
        <w:rPr>
          <w:rFonts w:ascii="Times New Roman" w:eastAsia="Times New Roman" w:hAnsi="Times New Roman" w:cs="Times New Roman"/>
          <w:position w:val="2"/>
        </w:rPr>
      </w:pPr>
    </w:p>
    <w:p w14:paraId="049749CD" w14:textId="1DEA142A" w:rsidR="002E70FA"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position w:val="2"/>
        </w:rPr>
        <w:t>Fin</w:t>
      </w:r>
      <w:r w:rsidRPr="005E3BF6">
        <w:rPr>
          <w:rFonts w:ascii="Times New Roman" w:eastAsia="Times New Roman" w:hAnsi="Times New Roman" w:cs="Times New Roman"/>
          <w:spacing w:val="-2"/>
          <w:position w:val="2"/>
        </w:rPr>
        <w:t>g</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li</w:t>
      </w:r>
      <w:r w:rsidRPr="005E3BF6">
        <w:rPr>
          <w:rFonts w:ascii="Times New Roman" w:eastAsia="Times New Roman" w:hAnsi="Times New Roman" w:cs="Times New Roman"/>
          <w:spacing w:val="-4"/>
          <w:position w:val="2"/>
        </w:rPr>
        <w:t>m</w:t>
      </w:r>
      <w:r w:rsidRPr="005E3BF6">
        <w:rPr>
          <w:rFonts w:ascii="Times New Roman" w:eastAsia="Times New Roman" w:hAnsi="Times New Roman" w:cs="Times New Roman"/>
          <w:position w:val="2"/>
        </w:rPr>
        <w:t>od ab</w:t>
      </w:r>
      <w:r w:rsidRPr="005E3BF6">
        <w:rPr>
          <w:rFonts w:ascii="Times New Roman" w:eastAsia="Times New Roman" w:hAnsi="Times New Roman" w:cs="Times New Roman"/>
          <w:spacing w:val="1"/>
          <w:position w:val="2"/>
        </w:rPr>
        <w:t>s</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p</w:t>
      </w:r>
      <w:r w:rsidRPr="005E3BF6">
        <w:rPr>
          <w:rFonts w:ascii="Times New Roman" w:eastAsia="Times New Roman" w:hAnsi="Times New Roman" w:cs="Times New Roman"/>
          <w:spacing w:val="1"/>
          <w:position w:val="2"/>
        </w:rPr>
        <w:t>ti</w:t>
      </w:r>
      <w:r w:rsidRPr="005E3BF6">
        <w:rPr>
          <w:rFonts w:ascii="Times New Roman" w:eastAsia="Times New Roman" w:hAnsi="Times New Roman" w:cs="Times New Roman"/>
          <w:position w:val="2"/>
        </w:rPr>
        <w:t xml:space="preserve">on </w:t>
      </w:r>
      <w:r w:rsidRPr="005E3BF6">
        <w:rPr>
          <w:rFonts w:ascii="Times New Roman" w:eastAsia="Times New Roman" w:hAnsi="Times New Roman" w:cs="Times New Roman"/>
          <w:spacing w:val="1"/>
          <w:position w:val="2"/>
        </w:rPr>
        <w:t>i</w:t>
      </w:r>
      <w:r w:rsidRPr="005E3BF6">
        <w:rPr>
          <w:rFonts w:ascii="Times New Roman" w:eastAsia="Times New Roman" w:hAnsi="Times New Roman" w:cs="Times New Roman"/>
          <w:position w:val="2"/>
        </w:rPr>
        <w:t xml:space="preserve">s </w:t>
      </w:r>
      <w:r w:rsidRPr="005E3BF6">
        <w:rPr>
          <w:rFonts w:ascii="Times New Roman" w:eastAsia="Times New Roman" w:hAnsi="Times New Roman" w:cs="Times New Roman"/>
          <w:spacing w:val="1"/>
          <w:position w:val="2"/>
        </w:rPr>
        <w:t>sl</w:t>
      </w:r>
      <w:r w:rsidRPr="005E3BF6">
        <w:rPr>
          <w:rFonts w:ascii="Times New Roman" w:eastAsia="Times New Roman" w:hAnsi="Times New Roman" w:cs="Times New Roman"/>
          <w:position w:val="2"/>
        </w:rPr>
        <w:t>ow</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spacing w:val="1"/>
          <w:position w:val="2"/>
        </w:rPr>
        <w:t>(</w:t>
      </w:r>
      <w:r w:rsidRPr="005E3BF6">
        <w:rPr>
          <w:rFonts w:ascii="Times New Roman" w:eastAsia="Times New Roman" w:hAnsi="Times New Roman" w:cs="Times New Roman"/>
          <w:spacing w:val="3"/>
          <w:position w:val="2"/>
        </w:rPr>
        <w:t>t</w:t>
      </w:r>
      <w:r w:rsidRPr="005E3BF6">
        <w:rPr>
          <w:rFonts w:ascii="Times New Roman" w:eastAsia="Times New Roman" w:hAnsi="Times New Roman" w:cs="Times New Roman"/>
          <w:spacing w:val="-5"/>
        </w:rPr>
        <w:t>m</w:t>
      </w:r>
      <w:r w:rsidRPr="005E3BF6">
        <w:rPr>
          <w:rFonts w:ascii="Times New Roman" w:eastAsia="Times New Roman" w:hAnsi="Times New Roman" w:cs="Times New Roman"/>
        </w:rPr>
        <w:t>ax</w:t>
      </w:r>
      <w:r w:rsidRPr="005E3BF6">
        <w:rPr>
          <w:rFonts w:ascii="Times New Roman" w:eastAsia="Times New Roman" w:hAnsi="Times New Roman" w:cs="Times New Roman"/>
          <w:spacing w:val="16"/>
        </w:rPr>
        <w:t xml:space="preserve"> </w:t>
      </w:r>
      <w:r w:rsidRPr="005E3BF6">
        <w:rPr>
          <w:rFonts w:ascii="Times New Roman" w:eastAsia="Times New Roman" w:hAnsi="Times New Roman" w:cs="Times New Roman"/>
          <w:position w:val="2"/>
        </w:rPr>
        <w:t>of</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12</w:t>
      </w:r>
      <w:r w:rsidRPr="005E3BF6">
        <w:rPr>
          <w:rFonts w:ascii="Times New Roman" w:eastAsia="Times New Roman" w:hAnsi="Times New Roman" w:cs="Times New Roman"/>
          <w:spacing w:val="-4"/>
          <w:position w:val="2"/>
        </w:rPr>
        <w:t>-</w:t>
      </w:r>
      <w:r w:rsidRPr="005E3BF6">
        <w:rPr>
          <w:rFonts w:ascii="Times New Roman" w:eastAsia="Times New Roman" w:hAnsi="Times New Roman" w:cs="Times New Roman"/>
          <w:position w:val="2"/>
        </w:rPr>
        <w:t>16</w:t>
      </w:r>
      <w:r w:rsidR="00956A6D">
        <w:rPr>
          <w:rFonts w:ascii="Times New Roman" w:eastAsia="Times New Roman" w:hAnsi="Times New Roman" w:cs="Times New Roman"/>
          <w:position w:val="2"/>
        </w:rPr>
        <w:t> </w:t>
      </w:r>
      <w:r w:rsidRPr="005E3BF6">
        <w:rPr>
          <w:rFonts w:ascii="Times New Roman" w:eastAsia="Times New Roman" w:hAnsi="Times New Roman" w:cs="Times New Roman"/>
          <w:position w:val="2"/>
        </w:rPr>
        <w:t>hou</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s)</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and ex</w:t>
      </w:r>
      <w:r w:rsidRPr="005E3BF6">
        <w:rPr>
          <w:rFonts w:ascii="Times New Roman" w:eastAsia="Times New Roman" w:hAnsi="Times New Roman" w:cs="Times New Roman"/>
          <w:spacing w:val="1"/>
          <w:position w:val="2"/>
        </w:rPr>
        <w:t>t</w:t>
      </w:r>
      <w:r w:rsidRPr="005E3BF6">
        <w:rPr>
          <w:rFonts w:ascii="Times New Roman" w:eastAsia="Times New Roman" w:hAnsi="Times New Roman" w:cs="Times New Roman"/>
          <w:position w:val="2"/>
        </w:rPr>
        <w:t>en</w:t>
      </w:r>
      <w:r w:rsidRPr="005E3BF6">
        <w:rPr>
          <w:rFonts w:ascii="Times New Roman" w:eastAsia="Times New Roman" w:hAnsi="Times New Roman" w:cs="Times New Roman"/>
          <w:spacing w:val="1"/>
          <w:position w:val="2"/>
        </w:rPr>
        <w:t>si</w:t>
      </w:r>
      <w:r w:rsidRPr="005E3BF6">
        <w:rPr>
          <w:rFonts w:ascii="Times New Roman" w:eastAsia="Times New Roman" w:hAnsi="Times New Roman" w:cs="Times New Roman"/>
          <w:spacing w:val="-2"/>
          <w:position w:val="2"/>
        </w:rPr>
        <w:t>v</w:t>
      </w:r>
      <w:r w:rsidRPr="005E3BF6">
        <w:rPr>
          <w:rFonts w:ascii="Times New Roman" w:eastAsia="Times New Roman" w:hAnsi="Times New Roman" w:cs="Times New Roman"/>
          <w:position w:val="2"/>
        </w:rPr>
        <w:t xml:space="preserve">e </w:t>
      </w:r>
      <w:r w:rsidRPr="005E3BF6">
        <w:rPr>
          <w:rFonts w:ascii="Times New Roman" w:eastAsia="Times New Roman" w:hAnsi="Times New Roman" w:cs="Times New Roman"/>
          <w:spacing w:val="1"/>
          <w:position w:val="2"/>
        </w:rPr>
        <w:t>(≥</w:t>
      </w:r>
      <w:r w:rsidR="004C3A7F">
        <w:rPr>
          <w:rFonts w:ascii="Times New Roman" w:eastAsia="Times New Roman" w:hAnsi="Times New Roman" w:cs="Times New Roman"/>
          <w:spacing w:val="1"/>
          <w:position w:val="2"/>
        </w:rPr>
        <w:t> </w:t>
      </w:r>
      <w:r w:rsidRPr="005E3BF6">
        <w:rPr>
          <w:rFonts w:ascii="Times New Roman" w:eastAsia="Times New Roman" w:hAnsi="Times New Roman" w:cs="Times New Roman"/>
          <w:position w:val="2"/>
        </w:rPr>
        <w:t>85</w:t>
      </w:r>
      <w:r w:rsidRPr="005E3BF6">
        <w:rPr>
          <w:rFonts w:ascii="Times New Roman" w:eastAsia="Times New Roman" w:hAnsi="Times New Roman" w:cs="Times New Roman"/>
          <w:spacing w:val="3"/>
          <w:position w:val="2"/>
        </w:rPr>
        <w:t>%</w:t>
      </w:r>
      <w:r w:rsidRPr="005E3BF6">
        <w:rPr>
          <w:rFonts w:ascii="Times New Roman" w:eastAsia="Times New Roman" w:hAnsi="Times New Roman" w:cs="Times New Roman"/>
          <w:spacing w:val="1"/>
          <w:position w:val="2"/>
        </w:rPr>
        <w:t>)</w:t>
      </w:r>
      <w:r w:rsidRPr="005E3BF6">
        <w:rPr>
          <w:rFonts w:ascii="Times New Roman" w:eastAsia="Times New Roman" w:hAnsi="Times New Roman" w:cs="Times New Roman"/>
          <w:position w:val="2"/>
        </w:rPr>
        <w:t xml:space="preserve">. </w:t>
      </w:r>
      <w:r w:rsidRPr="005E3BF6">
        <w:rPr>
          <w:rFonts w:ascii="Times New Roman" w:eastAsia="Times New Roman" w:hAnsi="Times New Roman" w:cs="Times New Roman"/>
          <w:spacing w:val="2"/>
          <w:position w:val="2"/>
        </w:rPr>
        <w:t>T</w:t>
      </w:r>
      <w:r w:rsidRPr="005E3BF6">
        <w:rPr>
          <w:rFonts w:ascii="Times New Roman" w:eastAsia="Times New Roman" w:hAnsi="Times New Roman" w:cs="Times New Roman"/>
          <w:position w:val="2"/>
        </w:rPr>
        <w:t>he appa</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ent</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ab</w:t>
      </w:r>
      <w:r w:rsidRPr="005E3BF6">
        <w:rPr>
          <w:rFonts w:ascii="Times New Roman" w:eastAsia="Times New Roman" w:hAnsi="Times New Roman" w:cs="Times New Roman"/>
          <w:spacing w:val="1"/>
          <w:position w:val="2"/>
        </w:rPr>
        <w:t>s</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l</w:t>
      </w:r>
      <w:r w:rsidRPr="005E3BF6">
        <w:rPr>
          <w:rFonts w:ascii="Times New Roman" w:eastAsia="Times New Roman" w:hAnsi="Times New Roman" w:cs="Times New Roman"/>
          <w:position w:val="2"/>
        </w:rPr>
        <w:t>u</w:t>
      </w:r>
      <w:r w:rsidRPr="005E3BF6">
        <w:rPr>
          <w:rFonts w:ascii="Times New Roman" w:eastAsia="Times New Roman" w:hAnsi="Times New Roman" w:cs="Times New Roman"/>
          <w:spacing w:val="1"/>
          <w:position w:val="2"/>
        </w:rPr>
        <w:t>t</w:t>
      </w:r>
      <w:r w:rsidRPr="005E3BF6">
        <w:rPr>
          <w:rFonts w:ascii="Times New Roman" w:eastAsia="Times New Roman" w:hAnsi="Times New Roman" w:cs="Times New Roman"/>
          <w:position w:val="2"/>
        </w:rPr>
        <w:t>e</w:t>
      </w:r>
      <w:r w:rsidRPr="005E3BF6">
        <w:rPr>
          <w:rFonts w:ascii="Times New Roman" w:eastAsia="Times New Roman" w:hAnsi="Times New Roman" w:cs="Times New Roman"/>
          <w:spacing w:val="2"/>
          <w:position w:val="2"/>
        </w:rPr>
        <w:t xml:space="preserve"> </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 xml:space="preserve">al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ilit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93%</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95%</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 xml:space="preserve">dence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7</w:t>
      </w:r>
      <w:r w:rsidRPr="005E3BF6">
        <w:rPr>
          <w:rFonts w:ascii="Times New Roman" w:eastAsia="Times New Roman" w:hAnsi="Times New Roman" w:cs="Times New Roman"/>
          <w:spacing w:val="3"/>
        </w:rPr>
        <w:t>9</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111</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St</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concen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ar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eached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1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2</w:t>
      </w:r>
      <w:r w:rsidR="00F87BF3">
        <w:rPr>
          <w:rFonts w:ascii="Times New Roman" w:eastAsia="Times New Roman" w:hAnsi="Times New Roman" w:cs="Times New Roman"/>
          <w:spacing w:val="2"/>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hs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onc</w:t>
      </w:r>
      <w:r w:rsidRPr="005E3BF6">
        <w:rPr>
          <w:rFonts w:ascii="Times New Roman" w:eastAsia="Times New Roman" w:hAnsi="Times New Roman" w:cs="Times New Roman"/>
          <w:spacing w:val="2"/>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ad</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and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ead</w:t>
      </w:r>
      <w:r w:rsidRPr="005E3BF6">
        <w:rPr>
          <w:rFonts w:ascii="Times New Roman" w:eastAsia="Times New Roman" w:hAnsi="Times New Roman" w:cs="Times New Roman"/>
          <w:spacing w:val="-1"/>
        </w:rPr>
        <w:t>y</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ar</w:t>
      </w:r>
      <w:r w:rsidRPr="005E3BF6">
        <w:rPr>
          <w:rFonts w:ascii="Times New Roman" w:eastAsia="Times New Roman" w:hAnsi="Times New Roman" w:cs="Times New Roman"/>
        </w:rPr>
        <w:t>e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1</w:t>
      </w:r>
      <w:r w:rsidRPr="005E3BF6">
        <w:rPr>
          <w:rFonts w:ascii="Times New Roman" w:eastAsia="Times New Roman" w:hAnsi="Times New Roman" w:cs="Times New Roman"/>
          <w:spacing w:val="1"/>
        </w:rPr>
        <w:t>0</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han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w:t>
      </w:r>
    </w:p>
    <w:p w14:paraId="3AF6FFDC" w14:textId="77777777" w:rsidR="002E70FA" w:rsidRPr="005E3BF6" w:rsidRDefault="002E70FA" w:rsidP="00783B62">
      <w:pPr>
        <w:spacing w:after="0" w:line="240" w:lineRule="auto"/>
        <w:rPr>
          <w:rFonts w:ascii="Times New Roman" w:eastAsia="Times New Roman" w:hAnsi="Times New Roman" w:cs="Times New Roman"/>
        </w:rPr>
      </w:pPr>
    </w:p>
    <w:p w14:paraId="30C27237" w14:textId="1E7205A0"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position w:val="2"/>
        </w:rPr>
        <w:t>Food in</w:t>
      </w:r>
      <w:r w:rsidRPr="005E3BF6">
        <w:rPr>
          <w:rFonts w:ascii="Times New Roman" w:eastAsia="Times New Roman" w:hAnsi="Times New Roman" w:cs="Times New Roman"/>
          <w:spacing w:val="2"/>
          <w:position w:val="2"/>
        </w:rPr>
        <w:t>t</w:t>
      </w:r>
      <w:r w:rsidRPr="005E3BF6">
        <w:rPr>
          <w:rFonts w:ascii="Times New Roman" w:eastAsia="Times New Roman" w:hAnsi="Times New Roman" w:cs="Times New Roman"/>
          <w:position w:val="2"/>
        </w:rPr>
        <w:t>a</w:t>
      </w:r>
      <w:r w:rsidRPr="005E3BF6">
        <w:rPr>
          <w:rFonts w:ascii="Times New Roman" w:eastAsia="Times New Roman" w:hAnsi="Times New Roman" w:cs="Times New Roman"/>
          <w:spacing w:val="-2"/>
          <w:position w:val="2"/>
        </w:rPr>
        <w:t>k</w:t>
      </w:r>
      <w:r w:rsidRPr="005E3BF6">
        <w:rPr>
          <w:rFonts w:ascii="Times New Roman" w:eastAsia="Times New Roman" w:hAnsi="Times New Roman" w:cs="Times New Roman"/>
          <w:position w:val="2"/>
        </w:rPr>
        <w:t>e does not</w:t>
      </w:r>
      <w:r w:rsidRPr="005E3BF6">
        <w:rPr>
          <w:rFonts w:ascii="Times New Roman" w:eastAsia="Times New Roman" w:hAnsi="Times New Roman" w:cs="Times New Roman"/>
          <w:spacing w:val="2"/>
          <w:position w:val="2"/>
        </w:rPr>
        <w:t xml:space="preserve"> </w:t>
      </w:r>
      <w:r w:rsidRPr="005E3BF6">
        <w:rPr>
          <w:rFonts w:ascii="Times New Roman" w:eastAsia="Times New Roman" w:hAnsi="Times New Roman" w:cs="Times New Roman"/>
          <w:position w:val="2"/>
        </w:rPr>
        <w:t>a</w:t>
      </w:r>
      <w:r w:rsidRPr="005E3BF6">
        <w:rPr>
          <w:rFonts w:ascii="Times New Roman" w:eastAsia="Times New Roman" w:hAnsi="Times New Roman" w:cs="Times New Roman"/>
          <w:spacing w:val="1"/>
          <w:position w:val="2"/>
        </w:rPr>
        <w:t>lt</w:t>
      </w:r>
      <w:r w:rsidRPr="005E3BF6">
        <w:rPr>
          <w:rFonts w:ascii="Times New Roman" w:eastAsia="Times New Roman" w:hAnsi="Times New Roman" w:cs="Times New Roman"/>
          <w:position w:val="2"/>
        </w:rPr>
        <w:t>er</w:t>
      </w:r>
      <w:r w:rsidRPr="005E3BF6">
        <w:rPr>
          <w:rFonts w:ascii="Times New Roman" w:eastAsia="Times New Roman" w:hAnsi="Times New Roman" w:cs="Times New Roman"/>
          <w:spacing w:val="1"/>
          <w:position w:val="2"/>
        </w:rPr>
        <w:t xml:space="preserve"> </w:t>
      </w:r>
      <w:proofErr w:type="spellStart"/>
      <w:r w:rsidRPr="005E3BF6">
        <w:rPr>
          <w:rFonts w:ascii="Times New Roman" w:eastAsia="Times New Roman" w:hAnsi="Times New Roman" w:cs="Times New Roman"/>
          <w:spacing w:val="1"/>
          <w:position w:val="2"/>
        </w:rPr>
        <w:t>C</w:t>
      </w:r>
      <w:r w:rsidRPr="003D2334">
        <w:rPr>
          <w:rFonts w:ascii="Times New Roman" w:eastAsia="Times New Roman" w:hAnsi="Times New Roman" w:cs="Times New Roman"/>
          <w:spacing w:val="1"/>
          <w:position w:val="2"/>
          <w:vertAlign w:val="subscript"/>
        </w:rPr>
        <w:t>max</w:t>
      </w:r>
      <w:proofErr w:type="spellEnd"/>
      <w:r w:rsidRPr="005E3BF6">
        <w:rPr>
          <w:rFonts w:ascii="Times New Roman" w:eastAsia="Times New Roman" w:hAnsi="Times New Roman" w:cs="Times New Roman"/>
          <w:spacing w:val="16"/>
        </w:rPr>
        <w:t xml:space="preserve"> </w:t>
      </w:r>
      <w:r w:rsidRPr="005E3BF6">
        <w:rPr>
          <w:rFonts w:ascii="Times New Roman" w:eastAsia="Times New Roman" w:hAnsi="Times New Roman" w:cs="Times New Roman"/>
          <w:position w:val="2"/>
        </w:rPr>
        <w:t>or</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expo</w:t>
      </w:r>
      <w:r w:rsidRPr="005E3BF6">
        <w:rPr>
          <w:rFonts w:ascii="Times New Roman" w:eastAsia="Times New Roman" w:hAnsi="Times New Roman" w:cs="Times New Roman"/>
          <w:spacing w:val="1"/>
          <w:position w:val="2"/>
        </w:rPr>
        <w:t>s</w:t>
      </w:r>
      <w:r w:rsidRPr="005E3BF6">
        <w:rPr>
          <w:rFonts w:ascii="Times New Roman" w:eastAsia="Times New Roman" w:hAnsi="Times New Roman" w:cs="Times New Roman"/>
          <w:position w:val="2"/>
        </w:rPr>
        <w:t>u</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 xml:space="preserve">e </w:t>
      </w:r>
      <w:r w:rsidRPr="005E3BF6">
        <w:rPr>
          <w:rFonts w:ascii="Times New Roman" w:eastAsia="Times New Roman" w:hAnsi="Times New Roman" w:cs="Times New Roman"/>
          <w:spacing w:val="1"/>
          <w:position w:val="2"/>
        </w:rPr>
        <w:t>(</w:t>
      </w:r>
      <w:r w:rsidRPr="005E3BF6">
        <w:rPr>
          <w:rFonts w:ascii="Times New Roman" w:eastAsia="Times New Roman" w:hAnsi="Times New Roman" w:cs="Times New Roman"/>
          <w:spacing w:val="-1"/>
          <w:position w:val="2"/>
        </w:rPr>
        <w:t>AUC</w:t>
      </w:r>
      <w:r w:rsidRPr="005E3BF6">
        <w:rPr>
          <w:rFonts w:ascii="Times New Roman" w:eastAsia="Times New Roman" w:hAnsi="Times New Roman" w:cs="Times New Roman"/>
          <w:position w:val="2"/>
        </w:rPr>
        <w:t>)</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of</w:t>
      </w:r>
      <w:r w:rsidRPr="005E3BF6">
        <w:rPr>
          <w:rFonts w:ascii="Times New Roman" w:eastAsia="Times New Roman" w:hAnsi="Times New Roman" w:cs="Times New Roman"/>
          <w:spacing w:val="1"/>
          <w:position w:val="2"/>
        </w:rPr>
        <w:t xml:space="preserve"> fi</w:t>
      </w:r>
      <w:r w:rsidRPr="005E3BF6">
        <w:rPr>
          <w:rFonts w:ascii="Times New Roman" w:eastAsia="Times New Roman" w:hAnsi="Times New Roman" w:cs="Times New Roman"/>
          <w:position w:val="2"/>
        </w:rPr>
        <w:t>n</w:t>
      </w:r>
      <w:r w:rsidRPr="005E3BF6">
        <w:rPr>
          <w:rFonts w:ascii="Times New Roman" w:eastAsia="Times New Roman" w:hAnsi="Times New Roman" w:cs="Times New Roman"/>
          <w:spacing w:val="-2"/>
          <w:position w:val="2"/>
        </w:rPr>
        <w:t>g</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li</w:t>
      </w:r>
      <w:r w:rsidRPr="005E3BF6">
        <w:rPr>
          <w:rFonts w:ascii="Times New Roman" w:eastAsia="Times New Roman" w:hAnsi="Times New Roman" w:cs="Times New Roman"/>
          <w:spacing w:val="-4"/>
          <w:position w:val="2"/>
        </w:rPr>
        <w:t>m</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2"/>
          <w:position w:val="2"/>
        </w:rPr>
        <w:t>d</w:t>
      </w:r>
      <w:r w:rsidRPr="005E3BF6">
        <w:rPr>
          <w:rFonts w:ascii="Times New Roman" w:eastAsia="Times New Roman" w:hAnsi="Times New Roman" w:cs="Times New Roman"/>
          <w:position w:val="2"/>
        </w:rPr>
        <w:t>. Fin</w:t>
      </w:r>
      <w:r w:rsidRPr="005E3BF6">
        <w:rPr>
          <w:rFonts w:ascii="Times New Roman" w:eastAsia="Times New Roman" w:hAnsi="Times New Roman" w:cs="Times New Roman"/>
          <w:spacing w:val="-2"/>
          <w:position w:val="2"/>
        </w:rPr>
        <w:t>g</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li</w:t>
      </w:r>
      <w:r w:rsidRPr="005E3BF6">
        <w:rPr>
          <w:rFonts w:ascii="Times New Roman" w:eastAsia="Times New Roman" w:hAnsi="Times New Roman" w:cs="Times New Roman"/>
          <w:spacing w:val="-4"/>
          <w:position w:val="2"/>
        </w:rPr>
        <w:t>m</w:t>
      </w:r>
      <w:r w:rsidRPr="005E3BF6">
        <w:rPr>
          <w:rFonts w:ascii="Times New Roman" w:eastAsia="Times New Roman" w:hAnsi="Times New Roman" w:cs="Times New Roman"/>
          <w:position w:val="2"/>
        </w:rPr>
        <w:t>od phosph</w:t>
      </w:r>
      <w:r w:rsidRPr="005E3BF6">
        <w:rPr>
          <w:rFonts w:ascii="Times New Roman" w:eastAsia="Times New Roman" w:hAnsi="Times New Roman" w:cs="Times New Roman"/>
          <w:spacing w:val="1"/>
          <w:position w:val="2"/>
        </w:rPr>
        <w:t>at</w:t>
      </w:r>
      <w:r w:rsidRPr="005E3BF6">
        <w:rPr>
          <w:rFonts w:ascii="Times New Roman" w:eastAsia="Times New Roman" w:hAnsi="Times New Roman" w:cs="Times New Roman"/>
          <w:position w:val="2"/>
        </w:rPr>
        <w:t>e</w:t>
      </w:r>
      <w:r w:rsidRPr="005E3BF6">
        <w:rPr>
          <w:rFonts w:ascii="Times New Roman" w:eastAsia="Times New Roman" w:hAnsi="Times New Roman" w:cs="Times New Roman"/>
          <w:spacing w:val="2"/>
          <w:position w:val="2"/>
        </w:rPr>
        <w:t xml:space="preserve"> </w:t>
      </w:r>
      <w:proofErr w:type="spellStart"/>
      <w:r w:rsidRPr="005E3BF6">
        <w:rPr>
          <w:rFonts w:ascii="Times New Roman" w:eastAsia="Times New Roman" w:hAnsi="Times New Roman" w:cs="Times New Roman"/>
          <w:spacing w:val="-1"/>
          <w:position w:val="2"/>
        </w:rPr>
        <w:t>C</w:t>
      </w:r>
      <w:r w:rsidRPr="003D2334">
        <w:rPr>
          <w:rFonts w:ascii="Times New Roman" w:eastAsia="Times New Roman" w:hAnsi="Times New Roman" w:cs="Times New Roman"/>
          <w:spacing w:val="1"/>
          <w:position w:val="2"/>
          <w:vertAlign w:val="subscript"/>
        </w:rPr>
        <w:t>max</w:t>
      </w:r>
      <w:proofErr w:type="spellEnd"/>
      <w:r w:rsidRPr="005E3BF6">
        <w:rPr>
          <w:rFonts w:ascii="Times New Roman" w:eastAsia="Times New Roman" w:hAnsi="Times New Roman" w:cs="Times New Roman"/>
          <w:spacing w:val="16"/>
        </w:rPr>
        <w:t xml:space="preserve"> </w:t>
      </w:r>
      <w:r w:rsidRPr="005E3BF6">
        <w:rPr>
          <w:rFonts w:ascii="Times New Roman" w:eastAsia="Times New Roman" w:hAnsi="Times New Roman" w:cs="Times New Roman"/>
          <w:spacing w:val="-1"/>
          <w:position w:val="2"/>
        </w:rPr>
        <w:t>w</w:t>
      </w:r>
      <w:r w:rsidRPr="005E3BF6">
        <w:rPr>
          <w:rFonts w:ascii="Times New Roman" w:eastAsia="Times New Roman" w:hAnsi="Times New Roman" w:cs="Times New Roman"/>
          <w:position w:val="2"/>
        </w:rPr>
        <w:t xml:space="preserve">as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34%</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AU</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 xml:space="preserve"> 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unchan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ed.</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000A30DE">
        <w:rPr>
          <w:rFonts w:ascii="Times New Roman" w:eastAsia="Times New Roman" w:hAnsi="Times New Roman" w:cs="Times New Roman"/>
          <w:spacing w:val="-1"/>
        </w:rPr>
        <w:t>F</w:t>
      </w:r>
      <w:r w:rsidR="00F76AEA">
        <w:rPr>
          <w:rFonts w:ascii="Times New Roman" w:eastAsia="Times New Roman" w:hAnsi="Times New Roman" w:cs="Times New Roman"/>
          <w:spacing w:val="-1"/>
        </w:rPr>
        <w:t>ingolimod</w:t>
      </w:r>
      <w:r w:rsidRPr="005E3BF6">
        <w:rPr>
          <w:rFonts w:ascii="Times New Roman" w:eastAsia="Times New Roman" w:hAnsi="Times New Roman" w:cs="Times New Roman"/>
          <w:spacing w:val="1"/>
        </w:rPr>
        <w:t xml:space="preserve"> </w:t>
      </w:r>
      <w:r w:rsidR="000A30DE">
        <w:rPr>
          <w:rFonts w:ascii="Times New Roman" w:eastAsia="Times New Roman" w:hAnsi="Times New Roman" w:cs="Times New Roman"/>
          <w:spacing w:val="1"/>
        </w:rPr>
        <w:t xml:space="preserve">Mylan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be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en </w:t>
      </w:r>
      <w:r w:rsidRPr="005E3BF6">
        <w:rPr>
          <w:rFonts w:ascii="Times New Roman" w:eastAsia="Times New Roman" w:hAnsi="Times New Roman" w:cs="Times New Roman"/>
        </w:rPr>
        <w:lastRenderedPageBreak/>
        <w:t>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o</w:t>
      </w:r>
      <w:r w:rsidRPr="005E3BF6">
        <w:rPr>
          <w:rFonts w:ascii="Times New Roman" w:eastAsia="Times New Roman" w:hAnsi="Times New Roman" w:cs="Times New Roman"/>
        </w:rPr>
        <w:t>ut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4.2</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2EA472E9" w14:textId="77777777" w:rsidR="001C7C0E" w:rsidRPr="005E3BF6" w:rsidRDefault="001C7C0E" w:rsidP="00783B62">
      <w:pPr>
        <w:spacing w:after="0" w:line="240" w:lineRule="auto"/>
        <w:rPr>
          <w:rFonts w:ascii="Times New Roman" w:hAnsi="Times New Roman" w:cs="Times New Roman"/>
        </w:rPr>
      </w:pPr>
    </w:p>
    <w:p w14:paraId="75D920B2"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position w:val="-1"/>
          <w:u w:val="single" w:color="000000"/>
        </w:rPr>
        <w:t>D</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s</w:t>
      </w:r>
      <w:r w:rsidRPr="005E3BF6">
        <w:rPr>
          <w:rFonts w:ascii="Times New Roman" w:eastAsia="Times New Roman" w:hAnsi="Times New Roman" w:cs="Times New Roman"/>
          <w:spacing w:val="1"/>
          <w:position w:val="-1"/>
          <w:u w:val="single" w:color="000000"/>
        </w:rPr>
        <w:t>tri</w:t>
      </w:r>
      <w:r w:rsidRPr="005E3BF6">
        <w:rPr>
          <w:rFonts w:ascii="Times New Roman" w:eastAsia="Times New Roman" w:hAnsi="Times New Roman" w:cs="Times New Roman"/>
          <w:position w:val="-1"/>
          <w:u w:val="single" w:color="000000"/>
        </w:rPr>
        <w:t>bu</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on</w:t>
      </w:r>
    </w:p>
    <w:p w14:paraId="169BCA4D" w14:textId="77777777" w:rsidR="00981C96" w:rsidRDefault="00981C96" w:rsidP="00783B62">
      <w:pPr>
        <w:spacing w:after="0" w:line="240" w:lineRule="auto"/>
        <w:ind w:left="1"/>
        <w:rPr>
          <w:rFonts w:ascii="Times New Roman" w:eastAsia="Times New Roman" w:hAnsi="Times New Roman" w:cs="Times New Roman"/>
        </w:rPr>
      </w:pPr>
    </w:p>
    <w:p w14:paraId="0C937C81" w14:textId="618AC7A5"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bu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86</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 has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&lt;</w:t>
      </w:r>
      <w:r w:rsidR="004C3A7F">
        <w:rPr>
          <w:rFonts w:ascii="Times New Roman" w:eastAsia="Times New Roman" w:hAnsi="Times New Roman" w:cs="Times New Roman"/>
        </w:rPr>
        <w:t> </w:t>
      </w:r>
      <w:r w:rsidRPr="005E3BF6">
        <w:rPr>
          <w:rFonts w:ascii="Times New Roman" w:eastAsia="Times New Roman" w:hAnsi="Times New Roman" w:cs="Times New Roman"/>
        </w:rPr>
        <w:t>17</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and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bound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&gt;</w:t>
      </w:r>
      <w:r w:rsidR="00B40CE1">
        <w:rPr>
          <w:rFonts w:ascii="Times New Roman" w:eastAsia="Times New Roman" w:hAnsi="Times New Roman" w:cs="Times New Roman"/>
        </w:rPr>
        <w:t> </w:t>
      </w:r>
      <w:r w:rsidRPr="005E3BF6">
        <w:rPr>
          <w:rFonts w:ascii="Times New Roman" w:eastAsia="Times New Roman" w:hAnsi="Times New Roman" w:cs="Times New Roman"/>
        </w:rPr>
        <w:t>99</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111C1E75" w14:textId="77777777" w:rsidR="001C7C0E" w:rsidRPr="005E3BF6" w:rsidRDefault="001C7C0E" w:rsidP="00783B62">
      <w:pPr>
        <w:spacing w:after="0" w:line="240" w:lineRule="auto"/>
        <w:rPr>
          <w:rFonts w:ascii="Times New Roman" w:hAnsi="Times New Roman" w:cs="Times New Roman"/>
        </w:rPr>
      </w:pPr>
    </w:p>
    <w:p w14:paraId="7EC92DD1" w14:textId="1D0CEB83"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x</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bu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body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a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bu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about</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rPr>
        <w:t>1</w:t>
      </w:r>
      <w:r w:rsidR="003C469B">
        <w:rPr>
          <w:rFonts w:ascii="Times New Roman" w:eastAsia="Times New Roman" w:hAnsi="Times New Roman" w:cs="Times New Roman"/>
        </w:rPr>
        <w:t> </w:t>
      </w:r>
      <w:r w:rsidRPr="005E3BF6">
        <w:rPr>
          <w:rFonts w:ascii="Times New Roman" w:eastAsia="Times New Roman" w:hAnsi="Times New Roman" w:cs="Times New Roman"/>
        </w:rPr>
        <w:t>200</w:t>
      </w:r>
      <w:r w:rsidR="006B34AE">
        <w:rPr>
          <w:rFonts w:ascii="Times New Roman" w:eastAsia="Times New Roman" w:hAnsi="Times New Roman" w:cs="Times New Roman"/>
        </w:rPr>
        <w:t> </w:t>
      </w:r>
      <w:r w:rsidR="00982615" w:rsidRPr="005E3BF6">
        <w:rPr>
          <w:rFonts w:ascii="Times New Roman" w:eastAsia="Times New Roman" w:hAnsi="Times New Roman" w:cs="Times New Roman"/>
        </w:rPr>
        <w:t>±</w:t>
      </w:r>
      <w:r w:rsidR="006B34AE">
        <w:rPr>
          <w:rFonts w:ascii="Times New Roman" w:eastAsia="Times New Roman" w:hAnsi="Times New Roman" w:cs="Times New Roman"/>
        </w:rPr>
        <w:t> </w:t>
      </w:r>
      <w:r w:rsidRPr="005E3BF6">
        <w:rPr>
          <w:rFonts w:ascii="Times New Roman" w:eastAsia="Times New Roman" w:hAnsi="Times New Roman" w:cs="Times New Roman"/>
        </w:rPr>
        <w:t>260</w:t>
      </w:r>
      <w:r w:rsidR="00A62660">
        <w:rPr>
          <w:rFonts w:ascii="Times New Roman" w:eastAsia="Times New Roman" w:hAnsi="Times New Roman" w:cs="Times New Roman"/>
        </w:rPr>
        <w:t> </w:t>
      </w:r>
      <w:r w:rsidRPr="005E3BF6">
        <w:rPr>
          <w:rFonts w:ascii="Times New Roman" w:eastAsia="Times New Roman" w:hAnsi="Times New Roman" w:cs="Times New Roman"/>
          <w:spacing w:val="1"/>
        </w:rPr>
        <w:t>litr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hy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sub</w:t>
      </w:r>
      <w:r w:rsidRPr="005E3BF6">
        <w:rPr>
          <w:rFonts w:ascii="Times New Roman" w:eastAsia="Times New Roman" w:hAnsi="Times New Roman" w:cs="Times New Roman"/>
          <w:spacing w:val="4"/>
        </w:rPr>
        <w:t>j</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who rece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ed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enous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7"/>
        </w:rPr>
        <w:t xml:space="preserve"> </w:t>
      </w:r>
      <w:r w:rsidRPr="005E3BF6">
        <w:rPr>
          <w:rFonts w:ascii="Times New Roman" w:eastAsia="Times New Roman" w:hAnsi="Times New Roman" w:cs="Times New Roman"/>
        </w:rPr>
        <w:t xml:space="preserve">a </w:t>
      </w:r>
      <w:proofErr w:type="spellStart"/>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005C247A">
        <w:rPr>
          <w:rFonts w:ascii="Times New Roman" w:eastAsia="Times New Roman" w:hAnsi="Times New Roman" w:cs="Times New Roman"/>
        </w:rPr>
        <w:t>iodo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abe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w:t>
      </w:r>
      <w:proofErr w:type="spellEnd"/>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de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ons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00A30CFF">
        <w:rPr>
          <w:rFonts w:ascii="Times New Roman" w:eastAsia="Times New Roman" w:hAnsi="Times New Roman" w:cs="Times New Roman"/>
          <w:spacing w:val="1"/>
        </w:rPr>
        <w:t xml:space="preserve">it </w:t>
      </w:r>
      <w:proofErr w:type="gramStart"/>
      <w:r w:rsidRPr="005E3BF6">
        <w:rPr>
          <w:rFonts w:ascii="Times New Roman" w:eastAsia="Times New Roman" w:hAnsi="Times New Roman" w:cs="Times New Roman"/>
        </w:rPr>
        <w:t>pene</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proofErr w:type="gramEnd"/>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 a</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13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ati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who rece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ed </w:t>
      </w:r>
      <w:r w:rsidR="00F76AEA">
        <w:rPr>
          <w:rFonts w:ascii="Times New Roman" w:eastAsia="Times New Roman" w:hAnsi="Times New Roman" w:cs="Times New Roman"/>
        </w:rPr>
        <w:t>fingolimod</w:t>
      </w:r>
      <w:r w:rsidRPr="005E3BF6">
        <w:rPr>
          <w:rFonts w:ascii="Times New Roman" w:eastAsia="Times New Roman" w:hAnsi="Times New Roman" w:cs="Times New Roman"/>
        </w:rPr>
        <w:t xml:space="preserve"> 0.5</w:t>
      </w:r>
      <w:r w:rsidR="008231C7" w:rsidRPr="005E3BF6">
        <w:rPr>
          <w:rFonts w:ascii="Times New Roman" w:eastAsia="Times New Roman" w:hAnsi="Times New Roman" w:cs="Times New Roman"/>
          <w:spacing w:val="5"/>
        </w:rPr>
        <w:t> mg</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da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ean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ount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of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4"/>
        </w:rPr>
        <w:t>j</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5"/>
        </w:rPr>
        <w:t>e</w:t>
      </w:r>
      <w:r w:rsidRPr="005E3BF6">
        <w:rPr>
          <w:rFonts w:ascii="Times New Roman" w:eastAsia="Times New Roman" w:hAnsi="Times New Roman" w:cs="Times New Roman"/>
        </w:rPr>
        <w:t>, at</w:t>
      </w:r>
      <w:r w:rsidRPr="005E3BF6">
        <w:rPr>
          <w:rFonts w:ascii="Times New Roman" w:eastAsia="Times New Roman" w:hAnsi="Times New Roman" w:cs="Times New Roman"/>
          <w:spacing w:val="1"/>
        </w:rPr>
        <w:t xml:space="preserve"> </w:t>
      </w:r>
      <w:proofErr w:type="gramStart"/>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ead</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proofErr w:type="gramEnd"/>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rPr>
        <w:t>10</w:t>
      </w:r>
      <w:r w:rsidR="003C469B">
        <w:rPr>
          <w:rFonts w:ascii="Times New Roman" w:eastAsia="Times New Roman" w:hAnsi="Times New Roman" w:cs="Times New Roman"/>
        </w:rPr>
        <w:t> </w:t>
      </w:r>
      <w:r w:rsidRPr="005E3BF6">
        <w:rPr>
          <w:rFonts w:ascii="Times New Roman" w:eastAsia="Times New Roman" w:hAnsi="Times New Roman" w:cs="Times New Roman"/>
        </w:rPr>
        <w:t xml:space="preserve">000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han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0.5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06EF976D" w14:textId="77777777" w:rsidR="001C7C0E" w:rsidRPr="005E3BF6" w:rsidRDefault="001C7C0E" w:rsidP="00783B62">
      <w:pPr>
        <w:spacing w:after="0" w:line="240" w:lineRule="auto"/>
        <w:rPr>
          <w:rFonts w:ascii="Times New Roman" w:hAnsi="Times New Roman" w:cs="Times New Roman"/>
        </w:rPr>
      </w:pPr>
    </w:p>
    <w:p w14:paraId="3090E4AD"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position w:val="-1"/>
          <w:u w:val="single" w:color="000000"/>
        </w:rPr>
        <w:t>B</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o</w:t>
      </w:r>
      <w:r w:rsidRPr="005E3BF6">
        <w:rPr>
          <w:rFonts w:ascii="Times New Roman" w:eastAsia="Times New Roman" w:hAnsi="Times New Roman" w:cs="Times New Roman"/>
          <w:spacing w:val="1"/>
          <w:position w:val="-1"/>
          <w:u w:val="single" w:color="000000"/>
        </w:rPr>
        <w:t>tr</w:t>
      </w:r>
      <w:r w:rsidRPr="005E3BF6">
        <w:rPr>
          <w:rFonts w:ascii="Times New Roman" w:eastAsia="Times New Roman" w:hAnsi="Times New Roman" w:cs="Times New Roman"/>
          <w:position w:val="-1"/>
          <w:u w:val="single" w:color="000000"/>
        </w:rPr>
        <w:t>an</w:t>
      </w:r>
      <w:r w:rsidRPr="005E3BF6">
        <w:rPr>
          <w:rFonts w:ascii="Times New Roman" w:eastAsia="Times New Roman" w:hAnsi="Times New Roman" w:cs="Times New Roman"/>
          <w:spacing w:val="1"/>
          <w:position w:val="-1"/>
          <w:u w:val="single" w:color="000000"/>
        </w:rPr>
        <w:t>sf</w:t>
      </w:r>
      <w:r w:rsidRPr="005E3BF6">
        <w:rPr>
          <w:rFonts w:ascii="Times New Roman" w:eastAsia="Times New Roman" w:hAnsi="Times New Roman" w:cs="Times New Roman"/>
          <w:position w:val="-1"/>
          <w:u w:val="single" w:color="000000"/>
        </w:rPr>
        <w:t>o</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spacing w:val="-4"/>
          <w:position w:val="-1"/>
          <w:u w:val="single" w:color="000000"/>
        </w:rPr>
        <w:t>m</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on</w:t>
      </w:r>
    </w:p>
    <w:p w14:paraId="0A0E46AE" w14:textId="77777777" w:rsidR="00981C96" w:rsidRDefault="00981C96" w:rsidP="00783B62">
      <w:pPr>
        <w:spacing w:after="0" w:line="240" w:lineRule="auto"/>
        <w:ind w:left="1"/>
        <w:rPr>
          <w:rFonts w:ascii="Times New Roman" w:eastAsia="Times New Roman" w:hAnsi="Times New Roman" w:cs="Times New Roman"/>
        </w:rPr>
      </w:pPr>
    </w:p>
    <w:p w14:paraId="6B59F5EA" w14:textId="71ACB7A6"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hu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ans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pho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pho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enan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spacing w:val="3"/>
        </w:rPr>
        <w:t>e</w:t>
      </w:r>
      <w:r w:rsidRPr="005E3BF6">
        <w:rPr>
          <w:rFonts w:ascii="Times New Roman" w:eastAsia="Times New Roman" w:hAnsi="Times New Roman" w:cs="Times New Roman"/>
        </w:rPr>
        <w:t>. 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eli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by 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b</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sf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CYP</w:t>
      </w:r>
      <w:r w:rsidRPr="005E3BF6">
        <w:rPr>
          <w:rFonts w:ascii="Times New Roman" w:eastAsia="Times New Roman" w:hAnsi="Times New Roman" w:cs="Times New Roman"/>
        </w:rPr>
        <w:t>4F2 and 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zy</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sub</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equent</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d</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 de</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abo</w:t>
      </w:r>
      <w:r w:rsidRPr="005E3BF6">
        <w:rPr>
          <w:rFonts w:ascii="Times New Roman" w:eastAsia="Times New Roman" w:hAnsi="Times New Roman" w:cs="Times New Roman"/>
          <w:spacing w:val="1"/>
        </w:rPr>
        <w:t>lit</w:t>
      </w:r>
      <w:r w:rsidRPr="005E3BF6">
        <w:rPr>
          <w:rFonts w:ascii="Times New Roman" w:eastAsia="Times New Roman" w:hAnsi="Times New Roman" w:cs="Times New Roman"/>
        </w:rPr>
        <w:t>e</w:t>
      </w:r>
      <w:r w:rsidRPr="005E3BF6">
        <w:rPr>
          <w:rFonts w:ascii="Times New Roman" w:eastAsia="Times New Roman" w:hAnsi="Times New Roman" w:cs="Times New Roman"/>
          <w:spacing w:val="5"/>
        </w:rPr>
        <w:t>s</w:t>
      </w:r>
      <w:r w:rsidRPr="005E3BF6">
        <w:rPr>
          <w:rFonts w:ascii="Times New Roman" w:eastAsia="Times New Roman" w:hAnsi="Times New Roman" w:cs="Times New Roman"/>
        </w:rPr>
        <w:t>. Fo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 xml:space="preserve">y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no</w:t>
      </w:r>
      <w:r w:rsidRPr="005E3BF6">
        <w:rPr>
          <w:rFonts w:ascii="Times New Roman" w:eastAsia="Times New Roman" w:hAnsi="Times New Roman" w:cs="Times New Roman"/>
          <w:spacing w:val="1"/>
        </w:rPr>
        <w:t>n</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po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 ana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ogues 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so ob</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en</w:t>
      </w:r>
      <w:r w:rsidRPr="005E3BF6">
        <w:rPr>
          <w:rFonts w:ascii="Times New Roman" w:eastAsia="Times New Roman" w:hAnsi="Times New Roman" w:cs="Times New Roman"/>
          <w:spacing w:val="-2"/>
        </w:rPr>
        <w:t>zy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sm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arti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den</w:t>
      </w:r>
      <w:r w:rsidRPr="005E3BF6">
        <w:rPr>
          <w:rFonts w:ascii="Times New Roman" w:eastAsia="Times New Roman" w:hAnsi="Times New Roman" w:cs="Times New Roman"/>
          <w:spacing w:val="1"/>
        </w:rPr>
        <w:t>tifi</w:t>
      </w:r>
      <w:r w:rsidRPr="005E3BF6">
        <w:rPr>
          <w:rFonts w:ascii="Times New Roman" w:eastAsia="Times New Roman" w:hAnsi="Times New Roman" w:cs="Times New Roman"/>
        </w:rPr>
        <w:t xml:space="preserve">ed and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be e</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CY</w:t>
      </w:r>
      <w:r w:rsidRPr="005E3BF6">
        <w:rPr>
          <w:rFonts w:ascii="Times New Roman" w:eastAsia="Times New Roman" w:hAnsi="Times New Roman" w:cs="Times New Roman"/>
        </w:rPr>
        <w:t>P4</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2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CY</w:t>
      </w:r>
      <w:r w:rsidRPr="005E3BF6">
        <w:rPr>
          <w:rFonts w:ascii="Times New Roman" w:eastAsia="Times New Roman" w:hAnsi="Times New Roman" w:cs="Times New Roman"/>
        </w:rPr>
        <w:t>P3</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4.</w:t>
      </w:r>
    </w:p>
    <w:p w14:paraId="753C0997" w14:textId="77777777" w:rsidR="001C7C0E" w:rsidRPr="005E3BF6" w:rsidRDefault="001C7C0E" w:rsidP="00783B62">
      <w:pPr>
        <w:spacing w:after="0" w:line="240" w:lineRule="auto"/>
        <w:rPr>
          <w:rFonts w:ascii="Times New Roman" w:hAnsi="Times New Roman" w:cs="Times New Roman"/>
        </w:rPr>
      </w:pPr>
    </w:p>
    <w:p w14:paraId="1B48E22A" w14:textId="2FC48879"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Fol</w:t>
      </w:r>
      <w:r w:rsidRPr="005E3BF6">
        <w:rPr>
          <w:rFonts w:ascii="Times New Roman" w:eastAsia="Times New Roman" w:hAnsi="Times New Roman" w:cs="Times New Roman"/>
          <w:spacing w:val="2"/>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w:t>
      </w:r>
      <w:r w:rsidRPr="003D2334">
        <w:rPr>
          <w:rFonts w:ascii="Times New Roman" w:eastAsia="Times New Roman" w:hAnsi="Times New Roman" w:cs="Times New Roman"/>
          <w:spacing w:val="1"/>
          <w:vertAlign w:val="superscript"/>
        </w:rPr>
        <w:t>14</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4"/>
        </w:rPr>
        <w:t>j</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d</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ponen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ud</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bu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A</w:t>
      </w:r>
      <w:r w:rsidRPr="005E3BF6">
        <w:rPr>
          <w:rFonts w:ascii="Times New Roman" w:eastAsia="Times New Roman" w:hAnsi="Times New Roman" w:cs="Times New Roman"/>
          <w:spacing w:val="-2"/>
        </w:rPr>
        <w:t>U</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up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34</w:t>
      </w:r>
      <w:r w:rsidR="00A40721">
        <w:rPr>
          <w:rFonts w:ascii="Times New Roman" w:eastAsia="Times New Roman" w:hAnsi="Times New Roman" w:cs="Times New Roman"/>
          <w:spacing w:val="4"/>
        </w:rPr>
        <w:t> </w:t>
      </w:r>
      <w:r w:rsidRPr="005E3BF6">
        <w:rPr>
          <w:rFonts w:ascii="Times New Roman" w:eastAsia="Times New Roman" w:hAnsi="Times New Roman" w:cs="Times New Roman"/>
        </w:rPr>
        <w:t>da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 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ab</w:t>
      </w:r>
      <w:r w:rsidRPr="005E3BF6">
        <w:rPr>
          <w:rFonts w:ascii="Times New Roman" w:eastAsia="Times New Roman" w:hAnsi="Times New Roman" w:cs="Times New Roman"/>
          <w:spacing w:val="3"/>
        </w:rPr>
        <w:t>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 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ponen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el</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23</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10</w:t>
      </w:r>
      <w:r w:rsidRPr="005E3BF6">
        <w:rPr>
          <w:rFonts w:ascii="Times New Roman" w:eastAsia="Times New Roman" w:hAnsi="Times New Roman" w:cs="Times New Roman"/>
          <w:spacing w:val="1"/>
        </w:rPr>
        <w:t>%)</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abo</w:t>
      </w:r>
      <w:r w:rsidRPr="005E3BF6">
        <w:rPr>
          <w:rFonts w:ascii="Times New Roman" w:eastAsia="Times New Roman" w:hAnsi="Times New Roman" w:cs="Times New Roman"/>
          <w:spacing w:val="1"/>
        </w:rPr>
        <w:t>lit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M3 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box</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c ac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abo</w:t>
      </w:r>
      <w:r w:rsidRPr="005E3BF6">
        <w:rPr>
          <w:rFonts w:ascii="Times New Roman" w:eastAsia="Times New Roman" w:hAnsi="Times New Roman" w:cs="Times New Roman"/>
          <w:spacing w:val="1"/>
        </w:rPr>
        <w:t>lit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8</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M29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abo</w:t>
      </w:r>
      <w:r w:rsidRPr="005E3BF6">
        <w:rPr>
          <w:rFonts w:ascii="Times New Roman" w:eastAsia="Times New Roman" w:hAnsi="Times New Roman" w:cs="Times New Roman"/>
          <w:spacing w:val="1"/>
        </w:rPr>
        <w:t>lit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9</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M</w:t>
      </w:r>
      <w:r w:rsidRPr="005E3BF6">
        <w:rPr>
          <w:rFonts w:ascii="Times New Roman" w:eastAsia="Times New Roman" w:hAnsi="Times New Roman" w:cs="Times New Roman"/>
        </w:rPr>
        <w:t>30 ce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6"/>
        </w:rPr>
        <w:t>a</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abo</w:t>
      </w:r>
      <w:r w:rsidRPr="005E3BF6">
        <w:rPr>
          <w:rFonts w:ascii="Times New Roman" w:eastAsia="Times New Roman" w:hAnsi="Times New Roman" w:cs="Times New Roman"/>
          <w:spacing w:val="1"/>
        </w:rPr>
        <w:t>lit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7</w:t>
      </w:r>
      <w:r w:rsidRPr="005E3BF6">
        <w:rPr>
          <w:rFonts w:ascii="Times New Roman" w:eastAsia="Times New Roman" w:hAnsi="Times New Roman" w:cs="Times New Roman"/>
          <w:spacing w:val="1"/>
        </w:rPr>
        <w:t>%)</w:t>
      </w:r>
      <w:r w:rsidR="000A30DE">
        <w:rPr>
          <w:rFonts w:ascii="Times New Roman" w:eastAsia="Times New Roman" w:hAnsi="Times New Roman" w:cs="Times New Roman"/>
          <w:spacing w:val="1"/>
        </w:rPr>
        <w:t>)</w:t>
      </w:r>
      <w:r w:rsidRPr="005E3BF6">
        <w:rPr>
          <w:rFonts w:ascii="Times New Roman" w:eastAsia="Times New Roman" w:hAnsi="Times New Roman" w:cs="Times New Roman"/>
        </w:rPr>
        <w:t>.</w:t>
      </w:r>
    </w:p>
    <w:p w14:paraId="561925EB" w14:textId="77777777" w:rsidR="001C7C0E" w:rsidRPr="005E3BF6" w:rsidRDefault="001C7C0E" w:rsidP="00783B62">
      <w:pPr>
        <w:spacing w:after="0" w:line="240" w:lineRule="auto"/>
        <w:rPr>
          <w:rFonts w:ascii="Times New Roman" w:hAnsi="Times New Roman" w:cs="Times New Roman"/>
        </w:rPr>
      </w:pPr>
    </w:p>
    <w:p w14:paraId="1DD09F36"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El</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spacing w:val="-4"/>
          <w:position w:val="-1"/>
          <w:u w:val="single" w:color="000000"/>
        </w:rPr>
        <w:t>m</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na</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on</w:t>
      </w:r>
    </w:p>
    <w:p w14:paraId="64334235" w14:textId="77777777" w:rsidR="00981C96" w:rsidRDefault="00981C96" w:rsidP="00783B62">
      <w:pPr>
        <w:spacing w:after="0" w:line="240" w:lineRule="auto"/>
        <w:ind w:left="1"/>
        <w:rPr>
          <w:rFonts w:ascii="Times New Roman" w:eastAsia="Times New Roman" w:hAnsi="Times New Roman" w:cs="Times New Roman"/>
          <w:position w:val="2"/>
        </w:rPr>
      </w:pPr>
    </w:p>
    <w:p w14:paraId="1768BAF6" w14:textId="49173585"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2"/>
        </w:rPr>
        <w:t>Fin</w:t>
      </w:r>
      <w:r w:rsidRPr="005E3BF6">
        <w:rPr>
          <w:rFonts w:ascii="Times New Roman" w:eastAsia="Times New Roman" w:hAnsi="Times New Roman" w:cs="Times New Roman"/>
          <w:spacing w:val="-2"/>
          <w:position w:val="2"/>
        </w:rPr>
        <w:t>g</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li</w:t>
      </w:r>
      <w:r w:rsidRPr="005E3BF6">
        <w:rPr>
          <w:rFonts w:ascii="Times New Roman" w:eastAsia="Times New Roman" w:hAnsi="Times New Roman" w:cs="Times New Roman"/>
          <w:spacing w:val="-4"/>
          <w:position w:val="2"/>
        </w:rPr>
        <w:t>m</w:t>
      </w:r>
      <w:r w:rsidRPr="005E3BF6">
        <w:rPr>
          <w:rFonts w:ascii="Times New Roman" w:eastAsia="Times New Roman" w:hAnsi="Times New Roman" w:cs="Times New Roman"/>
          <w:position w:val="2"/>
        </w:rPr>
        <w:t>od b</w:t>
      </w:r>
      <w:r w:rsidRPr="005E3BF6">
        <w:rPr>
          <w:rFonts w:ascii="Times New Roman" w:eastAsia="Times New Roman" w:hAnsi="Times New Roman" w:cs="Times New Roman"/>
          <w:spacing w:val="1"/>
          <w:position w:val="2"/>
        </w:rPr>
        <w:t>l</w:t>
      </w:r>
      <w:r w:rsidRPr="005E3BF6">
        <w:rPr>
          <w:rFonts w:ascii="Times New Roman" w:eastAsia="Times New Roman" w:hAnsi="Times New Roman" w:cs="Times New Roman"/>
          <w:position w:val="2"/>
        </w:rPr>
        <w:t>ood c</w:t>
      </w:r>
      <w:r w:rsidRPr="005E3BF6">
        <w:rPr>
          <w:rFonts w:ascii="Times New Roman" w:eastAsia="Times New Roman" w:hAnsi="Times New Roman" w:cs="Times New Roman"/>
          <w:spacing w:val="1"/>
          <w:position w:val="2"/>
        </w:rPr>
        <w:t>l</w:t>
      </w:r>
      <w:r w:rsidRPr="005E3BF6">
        <w:rPr>
          <w:rFonts w:ascii="Times New Roman" w:eastAsia="Times New Roman" w:hAnsi="Times New Roman" w:cs="Times New Roman"/>
          <w:position w:val="2"/>
        </w:rPr>
        <w:t>ea</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 xml:space="preserve">ance </w:t>
      </w:r>
      <w:r w:rsidRPr="005E3BF6">
        <w:rPr>
          <w:rFonts w:ascii="Times New Roman" w:eastAsia="Times New Roman" w:hAnsi="Times New Roman" w:cs="Times New Roman"/>
          <w:spacing w:val="1"/>
          <w:position w:val="2"/>
        </w:rPr>
        <w:t>i</w:t>
      </w:r>
      <w:r w:rsidRPr="005E3BF6">
        <w:rPr>
          <w:rFonts w:ascii="Times New Roman" w:eastAsia="Times New Roman" w:hAnsi="Times New Roman" w:cs="Times New Roman"/>
          <w:position w:val="2"/>
        </w:rPr>
        <w:t>s 6.</w:t>
      </w:r>
      <w:r w:rsidRPr="005E3BF6">
        <w:rPr>
          <w:rFonts w:ascii="Times New Roman" w:eastAsia="Times New Roman" w:hAnsi="Times New Roman" w:cs="Times New Roman"/>
          <w:spacing w:val="3"/>
          <w:position w:val="2"/>
        </w:rPr>
        <w:t>3</w:t>
      </w:r>
      <w:r w:rsidR="006B34AE">
        <w:rPr>
          <w:rFonts w:ascii="Times New Roman" w:eastAsia="Times New Roman" w:hAnsi="Times New Roman" w:cs="Times New Roman"/>
          <w:spacing w:val="3"/>
          <w:position w:val="2"/>
        </w:rPr>
        <w:t> </w:t>
      </w:r>
      <w:r w:rsidR="00982615" w:rsidRPr="005E3BF6">
        <w:rPr>
          <w:rFonts w:ascii="Times New Roman" w:eastAsia="Symbol" w:hAnsi="Times New Roman" w:cs="Times New Roman"/>
          <w:spacing w:val="1"/>
          <w:position w:val="2"/>
        </w:rPr>
        <w:t>±</w:t>
      </w:r>
      <w:r w:rsidR="006B34AE">
        <w:rPr>
          <w:rFonts w:ascii="Times New Roman" w:eastAsia="Symbol" w:hAnsi="Times New Roman" w:cs="Times New Roman"/>
          <w:spacing w:val="1"/>
          <w:position w:val="2"/>
        </w:rPr>
        <w:t> </w:t>
      </w:r>
      <w:r w:rsidRPr="005E3BF6">
        <w:rPr>
          <w:rFonts w:ascii="Times New Roman" w:eastAsia="Times New Roman" w:hAnsi="Times New Roman" w:cs="Times New Roman"/>
          <w:position w:val="2"/>
        </w:rPr>
        <w:t xml:space="preserve">2.3 </w:t>
      </w:r>
      <w:r w:rsidRPr="005E3BF6">
        <w:rPr>
          <w:rFonts w:ascii="Times New Roman" w:eastAsia="Times New Roman" w:hAnsi="Times New Roman" w:cs="Times New Roman"/>
          <w:spacing w:val="1"/>
          <w:position w:val="2"/>
        </w:rPr>
        <w:t>l/</w:t>
      </w:r>
      <w:proofErr w:type="gramStart"/>
      <w:r w:rsidRPr="005E3BF6">
        <w:rPr>
          <w:rFonts w:ascii="Times New Roman" w:eastAsia="Times New Roman" w:hAnsi="Times New Roman" w:cs="Times New Roman"/>
          <w:position w:val="2"/>
        </w:rPr>
        <w:t>h</w:t>
      </w:r>
      <w:proofErr w:type="gramEnd"/>
      <w:r w:rsidR="00503E02">
        <w:rPr>
          <w:rFonts w:ascii="Times New Roman" w:eastAsia="Times New Roman" w:hAnsi="Times New Roman" w:cs="Times New Roman"/>
          <w:position w:val="2"/>
        </w:rPr>
        <w:t xml:space="preserve"> and</w:t>
      </w:r>
      <w:r w:rsidRPr="005E3BF6">
        <w:rPr>
          <w:rFonts w:ascii="Times New Roman" w:eastAsia="Times New Roman" w:hAnsi="Times New Roman" w:cs="Times New Roman"/>
          <w:position w:val="2"/>
        </w:rPr>
        <w:t xml:space="preserve"> </w:t>
      </w:r>
      <w:r w:rsidRPr="005E3BF6">
        <w:rPr>
          <w:rFonts w:ascii="Times New Roman" w:eastAsia="Times New Roman" w:hAnsi="Times New Roman" w:cs="Times New Roman"/>
          <w:spacing w:val="1"/>
          <w:position w:val="2"/>
        </w:rPr>
        <w:t>t</w:t>
      </w:r>
      <w:r w:rsidRPr="005E3BF6">
        <w:rPr>
          <w:rFonts w:ascii="Times New Roman" w:eastAsia="Times New Roman" w:hAnsi="Times New Roman" w:cs="Times New Roman"/>
          <w:position w:val="2"/>
        </w:rPr>
        <w:t>he a</w:t>
      </w:r>
      <w:r w:rsidRPr="005E3BF6">
        <w:rPr>
          <w:rFonts w:ascii="Times New Roman" w:eastAsia="Times New Roman" w:hAnsi="Times New Roman" w:cs="Times New Roman"/>
          <w:spacing w:val="-2"/>
          <w:position w:val="2"/>
        </w:rPr>
        <w:t>v</w:t>
      </w:r>
      <w:r w:rsidRPr="005E3BF6">
        <w:rPr>
          <w:rFonts w:ascii="Times New Roman" w:eastAsia="Times New Roman" w:hAnsi="Times New Roman" w:cs="Times New Roman"/>
          <w:position w:val="2"/>
        </w:rPr>
        <w:t>e</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a</w:t>
      </w:r>
      <w:r w:rsidRPr="005E3BF6">
        <w:rPr>
          <w:rFonts w:ascii="Times New Roman" w:eastAsia="Times New Roman" w:hAnsi="Times New Roman" w:cs="Times New Roman"/>
          <w:spacing w:val="-2"/>
          <w:position w:val="2"/>
        </w:rPr>
        <w:t>g</w:t>
      </w:r>
      <w:r w:rsidRPr="005E3BF6">
        <w:rPr>
          <w:rFonts w:ascii="Times New Roman" w:eastAsia="Times New Roman" w:hAnsi="Times New Roman" w:cs="Times New Roman"/>
          <w:position w:val="2"/>
        </w:rPr>
        <w:t>e appa</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ent</w:t>
      </w:r>
      <w:r w:rsidRPr="005E3BF6">
        <w:rPr>
          <w:rFonts w:ascii="Times New Roman" w:eastAsia="Times New Roman" w:hAnsi="Times New Roman" w:cs="Times New Roman"/>
          <w:spacing w:val="1"/>
          <w:position w:val="2"/>
        </w:rPr>
        <w:t xml:space="preserve"> t</w:t>
      </w:r>
      <w:r w:rsidRPr="005E3BF6">
        <w:rPr>
          <w:rFonts w:ascii="Times New Roman" w:eastAsia="Times New Roman" w:hAnsi="Times New Roman" w:cs="Times New Roman"/>
          <w:position w:val="2"/>
        </w:rPr>
        <w:t>e</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spacing w:val="-4"/>
          <w:position w:val="2"/>
        </w:rPr>
        <w:t>m</w:t>
      </w:r>
      <w:r w:rsidRPr="005E3BF6">
        <w:rPr>
          <w:rFonts w:ascii="Times New Roman" w:eastAsia="Times New Roman" w:hAnsi="Times New Roman" w:cs="Times New Roman"/>
          <w:spacing w:val="1"/>
          <w:position w:val="2"/>
        </w:rPr>
        <w:t>i</w:t>
      </w:r>
      <w:r w:rsidRPr="005E3BF6">
        <w:rPr>
          <w:rFonts w:ascii="Times New Roman" w:eastAsia="Times New Roman" w:hAnsi="Times New Roman" w:cs="Times New Roman"/>
          <w:position w:val="2"/>
        </w:rPr>
        <w:t>nal</w:t>
      </w:r>
      <w:r w:rsidRPr="005E3BF6">
        <w:rPr>
          <w:rFonts w:ascii="Times New Roman" w:eastAsia="Times New Roman" w:hAnsi="Times New Roman" w:cs="Times New Roman"/>
          <w:spacing w:val="1"/>
          <w:position w:val="2"/>
        </w:rPr>
        <w:t xml:space="preserve"> </w:t>
      </w:r>
      <w:r w:rsidR="006554AA">
        <w:rPr>
          <w:rFonts w:ascii="Times New Roman" w:eastAsia="Times New Roman" w:hAnsi="Times New Roman" w:cs="Times New Roman"/>
          <w:spacing w:val="1"/>
          <w:position w:val="2"/>
        </w:rPr>
        <w:t xml:space="preserve">elimination </w:t>
      </w:r>
      <w:r w:rsidRPr="005E3BF6">
        <w:rPr>
          <w:rFonts w:ascii="Times New Roman" w:eastAsia="Times New Roman" w:hAnsi="Times New Roman" w:cs="Times New Roman"/>
          <w:position w:val="2"/>
        </w:rPr>
        <w:t>ha</w:t>
      </w:r>
      <w:r w:rsidRPr="005E3BF6">
        <w:rPr>
          <w:rFonts w:ascii="Times New Roman" w:eastAsia="Times New Roman" w:hAnsi="Times New Roman" w:cs="Times New Roman"/>
          <w:spacing w:val="1"/>
          <w:position w:val="2"/>
        </w:rPr>
        <w:t>l</w:t>
      </w:r>
      <w:r w:rsidRPr="005E3BF6">
        <w:rPr>
          <w:rFonts w:ascii="Times New Roman" w:eastAsia="Times New Roman" w:hAnsi="Times New Roman" w:cs="Times New Roman"/>
          <w:spacing w:val="4"/>
          <w:position w:val="2"/>
        </w:rPr>
        <w:t>f</w:t>
      </w:r>
      <w:r w:rsidRPr="005E3BF6">
        <w:rPr>
          <w:rFonts w:ascii="Times New Roman" w:eastAsia="Times New Roman" w:hAnsi="Times New Roman" w:cs="Times New Roman"/>
          <w:spacing w:val="-4"/>
          <w:position w:val="2"/>
        </w:rPr>
        <w:t>-</w:t>
      </w:r>
      <w:r w:rsidRPr="005E3BF6">
        <w:rPr>
          <w:rFonts w:ascii="Times New Roman" w:eastAsia="Times New Roman" w:hAnsi="Times New Roman" w:cs="Times New Roman"/>
          <w:spacing w:val="1"/>
          <w:position w:val="2"/>
        </w:rPr>
        <w:t>lif</w:t>
      </w:r>
      <w:r w:rsidRPr="005E3BF6">
        <w:rPr>
          <w:rFonts w:ascii="Times New Roman" w:eastAsia="Times New Roman" w:hAnsi="Times New Roman" w:cs="Times New Roman"/>
          <w:position w:val="2"/>
        </w:rPr>
        <w:t xml:space="preserve">e </w:t>
      </w:r>
      <w:r w:rsidRPr="005E3BF6">
        <w:rPr>
          <w:rFonts w:ascii="Times New Roman" w:eastAsia="Times New Roman" w:hAnsi="Times New Roman" w:cs="Times New Roman"/>
          <w:spacing w:val="1"/>
          <w:position w:val="2"/>
        </w:rPr>
        <w:t>(</w:t>
      </w:r>
      <w:r w:rsidRPr="005E3BF6">
        <w:rPr>
          <w:rFonts w:ascii="Times New Roman" w:eastAsia="Times New Roman" w:hAnsi="Times New Roman" w:cs="Times New Roman"/>
          <w:spacing w:val="2"/>
          <w:position w:val="2"/>
        </w:rPr>
        <w:t>t</w:t>
      </w:r>
      <w:r w:rsidRPr="003D2334">
        <w:rPr>
          <w:rFonts w:ascii="Times New Roman" w:eastAsia="Times New Roman" w:hAnsi="Times New Roman" w:cs="Times New Roman"/>
          <w:spacing w:val="1"/>
          <w:position w:val="2"/>
          <w:vertAlign w:val="subscript"/>
        </w:rPr>
        <w:t>1/2</w:t>
      </w:r>
      <w:r w:rsidRPr="005E3BF6">
        <w:rPr>
          <w:rFonts w:ascii="Times New Roman" w:eastAsia="Times New Roman" w:hAnsi="Times New Roman" w:cs="Times New Roman"/>
          <w:position w:val="2"/>
        </w:rPr>
        <w:t>)</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spacing w:val="1"/>
          <w:position w:val="2"/>
        </w:rPr>
        <w:t>i</w:t>
      </w:r>
      <w:r w:rsidRPr="005E3BF6">
        <w:rPr>
          <w:rFonts w:ascii="Times New Roman" w:eastAsia="Times New Roman" w:hAnsi="Times New Roman" w:cs="Times New Roman"/>
          <w:position w:val="2"/>
        </w:rPr>
        <w:t>s</w:t>
      </w:r>
      <w:r w:rsidR="002E70FA" w:rsidRPr="005E3BF6">
        <w:rPr>
          <w:rFonts w:ascii="Times New Roman" w:eastAsia="Times New Roman" w:hAnsi="Times New Roman" w:cs="Times New Roman"/>
          <w:position w:val="2"/>
        </w:rPr>
        <w:t xml:space="preserve"> </w:t>
      </w:r>
      <w:r w:rsidRPr="005E3BF6">
        <w:rPr>
          <w:rFonts w:ascii="Times New Roman" w:eastAsia="Times New Roman" w:hAnsi="Times New Roman" w:cs="Times New Roman"/>
        </w:rPr>
        <w:t>6</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9</w:t>
      </w:r>
      <w:r w:rsidR="00A40721">
        <w:rPr>
          <w:rFonts w:ascii="Times New Roman" w:eastAsia="Times New Roman" w:hAnsi="Times New Roman" w:cs="Times New Roman"/>
        </w:rPr>
        <w:t> </w:t>
      </w:r>
      <w:r w:rsidRPr="005E3BF6">
        <w:rPr>
          <w:rFonts w:ascii="Times New Roman" w:eastAsia="Times New Roman" w:hAnsi="Times New Roman" w:cs="Times New Roman"/>
        </w:rPr>
        <w:t>da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s. Blood </w:t>
      </w:r>
      <w:r w:rsidRPr="005E3BF6">
        <w:rPr>
          <w:rFonts w:ascii="Times New Roman" w:eastAsia="Times New Roman" w:hAnsi="Times New Roman" w:cs="Times New Roman"/>
          <w:spacing w:val="2"/>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and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 dec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 xml:space="preserve">ne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el</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nal pha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ead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ila</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f</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bo</w:t>
      </w:r>
      <w:r w:rsidRPr="005E3BF6">
        <w:rPr>
          <w:rFonts w:ascii="Times New Roman" w:eastAsia="Times New Roman" w:hAnsi="Times New Roman" w:cs="Times New Roman"/>
          <w:spacing w:val="1"/>
        </w:rPr>
        <w:t>th</w:t>
      </w:r>
      <w:r w:rsidRPr="005E3BF6">
        <w:rPr>
          <w:rFonts w:ascii="Times New Roman" w:eastAsia="Times New Roman" w:hAnsi="Times New Roman" w:cs="Times New Roman"/>
        </w:rPr>
        <w:t>.</w:t>
      </w:r>
    </w:p>
    <w:p w14:paraId="27D93521" w14:textId="77777777" w:rsidR="001C7C0E" w:rsidRPr="005E3BF6" w:rsidRDefault="001C7C0E" w:rsidP="00783B62">
      <w:pPr>
        <w:spacing w:after="0" w:line="240" w:lineRule="auto"/>
        <w:rPr>
          <w:rFonts w:ascii="Times New Roman" w:hAnsi="Times New Roman" w:cs="Times New Roman"/>
        </w:rPr>
      </w:pPr>
    </w:p>
    <w:p w14:paraId="52D7EA96" w14:textId="1C9F863D"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about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81%</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do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exc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ne as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abo</w:t>
      </w:r>
      <w:r w:rsidRPr="005E3BF6">
        <w:rPr>
          <w:rFonts w:ascii="Times New Roman" w:eastAsia="Times New Roman" w:hAnsi="Times New Roman" w:cs="Times New Roman"/>
          <w:spacing w:val="1"/>
        </w:rPr>
        <w:t>lit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and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act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ne but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4"/>
        </w:rPr>
        <w:t>j</w:t>
      </w:r>
      <w:r w:rsidRPr="005E3BF6">
        <w:rPr>
          <w:rFonts w:ascii="Times New Roman" w:eastAsia="Times New Roman" w:hAnsi="Times New Roman" w:cs="Times New Roman"/>
        </w:rPr>
        <w:t>or 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ponen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aeces,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oun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han 2.5%</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do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each. </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34</w:t>
      </w:r>
      <w:r w:rsidR="00A40721">
        <w:rPr>
          <w:rFonts w:ascii="Times New Roman" w:eastAsia="Times New Roman" w:hAnsi="Times New Roman" w:cs="Times New Roman"/>
          <w:spacing w:val="5"/>
        </w:rPr>
        <w:t> </w:t>
      </w:r>
      <w:r w:rsidRPr="005E3BF6">
        <w:rPr>
          <w:rFonts w:ascii="Times New Roman" w:eastAsia="Times New Roman" w:hAnsi="Times New Roman" w:cs="Times New Roman"/>
        </w:rPr>
        <w:t>da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ad</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do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89</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404F4DCA" w14:textId="77777777" w:rsidR="001C7C0E" w:rsidRPr="005E3BF6" w:rsidRDefault="001C7C0E" w:rsidP="00783B62">
      <w:pPr>
        <w:spacing w:after="0" w:line="240" w:lineRule="auto"/>
        <w:rPr>
          <w:rFonts w:ascii="Times New Roman" w:hAnsi="Times New Roman" w:cs="Times New Roman"/>
        </w:rPr>
      </w:pPr>
    </w:p>
    <w:p w14:paraId="3D681B4B"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Lin</w:t>
      </w:r>
      <w:r w:rsidRPr="005E3BF6">
        <w:rPr>
          <w:rFonts w:ascii="Times New Roman" w:eastAsia="Times New Roman" w:hAnsi="Times New Roman" w:cs="Times New Roman"/>
          <w:spacing w:val="1"/>
          <w:position w:val="-1"/>
          <w:u w:val="single" w:color="000000"/>
        </w:rPr>
        <w:t>e</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rit</w:t>
      </w:r>
      <w:r w:rsidRPr="005E3BF6">
        <w:rPr>
          <w:rFonts w:ascii="Times New Roman" w:eastAsia="Times New Roman" w:hAnsi="Times New Roman" w:cs="Times New Roman"/>
          <w:position w:val="-1"/>
          <w:u w:val="single" w:color="000000"/>
        </w:rPr>
        <w:t>y</w:t>
      </w:r>
    </w:p>
    <w:p w14:paraId="4EC0C174" w14:textId="77777777" w:rsidR="00981C96" w:rsidRDefault="00981C96" w:rsidP="00783B62">
      <w:pPr>
        <w:spacing w:after="0" w:line="240" w:lineRule="auto"/>
        <w:ind w:left="1"/>
        <w:rPr>
          <w:rFonts w:ascii="Times New Roman" w:eastAsia="Times New Roman" w:hAnsi="Times New Roman" w:cs="Times New Roman"/>
        </w:rPr>
      </w:pPr>
    </w:p>
    <w:p w14:paraId="3F3F9C25" w14:textId="1D7FE6AA"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and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concen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an appa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w:t>
      </w:r>
      <w:r w:rsidRPr="005E3BF6">
        <w:rPr>
          <w:rFonts w:ascii="Times New Roman" w:eastAsia="Times New Roman" w:hAnsi="Times New Roman" w:cs="Times New Roman"/>
          <w:spacing w:val="3"/>
        </w:rPr>
        <w:t>t</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opo</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 xml:space="preserve">onal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anner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onc</w:t>
      </w:r>
      <w:r w:rsidRPr="005E3BF6">
        <w:rPr>
          <w:rFonts w:ascii="Times New Roman" w:eastAsia="Times New Roman" w:hAnsi="Times New Roman" w:cs="Times New Roman"/>
          <w:spacing w:val="2"/>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1.25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rPr>
        <w:t>.</w:t>
      </w:r>
    </w:p>
    <w:p w14:paraId="06561508" w14:textId="77777777" w:rsidR="001C7C0E" w:rsidRPr="005E3BF6" w:rsidRDefault="001C7C0E" w:rsidP="00783B62">
      <w:pPr>
        <w:spacing w:after="0" w:line="240" w:lineRule="auto"/>
        <w:rPr>
          <w:rFonts w:ascii="Times New Roman" w:hAnsi="Times New Roman" w:cs="Times New Roman"/>
        </w:rPr>
      </w:pPr>
    </w:p>
    <w:p w14:paraId="2F71825D"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position w:val="-1"/>
          <w:u w:val="single" w:color="000000"/>
        </w:rPr>
        <w:t>C</w:t>
      </w:r>
      <w:r w:rsidRPr="005E3BF6">
        <w:rPr>
          <w:rFonts w:ascii="Times New Roman" w:eastAsia="Times New Roman" w:hAnsi="Times New Roman" w:cs="Times New Roman"/>
          <w:position w:val="-1"/>
          <w:u w:val="single" w:color="000000"/>
        </w:rPr>
        <w:t>ha</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ac</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e</w:t>
      </w:r>
      <w:r w:rsidRPr="005E3BF6">
        <w:rPr>
          <w:rFonts w:ascii="Times New Roman" w:eastAsia="Times New Roman" w:hAnsi="Times New Roman" w:cs="Times New Roman"/>
          <w:spacing w:val="1"/>
          <w:position w:val="-1"/>
          <w:u w:val="single" w:color="000000"/>
        </w:rPr>
        <w:t>ri</w:t>
      </w:r>
      <w:r w:rsidRPr="005E3BF6">
        <w:rPr>
          <w:rFonts w:ascii="Times New Roman" w:eastAsia="Times New Roman" w:hAnsi="Times New Roman" w:cs="Times New Roman"/>
          <w:position w:val="-1"/>
          <w:u w:val="single" w:color="000000"/>
        </w:rPr>
        <w:t>s</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cs</w:t>
      </w:r>
      <w:r w:rsidRPr="005E3BF6">
        <w:rPr>
          <w:rFonts w:ascii="Times New Roman" w:eastAsia="Times New Roman" w:hAnsi="Times New Roman" w:cs="Times New Roman"/>
          <w:spacing w:val="1"/>
          <w:position w:val="-1"/>
          <w:u w:val="single" w:color="000000"/>
        </w:rPr>
        <w:t xml:space="preserve"> i</w:t>
      </w:r>
      <w:r w:rsidRPr="005E3BF6">
        <w:rPr>
          <w:rFonts w:ascii="Times New Roman" w:eastAsia="Times New Roman" w:hAnsi="Times New Roman" w:cs="Times New Roman"/>
          <w:position w:val="-1"/>
          <w:u w:val="single" w:color="000000"/>
        </w:rPr>
        <w:t>n sp</w:t>
      </w:r>
      <w:r w:rsidRPr="005E3BF6">
        <w:rPr>
          <w:rFonts w:ascii="Times New Roman" w:eastAsia="Times New Roman" w:hAnsi="Times New Roman" w:cs="Times New Roman"/>
          <w:spacing w:val="1"/>
          <w:position w:val="-1"/>
          <w:u w:val="single" w:color="000000"/>
        </w:rPr>
        <w:t>e</w:t>
      </w:r>
      <w:r w:rsidRPr="005E3BF6">
        <w:rPr>
          <w:rFonts w:ascii="Times New Roman" w:eastAsia="Times New Roman" w:hAnsi="Times New Roman" w:cs="Times New Roman"/>
          <w:position w:val="-1"/>
          <w:u w:val="single" w:color="000000"/>
        </w:rPr>
        <w:t>c</w:t>
      </w:r>
      <w:r w:rsidRPr="005E3BF6">
        <w:rPr>
          <w:rFonts w:ascii="Times New Roman" w:eastAsia="Times New Roman" w:hAnsi="Times New Roman" w:cs="Times New Roman"/>
          <w:spacing w:val="1"/>
          <w:position w:val="-1"/>
          <w:u w:val="single" w:color="000000"/>
        </w:rPr>
        <w:t>ifi</w:t>
      </w:r>
      <w:r w:rsidRPr="005E3BF6">
        <w:rPr>
          <w:rFonts w:ascii="Times New Roman" w:eastAsia="Times New Roman" w:hAnsi="Times New Roman" w:cs="Times New Roman"/>
          <w:position w:val="-1"/>
          <w:u w:val="single" w:color="000000"/>
        </w:rPr>
        <w:t xml:space="preserve">c </w:t>
      </w:r>
      <w:r w:rsidRPr="005E3BF6">
        <w:rPr>
          <w:rFonts w:ascii="Times New Roman" w:eastAsia="Times New Roman" w:hAnsi="Times New Roman" w:cs="Times New Roman"/>
          <w:spacing w:val="-2"/>
          <w:position w:val="-1"/>
          <w:u w:val="single" w:color="000000"/>
        </w:rPr>
        <w:t>g</w:t>
      </w:r>
      <w:r w:rsidRPr="005E3BF6">
        <w:rPr>
          <w:rFonts w:ascii="Times New Roman" w:eastAsia="Times New Roman" w:hAnsi="Times New Roman" w:cs="Times New Roman"/>
          <w:spacing w:val="1"/>
          <w:position w:val="-1"/>
          <w:u w:val="single" w:color="000000"/>
        </w:rPr>
        <w:t>r</w:t>
      </w:r>
      <w:r w:rsidRPr="005E3BF6">
        <w:rPr>
          <w:rFonts w:ascii="Times New Roman" w:eastAsia="Times New Roman" w:hAnsi="Times New Roman" w:cs="Times New Roman"/>
          <w:position w:val="-1"/>
          <w:u w:val="single" w:color="000000"/>
        </w:rPr>
        <w:t>oups of</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pa</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en</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s</w:t>
      </w:r>
    </w:p>
    <w:p w14:paraId="13FB2FE9" w14:textId="77777777" w:rsidR="00981C96" w:rsidRDefault="00981C96" w:rsidP="00783B62">
      <w:pPr>
        <w:spacing w:after="0" w:line="240" w:lineRule="auto"/>
        <w:ind w:left="1"/>
        <w:rPr>
          <w:rFonts w:ascii="Times New Roman" w:eastAsia="Times New Roman" w:hAnsi="Times New Roman" w:cs="Times New Roman"/>
          <w:spacing w:val="2"/>
        </w:rPr>
      </w:pPr>
    </w:p>
    <w:p w14:paraId="3E7986F6" w14:textId="77777777" w:rsidR="00E47442" w:rsidRPr="00E47442" w:rsidRDefault="00080994" w:rsidP="00783B62">
      <w:pPr>
        <w:spacing w:after="0" w:line="240" w:lineRule="auto"/>
        <w:ind w:left="1"/>
        <w:rPr>
          <w:rFonts w:ascii="Times New Roman" w:eastAsia="Times New Roman" w:hAnsi="Times New Roman" w:cs="Times New Roman"/>
          <w:i/>
          <w:spacing w:val="2"/>
          <w:u w:val="single"/>
        </w:rPr>
      </w:pPr>
      <w:r w:rsidRPr="00E47442">
        <w:rPr>
          <w:rFonts w:ascii="Times New Roman" w:eastAsia="Times New Roman" w:hAnsi="Times New Roman" w:cs="Times New Roman"/>
          <w:i/>
          <w:spacing w:val="2"/>
          <w:u w:val="single"/>
        </w:rPr>
        <w:t>Gender, ethnicity and renal impairment</w:t>
      </w:r>
    </w:p>
    <w:p w14:paraId="769B7C24" w14:textId="0C9EADAD"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aco</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and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do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iff</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of</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iff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in</w:t>
      </w:r>
      <w:r w:rsidRPr="005E3BF6">
        <w:rPr>
          <w:rFonts w:ascii="Times New Roman" w:eastAsia="Times New Roman" w:hAnsi="Times New Roman" w:cs="Times New Roman"/>
        </w:rPr>
        <w:t>, or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enal</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5"/>
        </w:rPr>
        <w:t>t</w:t>
      </w:r>
      <w:r w:rsidRPr="005E3BF6">
        <w:rPr>
          <w:rFonts w:ascii="Times New Roman" w:eastAsia="Times New Roman" w:hAnsi="Times New Roman" w:cs="Times New Roman"/>
        </w:rPr>
        <w:t>.</w:t>
      </w:r>
    </w:p>
    <w:p w14:paraId="45F672EE" w14:textId="77777777" w:rsidR="001C7C0E" w:rsidRPr="005E3BF6" w:rsidRDefault="001C7C0E" w:rsidP="00783B62">
      <w:pPr>
        <w:spacing w:after="0" w:line="240" w:lineRule="auto"/>
        <w:rPr>
          <w:rFonts w:ascii="Times New Roman" w:hAnsi="Times New Roman" w:cs="Times New Roman"/>
        </w:rPr>
      </w:pPr>
    </w:p>
    <w:p w14:paraId="7389D51A" w14:textId="77777777" w:rsidR="00E47442" w:rsidRPr="00E47442" w:rsidRDefault="00080994" w:rsidP="00783B62">
      <w:pPr>
        <w:spacing w:after="0" w:line="240" w:lineRule="auto"/>
        <w:ind w:left="1"/>
        <w:rPr>
          <w:rFonts w:ascii="Times New Roman" w:eastAsia="Times New Roman" w:hAnsi="Times New Roman" w:cs="Times New Roman"/>
          <w:i/>
          <w:spacing w:val="2"/>
          <w:u w:val="single"/>
        </w:rPr>
      </w:pPr>
      <w:r w:rsidRPr="00E47442">
        <w:rPr>
          <w:rFonts w:ascii="Times New Roman" w:eastAsia="Times New Roman" w:hAnsi="Times New Roman" w:cs="Times New Roman"/>
          <w:i/>
          <w:spacing w:val="2"/>
          <w:u w:val="single"/>
        </w:rPr>
        <w:t>Hepatic impairment</w:t>
      </w:r>
    </w:p>
    <w:p w14:paraId="1AA3E60F" w14:textId="3AB958A0"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 sub</w:t>
      </w:r>
      <w:r w:rsidRPr="005E3BF6">
        <w:rPr>
          <w:rFonts w:ascii="Times New Roman" w:eastAsia="Times New Roman" w:hAnsi="Times New Roman" w:cs="Times New Roman"/>
          <w:spacing w:val="4"/>
        </w:rPr>
        <w:t>j</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hepa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il</w:t>
      </w:r>
      <w:r w:rsidRPr="005E3BF6">
        <w:rPr>
          <w:rFonts w:ascii="Times New Roman" w:eastAsia="Times New Roman" w:hAnsi="Times New Roman" w:cs="Times New Roman"/>
          <w:spacing w:val="5"/>
        </w:rPr>
        <w:t>d</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Pu</w:t>
      </w:r>
      <w:r w:rsidRPr="005E3BF6">
        <w:rPr>
          <w:rFonts w:ascii="Times New Roman" w:eastAsia="Times New Roman" w:hAnsi="Times New Roman" w:cs="Times New Roman"/>
          <w:spacing w:val="-3"/>
        </w:rPr>
        <w:t>g</w:t>
      </w:r>
      <w:r w:rsidRPr="005E3BF6">
        <w:rPr>
          <w:rFonts w:ascii="Times New Roman" w:eastAsia="Times New Roman" w:hAnsi="Times New Roman" w:cs="Times New Roman"/>
        </w:rPr>
        <w:t>h 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s A, </w:t>
      </w:r>
      <w:r w:rsidRPr="005E3BF6">
        <w:rPr>
          <w:rFonts w:ascii="Times New Roman" w:eastAsia="Times New Roman" w:hAnsi="Times New Roman" w:cs="Times New Roman"/>
          <w:spacing w:val="-1"/>
        </w:rPr>
        <w:t>B</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C), no </w:t>
      </w:r>
      <w:r w:rsidRPr="005E3BF6">
        <w:rPr>
          <w:rFonts w:ascii="Times New Roman" w:eastAsia="Times New Roman" w:hAnsi="Times New Roman" w:cs="Times New Roman"/>
          <w:position w:val="2"/>
        </w:rPr>
        <w:t>chan</w:t>
      </w:r>
      <w:r w:rsidRPr="005E3BF6">
        <w:rPr>
          <w:rFonts w:ascii="Times New Roman" w:eastAsia="Times New Roman" w:hAnsi="Times New Roman" w:cs="Times New Roman"/>
          <w:spacing w:val="-2"/>
          <w:position w:val="2"/>
        </w:rPr>
        <w:t>g</w:t>
      </w:r>
      <w:r w:rsidRPr="005E3BF6">
        <w:rPr>
          <w:rFonts w:ascii="Times New Roman" w:eastAsia="Times New Roman" w:hAnsi="Times New Roman" w:cs="Times New Roman"/>
          <w:position w:val="2"/>
        </w:rPr>
        <w:t xml:space="preserve">e </w:t>
      </w:r>
      <w:r w:rsidRPr="005E3BF6">
        <w:rPr>
          <w:rFonts w:ascii="Times New Roman" w:eastAsia="Times New Roman" w:hAnsi="Times New Roman" w:cs="Times New Roman"/>
          <w:spacing w:val="1"/>
          <w:position w:val="2"/>
        </w:rPr>
        <w:t>i</w:t>
      </w:r>
      <w:r w:rsidRPr="005E3BF6">
        <w:rPr>
          <w:rFonts w:ascii="Times New Roman" w:eastAsia="Times New Roman" w:hAnsi="Times New Roman" w:cs="Times New Roman"/>
          <w:position w:val="2"/>
        </w:rPr>
        <w:t xml:space="preserve">n </w:t>
      </w:r>
      <w:r w:rsidRPr="005E3BF6">
        <w:rPr>
          <w:rFonts w:ascii="Times New Roman" w:eastAsia="Times New Roman" w:hAnsi="Times New Roman" w:cs="Times New Roman"/>
          <w:spacing w:val="1"/>
          <w:position w:val="2"/>
        </w:rPr>
        <w:t>fi</w:t>
      </w:r>
      <w:r w:rsidRPr="005E3BF6">
        <w:rPr>
          <w:rFonts w:ascii="Times New Roman" w:eastAsia="Times New Roman" w:hAnsi="Times New Roman" w:cs="Times New Roman"/>
          <w:position w:val="2"/>
        </w:rPr>
        <w:t>n</w:t>
      </w:r>
      <w:r w:rsidRPr="005E3BF6">
        <w:rPr>
          <w:rFonts w:ascii="Times New Roman" w:eastAsia="Times New Roman" w:hAnsi="Times New Roman" w:cs="Times New Roman"/>
          <w:spacing w:val="-2"/>
          <w:position w:val="2"/>
        </w:rPr>
        <w:t>g</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li</w:t>
      </w:r>
      <w:r w:rsidRPr="005E3BF6">
        <w:rPr>
          <w:rFonts w:ascii="Times New Roman" w:eastAsia="Times New Roman" w:hAnsi="Times New Roman" w:cs="Times New Roman"/>
          <w:spacing w:val="-4"/>
          <w:position w:val="2"/>
        </w:rPr>
        <w:t>m</w:t>
      </w:r>
      <w:r w:rsidRPr="005E3BF6">
        <w:rPr>
          <w:rFonts w:ascii="Times New Roman" w:eastAsia="Times New Roman" w:hAnsi="Times New Roman" w:cs="Times New Roman"/>
          <w:position w:val="2"/>
        </w:rPr>
        <w:t xml:space="preserve">od </w:t>
      </w:r>
      <w:proofErr w:type="spellStart"/>
      <w:r w:rsidRPr="005E3BF6">
        <w:rPr>
          <w:rFonts w:ascii="Times New Roman" w:eastAsia="Times New Roman" w:hAnsi="Times New Roman" w:cs="Times New Roman"/>
          <w:position w:val="2"/>
        </w:rPr>
        <w:t>C</w:t>
      </w:r>
      <w:r w:rsidRPr="003D2334">
        <w:rPr>
          <w:rFonts w:ascii="Times New Roman" w:eastAsia="Times New Roman" w:hAnsi="Times New Roman" w:cs="Times New Roman"/>
          <w:spacing w:val="1"/>
          <w:position w:val="2"/>
          <w:vertAlign w:val="subscript"/>
        </w:rPr>
        <w:t>max</w:t>
      </w:r>
      <w:proofErr w:type="spellEnd"/>
      <w:r w:rsidRPr="005E3BF6">
        <w:rPr>
          <w:rFonts w:ascii="Times New Roman" w:eastAsia="Times New Roman" w:hAnsi="Times New Roman" w:cs="Times New Roman"/>
          <w:spacing w:val="16"/>
        </w:rPr>
        <w:t xml:space="preserve"> </w:t>
      </w:r>
      <w:r w:rsidRPr="005E3BF6">
        <w:rPr>
          <w:rFonts w:ascii="Times New Roman" w:eastAsia="Times New Roman" w:hAnsi="Times New Roman" w:cs="Times New Roman"/>
          <w:spacing w:val="-1"/>
          <w:position w:val="2"/>
        </w:rPr>
        <w:t>w</w:t>
      </w:r>
      <w:r w:rsidRPr="005E3BF6">
        <w:rPr>
          <w:rFonts w:ascii="Times New Roman" w:eastAsia="Times New Roman" w:hAnsi="Times New Roman" w:cs="Times New Roman"/>
          <w:position w:val="2"/>
        </w:rPr>
        <w:t>as</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obs</w:t>
      </w:r>
      <w:r w:rsidRPr="005E3BF6">
        <w:rPr>
          <w:rFonts w:ascii="Times New Roman" w:eastAsia="Times New Roman" w:hAnsi="Times New Roman" w:cs="Times New Roman"/>
          <w:spacing w:val="1"/>
          <w:position w:val="2"/>
        </w:rPr>
        <w:t>er</w:t>
      </w:r>
      <w:r w:rsidRPr="005E3BF6">
        <w:rPr>
          <w:rFonts w:ascii="Times New Roman" w:eastAsia="Times New Roman" w:hAnsi="Times New Roman" w:cs="Times New Roman"/>
          <w:spacing w:val="-2"/>
          <w:position w:val="2"/>
        </w:rPr>
        <w:t>v</w:t>
      </w:r>
      <w:r w:rsidRPr="005E3BF6">
        <w:rPr>
          <w:rFonts w:ascii="Times New Roman" w:eastAsia="Times New Roman" w:hAnsi="Times New Roman" w:cs="Times New Roman"/>
          <w:position w:val="2"/>
        </w:rPr>
        <w:t>ed, but</w:t>
      </w:r>
      <w:r w:rsidRPr="005E3BF6">
        <w:rPr>
          <w:rFonts w:ascii="Times New Roman" w:eastAsia="Times New Roman" w:hAnsi="Times New Roman" w:cs="Times New Roman"/>
          <w:spacing w:val="1"/>
          <w:position w:val="2"/>
        </w:rPr>
        <w:t xml:space="preserve"> fi</w:t>
      </w:r>
      <w:r w:rsidRPr="005E3BF6">
        <w:rPr>
          <w:rFonts w:ascii="Times New Roman" w:eastAsia="Times New Roman" w:hAnsi="Times New Roman" w:cs="Times New Roman"/>
          <w:position w:val="2"/>
        </w:rPr>
        <w:t>n</w:t>
      </w:r>
      <w:r w:rsidRPr="005E3BF6">
        <w:rPr>
          <w:rFonts w:ascii="Times New Roman" w:eastAsia="Times New Roman" w:hAnsi="Times New Roman" w:cs="Times New Roman"/>
          <w:spacing w:val="-2"/>
          <w:position w:val="2"/>
        </w:rPr>
        <w:t>g</w:t>
      </w:r>
      <w:r w:rsidRPr="005E3BF6">
        <w:rPr>
          <w:rFonts w:ascii="Times New Roman" w:eastAsia="Times New Roman" w:hAnsi="Times New Roman" w:cs="Times New Roman"/>
          <w:position w:val="2"/>
        </w:rPr>
        <w:t>o</w:t>
      </w:r>
      <w:r w:rsidRPr="005E3BF6">
        <w:rPr>
          <w:rFonts w:ascii="Times New Roman" w:eastAsia="Times New Roman" w:hAnsi="Times New Roman" w:cs="Times New Roman"/>
          <w:spacing w:val="1"/>
          <w:position w:val="2"/>
        </w:rPr>
        <w:t>li</w:t>
      </w:r>
      <w:r w:rsidRPr="005E3BF6">
        <w:rPr>
          <w:rFonts w:ascii="Times New Roman" w:eastAsia="Times New Roman" w:hAnsi="Times New Roman" w:cs="Times New Roman"/>
          <w:spacing w:val="-4"/>
          <w:position w:val="2"/>
        </w:rPr>
        <w:t>m</w:t>
      </w:r>
      <w:r w:rsidRPr="005E3BF6">
        <w:rPr>
          <w:rFonts w:ascii="Times New Roman" w:eastAsia="Times New Roman" w:hAnsi="Times New Roman" w:cs="Times New Roman"/>
          <w:position w:val="2"/>
        </w:rPr>
        <w:t xml:space="preserve">od </w:t>
      </w:r>
      <w:r w:rsidRPr="005E3BF6">
        <w:rPr>
          <w:rFonts w:ascii="Times New Roman" w:eastAsia="Times New Roman" w:hAnsi="Times New Roman" w:cs="Times New Roman"/>
          <w:spacing w:val="-1"/>
          <w:position w:val="2"/>
        </w:rPr>
        <w:t>AU</w:t>
      </w:r>
      <w:r w:rsidRPr="005E3BF6">
        <w:rPr>
          <w:rFonts w:ascii="Times New Roman" w:eastAsia="Times New Roman" w:hAnsi="Times New Roman" w:cs="Times New Roman"/>
          <w:position w:val="2"/>
        </w:rPr>
        <w:t>C</w:t>
      </w:r>
      <w:r w:rsidRPr="005E3BF6">
        <w:rPr>
          <w:rFonts w:ascii="Times New Roman" w:eastAsia="Times New Roman" w:hAnsi="Times New Roman" w:cs="Times New Roman"/>
          <w:spacing w:val="-1"/>
          <w:position w:val="2"/>
        </w:rPr>
        <w:t xml:space="preserve"> w</w:t>
      </w:r>
      <w:r w:rsidRPr="005E3BF6">
        <w:rPr>
          <w:rFonts w:ascii="Times New Roman" w:eastAsia="Times New Roman" w:hAnsi="Times New Roman" w:cs="Times New Roman"/>
          <w:position w:val="2"/>
        </w:rPr>
        <w:t>as</w:t>
      </w:r>
      <w:r w:rsidRPr="005E3BF6">
        <w:rPr>
          <w:rFonts w:ascii="Times New Roman" w:eastAsia="Times New Roman" w:hAnsi="Times New Roman" w:cs="Times New Roman"/>
          <w:spacing w:val="1"/>
          <w:position w:val="2"/>
        </w:rPr>
        <w:t xml:space="preserve"> i</w:t>
      </w:r>
      <w:r w:rsidRPr="005E3BF6">
        <w:rPr>
          <w:rFonts w:ascii="Times New Roman" w:eastAsia="Times New Roman" w:hAnsi="Times New Roman" w:cs="Times New Roman"/>
          <w:position w:val="2"/>
        </w:rPr>
        <w:t>nc</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eas</w:t>
      </w:r>
      <w:r w:rsidRPr="005E3BF6">
        <w:rPr>
          <w:rFonts w:ascii="Times New Roman" w:eastAsia="Times New Roman" w:hAnsi="Times New Roman" w:cs="Times New Roman"/>
          <w:spacing w:val="1"/>
          <w:position w:val="2"/>
        </w:rPr>
        <w:t>e</w:t>
      </w:r>
      <w:r w:rsidRPr="005E3BF6">
        <w:rPr>
          <w:rFonts w:ascii="Times New Roman" w:eastAsia="Times New Roman" w:hAnsi="Times New Roman" w:cs="Times New Roman"/>
          <w:position w:val="2"/>
        </w:rPr>
        <w:t xml:space="preserve">d </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e</w:t>
      </w:r>
      <w:r w:rsidRPr="005E3BF6">
        <w:rPr>
          <w:rFonts w:ascii="Times New Roman" w:eastAsia="Times New Roman" w:hAnsi="Times New Roman" w:cs="Times New Roman"/>
          <w:spacing w:val="1"/>
          <w:position w:val="2"/>
        </w:rPr>
        <w:t>s</w:t>
      </w:r>
      <w:r w:rsidRPr="005E3BF6">
        <w:rPr>
          <w:rFonts w:ascii="Times New Roman" w:eastAsia="Times New Roman" w:hAnsi="Times New Roman" w:cs="Times New Roman"/>
          <w:position w:val="2"/>
        </w:rPr>
        <w:t>pec</w:t>
      </w:r>
      <w:r w:rsidRPr="005E3BF6">
        <w:rPr>
          <w:rFonts w:ascii="Times New Roman" w:eastAsia="Times New Roman" w:hAnsi="Times New Roman" w:cs="Times New Roman"/>
          <w:spacing w:val="1"/>
          <w:position w:val="2"/>
        </w:rPr>
        <w:t>ti</w:t>
      </w:r>
      <w:r w:rsidRPr="005E3BF6">
        <w:rPr>
          <w:rFonts w:ascii="Times New Roman" w:eastAsia="Times New Roman" w:hAnsi="Times New Roman" w:cs="Times New Roman"/>
          <w:spacing w:val="-2"/>
          <w:position w:val="2"/>
        </w:rPr>
        <w:t>v</w:t>
      </w:r>
      <w:r w:rsidRPr="005E3BF6">
        <w:rPr>
          <w:rFonts w:ascii="Times New Roman" w:eastAsia="Times New Roman" w:hAnsi="Times New Roman" w:cs="Times New Roman"/>
          <w:position w:val="2"/>
        </w:rPr>
        <w:t>e</w:t>
      </w:r>
      <w:r w:rsidRPr="005E3BF6">
        <w:rPr>
          <w:rFonts w:ascii="Times New Roman" w:eastAsia="Times New Roman" w:hAnsi="Times New Roman" w:cs="Times New Roman"/>
          <w:spacing w:val="1"/>
          <w:position w:val="2"/>
        </w:rPr>
        <w:t>l</w:t>
      </w:r>
      <w:r w:rsidRPr="005E3BF6">
        <w:rPr>
          <w:rFonts w:ascii="Times New Roman" w:eastAsia="Times New Roman" w:hAnsi="Times New Roman" w:cs="Times New Roman"/>
          <w:position w:val="2"/>
        </w:rPr>
        <w:t>y</w:t>
      </w:r>
      <w:r w:rsidRPr="005E3BF6">
        <w:rPr>
          <w:rFonts w:ascii="Times New Roman" w:eastAsia="Times New Roman" w:hAnsi="Times New Roman" w:cs="Times New Roman"/>
          <w:spacing w:val="-2"/>
          <w:position w:val="2"/>
        </w:rPr>
        <w:t xml:space="preserve"> </w:t>
      </w:r>
      <w:r w:rsidRPr="005E3BF6">
        <w:rPr>
          <w:rFonts w:ascii="Times New Roman" w:eastAsia="Times New Roman" w:hAnsi="Times New Roman" w:cs="Times New Roman"/>
          <w:position w:val="2"/>
        </w:rPr>
        <w:t>by</w:t>
      </w:r>
      <w:r w:rsidRPr="005E3BF6">
        <w:rPr>
          <w:rFonts w:ascii="Times New Roman" w:eastAsia="Times New Roman" w:hAnsi="Times New Roman" w:cs="Times New Roman"/>
          <w:spacing w:val="-2"/>
          <w:position w:val="2"/>
        </w:rPr>
        <w:t xml:space="preserve"> </w:t>
      </w:r>
      <w:r w:rsidRPr="005E3BF6">
        <w:rPr>
          <w:rFonts w:ascii="Times New Roman" w:eastAsia="Times New Roman" w:hAnsi="Times New Roman" w:cs="Times New Roman"/>
          <w:position w:val="2"/>
        </w:rPr>
        <w:t>12</w:t>
      </w:r>
      <w:r w:rsidRPr="005E3BF6">
        <w:rPr>
          <w:rFonts w:ascii="Times New Roman" w:eastAsia="Times New Roman" w:hAnsi="Times New Roman" w:cs="Times New Roman"/>
          <w:spacing w:val="1"/>
          <w:position w:val="2"/>
        </w:rPr>
        <w:t>%</w:t>
      </w:r>
      <w:r w:rsidRPr="005E3BF6">
        <w:rPr>
          <w:rFonts w:ascii="Times New Roman" w:eastAsia="Times New Roman" w:hAnsi="Times New Roman" w:cs="Times New Roman"/>
          <w:position w:val="2"/>
        </w:rPr>
        <w:t>,</w:t>
      </w:r>
      <w:r w:rsidR="002E70FA" w:rsidRPr="005E3BF6">
        <w:rPr>
          <w:rFonts w:ascii="Times New Roman" w:eastAsia="Times New Roman" w:hAnsi="Times New Roman" w:cs="Times New Roman"/>
          <w:position w:val="2"/>
        </w:rPr>
        <w:t xml:space="preserve"> </w:t>
      </w:r>
      <w:r w:rsidRPr="005E3BF6">
        <w:rPr>
          <w:rFonts w:ascii="Times New Roman" w:eastAsia="Times New Roman" w:hAnsi="Times New Roman" w:cs="Times New Roman"/>
        </w:rPr>
        <w:t>44</w:t>
      </w:r>
      <w:r w:rsidRPr="005E3BF6">
        <w:rPr>
          <w:rFonts w:ascii="Times New Roman" w:eastAsia="Times New Roman" w:hAnsi="Times New Roman" w:cs="Times New Roman"/>
          <w:spacing w:val="1"/>
        </w:rPr>
        <w:t>%</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103</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hepa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6"/>
        </w:rPr>
        <w:t>l</w:t>
      </w:r>
      <w:r w:rsidRPr="005E3BF6">
        <w:rPr>
          <w:rFonts w:ascii="Times New Roman" w:eastAsia="Times New Roman" w:hAnsi="Times New Roman" w:cs="Times New Roman"/>
        </w:rPr>
        <w:t>d</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Pu</w:t>
      </w:r>
      <w:r w:rsidRPr="005E3BF6">
        <w:rPr>
          <w:rFonts w:ascii="Times New Roman" w:eastAsia="Times New Roman" w:hAnsi="Times New Roman" w:cs="Times New Roman"/>
          <w:spacing w:val="-3"/>
        </w:rPr>
        <w:t>g</w:t>
      </w:r>
      <w:r w:rsidRPr="005E3BF6">
        <w:rPr>
          <w:rFonts w:ascii="Times New Roman" w:eastAsia="Times New Roman" w:hAnsi="Times New Roman" w:cs="Times New Roman"/>
        </w:rPr>
        <w:t>h 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s C),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d</w:t>
      </w:r>
      <w:r w:rsidRPr="005E3BF6">
        <w:rPr>
          <w:rFonts w:ascii="Times New Roman" w:eastAsia="Times New Roman" w:hAnsi="Times New Roman" w:cs="Times New Roman"/>
        </w:rPr>
        <w:t>-</w:t>
      </w:r>
      <w:r w:rsidRPr="005E3BF6">
        <w:rPr>
          <w:rFonts w:ascii="Times New Roman" w:eastAsia="Times New Roman" w:hAnsi="Times New Roman" w:cs="Times New Roman"/>
          <w:position w:val="2"/>
        </w:rPr>
        <w:t>phosph</w:t>
      </w:r>
      <w:r w:rsidRPr="005E3BF6">
        <w:rPr>
          <w:rFonts w:ascii="Times New Roman" w:eastAsia="Times New Roman" w:hAnsi="Times New Roman" w:cs="Times New Roman"/>
          <w:spacing w:val="1"/>
          <w:position w:val="2"/>
        </w:rPr>
        <w:t>at</w:t>
      </w:r>
      <w:r w:rsidRPr="005E3BF6">
        <w:rPr>
          <w:rFonts w:ascii="Times New Roman" w:eastAsia="Times New Roman" w:hAnsi="Times New Roman" w:cs="Times New Roman"/>
          <w:position w:val="2"/>
        </w:rPr>
        <w:t xml:space="preserve">e </w:t>
      </w:r>
      <w:proofErr w:type="spellStart"/>
      <w:r w:rsidRPr="005E3BF6">
        <w:rPr>
          <w:rFonts w:ascii="Times New Roman" w:eastAsia="Times New Roman" w:hAnsi="Times New Roman" w:cs="Times New Roman"/>
          <w:position w:val="2"/>
        </w:rPr>
        <w:t>C</w:t>
      </w:r>
      <w:r w:rsidRPr="003D2334">
        <w:rPr>
          <w:rFonts w:ascii="Times New Roman" w:eastAsia="Times New Roman" w:hAnsi="Times New Roman" w:cs="Times New Roman"/>
          <w:spacing w:val="1"/>
          <w:position w:val="2"/>
          <w:vertAlign w:val="subscript"/>
        </w:rPr>
        <w:t>max</w:t>
      </w:r>
      <w:proofErr w:type="spellEnd"/>
      <w:r w:rsidRPr="005E3BF6">
        <w:rPr>
          <w:rFonts w:ascii="Times New Roman" w:eastAsia="Times New Roman" w:hAnsi="Times New Roman" w:cs="Times New Roman"/>
          <w:spacing w:val="16"/>
        </w:rPr>
        <w:t xml:space="preserve"> </w:t>
      </w:r>
      <w:r w:rsidRPr="005E3BF6">
        <w:rPr>
          <w:rFonts w:ascii="Times New Roman" w:eastAsia="Times New Roman" w:hAnsi="Times New Roman" w:cs="Times New Roman"/>
          <w:spacing w:val="-1"/>
          <w:position w:val="2"/>
        </w:rPr>
        <w:t>w</w:t>
      </w:r>
      <w:r w:rsidRPr="005E3BF6">
        <w:rPr>
          <w:rFonts w:ascii="Times New Roman" w:eastAsia="Times New Roman" w:hAnsi="Times New Roman" w:cs="Times New Roman"/>
          <w:position w:val="2"/>
        </w:rPr>
        <w:t>as</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dec</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position w:val="2"/>
        </w:rPr>
        <w:t>eas</w:t>
      </w:r>
      <w:r w:rsidRPr="005E3BF6">
        <w:rPr>
          <w:rFonts w:ascii="Times New Roman" w:eastAsia="Times New Roman" w:hAnsi="Times New Roman" w:cs="Times New Roman"/>
          <w:spacing w:val="1"/>
          <w:position w:val="2"/>
        </w:rPr>
        <w:t>e</w:t>
      </w:r>
      <w:r w:rsidRPr="005E3BF6">
        <w:rPr>
          <w:rFonts w:ascii="Times New Roman" w:eastAsia="Times New Roman" w:hAnsi="Times New Roman" w:cs="Times New Roman"/>
          <w:position w:val="2"/>
        </w:rPr>
        <w:t>d by</w:t>
      </w:r>
      <w:r w:rsidRPr="005E3BF6">
        <w:rPr>
          <w:rFonts w:ascii="Times New Roman" w:eastAsia="Times New Roman" w:hAnsi="Times New Roman" w:cs="Times New Roman"/>
          <w:spacing w:val="-2"/>
          <w:position w:val="2"/>
        </w:rPr>
        <w:t xml:space="preserve"> </w:t>
      </w:r>
      <w:r w:rsidRPr="005E3BF6">
        <w:rPr>
          <w:rFonts w:ascii="Times New Roman" w:eastAsia="Times New Roman" w:hAnsi="Times New Roman" w:cs="Times New Roman"/>
          <w:position w:val="2"/>
        </w:rPr>
        <w:t>22%</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and A</w:t>
      </w:r>
      <w:r w:rsidRPr="005E3BF6">
        <w:rPr>
          <w:rFonts w:ascii="Times New Roman" w:eastAsia="Times New Roman" w:hAnsi="Times New Roman" w:cs="Times New Roman"/>
          <w:spacing w:val="-2"/>
          <w:position w:val="2"/>
        </w:rPr>
        <w:t>U</w:t>
      </w:r>
      <w:r w:rsidRPr="005E3BF6">
        <w:rPr>
          <w:rFonts w:ascii="Times New Roman" w:eastAsia="Times New Roman" w:hAnsi="Times New Roman" w:cs="Times New Roman"/>
          <w:position w:val="2"/>
        </w:rPr>
        <w:t>C</w:t>
      </w:r>
      <w:r w:rsidRPr="005E3BF6">
        <w:rPr>
          <w:rFonts w:ascii="Times New Roman" w:eastAsia="Times New Roman" w:hAnsi="Times New Roman" w:cs="Times New Roman"/>
          <w:spacing w:val="-1"/>
          <w:position w:val="2"/>
        </w:rPr>
        <w:t xml:space="preserve"> w</w:t>
      </w:r>
      <w:r w:rsidRPr="005E3BF6">
        <w:rPr>
          <w:rFonts w:ascii="Times New Roman" w:eastAsia="Times New Roman" w:hAnsi="Times New Roman" w:cs="Times New Roman"/>
          <w:position w:val="2"/>
        </w:rPr>
        <w:t>as</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not</w:t>
      </w:r>
      <w:r w:rsidRPr="005E3BF6">
        <w:rPr>
          <w:rFonts w:ascii="Times New Roman" w:eastAsia="Times New Roman" w:hAnsi="Times New Roman" w:cs="Times New Roman"/>
          <w:spacing w:val="1"/>
          <w:position w:val="2"/>
        </w:rPr>
        <w:t xml:space="preserve"> </w:t>
      </w:r>
      <w:r w:rsidRPr="005E3BF6">
        <w:rPr>
          <w:rFonts w:ascii="Times New Roman" w:eastAsia="Times New Roman" w:hAnsi="Times New Roman" w:cs="Times New Roman"/>
          <w:position w:val="2"/>
        </w:rPr>
        <w:t>sub</w:t>
      </w:r>
      <w:r w:rsidRPr="005E3BF6">
        <w:rPr>
          <w:rFonts w:ascii="Times New Roman" w:eastAsia="Times New Roman" w:hAnsi="Times New Roman" w:cs="Times New Roman"/>
          <w:spacing w:val="1"/>
          <w:position w:val="2"/>
        </w:rPr>
        <w:t>st</w:t>
      </w:r>
      <w:r w:rsidRPr="005E3BF6">
        <w:rPr>
          <w:rFonts w:ascii="Times New Roman" w:eastAsia="Times New Roman" w:hAnsi="Times New Roman" w:cs="Times New Roman"/>
          <w:position w:val="2"/>
        </w:rPr>
        <w:t>an</w:t>
      </w:r>
      <w:r w:rsidRPr="005E3BF6">
        <w:rPr>
          <w:rFonts w:ascii="Times New Roman" w:eastAsia="Times New Roman" w:hAnsi="Times New Roman" w:cs="Times New Roman"/>
          <w:spacing w:val="1"/>
          <w:position w:val="2"/>
        </w:rPr>
        <w:t>ti</w:t>
      </w:r>
      <w:r w:rsidRPr="005E3BF6">
        <w:rPr>
          <w:rFonts w:ascii="Times New Roman" w:eastAsia="Times New Roman" w:hAnsi="Times New Roman" w:cs="Times New Roman"/>
          <w:position w:val="2"/>
        </w:rPr>
        <w:t>a</w:t>
      </w:r>
      <w:r w:rsidRPr="005E3BF6">
        <w:rPr>
          <w:rFonts w:ascii="Times New Roman" w:eastAsia="Times New Roman" w:hAnsi="Times New Roman" w:cs="Times New Roman"/>
          <w:spacing w:val="1"/>
          <w:position w:val="2"/>
        </w:rPr>
        <w:t>ll</w:t>
      </w:r>
      <w:r w:rsidRPr="005E3BF6">
        <w:rPr>
          <w:rFonts w:ascii="Times New Roman" w:eastAsia="Times New Roman" w:hAnsi="Times New Roman" w:cs="Times New Roman"/>
          <w:position w:val="2"/>
        </w:rPr>
        <w:t>y</w:t>
      </w:r>
      <w:r w:rsidRPr="005E3BF6">
        <w:rPr>
          <w:rFonts w:ascii="Times New Roman" w:eastAsia="Times New Roman" w:hAnsi="Times New Roman" w:cs="Times New Roman"/>
          <w:spacing w:val="-2"/>
          <w:position w:val="2"/>
        </w:rPr>
        <w:t xml:space="preserve"> </w:t>
      </w:r>
      <w:r w:rsidRPr="005E3BF6">
        <w:rPr>
          <w:rFonts w:ascii="Times New Roman" w:eastAsia="Times New Roman" w:hAnsi="Times New Roman" w:cs="Times New Roman"/>
          <w:position w:val="2"/>
        </w:rPr>
        <w:t>chan</w:t>
      </w:r>
      <w:r w:rsidRPr="005E3BF6">
        <w:rPr>
          <w:rFonts w:ascii="Times New Roman" w:eastAsia="Times New Roman" w:hAnsi="Times New Roman" w:cs="Times New Roman"/>
          <w:spacing w:val="-2"/>
          <w:position w:val="2"/>
        </w:rPr>
        <w:t>g</w:t>
      </w:r>
      <w:r w:rsidRPr="005E3BF6">
        <w:rPr>
          <w:rFonts w:ascii="Times New Roman" w:eastAsia="Times New Roman" w:hAnsi="Times New Roman" w:cs="Times New Roman"/>
          <w:position w:val="2"/>
        </w:rPr>
        <w:t xml:space="preserve">ed. </w:t>
      </w:r>
      <w:r w:rsidRPr="005E3BF6">
        <w:rPr>
          <w:rFonts w:ascii="Times New Roman" w:eastAsia="Times New Roman" w:hAnsi="Times New Roman" w:cs="Times New Roman"/>
          <w:spacing w:val="2"/>
          <w:position w:val="2"/>
        </w:rPr>
        <w:t>T</w:t>
      </w:r>
      <w:r w:rsidRPr="005E3BF6">
        <w:rPr>
          <w:rFonts w:ascii="Times New Roman" w:eastAsia="Times New Roman" w:hAnsi="Times New Roman" w:cs="Times New Roman"/>
          <w:position w:val="2"/>
        </w:rPr>
        <w:t>he pha</w:t>
      </w:r>
      <w:r w:rsidRPr="005E3BF6">
        <w:rPr>
          <w:rFonts w:ascii="Times New Roman" w:eastAsia="Times New Roman" w:hAnsi="Times New Roman" w:cs="Times New Roman"/>
          <w:spacing w:val="1"/>
          <w:position w:val="2"/>
        </w:rPr>
        <w:t>r</w:t>
      </w:r>
      <w:r w:rsidRPr="005E3BF6">
        <w:rPr>
          <w:rFonts w:ascii="Times New Roman" w:eastAsia="Times New Roman" w:hAnsi="Times New Roman" w:cs="Times New Roman"/>
          <w:spacing w:val="-4"/>
          <w:position w:val="2"/>
        </w:rPr>
        <w:t>m</w:t>
      </w:r>
      <w:r w:rsidRPr="005E3BF6">
        <w:rPr>
          <w:rFonts w:ascii="Times New Roman" w:eastAsia="Times New Roman" w:hAnsi="Times New Roman" w:cs="Times New Roman"/>
          <w:position w:val="2"/>
        </w:rPr>
        <w:t>aco</w:t>
      </w:r>
      <w:r w:rsidRPr="005E3BF6">
        <w:rPr>
          <w:rFonts w:ascii="Times New Roman" w:eastAsia="Times New Roman" w:hAnsi="Times New Roman" w:cs="Times New Roman"/>
          <w:spacing w:val="-2"/>
          <w:position w:val="2"/>
        </w:rPr>
        <w:t>k</w:t>
      </w:r>
      <w:r w:rsidRPr="005E3BF6">
        <w:rPr>
          <w:rFonts w:ascii="Times New Roman" w:eastAsia="Times New Roman" w:hAnsi="Times New Roman" w:cs="Times New Roman"/>
          <w:spacing w:val="1"/>
          <w:position w:val="2"/>
        </w:rPr>
        <w:t>i</w:t>
      </w:r>
      <w:r w:rsidRPr="005E3BF6">
        <w:rPr>
          <w:rFonts w:ascii="Times New Roman" w:eastAsia="Times New Roman" w:hAnsi="Times New Roman" w:cs="Times New Roman"/>
          <w:position w:val="2"/>
        </w:rPr>
        <w:t>ne</w:t>
      </w:r>
      <w:r w:rsidRPr="005E3BF6">
        <w:rPr>
          <w:rFonts w:ascii="Times New Roman" w:eastAsia="Times New Roman" w:hAnsi="Times New Roman" w:cs="Times New Roman"/>
          <w:spacing w:val="1"/>
          <w:position w:val="2"/>
        </w:rPr>
        <w:t>ti</w:t>
      </w:r>
      <w:r w:rsidRPr="005E3BF6">
        <w:rPr>
          <w:rFonts w:ascii="Times New Roman" w:eastAsia="Times New Roman" w:hAnsi="Times New Roman" w:cs="Times New Roman"/>
          <w:position w:val="2"/>
        </w:rPr>
        <w:t>cs</w:t>
      </w:r>
      <w:r w:rsidR="002E70FA" w:rsidRPr="005E3BF6">
        <w:rPr>
          <w:rFonts w:ascii="Times New Roman" w:eastAsia="Times New Roman" w:hAnsi="Times New Roman" w:cs="Times New Roman"/>
          <w:position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d</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 were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d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hepa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lastRenderedPageBreak/>
        <w:t>T</w:t>
      </w:r>
      <w:r w:rsidRPr="005E3BF6">
        <w:rPr>
          <w:rFonts w:ascii="Times New Roman" w:eastAsia="Times New Roman" w:hAnsi="Times New Roman" w:cs="Times New Roman"/>
        </w:rPr>
        <w:t>he appa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ha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3"/>
        </w:rPr>
        <w:t>f</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lif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un</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sub</w:t>
      </w:r>
      <w:r w:rsidRPr="005E3BF6">
        <w:rPr>
          <w:rFonts w:ascii="Times New Roman" w:eastAsia="Times New Roman" w:hAnsi="Times New Roman" w:cs="Times New Roman"/>
          <w:spacing w:val="4"/>
        </w:rPr>
        <w:t>j</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d hepa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rPr>
        <w:t>but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about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50%</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hepa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p>
    <w:p w14:paraId="1CBD9FDF" w14:textId="77777777" w:rsidR="001C7C0E" w:rsidRPr="005E3BF6" w:rsidRDefault="001C7C0E" w:rsidP="00783B62">
      <w:pPr>
        <w:spacing w:after="0" w:line="240" w:lineRule="auto"/>
        <w:rPr>
          <w:rFonts w:ascii="Times New Roman" w:hAnsi="Times New Roman" w:cs="Times New Roman"/>
        </w:rPr>
      </w:pPr>
    </w:p>
    <w:p w14:paraId="31AB005C" w14:textId="55F55AFA"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 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hepa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il</w:t>
      </w:r>
      <w:r w:rsidRPr="005E3BF6">
        <w:rPr>
          <w:rFonts w:ascii="Times New Roman" w:eastAsia="Times New Roman" w:hAnsi="Times New Roman" w:cs="Times New Roman"/>
          <w:spacing w:val="5"/>
        </w:rPr>
        <w:t>d</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Pu</w:t>
      </w:r>
      <w:r w:rsidRPr="005E3BF6">
        <w:rPr>
          <w:rFonts w:ascii="Times New Roman" w:eastAsia="Times New Roman" w:hAnsi="Times New Roman" w:cs="Times New Roman"/>
          <w:spacing w:val="-3"/>
        </w:rPr>
        <w:t>g</w:t>
      </w:r>
      <w:r w:rsidRPr="005E3BF6">
        <w:rPr>
          <w:rFonts w:ascii="Times New Roman" w:eastAsia="Times New Roman" w:hAnsi="Times New Roman" w:cs="Times New Roman"/>
        </w:rPr>
        <w:t>h 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 C)</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4.3</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00A45870">
        <w:rPr>
          <w:rFonts w:ascii="Times New Roman" w:eastAsia="Times New Roman" w:hAnsi="Times New Roman" w:cs="Times New Roman"/>
        </w:rPr>
        <w:t xml:space="preserve">It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oduced cau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ous</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 xml:space="preserve">d and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hepa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ed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4.2</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083994CE" w14:textId="77777777" w:rsidR="001C7C0E" w:rsidRPr="005E3BF6" w:rsidRDefault="001C7C0E" w:rsidP="00783B62">
      <w:pPr>
        <w:spacing w:after="0" w:line="240" w:lineRule="auto"/>
        <w:rPr>
          <w:rFonts w:ascii="Times New Roman" w:hAnsi="Times New Roman" w:cs="Times New Roman"/>
        </w:rPr>
      </w:pPr>
    </w:p>
    <w:p w14:paraId="1FC0B009" w14:textId="77777777" w:rsidR="00E47442" w:rsidRPr="00E47442" w:rsidRDefault="00080994" w:rsidP="00783B62">
      <w:pPr>
        <w:spacing w:after="0" w:line="240" w:lineRule="auto"/>
        <w:ind w:left="1"/>
        <w:rPr>
          <w:rFonts w:ascii="Times New Roman" w:eastAsia="Times New Roman" w:hAnsi="Times New Roman" w:cs="Times New Roman"/>
          <w:i/>
          <w:spacing w:val="-1"/>
          <w:u w:val="single"/>
        </w:rPr>
      </w:pPr>
      <w:r w:rsidRPr="00E47442">
        <w:rPr>
          <w:rFonts w:ascii="Times New Roman" w:eastAsia="Times New Roman" w:hAnsi="Times New Roman" w:cs="Times New Roman"/>
          <w:i/>
          <w:spacing w:val="-1"/>
          <w:u w:val="single"/>
        </w:rPr>
        <w:t>Elderly population</w:t>
      </w:r>
    </w:p>
    <w:p w14:paraId="240E4BF9" w14:textId="3CBBCF8C"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ence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and 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aco</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ed abo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65</w:t>
      </w:r>
      <w:r w:rsidR="009F6E89">
        <w:rPr>
          <w:rFonts w:ascii="Times New Roman" w:eastAsia="Times New Roman" w:hAnsi="Times New Roman" w:cs="Times New Roman"/>
          <w:spacing w:val="2"/>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ed.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cau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ed 65</w:t>
      </w:r>
      <w:r w:rsidR="009F6E89">
        <w:rPr>
          <w:rFonts w:ascii="Times New Roman" w:eastAsia="Times New Roman" w:hAnsi="Times New Roman" w:cs="Times New Roman"/>
          <w:spacing w:val="2"/>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 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4.2</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53855E95" w14:textId="77777777" w:rsidR="001C7C0E" w:rsidRPr="005E3BF6" w:rsidRDefault="001C7C0E" w:rsidP="00783B62">
      <w:pPr>
        <w:spacing w:after="0" w:line="240" w:lineRule="auto"/>
        <w:rPr>
          <w:rFonts w:ascii="Times New Roman" w:hAnsi="Times New Roman" w:cs="Times New Roman"/>
        </w:rPr>
      </w:pPr>
    </w:p>
    <w:p w14:paraId="3E8A4CC6"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u w:val="single" w:color="000000"/>
        </w:rPr>
        <w:t>Paed</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tri</w:t>
      </w:r>
      <w:r w:rsidRPr="005E3BF6">
        <w:rPr>
          <w:rFonts w:ascii="Times New Roman" w:eastAsia="Times New Roman" w:hAnsi="Times New Roman" w:cs="Times New Roman"/>
          <w:position w:val="-1"/>
          <w:u w:val="single" w:color="000000"/>
        </w:rPr>
        <w:t>c popu</w:t>
      </w:r>
      <w:r w:rsidRPr="005E3BF6">
        <w:rPr>
          <w:rFonts w:ascii="Times New Roman" w:eastAsia="Times New Roman" w:hAnsi="Times New Roman" w:cs="Times New Roman"/>
          <w:spacing w:val="1"/>
          <w:position w:val="-1"/>
          <w:u w:val="single" w:color="000000"/>
        </w:rPr>
        <w:t>l</w:t>
      </w:r>
      <w:r w:rsidRPr="005E3BF6">
        <w:rPr>
          <w:rFonts w:ascii="Times New Roman" w:eastAsia="Times New Roman" w:hAnsi="Times New Roman" w:cs="Times New Roman"/>
          <w:position w:val="-1"/>
          <w:u w:val="single" w:color="000000"/>
        </w:rPr>
        <w:t>a</w:t>
      </w:r>
      <w:r w:rsidRPr="005E3BF6">
        <w:rPr>
          <w:rFonts w:ascii="Times New Roman" w:eastAsia="Times New Roman" w:hAnsi="Times New Roman" w:cs="Times New Roman"/>
          <w:spacing w:val="1"/>
          <w:position w:val="-1"/>
          <w:u w:val="single" w:color="000000"/>
        </w:rPr>
        <w:t>ti</w:t>
      </w:r>
      <w:r w:rsidRPr="005E3BF6">
        <w:rPr>
          <w:rFonts w:ascii="Times New Roman" w:eastAsia="Times New Roman" w:hAnsi="Times New Roman" w:cs="Times New Roman"/>
          <w:position w:val="-1"/>
          <w:u w:val="single" w:color="000000"/>
        </w:rPr>
        <w:t>on</w:t>
      </w:r>
    </w:p>
    <w:p w14:paraId="42A8224F" w14:textId="77777777" w:rsidR="00981C96" w:rsidRDefault="00981C96" w:rsidP="00783B62">
      <w:pPr>
        <w:spacing w:after="0" w:line="240" w:lineRule="auto"/>
        <w:ind w:left="1"/>
        <w:rPr>
          <w:rFonts w:ascii="Times New Roman" w:eastAsia="Times New Roman" w:hAnsi="Times New Roman" w:cs="Times New Roman"/>
          <w:spacing w:val="-4"/>
        </w:rPr>
      </w:pPr>
    </w:p>
    <w:p w14:paraId="340EDD17" w14:textId="0C160B73"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10</w:t>
      </w:r>
      <w:r w:rsidR="009F6E89">
        <w:rPr>
          <w:rFonts w:ascii="Times New Roman" w:eastAsia="Times New Roman" w:hAnsi="Times New Roman" w:cs="Times New Roman"/>
          <w:spacing w:val="1"/>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 and abo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3"/>
        </w:rPr>
        <w:t>d</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 concen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an appa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opo</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onal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anner</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een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0.25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rPr>
        <w:t>.</w:t>
      </w:r>
    </w:p>
    <w:p w14:paraId="39448BFB" w14:textId="77777777" w:rsidR="001C7C0E" w:rsidRPr="005E3BF6" w:rsidRDefault="001C7C0E" w:rsidP="00783B62">
      <w:pPr>
        <w:spacing w:after="0" w:line="240" w:lineRule="auto"/>
        <w:rPr>
          <w:rFonts w:ascii="Times New Roman" w:hAnsi="Times New Roman" w:cs="Times New Roman"/>
        </w:rPr>
      </w:pPr>
    </w:p>
    <w:p w14:paraId="15BAE0BF" w14:textId="44C1E93C"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phosph</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 concen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eady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25%</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10</w:t>
      </w:r>
      <w:r w:rsidR="009F6E89">
        <w:rPr>
          <w:rFonts w:ascii="Times New Roman" w:eastAsia="Times New Roman" w:hAnsi="Times New Roman" w:cs="Times New Roman"/>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 and abo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ad</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0.25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concen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0.5</w:t>
      </w:r>
      <w:r w:rsidR="008231C7" w:rsidRPr="005E3BF6">
        <w:rPr>
          <w:rFonts w:ascii="Times New Roman" w:eastAsia="Times New Roman" w:hAnsi="Times New Roman" w:cs="Times New Roman"/>
          <w:spacing w:val="6"/>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once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p>
    <w:p w14:paraId="3D4CBA95" w14:textId="77777777" w:rsidR="001C7C0E" w:rsidRPr="005E3BF6" w:rsidRDefault="001C7C0E" w:rsidP="00783B62">
      <w:pPr>
        <w:spacing w:after="0" w:line="240" w:lineRule="auto"/>
        <w:rPr>
          <w:rFonts w:ascii="Times New Roman" w:hAnsi="Times New Roman" w:cs="Times New Roman"/>
        </w:rPr>
      </w:pPr>
    </w:p>
    <w:p w14:paraId="439EACA3" w14:textId="5E1D6DF3"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no da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 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b</w:t>
      </w:r>
      <w:r w:rsidRPr="005E3BF6">
        <w:rPr>
          <w:rFonts w:ascii="Times New Roman" w:eastAsia="Times New Roman" w:hAnsi="Times New Roman" w:cs="Times New Roman"/>
          <w:spacing w:val="1"/>
        </w:rPr>
        <w:t>el</w:t>
      </w:r>
      <w:r w:rsidRPr="005E3BF6">
        <w:rPr>
          <w:rFonts w:ascii="Times New Roman" w:eastAsia="Times New Roman" w:hAnsi="Times New Roman" w:cs="Times New Roman"/>
        </w:rPr>
        <w:t>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10</w:t>
      </w:r>
      <w:r w:rsidR="009F6E89">
        <w:rPr>
          <w:rFonts w:ascii="Times New Roman" w:eastAsia="Times New Roman" w:hAnsi="Times New Roman" w:cs="Times New Roman"/>
          <w:spacing w:val="6"/>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w:t>
      </w:r>
    </w:p>
    <w:p w14:paraId="3951C022" w14:textId="77777777" w:rsidR="001C7C0E" w:rsidRPr="005E3BF6" w:rsidRDefault="001C7C0E" w:rsidP="00783B62">
      <w:pPr>
        <w:spacing w:after="0" w:line="240" w:lineRule="auto"/>
        <w:rPr>
          <w:rFonts w:ascii="Times New Roman" w:hAnsi="Times New Roman" w:cs="Times New Roman"/>
        </w:rPr>
      </w:pPr>
    </w:p>
    <w:p w14:paraId="1044A6CE"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5.3</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2"/>
        </w:rPr>
        <w:t>P</w:t>
      </w:r>
      <w:r w:rsidRPr="005E3BF6">
        <w:rPr>
          <w:rFonts w:ascii="Times New Roman" w:eastAsia="Times New Roman" w:hAnsi="Times New Roman" w:cs="Times New Roman"/>
          <w:b/>
          <w:bCs/>
        </w:rPr>
        <w:t>rec</w:t>
      </w:r>
      <w:r w:rsidRPr="005E3BF6">
        <w:rPr>
          <w:rFonts w:ascii="Times New Roman" w:eastAsia="Times New Roman" w:hAnsi="Times New Roman" w:cs="Times New Roman"/>
          <w:b/>
          <w:bCs/>
          <w:spacing w:val="1"/>
        </w:rPr>
        <w:t>li</w:t>
      </w:r>
      <w:r w:rsidRPr="005E3BF6">
        <w:rPr>
          <w:rFonts w:ascii="Times New Roman" w:eastAsia="Times New Roman" w:hAnsi="Times New Roman" w:cs="Times New Roman"/>
          <w:b/>
          <w:bCs/>
        </w:rPr>
        <w:t>ni</w:t>
      </w:r>
      <w:r w:rsidRPr="005E3BF6">
        <w:rPr>
          <w:rFonts w:ascii="Times New Roman" w:eastAsia="Times New Roman" w:hAnsi="Times New Roman" w:cs="Times New Roman"/>
          <w:b/>
          <w:bCs/>
          <w:spacing w:val="1"/>
        </w:rPr>
        <w:t>c</w:t>
      </w:r>
      <w:r w:rsidRPr="005E3BF6">
        <w:rPr>
          <w:rFonts w:ascii="Times New Roman" w:eastAsia="Times New Roman" w:hAnsi="Times New Roman" w:cs="Times New Roman"/>
          <w:b/>
          <w:bCs/>
        </w:rPr>
        <w:t>al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sa</w:t>
      </w:r>
      <w:r w:rsidRPr="005E3BF6">
        <w:rPr>
          <w:rFonts w:ascii="Times New Roman" w:eastAsia="Times New Roman" w:hAnsi="Times New Roman" w:cs="Times New Roman"/>
          <w:b/>
          <w:bCs/>
          <w:spacing w:val="4"/>
        </w:rPr>
        <w:t>f</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y data</w:t>
      </w:r>
    </w:p>
    <w:p w14:paraId="34BFE722" w14:textId="77777777" w:rsidR="001C7C0E" w:rsidRPr="005E3BF6" w:rsidRDefault="001C7C0E" w:rsidP="00783B62">
      <w:pPr>
        <w:spacing w:after="0" w:line="240" w:lineRule="auto"/>
        <w:rPr>
          <w:rFonts w:ascii="Times New Roman" w:hAnsi="Times New Roman" w:cs="Times New Roman"/>
        </w:rPr>
      </w:pPr>
    </w:p>
    <w:p w14:paraId="4112C2F7" w14:textId="2A0FE43C"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af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fil</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ce,</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do</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nd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4"/>
        </w:rPr>
        <w:t>j</w:t>
      </w:r>
      <w:r w:rsidRPr="005E3BF6">
        <w:rPr>
          <w:rFonts w:ascii="Times New Roman" w:eastAsia="Times New Roman" w:hAnsi="Times New Roman" w:cs="Times New Roman"/>
        </w:rPr>
        <w:t xml:space="preserve">or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ans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phopen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a and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 a</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oph</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s</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cl</w:t>
      </w:r>
      <w:r w:rsidRPr="005E3BF6">
        <w:rPr>
          <w:rFonts w:ascii="Times New Roman" w:eastAsia="Times New Roman" w:hAnsi="Times New Roman" w:cs="Times New Roman"/>
        </w:rPr>
        <w:t>e 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rtr</w:t>
      </w:r>
      <w:r w:rsidRPr="005E3BF6">
        <w:rPr>
          <w:rFonts w:ascii="Times New Roman" w:eastAsia="Times New Roman" w:hAnsi="Times New Roman" w:cs="Times New Roman"/>
        </w:rPr>
        <w:t>ophy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proofErr w:type="spellStart"/>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3"/>
        </w:rPr>
        <w:t>o</w:t>
      </w:r>
      <w:proofErr w:type="spellEnd"/>
      <w:r w:rsidRPr="005E3BF6">
        <w:rPr>
          <w:rFonts w:ascii="Times New Roman" w:eastAsia="Times New Roman" w:hAnsi="Times New Roman" w:cs="Times New Roman"/>
          <w:spacing w:val="-4"/>
        </w:rPr>
        <w: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unc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ch</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ono</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ood </w:t>
      </w:r>
      <w:r w:rsidRPr="005E3BF6">
        <w:rPr>
          <w:rFonts w:ascii="Times New Roman" w:eastAsia="Times New Roman" w:hAnsi="Times New Roman" w:cs="Times New Roman"/>
          <w:spacing w:val="3"/>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chan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sp</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ood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opa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on</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0.15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and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a </w:t>
      </w:r>
      <w:r w:rsidRPr="005E3BF6">
        <w:rPr>
          <w:rFonts w:ascii="Times New Roman" w:eastAsia="Times New Roman" w:hAnsi="Times New Roman" w:cs="Times New Roman"/>
          <w:spacing w:val="2"/>
        </w:rPr>
        <w:t>2</w:t>
      </w:r>
      <w:r w:rsidR="00534E81">
        <w:rPr>
          <w:rFonts w:ascii="Times New Roman" w:eastAsia="Times New Roman" w:hAnsi="Times New Roman" w:cs="Times New Roman"/>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4"/>
        </w:rPr>
        <w:t>4</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ed 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hu</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an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 exposu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2"/>
        </w:rPr>
        <w:t>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 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spacing w:val="1"/>
        </w:rPr>
        <w:t> mg</w:t>
      </w:r>
      <w:r w:rsidRPr="005E3BF6">
        <w:rPr>
          <w:rFonts w:ascii="Times New Roman" w:eastAsia="Times New Roman" w:hAnsi="Times New Roman" w:cs="Times New Roman"/>
        </w:rPr>
        <w:t>.</w:t>
      </w:r>
    </w:p>
    <w:p w14:paraId="07CE5FBE" w14:textId="77777777" w:rsidR="001C7C0E" w:rsidRPr="005E3BF6" w:rsidRDefault="001C7C0E" w:rsidP="00783B62">
      <w:pPr>
        <w:spacing w:after="0" w:line="240" w:lineRule="auto"/>
        <w:rPr>
          <w:rFonts w:ascii="Times New Roman" w:hAnsi="Times New Roman" w:cs="Times New Roman"/>
        </w:rPr>
      </w:pPr>
    </w:p>
    <w:p w14:paraId="133B9F9E" w14:textId="2CDCF84F"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o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dence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no</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obs</w:t>
      </w:r>
      <w:r w:rsidRPr="005E3BF6">
        <w:rPr>
          <w:rFonts w:ascii="Times New Roman" w:eastAsia="Times New Roman" w:hAnsi="Times New Roman" w:cs="Times New Roman"/>
          <w:spacing w:val="1"/>
        </w:rPr>
        <w:t>er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a </w:t>
      </w:r>
      <w:r w:rsidRPr="005E3BF6">
        <w:rPr>
          <w:rFonts w:ascii="Times New Roman" w:eastAsia="Times New Roman" w:hAnsi="Times New Roman" w:cs="Times New Roman"/>
          <w:spacing w:val="4"/>
        </w:rPr>
        <w:t>2</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up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do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2.5</w:t>
      </w:r>
      <w:r w:rsidR="008231C7" w:rsidRPr="005E3BF6">
        <w:rPr>
          <w:rFonts w:ascii="Times New Roman" w:eastAsia="Times New Roman" w:hAnsi="Times New Roman" w:cs="Times New Roman"/>
          <w:spacing w:val="3"/>
        </w:rPr>
        <w:t> mg</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2"/>
        </w:rPr>
        <w:t>kg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2"/>
        </w:rPr>
        <w:t>a</w:t>
      </w:r>
      <w:r w:rsidRPr="005E3BF6">
        <w:rPr>
          <w:rFonts w:ascii="Times New Roman" w:eastAsia="Times New Roman" w:hAnsi="Times New Roman" w:cs="Times New Roman"/>
        </w:rPr>
        <w:t>n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5</w:t>
      </w:r>
      <w:r w:rsidRPr="005E3BF6">
        <w:rPr>
          <w:rFonts w:ascii="Times New Roman" w:eastAsia="Times New Roman" w:hAnsi="Times New Roman" w:cs="Times New Roman"/>
          <w:spacing w:val="1"/>
        </w:rPr>
        <w:t>0</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ed on hu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an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 exposu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AUC</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0.5</w:t>
      </w:r>
      <w:r w:rsidR="008231C7" w:rsidRPr="005E3BF6">
        <w:rPr>
          <w:rFonts w:ascii="Times New Roman" w:eastAsia="Times New Roman" w:hAnsi="Times New Roman" w:cs="Times New Roman"/>
          <w:spacing w:val="2"/>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a </w:t>
      </w:r>
      <w:r w:rsidRPr="005E3BF6">
        <w:rPr>
          <w:rFonts w:ascii="Times New Roman" w:eastAsia="Times New Roman" w:hAnsi="Times New Roman" w:cs="Times New Roman"/>
          <w:spacing w:val="1"/>
        </w:rPr>
        <w:t>2</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ouse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an</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dence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nant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 was seen 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0.25</w:t>
      </w:r>
      <w:r w:rsidR="008231C7" w:rsidRPr="005E3BF6">
        <w:rPr>
          <w:rFonts w:ascii="Times New Roman" w:eastAsia="Times New Roman" w:hAnsi="Times New Roman" w:cs="Times New Roman"/>
          <w:spacing w:val="5"/>
        </w:rPr>
        <w:t> mg</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and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 an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6</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ba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ed 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hu</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an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 exposu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AUC</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002E70FA" w:rsidRPr="005E3BF6">
        <w:rPr>
          <w:rFonts w:ascii="Times New Roman" w:eastAsia="Times New Roman" w:hAnsi="Times New Roman" w:cs="Times New Roman"/>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rPr>
        <w:t>.</w:t>
      </w:r>
    </w:p>
    <w:p w14:paraId="71672E96" w14:textId="77777777" w:rsidR="001C7C0E" w:rsidRPr="005E3BF6" w:rsidRDefault="001C7C0E" w:rsidP="00783B62">
      <w:pPr>
        <w:spacing w:after="0" w:line="240" w:lineRule="auto"/>
        <w:rPr>
          <w:rFonts w:ascii="Times New Roman" w:hAnsi="Times New Roman" w:cs="Times New Roman"/>
        </w:rPr>
      </w:pPr>
    </w:p>
    <w:p w14:paraId="1E73278E"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her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s</w:t>
      </w:r>
      <w:r w:rsidRPr="005E3BF6">
        <w:rPr>
          <w:rFonts w:ascii="Times New Roman" w:eastAsia="Times New Roman" w:hAnsi="Times New Roman" w:cs="Times New Roman"/>
        </w:rPr>
        <w:t>.</w:t>
      </w:r>
    </w:p>
    <w:p w14:paraId="42C13E30" w14:textId="77777777" w:rsidR="001C7C0E" w:rsidRPr="005E3BF6" w:rsidRDefault="001C7C0E" w:rsidP="00783B62">
      <w:pPr>
        <w:spacing w:after="0" w:line="240" w:lineRule="auto"/>
        <w:rPr>
          <w:rFonts w:ascii="Times New Roman" w:hAnsi="Times New Roman" w:cs="Times New Roman"/>
        </w:rPr>
      </w:pPr>
    </w:p>
    <w:p w14:paraId="0A7B9BD8" w14:textId="20570E98" w:rsidR="001C7C0E"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rPr>
        <w:t xml:space="preserve">It </w:t>
      </w:r>
      <w:r w:rsidR="009357DE" w:rsidRPr="005E3BF6">
        <w:rPr>
          <w:rFonts w:ascii="Times New Roman" w:eastAsia="Times New Roman" w:hAnsi="Times New Roman" w:cs="Times New Roman"/>
        </w:rPr>
        <w:t>had no e</w:t>
      </w:r>
      <w:r w:rsidR="009357DE" w:rsidRPr="005E3BF6">
        <w:rPr>
          <w:rFonts w:ascii="Times New Roman" w:eastAsia="Times New Roman" w:hAnsi="Times New Roman" w:cs="Times New Roman"/>
          <w:spacing w:val="1"/>
        </w:rPr>
        <w:t>ff</w:t>
      </w:r>
      <w:r w:rsidR="009357DE" w:rsidRPr="005E3BF6">
        <w:rPr>
          <w:rFonts w:ascii="Times New Roman" w:eastAsia="Times New Roman" w:hAnsi="Times New Roman" w:cs="Times New Roman"/>
        </w:rPr>
        <w:t>ect</w:t>
      </w:r>
      <w:r w:rsidR="009357DE" w:rsidRPr="005E3BF6">
        <w:rPr>
          <w:rFonts w:ascii="Times New Roman" w:eastAsia="Times New Roman" w:hAnsi="Times New Roman" w:cs="Times New Roman"/>
          <w:spacing w:val="1"/>
        </w:rPr>
        <w:t xml:space="preserve"> </w:t>
      </w:r>
      <w:r w:rsidR="009357DE" w:rsidRPr="005E3BF6">
        <w:rPr>
          <w:rFonts w:ascii="Times New Roman" w:eastAsia="Times New Roman" w:hAnsi="Times New Roman" w:cs="Times New Roman"/>
        </w:rPr>
        <w:t>on sp</w:t>
      </w:r>
      <w:r w:rsidR="009357DE" w:rsidRPr="005E3BF6">
        <w:rPr>
          <w:rFonts w:ascii="Times New Roman" w:eastAsia="Times New Roman" w:hAnsi="Times New Roman" w:cs="Times New Roman"/>
          <w:spacing w:val="1"/>
        </w:rPr>
        <w:t>er</w:t>
      </w:r>
      <w:r w:rsidR="009357DE" w:rsidRPr="005E3BF6">
        <w:rPr>
          <w:rFonts w:ascii="Times New Roman" w:eastAsia="Times New Roman" w:hAnsi="Times New Roman" w:cs="Times New Roman"/>
        </w:rPr>
        <w:t>m</w:t>
      </w:r>
      <w:r w:rsidR="009357DE" w:rsidRPr="005E3BF6">
        <w:rPr>
          <w:rFonts w:ascii="Times New Roman" w:eastAsia="Times New Roman" w:hAnsi="Times New Roman" w:cs="Times New Roman"/>
          <w:spacing w:val="-4"/>
        </w:rPr>
        <w:t xml:space="preserve"> </w:t>
      </w:r>
      <w:r w:rsidR="009357DE" w:rsidRPr="005E3BF6">
        <w:rPr>
          <w:rFonts w:ascii="Times New Roman" w:eastAsia="Times New Roman" w:hAnsi="Times New Roman" w:cs="Times New Roman"/>
        </w:rPr>
        <w:t>coun</w:t>
      </w:r>
      <w:r w:rsidR="009357DE" w:rsidRPr="005E3BF6">
        <w:rPr>
          <w:rFonts w:ascii="Times New Roman" w:eastAsia="Times New Roman" w:hAnsi="Times New Roman" w:cs="Times New Roman"/>
          <w:spacing w:val="1"/>
        </w:rPr>
        <w:t>t/</w:t>
      </w:r>
      <w:r w:rsidR="009357DE" w:rsidRPr="005E3BF6">
        <w:rPr>
          <w:rFonts w:ascii="Times New Roman" w:eastAsia="Times New Roman" w:hAnsi="Times New Roman" w:cs="Times New Roman"/>
          <w:spacing w:val="-4"/>
        </w:rPr>
        <w:t>m</w:t>
      </w:r>
      <w:r w:rsidR="009357DE" w:rsidRPr="005E3BF6">
        <w:rPr>
          <w:rFonts w:ascii="Times New Roman" w:eastAsia="Times New Roman" w:hAnsi="Times New Roman" w:cs="Times New Roman"/>
        </w:rPr>
        <w:t>o</w:t>
      </w:r>
      <w:r w:rsidR="009357DE" w:rsidRPr="005E3BF6">
        <w:rPr>
          <w:rFonts w:ascii="Times New Roman" w:eastAsia="Times New Roman" w:hAnsi="Times New Roman" w:cs="Times New Roman"/>
          <w:spacing w:val="1"/>
        </w:rPr>
        <w:t>tilit</w:t>
      </w:r>
      <w:r w:rsidR="009357DE" w:rsidRPr="005E3BF6">
        <w:rPr>
          <w:rFonts w:ascii="Times New Roman" w:eastAsia="Times New Roman" w:hAnsi="Times New Roman" w:cs="Times New Roman"/>
        </w:rPr>
        <w:t>y</w:t>
      </w:r>
      <w:r w:rsidR="009357DE" w:rsidRPr="005E3BF6">
        <w:rPr>
          <w:rFonts w:ascii="Times New Roman" w:eastAsia="Times New Roman" w:hAnsi="Times New Roman" w:cs="Times New Roman"/>
          <w:spacing w:val="1"/>
        </w:rPr>
        <w:t xml:space="preserve"> </w:t>
      </w:r>
      <w:r w:rsidR="009357DE" w:rsidRPr="005E3BF6">
        <w:rPr>
          <w:rFonts w:ascii="Times New Roman" w:eastAsia="Times New Roman" w:hAnsi="Times New Roman" w:cs="Times New Roman"/>
        </w:rPr>
        <w:t>or</w:t>
      </w:r>
      <w:r w:rsidR="009357DE" w:rsidRPr="005E3BF6">
        <w:rPr>
          <w:rFonts w:ascii="Times New Roman" w:eastAsia="Times New Roman" w:hAnsi="Times New Roman" w:cs="Times New Roman"/>
          <w:spacing w:val="1"/>
        </w:rPr>
        <w:t xml:space="preserve"> </w:t>
      </w:r>
      <w:r w:rsidR="009357DE" w:rsidRPr="005E3BF6">
        <w:rPr>
          <w:rFonts w:ascii="Times New Roman" w:eastAsia="Times New Roman" w:hAnsi="Times New Roman" w:cs="Times New Roman"/>
        </w:rPr>
        <w:t xml:space="preserve">on </w:t>
      </w:r>
      <w:r w:rsidR="009357DE" w:rsidRPr="005E3BF6">
        <w:rPr>
          <w:rFonts w:ascii="Times New Roman" w:eastAsia="Times New Roman" w:hAnsi="Times New Roman" w:cs="Times New Roman"/>
          <w:spacing w:val="1"/>
        </w:rPr>
        <w:t>f</w:t>
      </w:r>
      <w:r w:rsidR="009357DE" w:rsidRPr="005E3BF6">
        <w:rPr>
          <w:rFonts w:ascii="Times New Roman" w:eastAsia="Times New Roman" w:hAnsi="Times New Roman" w:cs="Times New Roman"/>
        </w:rPr>
        <w:t>e</w:t>
      </w:r>
      <w:r w:rsidR="009357DE" w:rsidRPr="005E3BF6">
        <w:rPr>
          <w:rFonts w:ascii="Times New Roman" w:eastAsia="Times New Roman" w:hAnsi="Times New Roman" w:cs="Times New Roman"/>
          <w:spacing w:val="1"/>
        </w:rPr>
        <w:t>rtilit</w:t>
      </w:r>
      <w:r w:rsidR="009357DE" w:rsidRPr="005E3BF6">
        <w:rPr>
          <w:rFonts w:ascii="Times New Roman" w:eastAsia="Times New Roman" w:hAnsi="Times New Roman" w:cs="Times New Roman"/>
        </w:rPr>
        <w:t>y</w:t>
      </w:r>
      <w:r w:rsidR="009357DE" w:rsidRPr="005E3BF6">
        <w:rPr>
          <w:rFonts w:ascii="Times New Roman" w:eastAsia="Times New Roman" w:hAnsi="Times New Roman" w:cs="Times New Roman"/>
          <w:spacing w:val="-2"/>
        </w:rPr>
        <w:t xml:space="preserve"> </w:t>
      </w:r>
      <w:r w:rsidR="009357DE" w:rsidRPr="005E3BF6">
        <w:rPr>
          <w:rFonts w:ascii="Times New Roman" w:eastAsia="Times New Roman" w:hAnsi="Times New Roman" w:cs="Times New Roman"/>
          <w:spacing w:val="1"/>
        </w:rPr>
        <w:t>i</w:t>
      </w:r>
      <w:r w:rsidR="009357DE" w:rsidRPr="005E3BF6">
        <w:rPr>
          <w:rFonts w:ascii="Times New Roman" w:eastAsia="Times New Roman" w:hAnsi="Times New Roman" w:cs="Times New Roman"/>
        </w:rPr>
        <w:t xml:space="preserve">n </w:t>
      </w:r>
      <w:r w:rsidR="009357DE" w:rsidRPr="005E3BF6">
        <w:rPr>
          <w:rFonts w:ascii="Times New Roman" w:eastAsia="Times New Roman" w:hAnsi="Times New Roman" w:cs="Times New Roman"/>
          <w:spacing w:val="-4"/>
        </w:rPr>
        <w:t>m</w:t>
      </w:r>
      <w:r w:rsidR="009357DE" w:rsidRPr="005E3BF6">
        <w:rPr>
          <w:rFonts w:ascii="Times New Roman" w:eastAsia="Times New Roman" w:hAnsi="Times New Roman" w:cs="Times New Roman"/>
        </w:rPr>
        <w:t>a</w:t>
      </w:r>
      <w:r w:rsidR="009357DE" w:rsidRPr="005E3BF6">
        <w:rPr>
          <w:rFonts w:ascii="Times New Roman" w:eastAsia="Times New Roman" w:hAnsi="Times New Roman" w:cs="Times New Roman"/>
          <w:spacing w:val="1"/>
        </w:rPr>
        <w:t>l</w:t>
      </w:r>
      <w:r w:rsidR="009357DE" w:rsidRPr="005E3BF6">
        <w:rPr>
          <w:rFonts w:ascii="Times New Roman" w:eastAsia="Times New Roman" w:hAnsi="Times New Roman" w:cs="Times New Roman"/>
        </w:rPr>
        <w:t xml:space="preserve">e and </w:t>
      </w:r>
      <w:r w:rsidR="009357DE" w:rsidRPr="005E3BF6">
        <w:rPr>
          <w:rFonts w:ascii="Times New Roman" w:eastAsia="Times New Roman" w:hAnsi="Times New Roman" w:cs="Times New Roman"/>
          <w:spacing w:val="1"/>
        </w:rPr>
        <w:t>f</w:t>
      </w:r>
      <w:r w:rsidR="009357DE" w:rsidRPr="005E3BF6">
        <w:rPr>
          <w:rFonts w:ascii="Times New Roman" w:eastAsia="Times New Roman" w:hAnsi="Times New Roman" w:cs="Times New Roman"/>
        </w:rPr>
        <w:t>e</w:t>
      </w:r>
      <w:r w:rsidR="009357DE" w:rsidRPr="005E3BF6">
        <w:rPr>
          <w:rFonts w:ascii="Times New Roman" w:eastAsia="Times New Roman" w:hAnsi="Times New Roman" w:cs="Times New Roman"/>
          <w:spacing w:val="-3"/>
        </w:rPr>
        <w:t>m</w:t>
      </w:r>
      <w:r w:rsidR="009357DE" w:rsidRPr="005E3BF6">
        <w:rPr>
          <w:rFonts w:ascii="Times New Roman" w:eastAsia="Times New Roman" w:hAnsi="Times New Roman" w:cs="Times New Roman"/>
        </w:rPr>
        <w:t>a</w:t>
      </w:r>
      <w:r w:rsidR="009357DE" w:rsidRPr="005E3BF6">
        <w:rPr>
          <w:rFonts w:ascii="Times New Roman" w:eastAsia="Times New Roman" w:hAnsi="Times New Roman" w:cs="Times New Roman"/>
          <w:spacing w:val="1"/>
        </w:rPr>
        <w:t>l</w:t>
      </w:r>
      <w:r w:rsidR="009357DE" w:rsidRPr="005E3BF6">
        <w:rPr>
          <w:rFonts w:ascii="Times New Roman" w:eastAsia="Times New Roman" w:hAnsi="Times New Roman" w:cs="Times New Roman"/>
        </w:rPr>
        <w:t xml:space="preserve">e </w:t>
      </w:r>
      <w:r w:rsidR="009357DE" w:rsidRPr="005E3BF6">
        <w:rPr>
          <w:rFonts w:ascii="Times New Roman" w:eastAsia="Times New Roman" w:hAnsi="Times New Roman" w:cs="Times New Roman"/>
          <w:spacing w:val="1"/>
        </w:rPr>
        <w:t>r</w:t>
      </w:r>
      <w:r w:rsidR="009357DE" w:rsidRPr="005E3BF6">
        <w:rPr>
          <w:rFonts w:ascii="Times New Roman" w:eastAsia="Times New Roman" w:hAnsi="Times New Roman" w:cs="Times New Roman"/>
        </w:rPr>
        <w:t>a</w:t>
      </w:r>
      <w:r w:rsidR="009357DE" w:rsidRPr="005E3BF6">
        <w:rPr>
          <w:rFonts w:ascii="Times New Roman" w:eastAsia="Times New Roman" w:hAnsi="Times New Roman" w:cs="Times New Roman"/>
          <w:spacing w:val="1"/>
        </w:rPr>
        <w:t>t</w:t>
      </w:r>
      <w:r w:rsidR="009357DE" w:rsidRPr="005E3BF6">
        <w:rPr>
          <w:rFonts w:ascii="Times New Roman" w:eastAsia="Times New Roman" w:hAnsi="Times New Roman" w:cs="Times New Roman"/>
        </w:rPr>
        <w:t>s up</w:t>
      </w:r>
      <w:r w:rsidR="009357DE" w:rsidRPr="005E3BF6">
        <w:rPr>
          <w:rFonts w:ascii="Times New Roman" w:eastAsia="Times New Roman" w:hAnsi="Times New Roman" w:cs="Times New Roman"/>
          <w:spacing w:val="4"/>
        </w:rPr>
        <w:t xml:space="preserve"> </w:t>
      </w:r>
      <w:r w:rsidR="009357DE" w:rsidRPr="005E3BF6">
        <w:rPr>
          <w:rFonts w:ascii="Times New Roman" w:eastAsia="Times New Roman" w:hAnsi="Times New Roman" w:cs="Times New Roman"/>
          <w:spacing w:val="1"/>
        </w:rPr>
        <w:t>t</w:t>
      </w:r>
      <w:r w:rsidR="009357DE" w:rsidRPr="005E3BF6">
        <w:rPr>
          <w:rFonts w:ascii="Times New Roman" w:eastAsia="Times New Roman" w:hAnsi="Times New Roman" w:cs="Times New Roman"/>
        </w:rPr>
        <w:t xml:space="preserve">o </w:t>
      </w:r>
      <w:r w:rsidR="009357DE" w:rsidRPr="005E3BF6">
        <w:rPr>
          <w:rFonts w:ascii="Times New Roman" w:eastAsia="Times New Roman" w:hAnsi="Times New Roman" w:cs="Times New Roman"/>
          <w:spacing w:val="1"/>
        </w:rPr>
        <w:t>t</w:t>
      </w:r>
      <w:r w:rsidR="009357DE" w:rsidRPr="005E3BF6">
        <w:rPr>
          <w:rFonts w:ascii="Times New Roman" w:eastAsia="Times New Roman" w:hAnsi="Times New Roman" w:cs="Times New Roman"/>
        </w:rPr>
        <w:t>he h</w:t>
      </w:r>
      <w:r w:rsidR="009357DE" w:rsidRPr="005E3BF6">
        <w:rPr>
          <w:rFonts w:ascii="Times New Roman" w:eastAsia="Times New Roman" w:hAnsi="Times New Roman" w:cs="Times New Roman"/>
          <w:spacing w:val="1"/>
        </w:rPr>
        <w:t>i</w:t>
      </w:r>
      <w:r w:rsidR="009357DE" w:rsidRPr="005E3BF6">
        <w:rPr>
          <w:rFonts w:ascii="Times New Roman" w:eastAsia="Times New Roman" w:hAnsi="Times New Roman" w:cs="Times New Roman"/>
          <w:spacing w:val="-2"/>
        </w:rPr>
        <w:t>g</w:t>
      </w:r>
      <w:r w:rsidR="009357DE" w:rsidRPr="005E3BF6">
        <w:rPr>
          <w:rFonts w:ascii="Times New Roman" w:eastAsia="Times New Roman" w:hAnsi="Times New Roman" w:cs="Times New Roman"/>
        </w:rPr>
        <w:t>he</w:t>
      </w:r>
      <w:r w:rsidR="009357DE" w:rsidRPr="005E3BF6">
        <w:rPr>
          <w:rFonts w:ascii="Times New Roman" w:eastAsia="Times New Roman" w:hAnsi="Times New Roman" w:cs="Times New Roman"/>
          <w:spacing w:val="1"/>
        </w:rPr>
        <w:t>s</w:t>
      </w:r>
      <w:r w:rsidR="009357DE" w:rsidRPr="005E3BF6">
        <w:rPr>
          <w:rFonts w:ascii="Times New Roman" w:eastAsia="Times New Roman" w:hAnsi="Times New Roman" w:cs="Times New Roman"/>
        </w:rPr>
        <w:t>t</w:t>
      </w:r>
      <w:r w:rsidR="009357DE" w:rsidRPr="005E3BF6">
        <w:rPr>
          <w:rFonts w:ascii="Times New Roman" w:eastAsia="Times New Roman" w:hAnsi="Times New Roman" w:cs="Times New Roman"/>
          <w:spacing w:val="1"/>
        </w:rPr>
        <w:t xml:space="preserve"> </w:t>
      </w:r>
      <w:r w:rsidR="009357DE" w:rsidRPr="005E3BF6">
        <w:rPr>
          <w:rFonts w:ascii="Times New Roman" w:eastAsia="Times New Roman" w:hAnsi="Times New Roman" w:cs="Times New Roman"/>
        </w:rPr>
        <w:t>dose</w:t>
      </w:r>
      <w:r w:rsidR="009357DE" w:rsidRPr="005E3BF6">
        <w:rPr>
          <w:rFonts w:ascii="Times New Roman" w:eastAsia="Times New Roman" w:hAnsi="Times New Roman" w:cs="Times New Roman"/>
          <w:spacing w:val="1"/>
        </w:rPr>
        <w:t xml:space="preserve"> t</w:t>
      </w:r>
      <w:r w:rsidR="009357DE" w:rsidRPr="005E3BF6">
        <w:rPr>
          <w:rFonts w:ascii="Times New Roman" w:eastAsia="Times New Roman" w:hAnsi="Times New Roman" w:cs="Times New Roman"/>
        </w:rPr>
        <w:t>e</w:t>
      </w:r>
      <w:r w:rsidR="009357DE" w:rsidRPr="005E3BF6">
        <w:rPr>
          <w:rFonts w:ascii="Times New Roman" w:eastAsia="Times New Roman" w:hAnsi="Times New Roman" w:cs="Times New Roman"/>
          <w:spacing w:val="1"/>
        </w:rPr>
        <w:t>st</w:t>
      </w:r>
      <w:r w:rsidR="009357DE" w:rsidRPr="005E3BF6">
        <w:rPr>
          <w:rFonts w:ascii="Times New Roman" w:eastAsia="Times New Roman" w:hAnsi="Times New Roman" w:cs="Times New Roman"/>
        </w:rPr>
        <w:t xml:space="preserve">ed </w:t>
      </w:r>
      <w:r w:rsidR="009357DE" w:rsidRPr="005E3BF6">
        <w:rPr>
          <w:rFonts w:ascii="Times New Roman" w:eastAsia="Times New Roman" w:hAnsi="Times New Roman" w:cs="Times New Roman"/>
          <w:spacing w:val="1"/>
        </w:rPr>
        <w:t>(</w:t>
      </w:r>
      <w:r w:rsidR="009357DE" w:rsidRPr="005E3BF6">
        <w:rPr>
          <w:rFonts w:ascii="Times New Roman" w:eastAsia="Times New Roman" w:hAnsi="Times New Roman" w:cs="Times New Roman"/>
        </w:rPr>
        <w:t>10</w:t>
      </w:r>
      <w:r w:rsidR="008231C7" w:rsidRPr="005E3BF6">
        <w:rPr>
          <w:rFonts w:ascii="Times New Roman" w:eastAsia="Times New Roman" w:hAnsi="Times New Roman" w:cs="Times New Roman"/>
          <w:spacing w:val="1"/>
        </w:rPr>
        <w:t> mg</w:t>
      </w:r>
      <w:r w:rsidR="009357DE" w:rsidRPr="005E3BF6">
        <w:rPr>
          <w:rFonts w:ascii="Times New Roman" w:eastAsia="Times New Roman" w:hAnsi="Times New Roman" w:cs="Times New Roman"/>
          <w:spacing w:val="1"/>
        </w:rPr>
        <w:t>/</w:t>
      </w:r>
      <w:r w:rsidR="009357DE" w:rsidRPr="005E3BF6">
        <w:rPr>
          <w:rFonts w:ascii="Times New Roman" w:eastAsia="Times New Roman" w:hAnsi="Times New Roman" w:cs="Times New Roman"/>
          <w:spacing w:val="-2"/>
        </w:rPr>
        <w:t>kg</w:t>
      </w:r>
      <w:r w:rsidR="009357DE" w:rsidRPr="005E3BF6">
        <w:rPr>
          <w:rFonts w:ascii="Times New Roman" w:eastAsia="Times New Roman" w:hAnsi="Times New Roman" w:cs="Times New Roman"/>
          <w:spacing w:val="1"/>
        </w:rPr>
        <w:t>)</w:t>
      </w:r>
      <w:r w:rsidR="009357DE" w:rsidRPr="005E3BF6">
        <w:rPr>
          <w:rFonts w:ascii="Times New Roman" w:eastAsia="Times New Roman" w:hAnsi="Times New Roman" w:cs="Times New Roman"/>
        </w:rPr>
        <w:t xml:space="preserve">, </w:t>
      </w:r>
      <w:r w:rsidR="009357DE" w:rsidRPr="005E3BF6">
        <w:rPr>
          <w:rFonts w:ascii="Times New Roman" w:eastAsia="Times New Roman" w:hAnsi="Times New Roman" w:cs="Times New Roman"/>
          <w:spacing w:val="1"/>
        </w:rPr>
        <w:t>r</w:t>
      </w:r>
      <w:r w:rsidR="009357DE" w:rsidRPr="005E3BF6">
        <w:rPr>
          <w:rFonts w:ascii="Times New Roman" w:eastAsia="Times New Roman" w:hAnsi="Times New Roman" w:cs="Times New Roman"/>
        </w:rPr>
        <w:t>ep</w:t>
      </w:r>
      <w:r w:rsidR="009357DE" w:rsidRPr="005E3BF6">
        <w:rPr>
          <w:rFonts w:ascii="Times New Roman" w:eastAsia="Times New Roman" w:hAnsi="Times New Roman" w:cs="Times New Roman"/>
          <w:spacing w:val="1"/>
        </w:rPr>
        <w:t>r</w:t>
      </w:r>
      <w:r w:rsidR="009357DE" w:rsidRPr="005E3BF6">
        <w:rPr>
          <w:rFonts w:ascii="Times New Roman" w:eastAsia="Times New Roman" w:hAnsi="Times New Roman" w:cs="Times New Roman"/>
        </w:rPr>
        <w:t>e</w:t>
      </w:r>
      <w:r w:rsidR="009357DE" w:rsidRPr="005E3BF6">
        <w:rPr>
          <w:rFonts w:ascii="Times New Roman" w:eastAsia="Times New Roman" w:hAnsi="Times New Roman" w:cs="Times New Roman"/>
          <w:spacing w:val="1"/>
        </w:rPr>
        <w:t>s</w:t>
      </w:r>
      <w:r w:rsidR="009357DE" w:rsidRPr="005E3BF6">
        <w:rPr>
          <w:rFonts w:ascii="Times New Roman" w:eastAsia="Times New Roman" w:hAnsi="Times New Roman" w:cs="Times New Roman"/>
        </w:rPr>
        <w:t>en</w:t>
      </w:r>
      <w:r w:rsidR="009357DE" w:rsidRPr="005E3BF6">
        <w:rPr>
          <w:rFonts w:ascii="Times New Roman" w:eastAsia="Times New Roman" w:hAnsi="Times New Roman" w:cs="Times New Roman"/>
          <w:spacing w:val="1"/>
        </w:rPr>
        <w:t>ti</w:t>
      </w:r>
      <w:r w:rsidR="009357DE" w:rsidRPr="005E3BF6">
        <w:rPr>
          <w:rFonts w:ascii="Times New Roman" w:eastAsia="Times New Roman" w:hAnsi="Times New Roman" w:cs="Times New Roman"/>
        </w:rPr>
        <w:t>ng</w:t>
      </w:r>
      <w:r w:rsidR="009357DE" w:rsidRPr="005E3BF6">
        <w:rPr>
          <w:rFonts w:ascii="Times New Roman" w:eastAsia="Times New Roman" w:hAnsi="Times New Roman" w:cs="Times New Roman"/>
          <w:spacing w:val="-2"/>
        </w:rPr>
        <w:t xml:space="preserve"> </w:t>
      </w:r>
      <w:r w:rsidR="009357DE" w:rsidRPr="005E3BF6">
        <w:rPr>
          <w:rFonts w:ascii="Times New Roman" w:eastAsia="Times New Roman" w:hAnsi="Times New Roman" w:cs="Times New Roman"/>
        </w:rPr>
        <w:t>an app</w:t>
      </w:r>
      <w:r w:rsidR="009357DE" w:rsidRPr="005E3BF6">
        <w:rPr>
          <w:rFonts w:ascii="Times New Roman" w:eastAsia="Times New Roman" w:hAnsi="Times New Roman" w:cs="Times New Roman"/>
          <w:spacing w:val="1"/>
        </w:rPr>
        <w:t>r</w:t>
      </w:r>
      <w:r w:rsidR="009357DE" w:rsidRPr="005E3BF6">
        <w:rPr>
          <w:rFonts w:ascii="Times New Roman" w:eastAsia="Times New Roman" w:hAnsi="Times New Roman" w:cs="Times New Roman"/>
        </w:rPr>
        <w:t>ox</w:t>
      </w:r>
      <w:r w:rsidR="009357DE" w:rsidRPr="005E3BF6">
        <w:rPr>
          <w:rFonts w:ascii="Times New Roman" w:eastAsia="Times New Roman" w:hAnsi="Times New Roman" w:cs="Times New Roman"/>
          <w:spacing w:val="1"/>
        </w:rPr>
        <w:t>i</w:t>
      </w:r>
      <w:r w:rsidR="009357DE" w:rsidRPr="005E3BF6">
        <w:rPr>
          <w:rFonts w:ascii="Times New Roman" w:eastAsia="Times New Roman" w:hAnsi="Times New Roman" w:cs="Times New Roman"/>
          <w:spacing w:val="-4"/>
        </w:rPr>
        <w:t>m</w:t>
      </w:r>
      <w:r w:rsidR="009357DE" w:rsidRPr="005E3BF6">
        <w:rPr>
          <w:rFonts w:ascii="Times New Roman" w:eastAsia="Times New Roman" w:hAnsi="Times New Roman" w:cs="Times New Roman"/>
        </w:rPr>
        <w:t>a</w:t>
      </w:r>
      <w:r w:rsidR="009357DE" w:rsidRPr="005E3BF6">
        <w:rPr>
          <w:rFonts w:ascii="Times New Roman" w:eastAsia="Times New Roman" w:hAnsi="Times New Roman" w:cs="Times New Roman"/>
          <w:spacing w:val="1"/>
        </w:rPr>
        <w:t>t</w:t>
      </w:r>
      <w:r w:rsidR="009357DE" w:rsidRPr="005E3BF6">
        <w:rPr>
          <w:rFonts w:ascii="Times New Roman" w:eastAsia="Times New Roman" w:hAnsi="Times New Roman" w:cs="Times New Roman"/>
        </w:rPr>
        <w:t>e 15</w:t>
      </w:r>
      <w:r w:rsidR="009357DE" w:rsidRPr="005E3BF6">
        <w:rPr>
          <w:rFonts w:ascii="Times New Roman" w:eastAsia="Times New Roman" w:hAnsi="Times New Roman" w:cs="Times New Roman"/>
          <w:spacing w:val="4"/>
        </w:rPr>
        <w:t>0</w:t>
      </w:r>
      <w:r w:rsidR="009357DE" w:rsidRPr="005E3BF6">
        <w:rPr>
          <w:rFonts w:ascii="Times New Roman" w:eastAsia="Times New Roman" w:hAnsi="Times New Roman" w:cs="Times New Roman"/>
          <w:spacing w:val="-4"/>
        </w:rPr>
        <w:t>-</w:t>
      </w:r>
      <w:r w:rsidR="009357DE" w:rsidRPr="005E3BF6">
        <w:rPr>
          <w:rFonts w:ascii="Times New Roman" w:eastAsia="Times New Roman" w:hAnsi="Times New Roman" w:cs="Times New Roman"/>
          <w:spacing w:val="1"/>
        </w:rPr>
        <w:t>f</w:t>
      </w:r>
      <w:r w:rsidR="009357DE" w:rsidRPr="005E3BF6">
        <w:rPr>
          <w:rFonts w:ascii="Times New Roman" w:eastAsia="Times New Roman" w:hAnsi="Times New Roman" w:cs="Times New Roman"/>
        </w:rPr>
        <w:t>o</w:t>
      </w:r>
      <w:r w:rsidR="009357DE" w:rsidRPr="005E3BF6">
        <w:rPr>
          <w:rFonts w:ascii="Times New Roman" w:eastAsia="Times New Roman" w:hAnsi="Times New Roman" w:cs="Times New Roman"/>
          <w:spacing w:val="1"/>
        </w:rPr>
        <w:t>l</w:t>
      </w:r>
      <w:r w:rsidR="009357DE" w:rsidRPr="005E3BF6">
        <w:rPr>
          <w:rFonts w:ascii="Times New Roman" w:eastAsia="Times New Roman" w:hAnsi="Times New Roman" w:cs="Times New Roman"/>
        </w:rPr>
        <w:t xml:space="preserve">d </w:t>
      </w:r>
      <w:r w:rsidR="009357DE" w:rsidRPr="005E3BF6">
        <w:rPr>
          <w:rFonts w:ascii="Times New Roman" w:eastAsia="Times New Roman" w:hAnsi="Times New Roman" w:cs="Times New Roman"/>
          <w:spacing w:val="-4"/>
        </w:rPr>
        <w:t>m</w:t>
      </w:r>
      <w:r w:rsidR="009357DE" w:rsidRPr="005E3BF6">
        <w:rPr>
          <w:rFonts w:ascii="Times New Roman" w:eastAsia="Times New Roman" w:hAnsi="Times New Roman" w:cs="Times New Roman"/>
        </w:rPr>
        <w:t>a</w:t>
      </w:r>
      <w:r w:rsidR="009357DE" w:rsidRPr="005E3BF6">
        <w:rPr>
          <w:rFonts w:ascii="Times New Roman" w:eastAsia="Times New Roman" w:hAnsi="Times New Roman" w:cs="Times New Roman"/>
          <w:spacing w:val="1"/>
        </w:rPr>
        <w:t>r</w:t>
      </w:r>
      <w:r w:rsidR="009357DE" w:rsidRPr="005E3BF6">
        <w:rPr>
          <w:rFonts w:ascii="Times New Roman" w:eastAsia="Times New Roman" w:hAnsi="Times New Roman" w:cs="Times New Roman"/>
          <w:spacing w:val="-2"/>
        </w:rPr>
        <w:t>g</w:t>
      </w:r>
      <w:r w:rsidR="009357DE" w:rsidRPr="005E3BF6">
        <w:rPr>
          <w:rFonts w:ascii="Times New Roman" w:eastAsia="Times New Roman" w:hAnsi="Times New Roman" w:cs="Times New Roman"/>
          <w:spacing w:val="1"/>
        </w:rPr>
        <w:t>i</w:t>
      </w:r>
      <w:r w:rsidR="009357DE" w:rsidRPr="005E3BF6">
        <w:rPr>
          <w:rFonts w:ascii="Times New Roman" w:eastAsia="Times New Roman" w:hAnsi="Times New Roman" w:cs="Times New Roman"/>
        </w:rPr>
        <w:t>n ba</w:t>
      </w:r>
      <w:r w:rsidR="009357DE" w:rsidRPr="005E3BF6">
        <w:rPr>
          <w:rFonts w:ascii="Times New Roman" w:eastAsia="Times New Roman" w:hAnsi="Times New Roman" w:cs="Times New Roman"/>
          <w:spacing w:val="1"/>
        </w:rPr>
        <w:t>se</w:t>
      </w:r>
      <w:r w:rsidR="009357DE" w:rsidRPr="005E3BF6">
        <w:rPr>
          <w:rFonts w:ascii="Times New Roman" w:eastAsia="Times New Roman" w:hAnsi="Times New Roman" w:cs="Times New Roman"/>
        </w:rPr>
        <w:t>d on hu</w:t>
      </w:r>
      <w:r w:rsidR="009357DE" w:rsidRPr="005E3BF6">
        <w:rPr>
          <w:rFonts w:ascii="Times New Roman" w:eastAsia="Times New Roman" w:hAnsi="Times New Roman" w:cs="Times New Roman"/>
          <w:spacing w:val="-4"/>
        </w:rPr>
        <w:t>m</w:t>
      </w:r>
      <w:r w:rsidR="009357DE" w:rsidRPr="005E3BF6">
        <w:rPr>
          <w:rFonts w:ascii="Times New Roman" w:eastAsia="Times New Roman" w:hAnsi="Times New Roman" w:cs="Times New Roman"/>
        </w:rPr>
        <w:t>an s</w:t>
      </w:r>
      <w:r w:rsidR="009357DE" w:rsidRPr="005E3BF6">
        <w:rPr>
          <w:rFonts w:ascii="Times New Roman" w:eastAsia="Times New Roman" w:hAnsi="Times New Roman" w:cs="Times New Roman"/>
          <w:spacing w:val="-2"/>
        </w:rPr>
        <w:t>y</w:t>
      </w:r>
      <w:r w:rsidR="009357DE" w:rsidRPr="005E3BF6">
        <w:rPr>
          <w:rFonts w:ascii="Times New Roman" w:eastAsia="Times New Roman" w:hAnsi="Times New Roman" w:cs="Times New Roman"/>
        </w:rPr>
        <w:t>s</w:t>
      </w:r>
      <w:r w:rsidR="009357DE" w:rsidRPr="005E3BF6">
        <w:rPr>
          <w:rFonts w:ascii="Times New Roman" w:eastAsia="Times New Roman" w:hAnsi="Times New Roman" w:cs="Times New Roman"/>
          <w:spacing w:val="1"/>
        </w:rPr>
        <w:t>t</w:t>
      </w:r>
      <w:r w:rsidR="009357DE" w:rsidRPr="005E3BF6">
        <w:rPr>
          <w:rFonts w:ascii="Times New Roman" w:eastAsia="Times New Roman" w:hAnsi="Times New Roman" w:cs="Times New Roman"/>
        </w:rPr>
        <w:t>e</w:t>
      </w:r>
      <w:r w:rsidR="009357DE" w:rsidRPr="005E3BF6">
        <w:rPr>
          <w:rFonts w:ascii="Times New Roman" w:eastAsia="Times New Roman" w:hAnsi="Times New Roman" w:cs="Times New Roman"/>
          <w:spacing w:val="-3"/>
        </w:rPr>
        <w:t>m</w:t>
      </w:r>
      <w:r w:rsidR="009357DE" w:rsidRPr="005E3BF6">
        <w:rPr>
          <w:rFonts w:ascii="Times New Roman" w:eastAsia="Times New Roman" w:hAnsi="Times New Roman" w:cs="Times New Roman"/>
          <w:spacing w:val="1"/>
        </w:rPr>
        <w:t>i</w:t>
      </w:r>
      <w:r w:rsidR="009357DE" w:rsidRPr="005E3BF6">
        <w:rPr>
          <w:rFonts w:ascii="Times New Roman" w:eastAsia="Times New Roman" w:hAnsi="Times New Roman" w:cs="Times New Roman"/>
        </w:rPr>
        <w:t>c exposu</w:t>
      </w:r>
      <w:r w:rsidR="009357DE" w:rsidRPr="005E3BF6">
        <w:rPr>
          <w:rFonts w:ascii="Times New Roman" w:eastAsia="Times New Roman" w:hAnsi="Times New Roman" w:cs="Times New Roman"/>
          <w:spacing w:val="1"/>
        </w:rPr>
        <w:t>r</w:t>
      </w:r>
      <w:r w:rsidR="009357DE" w:rsidRPr="005E3BF6">
        <w:rPr>
          <w:rFonts w:ascii="Times New Roman" w:eastAsia="Times New Roman" w:hAnsi="Times New Roman" w:cs="Times New Roman"/>
        </w:rPr>
        <w:t xml:space="preserve">e </w:t>
      </w:r>
      <w:r w:rsidR="009357DE" w:rsidRPr="005E3BF6">
        <w:rPr>
          <w:rFonts w:ascii="Times New Roman" w:eastAsia="Times New Roman" w:hAnsi="Times New Roman" w:cs="Times New Roman"/>
          <w:spacing w:val="1"/>
        </w:rPr>
        <w:t>(</w:t>
      </w:r>
      <w:r w:rsidR="009357DE" w:rsidRPr="005E3BF6">
        <w:rPr>
          <w:rFonts w:ascii="Times New Roman" w:eastAsia="Times New Roman" w:hAnsi="Times New Roman" w:cs="Times New Roman"/>
          <w:spacing w:val="-1"/>
        </w:rPr>
        <w:t>AUC</w:t>
      </w:r>
      <w:r w:rsidR="009357DE" w:rsidRPr="005E3BF6">
        <w:rPr>
          <w:rFonts w:ascii="Times New Roman" w:eastAsia="Times New Roman" w:hAnsi="Times New Roman" w:cs="Times New Roman"/>
        </w:rPr>
        <w:t>)</w:t>
      </w:r>
      <w:r w:rsidR="009357DE" w:rsidRPr="005E3BF6">
        <w:rPr>
          <w:rFonts w:ascii="Times New Roman" w:eastAsia="Times New Roman" w:hAnsi="Times New Roman" w:cs="Times New Roman"/>
          <w:spacing w:val="1"/>
        </w:rPr>
        <w:t xml:space="preserve"> </w:t>
      </w:r>
      <w:r w:rsidR="009357DE" w:rsidRPr="005E3BF6">
        <w:rPr>
          <w:rFonts w:ascii="Times New Roman" w:eastAsia="Times New Roman" w:hAnsi="Times New Roman" w:cs="Times New Roman"/>
        </w:rPr>
        <w:t>at</w:t>
      </w:r>
      <w:r w:rsidR="009357DE" w:rsidRPr="005E3BF6">
        <w:rPr>
          <w:rFonts w:ascii="Times New Roman" w:eastAsia="Times New Roman" w:hAnsi="Times New Roman" w:cs="Times New Roman"/>
          <w:spacing w:val="1"/>
        </w:rPr>
        <w:t xml:space="preserve"> </w:t>
      </w:r>
      <w:r w:rsidR="009357DE" w:rsidRPr="005E3BF6">
        <w:rPr>
          <w:rFonts w:ascii="Times New Roman" w:eastAsia="Times New Roman" w:hAnsi="Times New Roman" w:cs="Times New Roman"/>
        </w:rPr>
        <w:t>a da</w:t>
      </w:r>
      <w:r w:rsidR="009357DE" w:rsidRPr="005E3BF6">
        <w:rPr>
          <w:rFonts w:ascii="Times New Roman" w:eastAsia="Times New Roman" w:hAnsi="Times New Roman" w:cs="Times New Roman"/>
          <w:spacing w:val="1"/>
        </w:rPr>
        <w:t>il</w:t>
      </w:r>
      <w:r w:rsidR="009357DE" w:rsidRPr="005E3BF6">
        <w:rPr>
          <w:rFonts w:ascii="Times New Roman" w:eastAsia="Times New Roman" w:hAnsi="Times New Roman" w:cs="Times New Roman"/>
        </w:rPr>
        <w:t>y</w:t>
      </w:r>
      <w:r w:rsidR="009357DE" w:rsidRPr="005E3BF6">
        <w:rPr>
          <w:rFonts w:ascii="Times New Roman" w:eastAsia="Times New Roman" w:hAnsi="Times New Roman" w:cs="Times New Roman"/>
          <w:spacing w:val="-2"/>
        </w:rPr>
        <w:t xml:space="preserve"> </w:t>
      </w:r>
      <w:r w:rsidR="009357DE" w:rsidRPr="005E3BF6">
        <w:rPr>
          <w:rFonts w:ascii="Times New Roman" w:eastAsia="Times New Roman" w:hAnsi="Times New Roman" w:cs="Times New Roman"/>
        </w:rPr>
        <w:t>dose</w:t>
      </w:r>
      <w:r w:rsidR="009357DE" w:rsidRPr="005E3BF6">
        <w:rPr>
          <w:rFonts w:ascii="Times New Roman" w:eastAsia="Times New Roman" w:hAnsi="Times New Roman" w:cs="Times New Roman"/>
          <w:spacing w:val="1"/>
        </w:rPr>
        <w:t xml:space="preserve"> </w:t>
      </w:r>
      <w:r w:rsidR="009357DE" w:rsidRPr="005E3BF6">
        <w:rPr>
          <w:rFonts w:ascii="Times New Roman" w:eastAsia="Times New Roman" w:hAnsi="Times New Roman" w:cs="Times New Roman"/>
        </w:rPr>
        <w:t>of</w:t>
      </w:r>
      <w:r w:rsidR="009357DE" w:rsidRPr="005E3BF6">
        <w:rPr>
          <w:rFonts w:ascii="Times New Roman" w:eastAsia="Times New Roman" w:hAnsi="Times New Roman" w:cs="Times New Roman"/>
          <w:spacing w:val="1"/>
        </w:rPr>
        <w:t xml:space="preserve"> </w:t>
      </w:r>
      <w:r w:rsidR="009357DE" w:rsidRPr="005E3BF6">
        <w:rPr>
          <w:rFonts w:ascii="Times New Roman" w:eastAsia="Times New Roman" w:hAnsi="Times New Roman" w:cs="Times New Roman"/>
        </w:rPr>
        <w:t>0.5</w:t>
      </w:r>
      <w:r w:rsidR="008231C7" w:rsidRPr="005E3BF6">
        <w:rPr>
          <w:rFonts w:ascii="Times New Roman" w:eastAsia="Times New Roman" w:hAnsi="Times New Roman" w:cs="Times New Roman"/>
          <w:spacing w:val="3"/>
        </w:rPr>
        <w:t> mg</w:t>
      </w:r>
      <w:r w:rsidR="009357DE" w:rsidRPr="005E3BF6">
        <w:rPr>
          <w:rFonts w:ascii="Times New Roman" w:eastAsia="Times New Roman" w:hAnsi="Times New Roman" w:cs="Times New Roman"/>
        </w:rPr>
        <w:t>.</w:t>
      </w:r>
    </w:p>
    <w:p w14:paraId="4316703B" w14:textId="77777777" w:rsidR="001C7C0E" w:rsidRPr="005E3BF6" w:rsidRDefault="001C7C0E" w:rsidP="00783B62">
      <w:pPr>
        <w:spacing w:after="0" w:line="240" w:lineRule="auto"/>
        <w:rPr>
          <w:rFonts w:ascii="Times New Roman" w:hAnsi="Times New Roman" w:cs="Times New Roman"/>
        </w:rPr>
      </w:pPr>
    </w:p>
    <w:p w14:paraId="4EDC5B34" w14:textId="10C510AA"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hen </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 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0.1</w:t>
      </w:r>
      <w:r w:rsidR="008231C7" w:rsidRPr="005E3BF6">
        <w:rPr>
          <w:rFonts w:ascii="Times New Roman" w:eastAsia="Times New Roman" w:hAnsi="Times New Roman" w:cs="Times New Roman"/>
          <w:spacing w:val="4"/>
        </w:rPr>
        <w:t> mg</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D</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ug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expo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do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was </w:t>
      </w:r>
      <w:proofErr w:type="gramStart"/>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proofErr w:type="gramEnd"/>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9"/>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apeu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 do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0.5</w:t>
      </w:r>
      <w:r w:rsidR="008231C7" w:rsidRPr="005E3BF6">
        <w:rPr>
          <w:rFonts w:ascii="Times New Roman" w:eastAsia="Times New Roman" w:hAnsi="Times New Roman" w:cs="Times New Roman"/>
          <w:spacing w:val="2"/>
        </w:rPr>
        <w:t> mg</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uded pe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uncus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osus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 po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abb</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be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ed, howe</w:t>
      </w:r>
      <w:r w:rsidRPr="005E3BF6">
        <w:rPr>
          <w:rFonts w:ascii="Times New Roman" w:eastAsia="Times New Roman" w:hAnsi="Times New Roman" w:cs="Times New Roman"/>
          <w:spacing w:val="-3"/>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 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o</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al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en 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1.5</w:t>
      </w:r>
      <w:r w:rsidR="008231C7" w:rsidRPr="005E3BF6">
        <w:rPr>
          <w:rFonts w:ascii="Times New Roman" w:eastAsia="Times New Roman" w:hAnsi="Times New Roman" w:cs="Times New Roman"/>
          <w:spacing w:val="3"/>
        </w:rPr>
        <w:t> mg</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and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er</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s we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as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en 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5</w:t>
      </w:r>
      <w:r w:rsidR="008231C7" w:rsidRPr="005E3BF6">
        <w:rPr>
          <w:rFonts w:ascii="Times New Roman" w:eastAsia="Times New Roman" w:hAnsi="Times New Roman" w:cs="Times New Roman"/>
          <w:spacing w:val="4"/>
        </w:rPr>
        <w:t> mg</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2"/>
        </w:rPr>
        <w:t>kg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D</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ug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expo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abb</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do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proofErr w:type="gramStart"/>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proofErr w:type="gramEnd"/>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p>
    <w:p w14:paraId="76A3B693" w14:textId="77777777" w:rsidR="001C7C0E" w:rsidRPr="005E3BF6" w:rsidRDefault="001C7C0E" w:rsidP="00783B62">
      <w:pPr>
        <w:spacing w:after="0" w:line="240" w:lineRule="auto"/>
        <w:rPr>
          <w:rFonts w:ascii="Times New Roman" w:hAnsi="Times New Roman" w:cs="Times New Roman"/>
        </w:rPr>
      </w:pPr>
    </w:p>
    <w:p w14:paraId="01A019B2" w14:textId="04F561BD"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F1 </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pup 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ea</w:t>
      </w:r>
      <w:r w:rsidRPr="005E3BF6">
        <w:rPr>
          <w:rFonts w:ascii="Times New Roman" w:eastAsia="Times New Roman" w:hAnsi="Times New Roman" w:cs="Times New Roman"/>
          <w:spacing w:val="1"/>
        </w:rPr>
        <w:t>rl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pos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um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od 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w:t>
      </w:r>
      <w:r w:rsidRPr="005E3BF6">
        <w:rPr>
          <w:rFonts w:ascii="Times New Roman" w:eastAsia="Times New Roman" w:hAnsi="Times New Roman" w:cs="Times New Roman"/>
          <w:spacing w:val="7"/>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 not cause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nal</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F1 body</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d</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op</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beha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5"/>
        </w:rPr>
        <w:t>o</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rtilit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not a</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w:t>
      </w:r>
      <w:r w:rsidR="002F4BCA" w:rsidRPr="005E3BF6">
        <w:rPr>
          <w:rFonts w:ascii="Times New Roman" w:eastAsia="Times New Roman" w:hAnsi="Times New Roman" w:cs="Times New Roman"/>
        </w:rPr>
        <w:t xml:space="preserve"> </w:t>
      </w:r>
      <w:r w:rsidR="00A45870">
        <w:rPr>
          <w:rFonts w:ascii="Times New Roman" w:eastAsia="Times New Roman" w:hAnsi="Times New Roman" w:cs="Times New Roman"/>
        </w:rPr>
        <w:t xml:space="preserve">It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an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 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concen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3"/>
        </w:rPr>
        <w:t>2</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3</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han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 xml:space="preserve">ound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3"/>
        </w:rPr>
        <w:t>a</w:t>
      </w:r>
      <w:r w:rsidRPr="005E3BF6">
        <w:rPr>
          <w:rFonts w:ascii="Times New Roman" w:eastAsia="Times New Roman" w:hAnsi="Times New Roman" w:cs="Times New Roman"/>
        </w:rPr>
        <w:t>. 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and </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abo</w:t>
      </w:r>
      <w:r w:rsidRPr="005E3BF6">
        <w:rPr>
          <w:rFonts w:ascii="Times New Roman" w:eastAsia="Times New Roman" w:hAnsi="Times New Roman" w:cs="Times New Roman"/>
          <w:spacing w:val="1"/>
        </w:rPr>
        <w:t>lit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acen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al ba</w:t>
      </w:r>
      <w:r w:rsidRPr="005E3BF6">
        <w:rPr>
          <w:rFonts w:ascii="Times New Roman" w:eastAsia="Times New Roman" w:hAnsi="Times New Roman" w:cs="Times New Roman"/>
          <w:spacing w:val="1"/>
        </w:rPr>
        <w:t>rri</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nant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abb</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s.</w:t>
      </w:r>
    </w:p>
    <w:p w14:paraId="7606718A" w14:textId="77777777" w:rsidR="001C7C0E" w:rsidRPr="005E3BF6" w:rsidRDefault="001C7C0E" w:rsidP="00783B62">
      <w:pPr>
        <w:spacing w:after="0" w:line="240" w:lineRule="auto"/>
        <w:rPr>
          <w:rFonts w:ascii="Times New Roman" w:hAnsi="Times New Roman" w:cs="Times New Roman"/>
        </w:rPr>
      </w:pPr>
    </w:p>
    <w:p w14:paraId="703EBDF5"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3"/>
          <w:position w:val="-1"/>
          <w:u w:val="single" w:color="000000"/>
        </w:rPr>
        <w:t>J</w:t>
      </w:r>
      <w:r w:rsidRPr="005E3BF6">
        <w:rPr>
          <w:rFonts w:ascii="Times New Roman" w:eastAsia="Times New Roman" w:hAnsi="Times New Roman" w:cs="Times New Roman"/>
          <w:position w:val="-1"/>
          <w:u w:val="single" w:color="000000"/>
        </w:rPr>
        <w:t>u</w:t>
      </w:r>
      <w:r w:rsidRPr="005E3BF6">
        <w:rPr>
          <w:rFonts w:ascii="Times New Roman" w:eastAsia="Times New Roman" w:hAnsi="Times New Roman" w:cs="Times New Roman"/>
          <w:spacing w:val="-2"/>
          <w:position w:val="-1"/>
          <w:u w:val="single" w:color="000000"/>
        </w:rPr>
        <w:t>v</w:t>
      </w:r>
      <w:r w:rsidRPr="005E3BF6">
        <w:rPr>
          <w:rFonts w:ascii="Times New Roman" w:eastAsia="Times New Roman" w:hAnsi="Times New Roman" w:cs="Times New Roman"/>
          <w:position w:val="-1"/>
          <w:u w:val="single" w:color="000000"/>
        </w:rPr>
        <w:t>en</w:t>
      </w:r>
      <w:r w:rsidRPr="005E3BF6">
        <w:rPr>
          <w:rFonts w:ascii="Times New Roman" w:eastAsia="Times New Roman" w:hAnsi="Times New Roman" w:cs="Times New Roman"/>
          <w:spacing w:val="1"/>
          <w:position w:val="-1"/>
          <w:u w:val="single" w:color="000000"/>
        </w:rPr>
        <w:t>il</w:t>
      </w:r>
      <w:r w:rsidRPr="005E3BF6">
        <w:rPr>
          <w:rFonts w:ascii="Times New Roman" w:eastAsia="Times New Roman" w:hAnsi="Times New Roman" w:cs="Times New Roman"/>
          <w:position w:val="-1"/>
          <w:u w:val="single" w:color="000000"/>
        </w:rPr>
        <w:t>e an</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spacing w:val="-4"/>
          <w:position w:val="-1"/>
          <w:u w:val="single" w:color="000000"/>
        </w:rPr>
        <w:t>m</w:t>
      </w:r>
      <w:r w:rsidRPr="005E3BF6">
        <w:rPr>
          <w:rFonts w:ascii="Times New Roman" w:eastAsia="Times New Roman" w:hAnsi="Times New Roman" w:cs="Times New Roman"/>
          <w:position w:val="-1"/>
          <w:u w:val="single" w:color="000000"/>
        </w:rPr>
        <w:t>al</w:t>
      </w:r>
      <w:r w:rsidRPr="005E3BF6">
        <w:rPr>
          <w:rFonts w:ascii="Times New Roman" w:eastAsia="Times New Roman" w:hAnsi="Times New Roman" w:cs="Times New Roman"/>
          <w:spacing w:val="1"/>
          <w:position w:val="-1"/>
          <w:u w:val="single" w:color="000000"/>
        </w:rPr>
        <w:t xml:space="preserve"> </w:t>
      </w:r>
      <w:r w:rsidRPr="005E3BF6">
        <w:rPr>
          <w:rFonts w:ascii="Times New Roman" w:eastAsia="Times New Roman" w:hAnsi="Times New Roman" w:cs="Times New Roman"/>
          <w:position w:val="-1"/>
          <w:u w:val="single" w:color="000000"/>
        </w:rPr>
        <w:t>s</w:t>
      </w:r>
      <w:r w:rsidRPr="005E3BF6">
        <w:rPr>
          <w:rFonts w:ascii="Times New Roman" w:eastAsia="Times New Roman" w:hAnsi="Times New Roman" w:cs="Times New Roman"/>
          <w:spacing w:val="1"/>
          <w:position w:val="-1"/>
          <w:u w:val="single" w:color="000000"/>
        </w:rPr>
        <w:t>t</w:t>
      </w:r>
      <w:r w:rsidRPr="005E3BF6">
        <w:rPr>
          <w:rFonts w:ascii="Times New Roman" w:eastAsia="Times New Roman" w:hAnsi="Times New Roman" w:cs="Times New Roman"/>
          <w:position w:val="-1"/>
          <w:u w:val="single" w:color="000000"/>
        </w:rPr>
        <w:t>ud</w:t>
      </w:r>
      <w:r w:rsidRPr="005E3BF6">
        <w:rPr>
          <w:rFonts w:ascii="Times New Roman" w:eastAsia="Times New Roman" w:hAnsi="Times New Roman" w:cs="Times New Roman"/>
          <w:spacing w:val="1"/>
          <w:position w:val="-1"/>
          <w:u w:val="single" w:color="000000"/>
        </w:rPr>
        <w:t>i</w:t>
      </w:r>
      <w:r w:rsidRPr="005E3BF6">
        <w:rPr>
          <w:rFonts w:ascii="Times New Roman" w:eastAsia="Times New Roman" w:hAnsi="Times New Roman" w:cs="Times New Roman"/>
          <w:position w:val="-1"/>
          <w:u w:val="single" w:color="000000"/>
        </w:rPr>
        <w:t>es</w:t>
      </w:r>
    </w:p>
    <w:p w14:paraId="72AC5DEC" w14:textId="77777777" w:rsidR="00981C96" w:rsidRDefault="00981C96">
      <w:pPr>
        <w:spacing w:after="0" w:line="240" w:lineRule="auto"/>
        <w:ind w:left="1"/>
        <w:rPr>
          <w:rFonts w:ascii="Times New Roman" w:eastAsia="Times New Roman" w:hAnsi="Times New Roman" w:cs="Times New Roman"/>
          <w:spacing w:val="-1"/>
        </w:rPr>
      </w:pPr>
    </w:p>
    <w:p w14:paraId="43719E69" w14:textId="73D7645D" w:rsidR="001C7C0E" w:rsidRPr="005E3BF6" w:rsidRDefault="00080994" w:rsidP="005E3FEB">
      <w:pPr>
        <w:spacing w:after="0" w:line="240" w:lineRule="auto"/>
        <w:ind w:left="1"/>
        <w:rPr>
          <w:rFonts w:ascii="Times New Roman" w:hAnsi="Times New Roman" w:cs="Times New Roman"/>
        </w:rPr>
      </w:pP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sli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7"/>
        </w:rPr>
        <w:t xml:space="preserve"> </w:t>
      </w:r>
      <w:r w:rsidRPr="005E3BF6">
        <w:rPr>
          <w:rFonts w:ascii="Times New Roman" w:eastAsia="Times New Roman" w:hAnsi="Times New Roman" w:cs="Times New Roman"/>
        </w:rPr>
        <w:t xml:space="preserve">on </w:t>
      </w:r>
      <w:proofErr w:type="spellStart"/>
      <w:r w:rsidRPr="005E3BF6">
        <w:rPr>
          <w:rFonts w:ascii="Times New Roman" w:eastAsia="Times New Roman" w:hAnsi="Times New Roman" w:cs="Times New Roman"/>
        </w:rPr>
        <w:t>neu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obeha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proofErr w:type="spellEnd"/>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pons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de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exual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and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une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ponse</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sti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ho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pet</w:t>
      </w:r>
      <w:r w:rsidRPr="005E3BF6">
        <w:rPr>
          <w:rFonts w:ascii="Times New Roman" w:eastAsia="Times New Roman" w:hAnsi="Times New Roman" w:cs="Times New Roman"/>
          <w:spacing w:val="1"/>
        </w:rPr>
        <w:t xml:space="preserve"> </w:t>
      </w:r>
      <w:proofErr w:type="spellStart"/>
      <w:r w:rsidRPr="005E3BF6">
        <w:rPr>
          <w:rFonts w:ascii="Times New Roman" w:eastAsia="Times New Roman" w:hAnsi="Times New Roman" w:cs="Times New Roman"/>
        </w:rPr>
        <w:t>hae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proofErr w:type="spellEnd"/>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(K</w:t>
      </w:r>
      <w:r w:rsidRPr="005E3BF6">
        <w:rPr>
          <w:rFonts w:ascii="Times New Roman" w:eastAsia="Times New Roman" w:hAnsi="Times New Roman" w:cs="Times New Roman"/>
        </w:rPr>
        <w:t>L</w:t>
      </w:r>
      <w:r w:rsidRPr="005E3BF6">
        <w:rPr>
          <w:rFonts w:ascii="Times New Roman" w:eastAsia="Times New Roman" w:hAnsi="Times New Roman" w:cs="Times New Roman"/>
          <w:spacing w:val="-2"/>
        </w:rPr>
        <w:t>H</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ch were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ad</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8"/>
        </w:rPr>
        <w:t>t</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e an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 were 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6"/>
        </w:rPr>
        <w:t>e</w:t>
      </w:r>
      <w:r w:rsidRPr="005E3BF6">
        <w:rPr>
          <w:rFonts w:ascii="Times New Roman" w:eastAsia="Times New Roman" w:hAnsi="Times New Roman" w:cs="Times New Roman"/>
        </w:rPr>
        <w:t xml:space="preserve">en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 </w:t>
      </w:r>
      <w:proofErr w:type="gramStart"/>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excep</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proofErr w:type="gramEnd"/>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chan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bone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den</w:t>
      </w:r>
      <w:r w:rsidRPr="005E3BF6">
        <w:rPr>
          <w:rFonts w:ascii="Times New Roman" w:eastAsia="Times New Roman" w:hAnsi="Times New Roman" w:cs="Times New Roman"/>
          <w:spacing w:val="1"/>
        </w:rPr>
        <w:t>sit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and </w:t>
      </w:r>
      <w:proofErr w:type="spellStart"/>
      <w:r w:rsidRPr="005E3BF6">
        <w:rPr>
          <w:rFonts w:ascii="Times New Roman" w:eastAsia="Times New Roman" w:hAnsi="Times New Roman" w:cs="Times New Roman"/>
        </w:rPr>
        <w:t>neu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obeha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o</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proofErr w:type="spellEnd"/>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educed aud</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pons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obs</w:t>
      </w:r>
      <w:r w:rsidRPr="005E3BF6">
        <w:rPr>
          <w:rFonts w:ascii="Times New Roman" w:eastAsia="Times New Roman" w:hAnsi="Times New Roman" w:cs="Times New Roman"/>
          <w:spacing w:val="1"/>
        </w:rPr>
        <w:t>er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ed 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1.5</w:t>
      </w:r>
      <w:r w:rsidR="008231C7" w:rsidRPr="005E3BF6">
        <w:rPr>
          <w:rFonts w:ascii="Times New Roman" w:eastAsia="Times New Roman" w:hAnsi="Times New Roman" w:cs="Times New Roman"/>
          <w:spacing w:val="4"/>
        </w:rPr>
        <w:t> mg</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and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her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e an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ab</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ence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c</w:t>
      </w:r>
      <w:r w:rsidRPr="005E3BF6">
        <w:rPr>
          <w:rFonts w:ascii="Times New Roman" w:eastAsia="Times New Roman" w:hAnsi="Times New Roman" w:cs="Times New Roman"/>
          <w:spacing w:val="2"/>
        </w:rPr>
        <w:t>l</w:t>
      </w:r>
      <w:r w:rsidRPr="005E3BF6">
        <w:rPr>
          <w:rFonts w:ascii="Times New Roman" w:eastAsia="Times New Roman" w:hAnsi="Times New Roman" w:cs="Times New Roman"/>
        </w:rPr>
        <w:t>e 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rtr</w:t>
      </w:r>
      <w:r w:rsidRPr="005E3BF6">
        <w:rPr>
          <w:rFonts w:ascii="Times New Roman" w:eastAsia="Times New Roman" w:hAnsi="Times New Roman" w:cs="Times New Roman"/>
        </w:rPr>
        <w:t>ophy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4"/>
        </w:rPr>
        <w:t>j</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s</w:t>
      </w:r>
      <w:r w:rsidRPr="005E3BF6">
        <w:rPr>
          <w:rFonts w:ascii="Times New Roman" w:eastAsia="Times New Roman" w:hAnsi="Times New Roman" w:cs="Times New Roman"/>
        </w:rPr>
        <w:t>.</w:t>
      </w:r>
    </w:p>
    <w:p w14:paraId="71EB9476" w14:textId="1887DAF2" w:rsidR="00C96D23" w:rsidRPr="005E3BF6" w:rsidRDefault="00C96D23" w:rsidP="00783B62">
      <w:pPr>
        <w:spacing w:after="0" w:line="240" w:lineRule="auto"/>
        <w:ind w:left="1"/>
        <w:rPr>
          <w:rFonts w:ascii="Times New Roman" w:hAnsi="Times New Roman" w:cs="Times New Roman"/>
        </w:rPr>
      </w:pPr>
    </w:p>
    <w:p w14:paraId="2EE736BA" w14:textId="77777777" w:rsidR="00AA7D33" w:rsidRPr="005E3BF6" w:rsidRDefault="00AA7D33" w:rsidP="00783B62">
      <w:pPr>
        <w:spacing w:after="0" w:line="240" w:lineRule="auto"/>
        <w:ind w:left="1"/>
        <w:rPr>
          <w:rFonts w:ascii="Times New Roman" w:hAnsi="Times New Roman" w:cs="Times New Roman"/>
        </w:rPr>
      </w:pPr>
    </w:p>
    <w:p w14:paraId="75AB56BE"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6.</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2"/>
        </w:rPr>
        <w:t>P</w:t>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spacing w:val="-1"/>
        </w:rPr>
        <w:t>AR</w:t>
      </w:r>
      <w:r w:rsidRPr="005E3BF6">
        <w:rPr>
          <w:rFonts w:ascii="Times New Roman" w:eastAsia="Times New Roman" w:hAnsi="Times New Roman" w:cs="Times New Roman"/>
          <w:b/>
          <w:bCs/>
        </w:rPr>
        <w:t>MA</w:t>
      </w:r>
      <w:r w:rsidRPr="005E3BF6">
        <w:rPr>
          <w:rFonts w:ascii="Times New Roman" w:eastAsia="Times New Roman" w:hAnsi="Times New Roman" w:cs="Times New Roman"/>
          <w:b/>
          <w:bCs/>
          <w:spacing w:val="-2"/>
        </w:rPr>
        <w:t>C</w:t>
      </w:r>
      <w:r w:rsidRPr="005E3BF6">
        <w:rPr>
          <w:rFonts w:ascii="Times New Roman" w:eastAsia="Times New Roman" w:hAnsi="Times New Roman" w:cs="Times New Roman"/>
          <w:b/>
          <w:bCs/>
          <w:spacing w:val="-1"/>
        </w:rPr>
        <w:t>EUT</w:t>
      </w:r>
      <w:r w:rsidRPr="005E3BF6">
        <w:rPr>
          <w:rFonts w:ascii="Times New Roman" w:eastAsia="Times New Roman" w:hAnsi="Times New Roman" w:cs="Times New Roman"/>
          <w:b/>
          <w:bCs/>
        </w:rPr>
        <w:t>IC</w:t>
      </w:r>
      <w:r w:rsidRPr="005E3BF6">
        <w:rPr>
          <w:rFonts w:ascii="Times New Roman" w:eastAsia="Times New Roman" w:hAnsi="Times New Roman" w:cs="Times New Roman"/>
          <w:b/>
          <w:bCs/>
          <w:spacing w:val="-2"/>
        </w:rPr>
        <w:t>A</w:t>
      </w:r>
      <w:r w:rsidRPr="005E3BF6">
        <w:rPr>
          <w:rFonts w:ascii="Times New Roman" w:eastAsia="Times New Roman" w:hAnsi="Times New Roman" w:cs="Times New Roman"/>
          <w:b/>
          <w:bCs/>
        </w:rPr>
        <w:t>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spacing w:val="2"/>
        </w:rPr>
        <w:t>P</w:t>
      </w:r>
      <w:r w:rsidRPr="005E3BF6">
        <w:rPr>
          <w:rFonts w:ascii="Times New Roman" w:eastAsia="Times New Roman" w:hAnsi="Times New Roman" w:cs="Times New Roman"/>
          <w:b/>
          <w:bCs/>
          <w:spacing w:val="-1"/>
        </w:rPr>
        <w:t>ART</w:t>
      </w:r>
      <w:r w:rsidRPr="005E3BF6">
        <w:rPr>
          <w:rFonts w:ascii="Times New Roman" w:eastAsia="Times New Roman" w:hAnsi="Times New Roman" w:cs="Times New Roman"/>
          <w:b/>
          <w:bCs/>
        </w:rPr>
        <w:t>IC</w:t>
      </w:r>
      <w:r w:rsidRPr="005E3BF6">
        <w:rPr>
          <w:rFonts w:ascii="Times New Roman" w:eastAsia="Times New Roman" w:hAnsi="Times New Roman" w:cs="Times New Roman"/>
          <w:b/>
          <w:bCs/>
          <w:spacing w:val="-2"/>
        </w:rPr>
        <w:t>U</w:t>
      </w:r>
      <w:r w:rsidRPr="005E3BF6">
        <w:rPr>
          <w:rFonts w:ascii="Times New Roman" w:eastAsia="Times New Roman" w:hAnsi="Times New Roman" w:cs="Times New Roman"/>
          <w:b/>
          <w:bCs/>
          <w:spacing w:val="-1"/>
        </w:rPr>
        <w:t>LAR</w:t>
      </w:r>
      <w:r w:rsidRPr="005E3BF6">
        <w:rPr>
          <w:rFonts w:ascii="Times New Roman" w:eastAsia="Times New Roman" w:hAnsi="Times New Roman" w:cs="Times New Roman"/>
          <w:b/>
          <w:bCs/>
        </w:rPr>
        <w:t>S</w:t>
      </w:r>
    </w:p>
    <w:p w14:paraId="492BBC2C" w14:textId="77777777" w:rsidR="001C7C0E" w:rsidRPr="005E3BF6" w:rsidRDefault="001C7C0E" w:rsidP="00783B62">
      <w:pPr>
        <w:spacing w:after="0" w:line="240" w:lineRule="auto"/>
        <w:rPr>
          <w:rFonts w:ascii="Times New Roman" w:hAnsi="Times New Roman" w:cs="Times New Roman"/>
        </w:rPr>
      </w:pPr>
    </w:p>
    <w:p w14:paraId="2DDEB548"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6.1</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st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of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2"/>
        </w:rPr>
        <w:t>x</w:t>
      </w:r>
      <w:r w:rsidRPr="005E3BF6">
        <w:rPr>
          <w:rFonts w:ascii="Times New Roman" w:eastAsia="Times New Roman" w:hAnsi="Times New Roman" w:cs="Times New Roman"/>
          <w:b/>
          <w:bCs/>
        </w:rPr>
        <w:t>c</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pi</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nts</w:t>
      </w:r>
    </w:p>
    <w:p w14:paraId="53DD6811" w14:textId="77777777" w:rsidR="001C7C0E" w:rsidRPr="005E3BF6" w:rsidRDefault="00080994" w:rsidP="00783B62">
      <w:pPr>
        <w:spacing w:after="0" w:line="240" w:lineRule="auto"/>
        <w:rPr>
          <w:rFonts w:ascii="Times New Roman" w:hAnsi="Times New Roman" w:cs="Times New Roman"/>
        </w:rPr>
      </w:pPr>
      <w:r w:rsidRPr="005E3BF6">
        <w:rPr>
          <w:rFonts w:ascii="Times New Roman" w:hAnsi="Times New Roman" w:cs="Times New Roman"/>
        </w:rPr>
        <w:t xml:space="preserve"> </w:t>
      </w:r>
    </w:p>
    <w:p w14:paraId="6FEE3701" w14:textId="1283AABD" w:rsidR="00C96D23" w:rsidRPr="005E3FEB" w:rsidRDefault="00080994" w:rsidP="003D2334">
      <w:pPr>
        <w:tabs>
          <w:tab w:val="left" w:pos="5003"/>
        </w:tabs>
        <w:spacing w:after="0" w:line="240" w:lineRule="auto"/>
        <w:ind w:left="1"/>
        <w:rPr>
          <w:rFonts w:ascii="Times New Roman" w:eastAsia="Times New Roman" w:hAnsi="Times New Roman" w:cs="Times New Roman"/>
          <w:spacing w:val="1"/>
        </w:rPr>
      </w:pPr>
      <w:r w:rsidRPr="005E3FEB">
        <w:rPr>
          <w:rFonts w:ascii="Times New Roman" w:eastAsia="Times New Roman" w:hAnsi="Times New Roman" w:cs="Times New Roman"/>
          <w:spacing w:val="-1"/>
          <w:u w:val="single" w:color="000000"/>
        </w:rPr>
        <w:t>C</w:t>
      </w:r>
      <w:r w:rsidRPr="005E3FEB">
        <w:rPr>
          <w:rFonts w:ascii="Times New Roman" w:eastAsia="Times New Roman" w:hAnsi="Times New Roman" w:cs="Times New Roman"/>
          <w:u w:val="single" w:color="000000"/>
        </w:rPr>
        <w:t>apsu</w:t>
      </w:r>
      <w:r w:rsidRPr="005E3FEB">
        <w:rPr>
          <w:rFonts w:ascii="Times New Roman" w:eastAsia="Times New Roman" w:hAnsi="Times New Roman" w:cs="Times New Roman"/>
          <w:spacing w:val="1"/>
          <w:u w:val="single" w:color="000000"/>
        </w:rPr>
        <w:t>l</w:t>
      </w:r>
      <w:r w:rsidRPr="005E3FEB">
        <w:rPr>
          <w:rFonts w:ascii="Times New Roman" w:eastAsia="Times New Roman" w:hAnsi="Times New Roman" w:cs="Times New Roman"/>
          <w:u w:val="single" w:color="000000"/>
        </w:rPr>
        <w:t xml:space="preserve">e </w:t>
      </w:r>
      <w:r w:rsidR="00D01DE8" w:rsidRPr="005E3FEB">
        <w:rPr>
          <w:rFonts w:ascii="Times New Roman" w:eastAsia="Times New Roman" w:hAnsi="Times New Roman" w:cs="Times New Roman"/>
          <w:u w:val="single" w:color="000000"/>
        </w:rPr>
        <w:t>content</w:t>
      </w:r>
      <w:r w:rsidRPr="005E3FEB">
        <w:rPr>
          <w:rFonts w:ascii="Times New Roman" w:eastAsia="Times New Roman" w:hAnsi="Times New Roman" w:cs="Times New Roman"/>
          <w:spacing w:val="1"/>
        </w:rPr>
        <w:t xml:space="preserve"> </w:t>
      </w:r>
      <w:r w:rsidR="00930FCE">
        <w:rPr>
          <w:rFonts w:ascii="Times New Roman" w:eastAsia="Times New Roman" w:hAnsi="Times New Roman" w:cs="Times New Roman"/>
          <w:spacing w:val="1"/>
        </w:rPr>
        <w:tab/>
      </w:r>
    </w:p>
    <w:p w14:paraId="5535A674" w14:textId="77777777" w:rsidR="00981C96" w:rsidRDefault="00981C96" w:rsidP="00783B62">
      <w:pPr>
        <w:spacing w:after="0" w:line="240" w:lineRule="auto"/>
        <w:rPr>
          <w:rFonts w:ascii="Times New Roman" w:eastAsia="Times New Roman" w:hAnsi="Times New Roman" w:cs="Times New Roman"/>
        </w:rPr>
      </w:pPr>
    </w:p>
    <w:p w14:paraId="20C1119C" w14:textId="599C1DF2"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rPr>
        <w:t>Calcium hydrogen phosphate dihydrate</w:t>
      </w:r>
    </w:p>
    <w:p w14:paraId="29CD450C" w14:textId="4522143F" w:rsidR="00CA1966"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rPr>
        <w:t>Glycine</w:t>
      </w:r>
    </w:p>
    <w:p w14:paraId="42DE99C0" w14:textId="77777777" w:rsidR="00CA1966"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rPr>
        <w:t>Silica, colloidal anhydrous</w:t>
      </w:r>
    </w:p>
    <w:p w14:paraId="70BD4406" w14:textId="77777777" w:rsidR="00CA1966"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rPr>
        <w:t>Magnesium stearate</w:t>
      </w:r>
    </w:p>
    <w:p w14:paraId="27E77BE3" w14:textId="77777777" w:rsidR="00CA1966" w:rsidRPr="005E3BF6" w:rsidRDefault="00CA1966" w:rsidP="00783B62">
      <w:pPr>
        <w:spacing w:after="0" w:line="240" w:lineRule="auto"/>
        <w:rPr>
          <w:rFonts w:ascii="Times New Roman" w:eastAsia="Times New Roman" w:hAnsi="Times New Roman" w:cs="Times New Roman"/>
        </w:rPr>
      </w:pPr>
    </w:p>
    <w:p w14:paraId="768887E8" w14:textId="77777777" w:rsidR="001C7C0E" w:rsidRPr="00FB49EF" w:rsidRDefault="00080994" w:rsidP="00783B62">
      <w:pPr>
        <w:spacing w:after="0" w:line="240" w:lineRule="auto"/>
        <w:ind w:left="1"/>
        <w:rPr>
          <w:rFonts w:ascii="Times New Roman" w:eastAsia="Times New Roman" w:hAnsi="Times New Roman" w:cs="Times New Roman"/>
        </w:rPr>
      </w:pPr>
      <w:r w:rsidRPr="005E3FEB">
        <w:rPr>
          <w:rFonts w:ascii="Times New Roman" w:eastAsia="Times New Roman" w:hAnsi="Times New Roman" w:cs="Times New Roman"/>
          <w:spacing w:val="-1"/>
          <w:u w:val="single" w:color="000000"/>
        </w:rPr>
        <w:t>C</w:t>
      </w:r>
      <w:r w:rsidRPr="005E3FEB">
        <w:rPr>
          <w:rFonts w:ascii="Times New Roman" w:eastAsia="Times New Roman" w:hAnsi="Times New Roman" w:cs="Times New Roman"/>
          <w:u w:val="single" w:color="000000"/>
        </w:rPr>
        <w:t>apsu</w:t>
      </w:r>
      <w:r w:rsidRPr="005E3FEB">
        <w:rPr>
          <w:rFonts w:ascii="Times New Roman" w:eastAsia="Times New Roman" w:hAnsi="Times New Roman" w:cs="Times New Roman"/>
          <w:spacing w:val="1"/>
          <w:u w:val="single" w:color="000000"/>
        </w:rPr>
        <w:t>l</w:t>
      </w:r>
      <w:r w:rsidRPr="005E3FEB">
        <w:rPr>
          <w:rFonts w:ascii="Times New Roman" w:eastAsia="Times New Roman" w:hAnsi="Times New Roman" w:cs="Times New Roman"/>
          <w:u w:val="single" w:color="000000"/>
        </w:rPr>
        <w:t xml:space="preserve">e </w:t>
      </w:r>
      <w:r w:rsidRPr="005E3FEB">
        <w:rPr>
          <w:rFonts w:ascii="Times New Roman" w:eastAsia="Times New Roman" w:hAnsi="Times New Roman" w:cs="Times New Roman"/>
          <w:spacing w:val="1"/>
          <w:u w:val="single" w:color="000000"/>
        </w:rPr>
        <w:t>s</w:t>
      </w:r>
      <w:r w:rsidRPr="005E3FEB">
        <w:rPr>
          <w:rFonts w:ascii="Times New Roman" w:eastAsia="Times New Roman" w:hAnsi="Times New Roman" w:cs="Times New Roman"/>
          <w:u w:val="single" w:color="000000"/>
        </w:rPr>
        <w:t>he</w:t>
      </w:r>
      <w:r w:rsidRPr="005E3FEB">
        <w:rPr>
          <w:rFonts w:ascii="Times New Roman" w:eastAsia="Times New Roman" w:hAnsi="Times New Roman" w:cs="Times New Roman"/>
          <w:spacing w:val="1"/>
          <w:u w:val="single" w:color="000000"/>
        </w:rPr>
        <w:t>l</w:t>
      </w:r>
      <w:r w:rsidRPr="005E3FEB">
        <w:rPr>
          <w:rFonts w:ascii="Times New Roman" w:eastAsia="Times New Roman" w:hAnsi="Times New Roman" w:cs="Times New Roman"/>
          <w:u w:val="single" w:color="000000"/>
        </w:rPr>
        <w:t>l</w:t>
      </w:r>
    </w:p>
    <w:p w14:paraId="4EF64FD9" w14:textId="77777777" w:rsidR="00981C96" w:rsidRDefault="00981C96" w:rsidP="00783B62">
      <w:pPr>
        <w:spacing w:after="0" w:line="240" w:lineRule="auto"/>
        <w:ind w:left="1"/>
        <w:rPr>
          <w:rFonts w:ascii="Times New Roman" w:eastAsia="Times New Roman" w:hAnsi="Times New Roman" w:cs="Times New Roman"/>
          <w:spacing w:val="-1"/>
        </w:rPr>
      </w:pPr>
    </w:p>
    <w:p w14:paraId="6ED2C451" w14:textId="063F8C4E" w:rsidR="001C7C0E" w:rsidRPr="005E3BF6" w:rsidRDefault="00080994" w:rsidP="00783B62">
      <w:pPr>
        <w:spacing w:after="0" w:line="240" w:lineRule="auto"/>
        <w:ind w:left="1"/>
        <w:rPr>
          <w:rFonts w:ascii="Times New Roman" w:eastAsia="Times New Roman" w:hAnsi="Times New Roman" w:cs="Times New Roman"/>
        </w:rPr>
      </w:pPr>
      <w:proofErr w:type="spellStart"/>
      <w:r w:rsidRPr="005E3BF6">
        <w:rPr>
          <w:rFonts w:ascii="Times New Roman" w:eastAsia="Times New Roman" w:hAnsi="Times New Roman" w:cs="Times New Roman"/>
          <w:spacing w:val="-1"/>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w:t>
      </w:r>
      <w:proofErr w:type="spellEnd"/>
    </w:p>
    <w:p w14:paraId="26C24D24" w14:textId="4CBB422F" w:rsidR="00CA1966"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um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de </w:t>
      </w:r>
      <w:r w:rsidR="00BF1F4A" w:rsidRPr="005E3BF6">
        <w:rPr>
          <w:rFonts w:ascii="Times New Roman" w:eastAsia="Times New Roman" w:hAnsi="Times New Roman" w:cs="Times New Roman"/>
        </w:rPr>
        <w:t>(E171)</w:t>
      </w:r>
    </w:p>
    <w:p w14:paraId="07161F58" w14:textId="5284AA29" w:rsidR="00C96D23" w:rsidRPr="00CF5E4F" w:rsidRDefault="00080994" w:rsidP="1F8E17C9">
      <w:pPr>
        <w:spacing w:after="0" w:line="240" w:lineRule="auto"/>
        <w:ind w:left="1"/>
        <w:rPr>
          <w:rFonts w:ascii="Times New Roman" w:eastAsia="Times New Roman" w:hAnsi="Times New Roman" w:cs="Times New Roman"/>
          <w:lang w:val="es-ES"/>
        </w:rPr>
      </w:pPr>
      <w:proofErr w:type="spellStart"/>
      <w:r w:rsidRPr="1F8E17C9">
        <w:rPr>
          <w:rFonts w:ascii="Times New Roman" w:eastAsia="Times New Roman" w:hAnsi="Times New Roman" w:cs="Times New Roman"/>
          <w:spacing w:val="-1"/>
          <w:lang w:val="es-ES"/>
        </w:rPr>
        <w:t>Y</w:t>
      </w:r>
      <w:r w:rsidRPr="1F8E17C9">
        <w:rPr>
          <w:rFonts w:ascii="Times New Roman" w:eastAsia="Times New Roman" w:hAnsi="Times New Roman" w:cs="Times New Roman"/>
          <w:lang w:val="es-ES"/>
        </w:rPr>
        <w:t>e</w:t>
      </w:r>
      <w:r w:rsidRPr="1F8E17C9">
        <w:rPr>
          <w:rFonts w:ascii="Times New Roman" w:eastAsia="Times New Roman" w:hAnsi="Times New Roman" w:cs="Times New Roman"/>
          <w:spacing w:val="1"/>
          <w:lang w:val="es-ES"/>
        </w:rPr>
        <w:t>ll</w:t>
      </w:r>
      <w:r w:rsidRPr="1F8E17C9">
        <w:rPr>
          <w:rFonts w:ascii="Times New Roman" w:eastAsia="Times New Roman" w:hAnsi="Times New Roman" w:cs="Times New Roman"/>
          <w:lang w:val="es-ES"/>
        </w:rPr>
        <w:t>ow</w:t>
      </w:r>
      <w:proofErr w:type="spellEnd"/>
      <w:r w:rsidRPr="1F8E17C9">
        <w:rPr>
          <w:rFonts w:ascii="Times New Roman" w:eastAsia="Times New Roman" w:hAnsi="Times New Roman" w:cs="Times New Roman"/>
          <w:spacing w:val="-1"/>
          <w:lang w:val="es-ES"/>
        </w:rPr>
        <w:t xml:space="preserve"> </w:t>
      </w:r>
      <w:proofErr w:type="spellStart"/>
      <w:r w:rsidRPr="1F8E17C9">
        <w:rPr>
          <w:rFonts w:ascii="Times New Roman" w:eastAsia="Times New Roman" w:hAnsi="Times New Roman" w:cs="Times New Roman"/>
          <w:spacing w:val="1"/>
          <w:lang w:val="es-ES"/>
        </w:rPr>
        <w:t>ir</w:t>
      </w:r>
      <w:r w:rsidRPr="1F8E17C9">
        <w:rPr>
          <w:rFonts w:ascii="Times New Roman" w:eastAsia="Times New Roman" w:hAnsi="Times New Roman" w:cs="Times New Roman"/>
          <w:lang w:val="es-ES"/>
        </w:rPr>
        <w:t>on</w:t>
      </w:r>
      <w:proofErr w:type="spellEnd"/>
      <w:r w:rsidR="00CA1966" w:rsidRPr="1F8E17C9">
        <w:rPr>
          <w:rFonts w:ascii="Times New Roman" w:eastAsia="Times New Roman" w:hAnsi="Times New Roman" w:cs="Times New Roman"/>
          <w:lang w:val="es-ES"/>
        </w:rPr>
        <w:t xml:space="preserve"> </w:t>
      </w:r>
      <w:r w:rsidRPr="1F8E17C9">
        <w:rPr>
          <w:rFonts w:ascii="Times New Roman" w:eastAsia="Times New Roman" w:hAnsi="Times New Roman" w:cs="Times New Roman"/>
          <w:lang w:val="es-ES"/>
        </w:rPr>
        <w:t>ox</w:t>
      </w:r>
      <w:r w:rsidRPr="1F8E17C9">
        <w:rPr>
          <w:rFonts w:ascii="Times New Roman" w:eastAsia="Times New Roman" w:hAnsi="Times New Roman" w:cs="Times New Roman"/>
          <w:spacing w:val="1"/>
          <w:lang w:val="es-ES"/>
        </w:rPr>
        <w:t>i</w:t>
      </w:r>
      <w:r w:rsidR="00CA1966" w:rsidRPr="1F8E17C9">
        <w:rPr>
          <w:rFonts w:ascii="Times New Roman" w:eastAsia="Times New Roman" w:hAnsi="Times New Roman" w:cs="Times New Roman"/>
          <w:lang w:val="es-ES"/>
        </w:rPr>
        <w:t>de</w:t>
      </w:r>
      <w:r w:rsidR="00BF1F4A" w:rsidRPr="1F8E17C9">
        <w:rPr>
          <w:rFonts w:ascii="Times New Roman" w:eastAsia="Times New Roman" w:hAnsi="Times New Roman" w:cs="Times New Roman"/>
          <w:lang w:val="es-ES"/>
        </w:rPr>
        <w:t xml:space="preserve"> (E172)</w:t>
      </w:r>
    </w:p>
    <w:p w14:paraId="76BD2E75" w14:textId="09221A6A" w:rsidR="00CA1966" w:rsidRPr="00CF5E4F" w:rsidRDefault="00080994" w:rsidP="1F8E17C9">
      <w:pPr>
        <w:spacing w:after="0" w:line="240" w:lineRule="auto"/>
        <w:ind w:left="1"/>
        <w:rPr>
          <w:rFonts w:ascii="Times New Roman" w:eastAsia="Times New Roman" w:hAnsi="Times New Roman" w:cs="Times New Roman"/>
          <w:lang w:val="es-ES"/>
        </w:rPr>
      </w:pPr>
      <w:r w:rsidRPr="1F8E17C9">
        <w:rPr>
          <w:rFonts w:ascii="Times New Roman" w:eastAsia="Times New Roman" w:hAnsi="Times New Roman" w:cs="Times New Roman"/>
          <w:lang w:val="es-ES"/>
        </w:rPr>
        <w:t xml:space="preserve">Red </w:t>
      </w:r>
      <w:proofErr w:type="spellStart"/>
      <w:r w:rsidRPr="1F8E17C9">
        <w:rPr>
          <w:rFonts w:ascii="Times New Roman" w:eastAsia="Times New Roman" w:hAnsi="Times New Roman" w:cs="Times New Roman"/>
          <w:lang w:val="es-ES"/>
        </w:rPr>
        <w:t>iron</w:t>
      </w:r>
      <w:proofErr w:type="spellEnd"/>
      <w:r w:rsidRPr="1F8E17C9">
        <w:rPr>
          <w:rFonts w:ascii="Times New Roman" w:eastAsia="Times New Roman" w:hAnsi="Times New Roman" w:cs="Times New Roman"/>
          <w:lang w:val="es-ES"/>
        </w:rPr>
        <w:t xml:space="preserve"> oxide</w:t>
      </w:r>
      <w:r w:rsidR="00BF1F4A" w:rsidRPr="1F8E17C9">
        <w:rPr>
          <w:rFonts w:ascii="Times New Roman" w:eastAsia="Times New Roman" w:hAnsi="Times New Roman" w:cs="Times New Roman"/>
          <w:lang w:val="es-ES"/>
        </w:rPr>
        <w:t xml:space="preserve"> (E172)</w:t>
      </w:r>
    </w:p>
    <w:p w14:paraId="363628C2" w14:textId="77777777" w:rsidR="00C96D23" w:rsidRPr="00CF5E4F" w:rsidRDefault="00C96D23" w:rsidP="00783B62">
      <w:pPr>
        <w:spacing w:after="0" w:line="240" w:lineRule="auto"/>
        <w:ind w:left="1"/>
        <w:rPr>
          <w:rFonts w:ascii="Times New Roman" w:eastAsia="Times New Roman" w:hAnsi="Times New Roman" w:cs="Times New Roman"/>
          <w:lang w:val="es-ES_tradnl"/>
        </w:rPr>
      </w:pPr>
    </w:p>
    <w:p w14:paraId="56C67164" w14:textId="77777777" w:rsidR="002F4BCA" w:rsidRPr="00CF5E4F" w:rsidRDefault="00080994" w:rsidP="00783B62">
      <w:pPr>
        <w:spacing w:after="0" w:line="240" w:lineRule="auto"/>
        <w:ind w:left="1"/>
        <w:rPr>
          <w:rFonts w:ascii="Times New Roman" w:eastAsia="Times New Roman" w:hAnsi="Times New Roman" w:cs="Times New Roman"/>
          <w:u w:val="single"/>
        </w:rPr>
      </w:pPr>
      <w:r w:rsidRPr="00CF5E4F">
        <w:rPr>
          <w:rFonts w:ascii="Times New Roman" w:eastAsia="Times New Roman" w:hAnsi="Times New Roman" w:cs="Times New Roman"/>
          <w:u w:val="single"/>
        </w:rPr>
        <w:t>Pr</w:t>
      </w:r>
      <w:r w:rsidRPr="00CF5E4F">
        <w:rPr>
          <w:rFonts w:ascii="Times New Roman" w:eastAsia="Times New Roman" w:hAnsi="Times New Roman" w:cs="Times New Roman"/>
          <w:spacing w:val="1"/>
          <w:u w:val="single"/>
        </w:rPr>
        <w:t>i</w:t>
      </w:r>
      <w:r w:rsidRPr="00CF5E4F">
        <w:rPr>
          <w:rFonts w:ascii="Times New Roman" w:eastAsia="Times New Roman" w:hAnsi="Times New Roman" w:cs="Times New Roman"/>
          <w:u w:val="single"/>
        </w:rPr>
        <w:t>n</w:t>
      </w:r>
      <w:r w:rsidRPr="00CF5E4F">
        <w:rPr>
          <w:rFonts w:ascii="Times New Roman" w:eastAsia="Times New Roman" w:hAnsi="Times New Roman" w:cs="Times New Roman"/>
          <w:spacing w:val="1"/>
          <w:u w:val="single"/>
        </w:rPr>
        <w:t>ti</w:t>
      </w:r>
      <w:r w:rsidRPr="00CF5E4F">
        <w:rPr>
          <w:rFonts w:ascii="Times New Roman" w:eastAsia="Times New Roman" w:hAnsi="Times New Roman" w:cs="Times New Roman"/>
          <w:u w:val="single"/>
        </w:rPr>
        <w:t xml:space="preserve">ng </w:t>
      </w:r>
      <w:r w:rsidRPr="00CF5E4F">
        <w:rPr>
          <w:rFonts w:ascii="Times New Roman" w:eastAsia="Times New Roman" w:hAnsi="Times New Roman" w:cs="Times New Roman"/>
          <w:spacing w:val="1"/>
          <w:u w:val="single"/>
        </w:rPr>
        <w:t>i</w:t>
      </w:r>
      <w:r w:rsidRPr="00CF5E4F">
        <w:rPr>
          <w:rFonts w:ascii="Times New Roman" w:eastAsia="Times New Roman" w:hAnsi="Times New Roman" w:cs="Times New Roman"/>
          <w:u w:val="single"/>
        </w:rPr>
        <w:t>nk</w:t>
      </w:r>
    </w:p>
    <w:p w14:paraId="7D55BBC9" w14:textId="77777777" w:rsidR="00981C96" w:rsidRPr="00CF5E4F" w:rsidRDefault="00981C96" w:rsidP="00783B62">
      <w:pPr>
        <w:spacing w:after="0" w:line="240" w:lineRule="auto"/>
        <w:rPr>
          <w:rFonts w:ascii="Times New Roman" w:hAnsi="Times New Roman" w:cs="Times New Roman"/>
        </w:rPr>
      </w:pPr>
    </w:p>
    <w:p w14:paraId="368EAE8D" w14:textId="070D6D6E" w:rsidR="001622C2" w:rsidRPr="00CF5E4F" w:rsidRDefault="00080994" w:rsidP="00783B62">
      <w:pPr>
        <w:spacing w:after="0" w:line="240" w:lineRule="auto"/>
        <w:rPr>
          <w:rFonts w:ascii="Times New Roman" w:hAnsi="Times New Roman" w:cs="Times New Roman"/>
        </w:rPr>
      </w:pPr>
      <w:r w:rsidRPr="00CF5E4F">
        <w:rPr>
          <w:rFonts w:ascii="Times New Roman" w:hAnsi="Times New Roman" w:cs="Times New Roman"/>
        </w:rPr>
        <w:t>Shellac</w:t>
      </w:r>
      <w:r w:rsidR="00BF1F4A" w:rsidRPr="00CF5E4F">
        <w:rPr>
          <w:rFonts w:ascii="Times New Roman" w:hAnsi="Times New Roman" w:cs="Times New Roman"/>
        </w:rPr>
        <w:t xml:space="preserve"> (E904)</w:t>
      </w:r>
    </w:p>
    <w:p w14:paraId="1A5B9361" w14:textId="5247D660" w:rsidR="001622C2" w:rsidRPr="00CF5E4F" w:rsidRDefault="00080994" w:rsidP="00783B62">
      <w:pPr>
        <w:spacing w:after="0" w:line="240" w:lineRule="auto"/>
        <w:rPr>
          <w:rFonts w:ascii="Times New Roman" w:hAnsi="Times New Roman" w:cs="Times New Roman"/>
        </w:rPr>
      </w:pPr>
      <w:r w:rsidRPr="00CF5E4F">
        <w:rPr>
          <w:rFonts w:ascii="Times New Roman" w:hAnsi="Times New Roman" w:cs="Times New Roman"/>
        </w:rPr>
        <w:t>Propylene glycol</w:t>
      </w:r>
      <w:r w:rsidR="00E87B76" w:rsidRPr="00CF5E4F">
        <w:rPr>
          <w:rFonts w:ascii="Times New Roman" w:hAnsi="Times New Roman" w:cs="Times New Roman"/>
        </w:rPr>
        <w:t xml:space="preserve"> (E1520)</w:t>
      </w:r>
    </w:p>
    <w:p w14:paraId="68395F0C" w14:textId="65F7F303" w:rsidR="00CA1966" w:rsidRPr="00CF5E4F" w:rsidRDefault="00080994" w:rsidP="00783B62">
      <w:pPr>
        <w:spacing w:after="0" w:line="240" w:lineRule="auto"/>
        <w:rPr>
          <w:rFonts w:ascii="Times New Roman" w:hAnsi="Times New Roman" w:cs="Times New Roman"/>
        </w:rPr>
      </w:pPr>
      <w:r w:rsidRPr="00CF5E4F">
        <w:rPr>
          <w:rFonts w:ascii="Times New Roman" w:hAnsi="Times New Roman" w:cs="Times New Roman"/>
        </w:rPr>
        <w:t xml:space="preserve">Black </w:t>
      </w:r>
      <w:r w:rsidR="00E742FE" w:rsidRPr="00CF5E4F">
        <w:rPr>
          <w:rFonts w:ascii="Times New Roman" w:hAnsi="Times New Roman" w:cs="Times New Roman"/>
        </w:rPr>
        <w:t>i</w:t>
      </w:r>
      <w:r w:rsidRPr="00CF5E4F">
        <w:rPr>
          <w:rFonts w:ascii="Times New Roman" w:hAnsi="Times New Roman" w:cs="Times New Roman"/>
        </w:rPr>
        <w:t xml:space="preserve">ron </w:t>
      </w:r>
      <w:r w:rsidR="00F73ABD" w:rsidRPr="00CF5E4F">
        <w:rPr>
          <w:rFonts w:ascii="Times New Roman" w:hAnsi="Times New Roman" w:cs="Times New Roman"/>
        </w:rPr>
        <w:t>o</w:t>
      </w:r>
      <w:r w:rsidRPr="00CF5E4F">
        <w:rPr>
          <w:rFonts w:ascii="Times New Roman" w:hAnsi="Times New Roman" w:cs="Times New Roman"/>
        </w:rPr>
        <w:t>xide</w:t>
      </w:r>
      <w:r w:rsidR="004E6EFE" w:rsidRPr="00CF5E4F">
        <w:rPr>
          <w:rFonts w:ascii="Times New Roman" w:hAnsi="Times New Roman" w:cs="Times New Roman"/>
        </w:rPr>
        <w:t xml:space="preserve"> (E172)</w:t>
      </w:r>
    </w:p>
    <w:p w14:paraId="30D411B0" w14:textId="1BFB8F72" w:rsidR="00CA1966" w:rsidRPr="00CF5E4F" w:rsidRDefault="00080994" w:rsidP="00783B62">
      <w:pPr>
        <w:spacing w:after="0" w:line="240" w:lineRule="auto"/>
        <w:rPr>
          <w:rFonts w:ascii="Times New Roman" w:hAnsi="Times New Roman" w:cs="Times New Roman"/>
        </w:rPr>
      </w:pPr>
      <w:r w:rsidRPr="00CF5E4F">
        <w:rPr>
          <w:rFonts w:ascii="Times New Roman" w:hAnsi="Times New Roman" w:cs="Times New Roman"/>
        </w:rPr>
        <w:t xml:space="preserve">Potassium hydroxide </w:t>
      </w:r>
    </w:p>
    <w:p w14:paraId="52B753E5" w14:textId="77777777" w:rsidR="0075234B" w:rsidRPr="00CF5E4F" w:rsidRDefault="0075234B" w:rsidP="00783B62">
      <w:pPr>
        <w:spacing w:after="0" w:line="240" w:lineRule="auto"/>
        <w:rPr>
          <w:rFonts w:ascii="Times New Roman" w:hAnsi="Times New Roman" w:cs="Times New Roman"/>
        </w:rPr>
      </w:pPr>
    </w:p>
    <w:p w14:paraId="5E1A528E"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6.2</w:t>
      </w:r>
      <w:r w:rsidRPr="005E3BF6">
        <w:rPr>
          <w:rFonts w:ascii="Times New Roman" w:eastAsia="Times New Roman" w:hAnsi="Times New Roman" w:cs="Times New Roman"/>
          <w:b/>
          <w:bCs/>
        </w:rPr>
        <w:tab/>
        <w:t>Inco</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pat</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bi</w:t>
      </w:r>
      <w:r w:rsidRPr="005E3BF6">
        <w:rPr>
          <w:rFonts w:ascii="Times New Roman" w:eastAsia="Times New Roman" w:hAnsi="Times New Roman" w:cs="Times New Roman"/>
          <w:b/>
          <w:bCs/>
          <w:spacing w:val="2"/>
        </w:rPr>
        <w:t>l</w:t>
      </w:r>
      <w:r w:rsidRPr="005E3BF6">
        <w:rPr>
          <w:rFonts w:ascii="Times New Roman" w:eastAsia="Times New Roman" w:hAnsi="Times New Roman" w:cs="Times New Roman"/>
          <w:b/>
          <w:bCs/>
          <w:spacing w:val="1"/>
        </w:rPr>
        <w:t>iti</w:t>
      </w:r>
      <w:r w:rsidRPr="005E3BF6">
        <w:rPr>
          <w:rFonts w:ascii="Times New Roman" w:eastAsia="Times New Roman" w:hAnsi="Times New Roman" w:cs="Times New Roman"/>
          <w:b/>
          <w:bCs/>
        </w:rPr>
        <w:t>es</w:t>
      </w:r>
    </w:p>
    <w:p w14:paraId="32DDEDAD" w14:textId="77777777" w:rsidR="001C7C0E" w:rsidRPr="005E3BF6" w:rsidRDefault="001C7C0E" w:rsidP="00783B62">
      <w:pPr>
        <w:spacing w:after="0" w:line="240" w:lineRule="auto"/>
        <w:rPr>
          <w:rFonts w:ascii="Times New Roman" w:hAnsi="Times New Roman" w:cs="Times New Roman"/>
        </w:rPr>
      </w:pPr>
    </w:p>
    <w:p w14:paraId="06F3C265"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cab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p>
    <w:p w14:paraId="5075472D" w14:textId="77777777" w:rsidR="001C7C0E" w:rsidRPr="005E3BF6" w:rsidRDefault="001C7C0E" w:rsidP="00783B62">
      <w:pPr>
        <w:spacing w:after="0" w:line="240" w:lineRule="auto"/>
        <w:rPr>
          <w:rFonts w:ascii="Times New Roman" w:hAnsi="Times New Roman" w:cs="Times New Roman"/>
        </w:rPr>
      </w:pPr>
    </w:p>
    <w:p w14:paraId="3E3862D0"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6.3</w:t>
      </w:r>
      <w:r w:rsidRPr="005E3BF6">
        <w:rPr>
          <w:rFonts w:ascii="Times New Roman" w:eastAsia="Times New Roman" w:hAnsi="Times New Roman" w:cs="Times New Roman"/>
          <w:b/>
          <w:bCs/>
        </w:rPr>
        <w:tab/>
        <w:t>S</w:t>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spacing w:val="1"/>
        </w:rPr>
        <w:t>li</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e</w:t>
      </w:r>
    </w:p>
    <w:p w14:paraId="14339AC2" w14:textId="77777777" w:rsidR="001C7C0E" w:rsidRPr="005E3BF6" w:rsidRDefault="001C7C0E" w:rsidP="00783B62">
      <w:pPr>
        <w:spacing w:after="0" w:line="240" w:lineRule="auto"/>
        <w:rPr>
          <w:rFonts w:ascii="Times New Roman" w:hAnsi="Times New Roman" w:cs="Times New Roman"/>
        </w:rPr>
      </w:pPr>
    </w:p>
    <w:p w14:paraId="1AC4CC1C" w14:textId="16E77ADB" w:rsidR="001C7C0E" w:rsidRDefault="00345AA5"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rPr>
        <w:t>3</w:t>
      </w:r>
      <w:r w:rsidR="00534E81">
        <w:rPr>
          <w:rFonts w:ascii="Times New Roman" w:eastAsia="Times New Roman" w:hAnsi="Times New Roman" w:cs="Times New Roman"/>
        </w:rPr>
        <w:t> </w:t>
      </w:r>
      <w:r w:rsidR="00080994">
        <w:rPr>
          <w:rFonts w:ascii="Times New Roman" w:eastAsia="Times New Roman" w:hAnsi="Times New Roman" w:cs="Times New Roman"/>
        </w:rPr>
        <w:t>years</w:t>
      </w:r>
    </w:p>
    <w:p w14:paraId="2887DADF" w14:textId="77777777" w:rsidR="004A14EB" w:rsidRDefault="004A14EB" w:rsidP="00783B62">
      <w:pPr>
        <w:spacing w:after="0" w:line="240" w:lineRule="auto"/>
        <w:ind w:left="1"/>
        <w:rPr>
          <w:rFonts w:ascii="Times New Roman" w:eastAsia="Times New Roman" w:hAnsi="Times New Roman" w:cs="Times New Roman"/>
        </w:rPr>
      </w:pPr>
    </w:p>
    <w:p w14:paraId="7921640A"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6.4</w:t>
      </w:r>
      <w:r w:rsidRPr="005E3BF6">
        <w:rPr>
          <w:rFonts w:ascii="Times New Roman" w:eastAsia="Times New Roman" w:hAnsi="Times New Roman" w:cs="Times New Roman"/>
          <w:b/>
          <w:bCs/>
        </w:rPr>
        <w:tab/>
        <w:t>S</w:t>
      </w:r>
      <w:r w:rsidRPr="005E3BF6">
        <w:rPr>
          <w:rFonts w:ascii="Times New Roman" w:eastAsia="Times New Roman" w:hAnsi="Times New Roman" w:cs="Times New Roman"/>
          <w:b/>
          <w:bCs/>
          <w:spacing w:val="-1"/>
        </w:rPr>
        <w:t>p</w:t>
      </w:r>
      <w:r w:rsidRPr="005E3BF6">
        <w:rPr>
          <w:rFonts w:ascii="Times New Roman" w:eastAsia="Times New Roman" w:hAnsi="Times New Roman" w:cs="Times New Roman"/>
          <w:b/>
          <w:bCs/>
        </w:rPr>
        <w:t>ec</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al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precaut</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 xml:space="preserve">ons </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 xml:space="preserve">or </w:t>
      </w:r>
      <w:r w:rsidRPr="005E3BF6">
        <w:rPr>
          <w:rFonts w:ascii="Times New Roman" w:eastAsia="Times New Roman" w:hAnsi="Times New Roman" w:cs="Times New Roman"/>
          <w:b/>
          <w:bCs/>
          <w:spacing w:val="1"/>
        </w:rPr>
        <w:t>st</w:t>
      </w:r>
      <w:r w:rsidRPr="005E3BF6">
        <w:rPr>
          <w:rFonts w:ascii="Times New Roman" w:eastAsia="Times New Roman" w:hAnsi="Times New Roman" w:cs="Times New Roman"/>
          <w:b/>
          <w:bCs/>
        </w:rPr>
        <w:t>orage</w:t>
      </w:r>
    </w:p>
    <w:p w14:paraId="177F20A1" w14:textId="77777777" w:rsidR="00981C96" w:rsidRDefault="00981C96" w:rsidP="00783B62">
      <w:pPr>
        <w:spacing w:after="0" w:line="240" w:lineRule="auto"/>
        <w:ind w:left="1"/>
        <w:rPr>
          <w:rFonts w:ascii="Times New Roman" w:eastAsia="Times New Roman" w:hAnsi="Times New Roman" w:cs="Times New Roman"/>
          <w:spacing w:val="-1"/>
        </w:rPr>
      </w:pPr>
    </w:p>
    <w:p w14:paraId="7073F73C" w14:textId="5D12060E"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o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abo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25</w:t>
      </w:r>
      <w:r w:rsidRPr="005E3BF6">
        <w:rPr>
          <w:rFonts w:ascii="Times New Roman" w:eastAsia="Times New Roman" w:hAnsi="Times New Roman" w:cs="Times New Roman"/>
          <w:spacing w:val="-2"/>
        </w:rPr>
        <w:t>°</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w:t>
      </w:r>
    </w:p>
    <w:p w14:paraId="2BE09F9A" w14:textId="7E5C679D" w:rsidR="001C7C0E"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Sto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2"/>
        </w:rPr>
        <w:t>a</w:t>
      </w:r>
      <w:r w:rsidRPr="005E3BF6">
        <w:rPr>
          <w:rFonts w:ascii="Times New Roman" w:eastAsia="Times New Roman" w:hAnsi="Times New Roman" w:cs="Times New Roman"/>
        </w:rPr>
        <w:t>c</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proofErr w:type="gramStart"/>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proofErr w:type="gramEnd"/>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pr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p>
    <w:p w14:paraId="63579283" w14:textId="77777777" w:rsidR="001C7C0E" w:rsidRPr="005E3BF6" w:rsidRDefault="001C7C0E" w:rsidP="00783B62">
      <w:pPr>
        <w:spacing w:after="0" w:line="240" w:lineRule="auto"/>
        <w:rPr>
          <w:rFonts w:ascii="Times New Roman" w:hAnsi="Times New Roman" w:cs="Times New Roman"/>
        </w:rPr>
      </w:pPr>
    </w:p>
    <w:p w14:paraId="319C94F1"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6.5</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ure and cont</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nts</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of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con</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ner</w:t>
      </w:r>
    </w:p>
    <w:p w14:paraId="31892844" w14:textId="77777777" w:rsidR="00D86856" w:rsidRDefault="00D86856" w:rsidP="00783B62">
      <w:pPr>
        <w:spacing w:after="0" w:line="240" w:lineRule="auto"/>
        <w:rPr>
          <w:rFonts w:ascii="Times New Roman" w:hAnsi="Times New Roman" w:cs="Times New Roman"/>
        </w:rPr>
      </w:pPr>
      <w:bookmarkStart w:id="4" w:name="_Hlk2600480"/>
    </w:p>
    <w:p w14:paraId="2A1AE63B" w14:textId="4BC477CE" w:rsidR="00467EFC" w:rsidRPr="00D86856" w:rsidRDefault="00080994" w:rsidP="00783B62">
      <w:pPr>
        <w:spacing w:after="0" w:line="240" w:lineRule="auto"/>
        <w:rPr>
          <w:rFonts w:ascii="Times New Roman" w:hAnsi="Times New Roman" w:cs="Times New Roman"/>
          <w:u w:val="single"/>
        </w:rPr>
      </w:pPr>
      <w:r w:rsidRPr="00D86856">
        <w:rPr>
          <w:rFonts w:ascii="Times New Roman" w:hAnsi="Times New Roman" w:cs="Times New Roman"/>
          <w:u w:val="single"/>
        </w:rPr>
        <w:t>PVC/</w:t>
      </w:r>
      <w:r w:rsidR="00BD6275">
        <w:rPr>
          <w:rFonts w:ascii="Times New Roman" w:hAnsi="Times New Roman" w:cs="Times New Roman"/>
          <w:u w:val="single"/>
        </w:rPr>
        <w:t>PCTFE</w:t>
      </w:r>
      <w:r w:rsidRPr="00D86856">
        <w:rPr>
          <w:rFonts w:ascii="Times New Roman" w:hAnsi="Times New Roman" w:cs="Times New Roman"/>
          <w:u w:val="single"/>
        </w:rPr>
        <w:t>-</w:t>
      </w:r>
      <w:r w:rsidR="00853FE6">
        <w:rPr>
          <w:rFonts w:ascii="Times New Roman" w:hAnsi="Times New Roman" w:cs="Times New Roman"/>
          <w:u w:val="single"/>
        </w:rPr>
        <w:t>a</w:t>
      </w:r>
      <w:r w:rsidRPr="00D86856">
        <w:rPr>
          <w:rFonts w:ascii="Times New Roman" w:hAnsi="Times New Roman" w:cs="Times New Roman"/>
          <w:u w:val="single"/>
        </w:rPr>
        <w:t>lu blister</w:t>
      </w:r>
    </w:p>
    <w:p w14:paraId="0B3CCB36" w14:textId="77777777" w:rsidR="00981C96" w:rsidRDefault="00981C96" w:rsidP="00783B62">
      <w:pPr>
        <w:spacing w:after="0" w:line="240" w:lineRule="auto"/>
        <w:rPr>
          <w:rFonts w:ascii="Times New Roman" w:hAnsi="Times New Roman" w:cs="Times New Roman"/>
        </w:rPr>
      </w:pPr>
    </w:p>
    <w:p w14:paraId="5DACFC90" w14:textId="77777777" w:rsidR="000D2BBD" w:rsidRDefault="00080994" w:rsidP="00783B62">
      <w:pPr>
        <w:spacing w:after="0" w:line="240" w:lineRule="auto"/>
        <w:rPr>
          <w:rFonts w:ascii="Times New Roman" w:hAnsi="Times New Roman" w:cs="Times New Roman"/>
        </w:rPr>
      </w:pPr>
      <w:r w:rsidRPr="00867524">
        <w:rPr>
          <w:rFonts w:ascii="Times New Roman" w:hAnsi="Times New Roman" w:cs="Times New Roman"/>
        </w:rPr>
        <w:t xml:space="preserve">Pack size: </w:t>
      </w:r>
    </w:p>
    <w:p w14:paraId="5EDE2B86" w14:textId="44D09F51" w:rsidR="000D2BBD" w:rsidRDefault="00080994" w:rsidP="00783B62">
      <w:pPr>
        <w:spacing w:after="0" w:line="240" w:lineRule="auto"/>
        <w:rPr>
          <w:rFonts w:ascii="Times New Roman" w:hAnsi="Times New Roman" w:cs="Times New Roman"/>
        </w:rPr>
      </w:pPr>
      <w:r>
        <w:rPr>
          <w:rFonts w:ascii="Times New Roman" w:hAnsi="Times New Roman" w:cs="Times New Roman"/>
        </w:rPr>
        <w:t>28, 30, 8</w:t>
      </w:r>
      <w:r w:rsidR="0047040C">
        <w:rPr>
          <w:rFonts w:ascii="Times New Roman" w:hAnsi="Times New Roman" w:cs="Times New Roman"/>
        </w:rPr>
        <w:t xml:space="preserve">4 </w:t>
      </w:r>
      <w:r>
        <w:rPr>
          <w:rFonts w:ascii="Times New Roman" w:hAnsi="Times New Roman" w:cs="Times New Roman"/>
        </w:rPr>
        <w:t>or 98 hard capsules</w:t>
      </w:r>
    </w:p>
    <w:p w14:paraId="02C16059" w14:textId="4F78D627" w:rsidR="000D2BBD" w:rsidRDefault="00080994" w:rsidP="00783B62">
      <w:pPr>
        <w:spacing w:after="0" w:line="240" w:lineRule="auto"/>
        <w:rPr>
          <w:rFonts w:ascii="Times New Roman" w:hAnsi="Times New Roman" w:cs="Times New Roman"/>
        </w:rPr>
      </w:pPr>
      <w:r>
        <w:rPr>
          <w:rFonts w:ascii="Times New Roman" w:hAnsi="Times New Roman" w:cs="Times New Roman"/>
        </w:rPr>
        <w:t>M</w:t>
      </w:r>
      <w:r w:rsidR="00694477">
        <w:rPr>
          <w:rFonts w:ascii="Times New Roman" w:hAnsi="Times New Roman" w:cs="Times New Roman"/>
        </w:rPr>
        <w:t>ultipacks</w:t>
      </w:r>
      <w:r>
        <w:rPr>
          <w:rFonts w:ascii="Times New Roman" w:hAnsi="Times New Roman" w:cs="Times New Roman"/>
        </w:rPr>
        <w:t xml:space="preserve"> containing</w:t>
      </w:r>
      <w:r w:rsidR="00694477">
        <w:rPr>
          <w:rFonts w:ascii="Times New Roman" w:hAnsi="Times New Roman" w:cs="Times New Roman"/>
        </w:rPr>
        <w:t xml:space="preserve"> 84 (3 packs of 28) </w:t>
      </w:r>
      <w:r>
        <w:rPr>
          <w:rFonts w:ascii="Times New Roman" w:hAnsi="Times New Roman" w:cs="Times New Roman"/>
        </w:rPr>
        <w:t>hard capsules</w:t>
      </w:r>
    </w:p>
    <w:p w14:paraId="6061D0D7" w14:textId="0012EC85" w:rsidR="000D2BBD" w:rsidRDefault="00080994" w:rsidP="00783B62">
      <w:pPr>
        <w:spacing w:after="0" w:line="240" w:lineRule="auto"/>
        <w:rPr>
          <w:rFonts w:ascii="Times New Roman" w:hAnsi="Times New Roman" w:cs="Times New Roman"/>
        </w:rPr>
      </w:pPr>
      <w:r>
        <w:rPr>
          <w:rFonts w:ascii="Times New Roman" w:hAnsi="Times New Roman" w:cs="Times New Roman"/>
        </w:rPr>
        <w:lastRenderedPageBreak/>
        <w:t>C</w:t>
      </w:r>
      <w:r w:rsidR="0047040C">
        <w:rPr>
          <w:rFonts w:ascii="Times New Roman" w:hAnsi="Times New Roman" w:cs="Times New Roman"/>
        </w:rPr>
        <w:t xml:space="preserve">alendar packs </w:t>
      </w:r>
      <w:r>
        <w:rPr>
          <w:rFonts w:ascii="Times New Roman" w:hAnsi="Times New Roman" w:cs="Times New Roman"/>
        </w:rPr>
        <w:t>containing</w:t>
      </w:r>
      <w:r w:rsidR="0047040C">
        <w:rPr>
          <w:rFonts w:ascii="Times New Roman" w:hAnsi="Times New Roman" w:cs="Times New Roman"/>
        </w:rPr>
        <w:t xml:space="preserve"> </w:t>
      </w:r>
      <w:r w:rsidR="00694477">
        <w:rPr>
          <w:rFonts w:ascii="Times New Roman" w:hAnsi="Times New Roman" w:cs="Times New Roman"/>
        </w:rPr>
        <w:t>28</w:t>
      </w:r>
      <w:r w:rsidR="0047040C">
        <w:rPr>
          <w:rFonts w:ascii="Times New Roman" w:hAnsi="Times New Roman" w:cs="Times New Roman"/>
        </w:rPr>
        <w:t xml:space="preserve"> </w:t>
      </w:r>
      <w:r>
        <w:rPr>
          <w:rFonts w:ascii="Times New Roman" w:hAnsi="Times New Roman" w:cs="Times New Roman"/>
        </w:rPr>
        <w:t>or</w:t>
      </w:r>
      <w:r w:rsidR="00694477">
        <w:rPr>
          <w:rFonts w:ascii="Times New Roman" w:hAnsi="Times New Roman" w:cs="Times New Roman"/>
        </w:rPr>
        <w:t xml:space="preserve"> 84</w:t>
      </w:r>
      <w:r>
        <w:rPr>
          <w:rFonts w:ascii="Times New Roman" w:hAnsi="Times New Roman" w:cs="Times New Roman"/>
        </w:rPr>
        <w:t xml:space="preserve"> hard capsules</w:t>
      </w:r>
    </w:p>
    <w:p w14:paraId="4F0247C7" w14:textId="681D10C3" w:rsidR="00694477" w:rsidRDefault="00080994" w:rsidP="00783B62">
      <w:pPr>
        <w:spacing w:after="0" w:line="240" w:lineRule="auto"/>
        <w:rPr>
          <w:rFonts w:ascii="Times New Roman" w:hAnsi="Times New Roman" w:cs="Times New Roman"/>
        </w:rPr>
      </w:pPr>
      <w:r>
        <w:rPr>
          <w:rFonts w:ascii="Times New Roman" w:hAnsi="Times New Roman" w:cs="Times New Roman"/>
        </w:rPr>
        <w:t>U</w:t>
      </w:r>
      <w:r w:rsidR="0047040C">
        <w:rPr>
          <w:rFonts w:ascii="Times New Roman" w:hAnsi="Times New Roman" w:cs="Times New Roman"/>
        </w:rPr>
        <w:t xml:space="preserve">nit dose blister packs </w:t>
      </w:r>
      <w:r w:rsidR="000D2BBD">
        <w:rPr>
          <w:rFonts w:ascii="Times New Roman" w:hAnsi="Times New Roman" w:cs="Times New Roman"/>
        </w:rPr>
        <w:t>containing</w:t>
      </w:r>
      <w:r w:rsidR="0047040C">
        <w:rPr>
          <w:rFonts w:ascii="Times New Roman" w:hAnsi="Times New Roman" w:cs="Times New Roman"/>
        </w:rPr>
        <w:t xml:space="preserve"> </w:t>
      </w:r>
      <w:r>
        <w:rPr>
          <w:rFonts w:ascii="Times New Roman" w:hAnsi="Times New Roman" w:cs="Times New Roman"/>
        </w:rPr>
        <w:t>7 x 1, 28 x 1</w:t>
      </w:r>
      <w:r w:rsidR="00CB7552">
        <w:rPr>
          <w:rFonts w:ascii="Times New Roman" w:hAnsi="Times New Roman" w:cs="Times New Roman"/>
        </w:rPr>
        <w:t>,</w:t>
      </w:r>
      <w:r w:rsidR="0047040C">
        <w:rPr>
          <w:rFonts w:ascii="Times New Roman" w:hAnsi="Times New Roman" w:cs="Times New Roman"/>
        </w:rPr>
        <w:t xml:space="preserve"> </w:t>
      </w:r>
      <w:r>
        <w:rPr>
          <w:rFonts w:ascii="Times New Roman" w:hAnsi="Times New Roman" w:cs="Times New Roman"/>
        </w:rPr>
        <w:t>90 x 1</w:t>
      </w:r>
      <w:r w:rsidR="00157601">
        <w:rPr>
          <w:rFonts w:ascii="Times New Roman" w:hAnsi="Times New Roman" w:cs="Times New Roman"/>
        </w:rPr>
        <w:t xml:space="preserve"> </w:t>
      </w:r>
      <w:r w:rsidR="00CB7552">
        <w:rPr>
          <w:rFonts w:ascii="Times New Roman" w:hAnsi="Times New Roman" w:cs="Times New Roman"/>
        </w:rPr>
        <w:t>or</w:t>
      </w:r>
      <w:r w:rsidR="00157601">
        <w:rPr>
          <w:rFonts w:ascii="Times New Roman" w:hAnsi="Times New Roman" w:cs="Times New Roman"/>
        </w:rPr>
        <w:t xml:space="preserve"> 98 x 1</w:t>
      </w:r>
      <w:r w:rsidR="0047040C">
        <w:rPr>
          <w:rFonts w:ascii="Times New Roman" w:hAnsi="Times New Roman" w:cs="Times New Roman"/>
        </w:rPr>
        <w:t xml:space="preserve"> hard capsules</w:t>
      </w:r>
    </w:p>
    <w:p w14:paraId="0588D209" w14:textId="77777777" w:rsidR="00467EFC" w:rsidRDefault="00467EFC" w:rsidP="00783B62">
      <w:pPr>
        <w:spacing w:after="0" w:line="240" w:lineRule="auto"/>
        <w:rPr>
          <w:rFonts w:ascii="Times New Roman" w:hAnsi="Times New Roman" w:cs="Times New Roman"/>
          <w:u w:val="single"/>
        </w:rPr>
      </w:pPr>
    </w:p>
    <w:p w14:paraId="64FF3B26" w14:textId="4B34F253" w:rsidR="00467EFC" w:rsidRDefault="00080994" w:rsidP="00783B62">
      <w:pPr>
        <w:spacing w:after="0" w:line="240" w:lineRule="auto"/>
        <w:rPr>
          <w:rFonts w:ascii="Times New Roman" w:hAnsi="Times New Roman" w:cs="Times New Roman"/>
          <w:u w:val="single"/>
        </w:rPr>
      </w:pPr>
      <w:r w:rsidRPr="00D86856">
        <w:rPr>
          <w:rFonts w:ascii="Times New Roman" w:hAnsi="Times New Roman" w:cs="Times New Roman"/>
          <w:u w:val="single"/>
        </w:rPr>
        <w:t>PVC/PE/</w:t>
      </w:r>
      <w:proofErr w:type="spellStart"/>
      <w:r w:rsidRPr="00D86856">
        <w:rPr>
          <w:rFonts w:ascii="Times New Roman" w:hAnsi="Times New Roman" w:cs="Times New Roman"/>
          <w:u w:val="single"/>
        </w:rPr>
        <w:t>PVdC</w:t>
      </w:r>
      <w:proofErr w:type="spellEnd"/>
      <w:r w:rsidRPr="00D86856">
        <w:rPr>
          <w:rFonts w:ascii="Times New Roman" w:hAnsi="Times New Roman" w:cs="Times New Roman"/>
          <w:u w:val="single"/>
        </w:rPr>
        <w:t>-</w:t>
      </w:r>
      <w:r w:rsidR="00853FE6">
        <w:rPr>
          <w:rFonts w:ascii="Times New Roman" w:hAnsi="Times New Roman" w:cs="Times New Roman"/>
          <w:u w:val="single"/>
        </w:rPr>
        <w:t>a</w:t>
      </w:r>
      <w:r w:rsidRPr="00D86856">
        <w:rPr>
          <w:rFonts w:ascii="Times New Roman" w:hAnsi="Times New Roman" w:cs="Times New Roman"/>
          <w:u w:val="single"/>
        </w:rPr>
        <w:t>lu blister</w:t>
      </w:r>
    </w:p>
    <w:bookmarkEnd w:id="4"/>
    <w:p w14:paraId="2F9A2091" w14:textId="77777777" w:rsidR="00981C96" w:rsidRDefault="00981C96" w:rsidP="00157601">
      <w:pPr>
        <w:spacing w:after="0" w:line="240" w:lineRule="auto"/>
        <w:rPr>
          <w:rFonts w:ascii="Times New Roman" w:hAnsi="Times New Roman" w:cs="Times New Roman"/>
        </w:rPr>
      </w:pPr>
    </w:p>
    <w:p w14:paraId="42358743" w14:textId="77777777" w:rsidR="000D2BBD" w:rsidRDefault="00080994" w:rsidP="00157601">
      <w:pPr>
        <w:spacing w:after="0" w:line="240" w:lineRule="auto"/>
        <w:rPr>
          <w:rFonts w:ascii="Times New Roman" w:hAnsi="Times New Roman" w:cs="Times New Roman"/>
        </w:rPr>
      </w:pPr>
      <w:r w:rsidRPr="00867524">
        <w:rPr>
          <w:rFonts w:ascii="Times New Roman" w:hAnsi="Times New Roman" w:cs="Times New Roman"/>
        </w:rPr>
        <w:t xml:space="preserve">Pack size: </w:t>
      </w:r>
    </w:p>
    <w:p w14:paraId="11F16942" w14:textId="3352E135" w:rsidR="000D2BBD" w:rsidRDefault="00080994" w:rsidP="00157601">
      <w:pPr>
        <w:spacing w:after="0" w:line="240" w:lineRule="auto"/>
        <w:rPr>
          <w:rFonts w:ascii="Times New Roman" w:hAnsi="Times New Roman" w:cs="Times New Roman"/>
        </w:rPr>
      </w:pPr>
      <w:r>
        <w:rPr>
          <w:rFonts w:ascii="Times New Roman" w:hAnsi="Times New Roman" w:cs="Times New Roman"/>
        </w:rPr>
        <w:t>28, 30, 84 or 98 hard capsules</w:t>
      </w:r>
    </w:p>
    <w:p w14:paraId="69AD17CA" w14:textId="3D93BF51" w:rsidR="000D2BBD" w:rsidRDefault="00080994" w:rsidP="00157601">
      <w:pPr>
        <w:spacing w:after="0" w:line="240" w:lineRule="auto"/>
        <w:rPr>
          <w:rFonts w:ascii="Times New Roman" w:hAnsi="Times New Roman" w:cs="Times New Roman"/>
        </w:rPr>
      </w:pPr>
      <w:r>
        <w:rPr>
          <w:rFonts w:ascii="Times New Roman" w:hAnsi="Times New Roman" w:cs="Times New Roman"/>
        </w:rPr>
        <w:t>M</w:t>
      </w:r>
      <w:r w:rsidR="00157601">
        <w:rPr>
          <w:rFonts w:ascii="Times New Roman" w:hAnsi="Times New Roman" w:cs="Times New Roman"/>
        </w:rPr>
        <w:t>ultipacks</w:t>
      </w:r>
      <w:r>
        <w:rPr>
          <w:rFonts w:ascii="Times New Roman" w:hAnsi="Times New Roman" w:cs="Times New Roman"/>
        </w:rPr>
        <w:t xml:space="preserve"> </w:t>
      </w:r>
      <w:bookmarkStart w:id="5" w:name="_Hlk66253154"/>
      <w:r>
        <w:rPr>
          <w:rFonts w:ascii="Times New Roman" w:hAnsi="Times New Roman" w:cs="Times New Roman"/>
        </w:rPr>
        <w:t>containing</w:t>
      </w:r>
      <w:r w:rsidR="00157601">
        <w:rPr>
          <w:rFonts w:ascii="Times New Roman" w:hAnsi="Times New Roman" w:cs="Times New Roman"/>
        </w:rPr>
        <w:t xml:space="preserve"> 84 (3 packs of 28)</w:t>
      </w:r>
      <w:r>
        <w:rPr>
          <w:rFonts w:ascii="Times New Roman" w:hAnsi="Times New Roman" w:cs="Times New Roman"/>
        </w:rPr>
        <w:t xml:space="preserve"> hard capsules</w:t>
      </w:r>
      <w:bookmarkEnd w:id="5"/>
    </w:p>
    <w:p w14:paraId="1F22682E" w14:textId="13980697" w:rsidR="000D2BBD" w:rsidRDefault="00080994" w:rsidP="00157601">
      <w:pPr>
        <w:spacing w:after="0" w:line="240" w:lineRule="auto"/>
        <w:rPr>
          <w:rFonts w:ascii="Times New Roman" w:hAnsi="Times New Roman" w:cs="Times New Roman"/>
        </w:rPr>
      </w:pPr>
      <w:r>
        <w:rPr>
          <w:rFonts w:ascii="Times New Roman" w:hAnsi="Times New Roman" w:cs="Times New Roman"/>
        </w:rPr>
        <w:t>C</w:t>
      </w:r>
      <w:r w:rsidR="00157601">
        <w:rPr>
          <w:rFonts w:ascii="Times New Roman" w:hAnsi="Times New Roman" w:cs="Times New Roman"/>
        </w:rPr>
        <w:t xml:space="preserve">alendar packs </w:t>
      </w:r>
      <w:r>
        <w:rPr>
          <w:rFonts w:ascii="Times New Roman" w:hAnsi="Times New Roman" w:cs="Times New Roman"/>
        </w:rPr>
        <w:t>containing</w:t>
      </w:r>
      <w:r w:rsidR="00157601">
        <w:rPr>
          <w:rFonts w:ascii="Times New Roman" w:hAnsi="Times New Roman" w:cs="Times New Roman"/>
        </w:rPr>
        <w:t xml:space="preserve"> 28 </w:t>
      </w:r>
      <w:r>
        <w:rPr>
          <w:rFonts w:ascii="Times New Roman" w:hAnsi="Times New Roman" w:cs="Times New Roman"/>
        </w:rPr>
        <w:t>or</w:t>
      </w:r>
      <w:r w:rsidR="00157601">
        <w:rPr>
          <w:rFonts w:ascii="Times New Roman" w:hAnsi="Times New Roman" w:cs="Times New Roman"/>
        </w:rPr>
        <w:t xml:space="preserve"> 84 </w:t>
      </w:r>
      <w:r>
        <w:rPr>
          <w:rFonts w:ascii="Times New Roman" w:hAnsi="Times New Roman" w:cs="Times New Roman"/>
        </w:rPr>
        <w:t>hard capsules</w:t>
      </w:r>
    </w:p>
    <w:p w14:paraId="12CC6B16" w14:textId="4E938427" w:rsidR="00157601" w:rsidRDefault="00080994" w:rsidP="00157601">
      <w:pPr>
        <w:spacing w:after="0" w:line="240" w:lineRule="auto"/>
        <w:rPr>
          <w:rFonts w:ascii="Times New Roman" w:hAnsi="Times New Roman" w:cs="Times New Roman"/>
        </w:rPr>
      </w:pPr>
      <w:r>
        <w:rPr>
          <w:rFonts w:ascii="Times New Roman" w:hAnsi="Times New Roman" w:cs="Times New Roman"/>
        </w:rPr>
        <w:t xml:space="preserve">Unit dose blister packs </w:t>
      </w:r>
      <w:r w:rsidR="000D2BBD">
        <w:rPr>
          <w:rFonts w:ascii="Times New Roman" w:hAnsi="Times New Roman" w:cs="Times New Roman"/>
        </w:rPr>
        <w:t>containing</w:t>
      </w:r>
      <w:r>
        <w:rPr>
          <w:rFonts w:ascii="Times New Roman" w:hAnsi="Times New Roman" w:cs="Times New Roman"/>
        </w:rPr>
        <w:t xml:space="preserve"> 7 x 1, 28 x 1</w:t>
      </w:r>
      <w:r w:rsidR="000D2BBD">
        <w:rPr>
          <w:rFonts w:ascii="Times New Roman" w:hAnsi="Times New Roman" w:cs="Times New Roman"/>
        </w:rPr>
        <w:t>,</w:t>
      </w:r>
      <w:r>
        <w:rPr>
          <w:rFonts w:ascii="Times New Roman" w:hAnsi="Times New Roman" w:cs="Times New Roman"/>
        </w:rPr>
        <w:t xml:space="preserve"> 90 x 1 </w:t>
      </w:r>
      <w:r w:rsidR="000D2BBD">
        <w:rPr>
          <w:rFonts w:ascii="Times New Roman" w:hAnsi="Times New Roman" w:cs="Times New Roman"/>
        </w:rPr>
        <w:t>or</w:t>
      </w:r>
      <w:r>
        <w:rPr>
          <w:rFonts w:ascii="Times New Roman" w:hAnsi="Times New Roman" w:cs="Times New Roman"/>
        </w:rPr>
        <w:t xml:space="preserve"> 98 x 1 hard capsules</w:t>
      </w:r>
    </w:p>
    <w:p w14:paraId="16D09E8B" w14:textId="5C5EEDD2" w:rsidR="007053DA" w:rsidRDefault="007053DA" w:rsidP="00783B62">
      <w:pPr>
        <w:spacing w:after="0" w:line="240" w:lineRule="auto"/>
        <w:rPr>
          <w:rFonts w:ascii="Times New Roman" w:hAnsi="Times New Roman" w:cs="Times New Roman"/>
        </w:rPr>
      </w:pPr>
    </w:p>
    <w:p w14:paraId="40D67B63" w14:textId="05F8017B" w:rsidR="007053DA" w:rsidRPr="007053DA" w:rsidRDefault="00080994" w:rsidP="00783B62">
      <w:pPr>
        <w:spacing w:after="0" w:line="240" w:lineRule="auto"/>
        <w:rPr>
          <w:rFonts w:ascii="Times New Roman" w:hAnsi="Times New Roman" w:cs="Times New Roman"/>
          <w:u w:val="single"/>
        </w:rPr>
      </w:pPr>
      <w:r>
        <w:rPr>
          <w:rFonts w:ascii="Times New Roman" w:hAnsi="Times New Roman" w:cs="Times New Roman"/>
          <w:u w:val="single"/>
        </w:rPr>
        <w:t xml:space="preserve">White round </w:t>
      </w:r>
      <w:r w:rsidR="00401762" w:rsidRPr="007053DA">
        <w:rPr>
          <w:rFonts w:ascii="Times New Roman" w:hAnsi="Times New Roman" w:cs="Times New Roman"/>
          <w:u w:val="single"/>
        </w:rPr>
        <w:t>HDPE bottle</w:t>
      </w:r>
      <w:r w:rsidR="00724707">
        <w:rPr>
          <w:rFonts w:ascii="Times New Roman" w:hAnsi="Times New Roman" w:cs="Times New Roman"/>
          <w:u w:val="single"/>
        </w:rPr>
        <w:t xml:space="preserve"> with </w:t>
      </w:r>
      <w:r>
        <w:rPr>
          <w:rFonts w:ascii="Times New Roman" w:hAnsi="Times New Roman" w:cs="Times New Roman"/>
          <w:u w:val="single"/>
        </w:rPr>
        <w:t xml:space="preserve">white opaque </w:t>
      </w:r>
      <w:r w:rsidR="00724707">
        <w:rPr>
          <w:rFonts w:ascii="Times New Roman" w:hAnsi="Times New Roman" w:cs="Times New Roman"/>
          <w:u w:val="single"/>
        </w:rPr>
        <w:t xml:space="preserve">child-resistant </w:t>
      </w:r>
      <w:r w:rsidR="00C35F7E">
        <w:rPr>
          <w:rFonts w:ascii="Times New Roman" w:hAnsi="Times New Roman" w:cs="Times New Roman"/>
          <w:u w:val="single"/>
        </w:rPr>
        <w:t xml:space="preserve">PP </w:t>
      </w:r>
      <w:r w:rsidR="00724707">
        <w:rPr>
          <w:rFonts w:ascii="Times New Roman" w:hAnsi="Times New Roman" w:cs="Times New Roman"/>
          <w:u w:val="single"/>
        </w:rPr>
        <w:t>closure</w:t>
      </w:r>
      <w:r>
        <w:rPr>
          <w:rFonts w:ascii="Times New Roman" w:hAnsi="Times New Roman" w:cs="Times New Roman"/>
          <w:u w:val="single"/>
        </w:rPr>
        <w:t xml:space="preserve"> with wad containing aluminium induction sealing liner</w:t>
      </w:r>
    </w:p>
    <w:p w14:paraId="20D5CE71" w14:textId="77777777" w:rsidR="00981C96" w:rsidRDefault="00981C96" w:rsidP="00783B62">
      <w:pPr>
        <w:spacing w:after="0" w:line="240" w:lineRule="auto"/>
        <w:rPr>
          <w:rFonts w:ascii="Times New Roman" w:hAnsi="Times New Roman" w:cs="Times New Roman"/>
        </w:rPr>
      </w:pPr>
    </w:p>
    <w:p w14:paraId="40B95A0E" w14:textId="6C6FBB9B" w:rsidR="007053DA" w:rsidRDefault="00080994" w:rsidP="00783B62">
      <w:pPr>
        <w:spacing w:after="0" w:line="240" w:lineRule="auto"/>
        <w:rPr>
          <w:rFonts w:ascii="Times New Roman" w:hAnsi="Times New Roman" w:cs="Times New Roman"/>
        </w:rPr>
      </w:pPr>
      <w:r>
        <w:rPr>
          <w:rFonts w:ascii="Times New Roman" w:hAnsi="Times New Roman" w:cs="Times New Roman"/>
        </w:rPr>
        <w:t xml:space="preserve">Pack size: 90 </w:t>
      </w:r>
      <w:r w:rsidR="000D2BBD">
        <w:rPr>
          <w:rFonts w:ascii="Times New Roman" w:hAnsi="Times New Roman" w:cs="Times New Roman"/>
        </w:rPr>
        <w:t>or</w:t>
      </w:r>
      <w:r>
        <w:rPr>
          <w:rFonts w:ascii="Times New Roman" w:hAnsi="Times New Roman" w:cs="Times New Roman"/>
        </w:rPr>
        <w:t xml:space="preserve"> 100 hard capsules.</w:t>
      </w:r>
    </w:p>
    <w:p w14:paraId="2137E8F6" w14:textId="77777777" w:rsidR="0047040C" w:rsidRDefault="0047040C" w:rsidP="00783B62">
      <w:pPr>
        <w:spacing w:after="0" w:line="240" w:lineRule="auto"/>
        <w:rPr>
          <w:rFonts w:ascii="Times New Roman" w:hAnsi="Times New Roman" w:cs="Times New Roman"/>
        </w:rPr>
      </w:pPr>
    </w:p>
    <w:p w14:paraId="62D8A0B8" w14:textId="372FC603"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pack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be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p>
    <w:p w14:paraId="2B9AA4E3" w14:textId="77777777" w:rsidR="002F4BCA" w:rsidRPr="005E3BF6" w:rsidRDefault="002F4BCA" w:rsidP="00783B62">
      <w:pPr>
        <w:spacing w:after="0" w:line="240" w:lineRule="auto"/>
        <w:ind w:left="1"/>
        <w:rPr>
          <w:rFonts w:ascii="Times New Roman" w:eastAsia="Times New Roman" w:hAnsi="Times New Roman" w:cs="Times New Roman"/>
        </w:rPr>
      </w:pPr>
    </w:p>
    <w:p w14:paraId="66B45D79"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6.6</w:t>
      </w:r>
      <w:r w:rsidRPr="005E3BF6">
        <w:rPr>
          <w:rFonts w:ascii="Times New Roman" w:eastAsia="Times New Roman" w:hAnsi="Times New Roman" w:cs="Times New Roman"/>
          <w:b/>
          <w:bCs/>
        </w:rPr>
        <w:tab/>
        <w:t>S</w:t>
      </w:r>
      <w:r w:rsidRPr="005E3BF6">
        <w:rPr>
          <w:rFonts w:ascii="Times New Roman" w:eastAsia="Times New Roman" w:hAnsi="Times New Roman" w:cs="Times New Roman"/>
          <w:b/>
          <w:bCs/>
          <w:spacing w:val="-1"/>
        </w:rPr>
        <w:t>p</w:t>
      </w:r>
      <w:r w:rsidRPr="005E3BF6">
        <w:rPr>
          <w:rFonts w:ascii="Times New Roman" w:eastAsia="Times New Roman" w:hAnsi="Times New Roman" w:cs="Times New Roman"/>
          <w:b/>
          <w:bCs/>
        </w:rPr>
        <w:t>ec</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al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precaut</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 xml:space="preserve">ons </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or d</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sposal</w:t>
      </w:r>
    </w:p>
    <w:p w14:paraId="3072CFF6" w14:textId="77777777" w:rsidR="001C7C0E" w:rsidRPr="005E3BF6" w:rsidRDefault="001C7C0E" w:rsidP="00783B62">
      <w:pPr>
        <w:spacing w:after="0" w:line="240" w:lineRule="auto"/>
        <w:rPr>
          <w:rFonts w:ascii="Times New Roman" w:hAnsi="Times New Roman" w:cs="Times New Roman"/>
        </w:rPr>
      </w:pPr>
    </w:p>
    <w:p w14:paraId="3FA0E483" w14:textId="77777777" w:rsidR="002F4BCA"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unus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oduct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ed of</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acco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dance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ocal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equ</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ts</w:t>
      </w:r>
      <w:r w:rsidRPr="005E3BF6">
        <w:rPr>
          <w:rFonts w:ascii="Times New Roman" w:eastAsia="Times New Roman" w:hAnsi="Times New Roman" w:cs="Times New Roman"/>
        </w:rPr>
        <w:t>.</w:t>
      </w:r>
    </w:p>
    <w:p w14:paraId="1A6B4EC2" w14:textId="77A2E7D4" w:rsidR="002F4BCA" w:rsidRPr="005E3BF6" w:rsidRDefault="002F4BCA" w:rsidP="00783B62">
      <w:pPr>
        <w:spacing w:after="0" w:line="240" w:lineRule="auto"/>
        <w:ind w:left="1"/>
        <w:rPr>
          <w:rFonts w:ascii="Times New Roman" w:eastAsia="Times New Roman" w:hAnsi="Times New Roman" w:cs="Times New Roman"/>
        </w:rPr>
      </w:pPr>
    </w:p>
    <w:p w14:paraId="3FA4B636" w14:textId="77777777" w:rsidR="00EA275D" w:rsidRPr="005E3BF6" w:rsidRDefault="00EA275D" w:rsidP="00783B62">
      <w:pPr>
        <w:spacing w:after="0" w:line="240" w:lineRule="auto"/>
        <w:ind w:left="1"/>
        <w:rPr>
          <w:rFonts w:ascii="Times New Roman" w:eastAsia="Times New Roman" w:hAnsi="Times New Roman" w:cs="Times New Roman"/>
        </w:rPr>
      </w:pPr>
    </w:p>
    <w:p w14:paraId="21B921CD"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7.</w:t>
      </w:r>
      <w:r w:rsidRPr="005E3BF6">
        <w:rPr>
          <w:rFonts w:ascii="Times New Roman" w:eastAsia="Times New Roman" w:hAnsi="Times New Roman" w:cs="Times New Roman"/>
          <w:b/>
          <w:bCs/>
        </w:rPr>
        <w:tab/>
        <w:t>MA</w:t>
      </w:r>
      <w:r w:rsidRPr="005E3BF6">
        <w:rPr>
          <w:rFonts w:ascii="Times New Roman" w:eastAsia="Times New Roman" w:hAnsi="Times New Roman" w:cs="Times New Roman"/>
          <w:b/>
          <w:bCs/>
          <w:spacing w:val="-2"/>
        </w:rPr>
        <w:t>R</w:t>
      </w:r>
      <w:r w:rsidRPr="005E3BF6">
        <w:rPr>
          <w:rFonts w:ascii="Times New Roman" w:eastAsia="Times New Roman" w:hAnsi="Times New Roman" w:cs="Times New Roman"/>
          <w:b/>
          <w:bCs/>
          <w:spacing w:val="1"/>
        </w:rPr>
        <w:t>K</w:t>
      </w:r>
      <w:r w:rsidRPr="005E3BF6">
        <w:rPr>
          <w:rFonts w:ascii="Times New Roman" w:eastAsia="Times New Roman" w:hAnsi="Times New Roman" w:cs="Times New Roman"/>
          <w:b/>
          <w:bCs/>
          <w:spacing w:val="-1"/>
        </w:rPr>
        <w:t>ET</w:t>
      </w:r>
      <w:r w:rsidRPr="005E3BF6">
        <w:rPr>
          <w:rFonts w:ascii="Times New Roman" w:eastAsia="Times New Roman" w:hAnsi="Times New Roman" w:cs="Times New Roman"/>
          <w:b/>
          <w:bCs/>
        </w:rPr>
        <w:t>ING</w:t>
      </w:r>
      <w:r w:rsidRPr="005E3BF6">
        <w:rPr>
          <w:rFonts w:ascii="Times New Roman" w:eastAsia="Times New Roman" w:hAnsi="Times New Roman" w:cs="Times New Roman"/>
          <w:b/>
          <w:bCs/>
          <w:spacing w:val="-2"/>
        </w:rPr>
        <w:t xml:space="preserve"> </w:t>
      </w:r>
      <w:r w:rsidRPr="005E3BF6">
        <w:rPr>
          <w:rFonts w:ascii="Times New Roman" w:eastAsia="Times New Roman" w:hAnsi="Times New Roman" w:cs="Times New Roman"/>
          <w:b/>
          <w:bCs/>
          <w:spacing w:val="-1"/>
        </w:rPr>
        <w:t>AUT</w:t>
      </w:r>
      <w:r w:rsidRPr="005E3BF6">
        <w:rPr>
          <w:rFonts w:ascii="Times New Roman" w:eastAsia="Times New Roman" w:hAnsi="Times New Roman" w:cs="Times New Roman"/>
          <w:b/>
          <w:bCs/>
          <w:spacing w:val="1"/>
        </w:rPr>
        <w:t>HO</w:t>
      </w:r>
      <w:r w:rsidRPr="005E3BF6">
        <w:rPr>
          <w:rFonts w:ascii="Times New Roman" w:eastAsia="Times New Roman" w:hAnsi="Times New Roman" w:cs="Times New Roman"/>
          <w:b/>
          <w:bCs/>
          <w:spacing w:val="-1"/>
        </w:rPr>
        <w:t>R</w:t>
      </w:r>
      <w:r w:rsidRPr="005E3BF6">
        <w:rPr>
          <w:rFonts w:ascii="Times New Roman" w:eastAsia="Times New Roman" w:hAnsi="Times New Roman" w:cs="Times New Roman"/>
          <w:b/>
          <w:bCs/>
        </w:rPr>
        <w:t>IS</w:t>
      </w:r>
      <w:r w:rsidRPr="005E3BF6">
        <w:rPr>
          <w:rFonts w:ascii="Times New Roman" w:eastAsia="Times New Roman" w:hAnsi="Times New Roman" w:cs="Times New Roman"/>
          <w:b/>
          <w:bCs/>
          <w:spacing w:val="-1"/>
        </w:rPr>
        <w:t>AT</w:t>
      </w:r>
      <w:r w:rsidRPr="005E3BF6">
        <w:rPr>
          <w:rFonts w:ascii="Times New Roman" w:eastAsia="Times New Roman" w:hAnsi="Times New Roman" w:cs="Times New Roman"/>
          <w:b/>
          <w:bCs/>
        </w:rPr>
        <w:t>I</w:t>
      </w:r>
      <w:r w:rsidRPr="005E3BF6">
        <w:rPr>
          <w:rFonts w:ascii="Times New Roman" w:eastAsia="Times New Roman" w:hAnsi="Times New Roman" w:cs="Times New Roman"/>
          <w:b/>
          <w:bCs/>
          <w:spacing w:val="1"/>
        </w:rPr>
        <w:t>O</w:t>
      </w:r>
      <w:r w:rsidRPr="005E3BF6">
        <w:rPr>
          <w:rFonts w:ascii="Times New Roman" w:eastAsia="Times New Roman" w:hAnsi="Times New Roman" w:cs="Times New Roman"/>
          <w:b/>
          <w:bCs/>
        </w:rPr>
        <w:t>N</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spacing w:val="1"/>
        </w:rPr>
        <w:t>HO</w:t>
      </w:r>
      <w:r w:rsidRPr="005E3BF6">
        <w:rPr>
          <w:rFonts w:ascii="Times New Roman" w:eastAsia="Times New Roman" w:hAnsi="Times New Roman" w:cs="Times New Roman"/>
          <w:b/>
          <w:bCs/>
          <w:spacing w:val="-1"/>
        </w:rPr>
        <w:t>LDE</w:t>
      </w:r>
      <w:r w:rsidRPr="005E3BF6">
        <w:rPr>
          <w:rFonts w:ascii="Times New Roman" w:eastAsia="Times New Roman" w:hAnsi="Times New Roman" w:cs="Times New Roman"/>
          <w:b/>
          <w:bCs/>
        </w:rPr>
        <w:t>R</w:t>
      </w:r>
    </w:p>
    <w:p w14:paraId="56526739" w14:textId="77777777" w:rsidR="001C7C0E" w:rsidRPr="005E3BF6" w:rsidRDefault="001C7C0E" w:rsidP="00783B62">
      <w:pPr>
        <w:spacing w:after="0" w:line="240" w:lineRule="auto"/>
        <w:rPr>
          <w:rFonts w:ascii="Times New Roman" w:hAnsi="Times New Roman" w:cs="Times New Roman"/>
        </w:rPr>
      </w:pPr>
    </w:p>
    <w:p w14:paraId="0F2662AA" w14:textId="77777777" w:rsidR="00347A7E" w:rsidRPr="00A01456" w:rsidRDefault="00347A7E" w:rsidP="00347A7E">
      <w:pPr>
        <w:spacing w:after="0" w:line="240" w:lineRule="auto"/>
        <w:rPr>
          <w:rFonts w:ascii="Times New Roman" w:hAnsi="Times New Roman" w:cs="Times New Roman"/>
        </w:rPr>
      </w:pPr>
      <w:r w:rsidRPr="00A01456">
        <w:rPr>
          <w:rFonts w:ascii="Times New Roman" w:hAnsi="Times New Roman" w:cs="Times New Roman"/>
        </w:rPr>
        <w:t>Mylan Pharmaceuticals Limited</w:t>
      </w:r>
    </w:p>
    <w:p w14:paraId="4EA3C270" w14:textId="77777777" w:rsidR="00347A7E" w:rsidRPr="00A01456" w:rsidRDefault="00347A7E" w:rsidP="00347A7E">
      <w:pPr>
        <w:spacing w:after="0" w:line="240" w:lineRule="auto"/>
        <w:rPr>
          <w:rFonts w:ascii="Times New Roman" w:hAnsi="Times New Roman" w:cs="Times New Roman"/>
        </w:rPr>
      </w:pPr>
      <w:proofErr w:type="spellStart"/>
      <w:r w:rsidRPr="00A01456">
        <w:rPr>
          <w:rFonts w:ascii="Times New Roman" w:hAnsi="Times New Roman" w:cs="Times New Roman"/>
        </w:rPr>
        <w:t>Damastown</w:t>
      </w:r>
      <w:proofErr w:type="spellEnd"/>
      <w:r w:rsidRPr="00A01456">
        <w:rPr>
          <w:rFonts w:ascii="Times New Roman" w:hAnsi="Times New Roman" w:cs="Times New Roman"/>
        </w:rPr>
        <w:t xml:space="preserve"> Industrial Park, </w:t>
      </w:r>
    </w:p>
    <w:p w14:paraId="7B6722BE" w14:textId="77777777" w:rsidR="00347A7E" w:rsidRPr="00A01456" w:rsidRDefault="00347A7E" w:rsidP="00347A7E">
      <w:pPr>
        <w:spacing w:after="0" w:line="240" w:lineRule="auto"/>
        <w:rPr>
          <w:rFonts w:ascii="Times New Roman" w:hAnsi="Times New Roman" w:cs="Times New Roman"/>
        </w:rPr>
      </w:pPr>
      <w:proofErr w:type="spellStart"/>
      <w:r w:rsidRPr="00A01456">
        <w:rPr>
          <w:rFonts w:ascii="Times New Roman" w:hAnsi="Times New Roman" w:cs="Times New Roman"/>
        </w:rPr>
        <w:t>Mulhuddart</w:t>
      </w:r>
      <w:proofErr w:type="spellEnd"/>
      <w:r w:rsidRPr="00A01456">
        <w:rPr>
          <w:rFonts w:ascii="Times New Roman" w:hAnsi="Times New Roman" w:cs="Times New Roman"/>
        </w:rPr>
        <w:t xml:space="preserve">, Dublin 15, </w:t>
      </w:r>
    </w:p>
    <w:p w14:paraId="3EACCDFB" w14:textId="77777777" w:rsidR="00347A7E" w:rsidRPr="00A01456" w:rsidRDefault="00347A7E" w:rsidP="00347A7E">
      <w:pPr>
        <w:spacing w:after="0" w:line="240" w:lineRule="auto"/>
        <w:rPr>
          <w:rFonts w:ascii="Times New Roman" w:hAnsi="Times New Roman" w:cs="Times New Roman"/>
        </w:rPr>
      </w:pPr>
      <w:r w:rsidRPr="00A01456">
        <w:rPr>
          <w:rFonts w:ascii="Times New Roman" w:hAnsi="Times New Roman" w:cs="Times New Roman"/>
        </w:rPr>
        <w:t>DUBLIN</w:t>
      </w:r>
    </w:p>
    <w:p w14:paraId="0666F2E0" w14:textId="77777777" w:rsidR="00347A7E" w:rsidRPr="00A01456" w:rsidRDefault="00347A7E" w:rsidP="00347A7E">
      <w:pPr>
        <w:spacing w:after="0" w:line="240" w:lineRule="auto"/>
        <w:rPr>
          <w:rFonts w:ascii="Times New Roman" w:hAnsi="Times New Roman" w:cs="Times New Roman"/>
        </w:rPr>
      </w:pPr>
      <w:r w:rsidRPr="00A01456">
        <w:rPr>
          <w:rFonts w:ascii="Times New Roman" w:hAnsi="Times New Roman" w:cs="Times New Roman"/>
        </w:rPr>
        <w:t>Ireland</w:t>
      </w:r>
    </w:p>
    <w:p w14:paraId="66CE3150" w14:textId="27046C9D" w:rsidR="00170B6F" w:rsidRDefault="00170B6F" w:rsidP="00783B62">
      <w:pPr>
        <w:spacing w:after="0" w:line="240" w:lineRule="auto"/>
        <w:rPr>
          <w:rFonts w:ascii="Times New Roman" w:hAnsi="Times New Roman" w:cs="Times New Roman"/>
        </w:rPr>
      </w:pPr>
    </w:p>
    <w:p w14:paraId="6FC79275" w14:textId="77777777" w:rsidR="00CE71C6" w:rsidRPr="005E3BF6" w:rsidRDefault="00CE71C6" w:rsidP="00783B62">
      <w:pPr>
        <w:spacing w:after="0" w:line="240" w:lineRule="auto"/>
        <w:rPr>
          <w:rFonts w:ascii="Times New Roman" w:hAnsi="Times New Roman" w:cs="Times New Roman"/>
        </w:rPr>
      </w:pPr>
    </w:p>
    <w:p w14:paraId="5D15B197"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8.</w:t>
      </w:r>
      <w:r w:rsidRPr="005E3BF6">
        <w:rPr>
          <w:rFonts w:ascii="Times New Roman" w:eastAsia="Times New Roman" w:hAnsi="Times New Roman" w:cs="Times New Roman"/>
          <w:b/>
          <w:bCs/>
        </w:rPr>
        <w:tab/>
        <w:t>MA</w:t>
      </w:r>
      <w:r w:rsidRPr="005E3BF6">
        <w:rPr>
          <w:rFonts w:ascii="Times New Roman" w:eastAsia="Times New Roman" w:hAnsi="Times New Roman" w:cs="Times New Roman"/>
          <w:b/>
          <w:bCs/>
          <w:spacing w:val="-2"/>
        </w:rPr>
        <w:t>R</w:t>
      </w:r>
      <w:r w:rsidRPr="005E3BF6">
        <w:rPr>
          <w:rFonts w:ascii="Times New Roman" w:eastAsia="Times New Roman" w:hAnsi="Times New Roman" w:cs="Times New Roman"/>
          <w:b/>
          <w:bCs/>
          <w:spacing w:val="1"/>
        </w:rPr>
        <w:t>K</w:t>
      </w:r>
      <w:r w:rsidRPr="005E3BF6">
        <w:rPr>
          <w:rFonts w:ascii="Times New Roman" w:eastAsia="Times New Roman" w:hAnsi="Times New Roman" w:cs="Times New Roman"/>
          <w:b/>
          <w:bCs/>
          <w:spacing w:val="-1"/>
        </w:rPr>
        <w:t>ET</w:t>
      </w:r>
      <w:r w:rsidRPr="005E3BF6">
        <w:rPr>
          <w:rFonts w:ascii="Times New Roman" w:eastAsia="Times New Roman" w:hAnsi="Times New Roman" w:cs="Times New Roman"/>
          <w:b/>
          <w:bCs/>
        </w:rPr>
        <w:t>ING</w:t>
      </w:r>
      <w:r w:rsidRPr="005E3BF6">
        <w:rPr>
          <w:rFonts w:ascii="Times New Roman" w:eastAsia="Times New Roman" w:hAnsi="Times New Roman" w:cs="Times New Roman"/>
          <w:b/>
          <w:bCs/>
          <w:spacing w:val="-2"/>
        </w:rPr>
        <w:t xml:space="preserve"> </w:t>
      </w:r>
      <w:r w:rsidRPr="005E3BF6">
        <w:rPr>
          <w:rFonts w:ascii="Times New Roman" w:eastAsia="Times New Roman" w:hAnsi="Times New Roman" w:cs="Times New Roman"/>
          <w:b/>
          <w:bCs/>
          <w:spacing w:val="-1"/>
        </w:rPr>
        <w:t>AUT</w:t>
      </w:r>
      <w:r w:rsidRPr="005E3BF6">
        <w:rPr>
          <w:rFonts w:ascii="Times New Roman" w:eastAsia="Times New Roman" w:hAnsi="Times New Roman" w:cs="Times New Roman"/>
          <w:b/>
          <w:bCs/>
          <w:spacing w:val="1"/>
        </w:rPr>
        <w:t>HO</w:t>
      </w:r>
      <w:r w:rsidRPr="005E3BF6">
        <w:rPr>
          <w:rFonts w:ascii="Times New Roman" w:eastAsia="Times New Roman" w:hAnsi="Times New Roman" w:cs="Times New Roman"/>
          <w:b/>
          <w:bCs/>
          <w:spacing w:val="-1"/>
        </w:rPr>
        <w:t>R</w:t>
      </w:r>
      <w:r w:rsidRPr="005E3BF6">
        <w:rPr>
          <w:rFonts w:ascii="Times New Roman" w:eastAsia="Times New Roman" w:hAnsi="Times New Roman" w:cs="Times New Roman"/>
          <w:b/>
          <w:bCs/>
        </w:rPr>
        <w:t>IS</w:t>
      </w:r>
      <w:r w:rsidRPr="005E3BF6">
        <w:rPr>
          <w:rFonts w:ascii="Times New Roman" w:eastAsia="Times New Roman" w:hAnsi="Times New Roman" w:cs="Times New Roman"/>
          <w:b/>
          <w:bCs/>
          <w:spacing w:val="-1"/>
        </w:rPr>
        <w:t>AT</w:t>
      </w:r>
      <w:r w:rsidRPr="005E3BF6">
        <w:rPr>
          <w:rFonts w:ascii="Times New Roman" w:eastAsia="Times New Roman" w:hAnsi="Times New Roman" w:cs="Times New Roman"/>
          <w:b/>
          <w:bCs/>
        </w:rPr>
        <w:t>I</w:t>
      </w:r>
      <w:r w:rsidRPr="005E3BF6">
        <w:rPr>
          <w:rFonts w:ascii="Times New Roman" w:eastAsia="Times New Roman" w:hAnsi="Times New Roman" w:cs="Times New Roman"/>
          <w:b/>
          <w:bCs/>
          <w:spacing w:val="1"/>
        </w:rPr>
        <w:t>O</w:t>
      </w:r>
      <w:r w:rsidRPr="005E3BF6">
        <w:rPr>
          <w:rFonts w:ascii="Times New Roman" w:eastAsia="Times New Roman" w:hAnsi="Times New Roman" w:cs="Times New Roman"/>
          <w:b/>
          <w:bCs/>
        </w:rPr>
        <w:t>N</w:t>
      </w:r>
      <w:r w:rsidRPr="005E3BF6">
        <w:rPr>
          <w:rFonts w:ascii="Times New Roman" w:eastAsia="Times New Roman" w:hAnsi="Times New Roman" w:cs="Times New Roman"/>
          <w:b/>
          <w:bCs/>
          <w:spacing w:val="-1"/>
        </w:rPr>
        <w:t xml:space="preserve"> NU</w:t>
      </w:r>
      <w:r w:rsidRPr="005E3BF6">
        <w:rPr>
          <w:rFonts w:ascii="Times New Roman" w:eastAsia="Times New Roman" w:hAnsi="Times New Roman" w:cs="Times New Roman"/>
          <w:b/>
          <w:bCs/>
        </w:rPr>
        <w:t>M</w:t>
      </w:r>
      <w:r w:rsidRPr="005E3BF6">
        <w:rPr>
          <w:rFonts w:ascii="Times New Roman" w:eastAsia="Times New Roman" w:hAnsi="Times New Roman" w:cs="Times New Roman"/>
          <w:b/>
          <w:bCs/>
          <w:spacing w:val="2"/>
        </w:rPr>
        <w:t>B</w:t>
      </w:r>
      <w:r w:rsidRPr="005E3BF6">
        <w:rPr>
          <w:rFonts w:ascii="Times New Roman" w:eastAsia="Times New Roman" w:hAnsi="Times New Roman" w:cs="Times New Roman"/>
          <w:b/>
          <w:bCs/>
          <w:spacing w:val="-1"/>
        </w:rPr>
        <w:t>ER</w:t>
      </w:r>
      <w:r w:rsidRPr="005E3BF6">
        <w:rPr>
          <w:rFonts w:ascii="Times New Roman" w:eastAsia="Times New Roman" w:hAnsi="Times New Roman" w:cs="Times New Roman"/>
          <w:b/>
          <w:bCs/>
          <w:spacing w:val="1"/>
        </w:rPr>
        <w:t>(</w:t>
      </w:r>
      <w:r w:rsidRPr="005E3BF6">
        <w:rPr>
          <w:rFonts w:ascii="Times New Roman" w:eastAsia="Times New Roman" w:hAnsi="Times New Roman" w:cs="Times New Roman"/>
          <w:b/>
          <w:bCs/>
        </w:rPr>
        <w:t>S)</w:t>
      </w:r>
    </w:p>
    <w:p w14:paraId="5BB415A3" w14:textId="77777777" w:rsidR="001E5177" w:rsidRPr="005E3BF6" w:rsidRDefault="001E5177" w:rsidP="00783B62">
      <w:pPr>
        <w:spacing w:after="0" w:line="240" w:lineRule="auto"/>
        <w:rPr>
          <w:rFonts w:ascii="Times New Roman" w:hAnsi="Times New Roman" w:cs="Times New Roman"/>
        </w:rPr>
      </w:pPr>
    </w:p>
    <w:p w14:paraId="7641FC91"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EU/1/21/1573/001</w:t>
      </w:r>
    </w:p>
    <w:p w14:paraId="5C8338CA"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EU/1/21/1573/002</w:t>
      </w:r>
    </w:p>
    <w:p w14:paraId="31268FCD"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EU/1/21/1573/003</w:t>
      </w:r>
    </w:p>
    <w:p w14:paraId="2F676CF6"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EU/1/21/1573/004</w:t>
      </w:r>
    </w:p>
    <w:p w14:paraId="2DCBE9C4"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EU/1/21/1573/005</w:t>
      </w:r>
    </w:p>
    <w:p w14:paraId="02D3DA3A"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EU/1/21/1573/006</w:t>
      </w:r>
    </w:p>
    <w:p w14:paraId="14678444"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EU/1/21/1573/007</w:t>
      </w:r>
    </w:p>
    <w:p w14:paraId="6249EA16"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EU/1/21/1573/008</w:t>
      </w:r>
    </w:p>
    <w:p w14:paraId="48A6467A"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EU/1/21/1573/009</w:t>
      </w:r>
    </w:p>
    <w:p w14:paraId="2DEA9328"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EU/1/21/1573/010</w:t>
      </w:r>
    </w:p>
    <w:p w14:paraId="1B1C4165"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EU/1/21/1573/011</w:t>
      </w:r>
    </w:p>
    <w:p w14:paraId="26058DB2"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EU/1/21/1573/012</w:t>
      </w:r>
    </w:p>
    <w:p w14:paraId="3E199C83"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EU/1/21/1573/013</w:t>
      </w:r>
    </w:p>
    <w:p w14:paraId="779625ED"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EU/1/21/1573/014</w:t>
      </w:r>
    </w:p>
    <w:p w14:paraId="5639FB38"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EU/1/21/1573/015</w:t>
      </w:r>
    </w:p>
    <w:p w14:paraId="09677295"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EU/1/21/1573/016</w:t>
      </w:r>
    </w:p>
    <w:p w14:paraId="60A36C6F"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EU/1/21/1573/017</w:t>
      </w:r>
    </w:p>
    <w:p w14:paraId="7883C1E7"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EU/1/21/1573/018</w:t>
      </w:r>
    </w:p>
    <w:p w14:paraId="71B2A41D"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EU/1/21/1573/019</w:t>
      </w:r>
    </w:p>
    <w:p w14:paraId="6D4EEDA2" w14:textId="77777777" w:rsidR="003F7511" w:rsidRPr="00946A3C" w:rsidRDefault="003F7511" w:rsidP="003F7511">
      <w:pPr>
        <w:spacing w:after="0" w:line="240" w:lineRule="auto"/>
        <w:rPr>
          <w:rFonts w:ascii="Times New Roman" w:hAnsi="Times New Roman" w:cs="Times New Roman"/>
          <w:lang w:val="fr-FR"/>
        </w:rPr>
      </w:pPr>
      <w:r w:rsidRPr="00946A3C">
        <w:rPr>
          <w:rFonts w:ascii="Times New Roman" w:hAnsi="Times New Roman" w:cs="Times New Roman"/>
          <w:lang w:val="fr-FR"/>
        </w:rPr>
        <w:t>EU/1/21/1573/020</w:t>
      </w:r>
    </w:p>
    <w:p w14:paraId="07FF5EDC" w14:textId="77777777" w:rsidR="003F7511" w:rsidRPr="00CE71C6" w:rsidRDefault="003F7511" w:rsidP="003F7511">
      <w:pPr>
        <w:spacing w:after="0" w:line="240" w:lineRule="auto"/>
        <w:rPr>
          <w:rFonts w:ascii="Times New Roman" w:hAnsi="Times New Roman" w:cs="Times New Roman"/>
        </w:rPr>
      </w:pPr>
      <w:r w:rsidRPr="00CE71C6">
        <w:rPr>
          <w:rFonts w:ascii="Times New Roman" w:hAnsi="Times New Roman" w:cs="Times New Roman"/>
        </w:rPr>
        <w:t>EU/</w:t>
      </w:r>
      <w:r>
        <w:rPr>
          <w:rFonts w:ascii="Times New Roman" w:hAnsi="Times New Roman" w:cs="Times New Roman"/>
        </w:rPr>
        <w:t>1/21/1573/021</w:t>
      </w:r>
    </w:p>
    <w:p w14:paraId="6AE6CCE6" w14:textId="77777777" w:rsidR="003F7511" w:rsidRDefault="003F7511" w:rsidP="003F7511">
      <w:pPr>
        <w:spacing w:after="0" w:line="240" w:lineRule="auto"/>
        <w:rPr>
          <w:rFonts w:ascii="Times New Roman" w:hAnsi="Times New Roman" w:cs="Times New Roman"/>
        </w:rPr>
      </w:pPr>
      <w:r w:rsidRPr="00CE71C6">
        <w:rPr>
          <w:rFonts w:ascii="Times New Roman" w:hAnsi="Times New Roman" w:cs="Times New Roman"/>
        </w:rPr>
        <w:t>EU/</w:t>
      </w:r>
      <w:r>
        <w:rPr>
          <w:rFonts w:ascii="Times New Roman" w:hAnsi="Times New Roman" w:cs="Times New Roman"/>
        </w:rPr>
        <w:t>1/21/1573/022</w:t>
      </w:r>
    </w:p>
    <w:p w14:paraId="334F8F7D" w14:textId="77777777" w:rsidR="003F7511" w:rsidRDefault="003F7511" w:rsidP="003F7511">
      <w:pPr>
        <w:spacing w:after="0" w:line="240" w:lineRule="auto"/>
        <w:rPr>
          <w:rFonts w:ascii="Times New Roman" w:hAnsi="Times New Roman" w:cs="Times New Roman"/>
        </w:rPr>
      </w:pPr>
      <w:r w:rsidRPr="00CE71C6">
        <w:rPr>
          <w:rFonts w:ascii="Times New Roman" w:hAnsi="Times New Roman" w:cs="Times New Roman"/>
        </w:rPr>
        <w:lastRenderedPageBreak/>
        <w:t>EU/</w:t>
      </w:r>
      <w:r>
        <w:rPr>
          <w:rFonts w:ascii="Times New Roman" w:hAnsi="Times New Roman" w:cs="Times New Roman"/>
        </w:rPr>
        <w:t>1/21/1573/023</w:t>
      </w:r>
    </w:p>
    <w:p w14:paraId="0E4072AC" w14:textId="77777777" w:rsidR="003F7511" w:rsidRDefault="003F7511" w:rsidP="003F7511">
      <w:pPr>
        <w:spacing w:after="0" w:line="240" w:lineRule="auto"/>
        <w:rPr>
          <w:rFonts w:ascii="Times New Roman" w:hAnsi="Times New Roman" w:cs="Times New Roman"/>
        </w:rPr>
      </w:pPr>
      <w:r w:rsidRPr="00CE71C6">
        <w:rPr>
          <w:rFonts w:ascii="Times New Roman" w:hAnsi="Times New Roman" w:cs="Times New Roman"/>
        </w:rPr>
        <w:t>EU/</w:t>
      </w:r>
      <w:r>
        <w:rPr>
          <w:rFonts w:ascii="Times New Roman" w:hAnsi="Times New Roman" w:cs="Times New Roman"/>
        </w:rPr>
        <w:t>1/21/1573/024</w:t>
      </w:r>
    </w:p>
    <w:p w14:paraId="6063C8CF" w14:textId="55B9E3D9" w:rsidR="00CE71C6" w:rsidRDefault="00CE71C6" w:rsidP="00783B62">
      <w:pPr>
        <w:spacing w:after="0" w:line="240" w:lineRule="auto"/>
        <w:rPr>
          <w:rFonts w:ascii="Times New Roman" w:hAnsi="Times New Roman" w:cs="Times New Roman"/>
        </w:rPr>
      </w:pPr>
    </w:p>
    <w:p w14:paraId="532EDFF5" w14:textId="1257E6CF" w:rsidR="001C7C0E" w:rsidRPr="005E3BF6" w:rsidRDefault="001C7C0E" w:rsidP="00783B62">
      <w:pPr>
        <w:spacing w:after="0" w:line="240" w:lineRule="auto"/>
        <w:rPr>
          <w:rFonts w:ascii="Times New Roman" w:hAnsi="Times New Roman" w:cs="Times New Roman"/>
        </w:rPr>
      </w:pPr>
    </w:p>
    <w:p w14:paraId="513E5237" w14:textId="77777777" w:rsidR="00EA275D" w:rsidRPr="005E3BF6" w:rsidRDefault="00EA275D" w:rsidP="00783B62">
      <w:pPr>
        <w:spacing w:after="0" w:line="240" w:lineRule="auto"/>
        <w:rPr>
          <w:rFonts w:ascii="Times New Roman" w:hAnsi="Times New Roman" w:cs="Times New Roman"/>
        </w:rPr>
      </w:pPr>
    </w:p>
    <w:p w14:paraId="48529185"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9.</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1"/>
        </w:rPr>
        <w:t>DAT</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spacing w:val="1"/>
        </w:rPr>
        <w:t>O</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2"/>
        </w:rPr>
        <w:t xml:space="preserve"> F</w:t>
      </w:r>
      <w:r w:rsidRPr="005E3BF6">
        <w:rPr>
          <w:rFonts w:ascii="Times New Roman" w:eastAsia="Times New Roman" w:hAnsi="Times New Roman" w:cs="Times New Roman"/>
          <w:b/>
          <w:bCs/>
        </w:rPr>
        <w:t>IR</w:t>
      </w:r>
      <w:r w:rsidRPr="005E3BF6">
        <w:rPr>
          <w:rFonts w:ascii="Times New Roman" w:eastAsia="Times New Roman" w:hAnsi="Times New Roman" w:cs="Times New Roman"/>
          <w:b/>
          <w:bCs/>
          <w:spacing w:val="-1"/>
        </w:rPr>
        <w:t>S</w:t>
      </w:r>
      <w:r w:rsidRPr="005E3BF6">
        <w:rPr>
          <w:rFonts w:ascii="Times New Roman" w:eastAsia="Times New Roman" w:hAnsi="Times New Roman" w:cs="Times New Roman"/>
          <w:b/>
          <w:bCs/>
        </w:rPr>
        <w:t>T</w:t>
      </w:r>
      <w:r w:rsidRPr="005E3BF6">
        <w:rPr>
          <w:rFonts w:ascii="Times New Roman" w:eastAsia="Times New Roman" w:hAnsi="Times New Roman" w:cs="Times New Roman"/>
          <w:b/>
          <w:bCs/>
          <w:spacing w:val="-1"/>
        </w:rPr>
        <w:t xml:space="preserve"> AUT</w:t>
      </w:r>
      <w:r w:rsidRPr="005E3BF6">
        <w:rPr>
          <w:rFonts w:ascii="Times New Roman" w:eastAsia="Times New Roman" w:hAnsi="Times New Roman" w:cs="Times New Roman"/>
          <w:b/>
          <w:bCs/>
          <w:spacing w:val="1"/>
        </w:rPr>
        <w:t>HO</w:t>
      </w:r>
      <w:r w:rsidRPr="005E3BF6">
        <w:rPr>
          <w:rFonts w:ascii="Times New Roman" w:eastAsia="Times New Roman" w:hAnsi="Times New Roman" w:cs="Times New Roman"/>
          <w:b/>
          <w:bCs/>
          <w:spacing w:val="-1"/>
        </w:rPr>
        <w:t>R</w:t>
      </w:r>
      <w:r w:rsidRPr="005E3BF6">
        <w:rPr>
          <w:rFonts w:ascii="Times New Roman" w:eastAsia="Times New Roman" w:hAnsi="Times New Roman" w:cs="Times New Roman"/>
          <w:b/>
          <w:bCs/>
        </w:rPr>
        <w:t>IS</w:t>
      </w:r>
      <w:r w:rsidRPr="005E3BF6">
        <w:rPr>
          <w:rFonts w:ascii="Times New Roman" w:eastAsia="Times New Roman" w:hAnsi="Times New Roman" w:cs="Times New Roman"/>
          <w:b/>
          <w:bCs/>
          <w:spacing w:val="-1"/>
        </w:rPr>
        <w:t>AT</w:t>
      </w:r>
      <w:r w:rsidRPr="005E3BF6">
        <w:rPr>
          <w:rFonts w:ascii="Times New Roman" w:eastAsia="Times New Roman" w:hAnsi="Times New Roman" w:cs="Times New Roman"/>
          <w:b/>
          <w:bCs/>
        </w:rPr>
        <w:t>I</w:t>
      </w:r>
      <w:r w:rsidRPr="005E3BF6">
        <w:rPr>
          <w:rFonts w:ascii="Times New Roman" w:eastAsia="Times New Roman" w:hAnsi="Times New Roman" w:cs="Times New Roman"/>
          <w:b/>
          <w:bCs/>
          <w:spacing w:val="1"/>
        </w:rPr>
        <w:t>O</w:t>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spacing w:val="1"/>
        </w:rPr>
        <w:t>/</w:t>
      </w:r>
      <w:r w:rsidRPr="005E3BF6">
        <w:rPr>
          <w:rFonts w:ascii="Times New Roman" w:eastAsia="Times New Roman" w:hAnsi="Times New Roman" w:cs="Times New Roman"/>
          <w:b/>
          <w:bCs/>
          <w:spacing w:val="-1"/>
        </w:rPr>
        <w:t>RENE</w:t>
      </w:r>
      <w:r w:rsidRPr="005E3BF6">
        <w:rPr>
          <w:rFonts w:ascii="Times New Roman" w:eastAsia="Times New Roman" w:hAnsi="Times New Roman" w:cs="Times New Roman"/>
          <w:b/>
          <w:bCs/>
        </w:rPr>
        <w:t>W</w:t>
      </w:r>
      <w:r w:rsidRPr="005E3BF6">
        <w:rPr>
          <w:rFonts w:ascii="Times New Roman" w:eastAsia="Times New Roman" w:hAnsi="Times New Roman" w:cs="Times New Roman"/>
          <w:b/>
          <w:bCs/>
          <w:spacing w:val="-1"/>
        </w:rPr>
        <w:t>A</w:t>
      </w:r>
      <w:r w:rsidRPr="005E3BF6">
        <w:rPr>
          <w:rFonts w:ascii="Times New Roman" w:eastAsia="Times New Roman" w:hAnsi="Times New Roman" w:cs="Times New Roman"/>
          <w:b/>
          <w:bCs/>
        </w:rPr>
        <w:t>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spacing w:val="1"/>
        </w:rPr>
        <w:t>O</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2"/>
        </w:rPr>
        <w:t xml:space="preserv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 xml:space="preserve"> AUT</w:t>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spacing w:val="5"/>
        </w:rPr>
        <w:t>O</w:t>
      </w:r>
      <w:r w:rsidRPr="005E3BF6">
        <w:rPr>
          <w:rFonts w:ascii="Times New Roman" w:eastAsia="Times New Roman" w:hAnsi="Times New Roman" w:cs="Times New Roman"/>
          <w:b/>
          <w:bCs/>
          <w:spacing w:val="-1"/>
        </w:rPr>
        <w:t>R</w:t>
      </w:r>
      <w:r w:rsidRPr="005E3BF6">
        <w:rPr>
          <w:rFonts w:ascii="Times New Roman" w:eastAsia="Times New Roman" w:hAnsi="Times New Roman" w:cs="Times New Roman"/>
          <w:b/>
          <w:bCs/>
        </w:rPr>
        <w:t>IS</w:t>
      </w:r>
      <w:r w:rsidRPr="005E3BF6">
        <w:rPr>
          <w:rFonts w:ascii="Times New Roman" w:eastAsia="Times New Roman" w:hAnsi="Times New Roman" w:cs="Times New Roman"/>
          <w:b/>
          <w:bCs/>
          <w:spacing w:val="-1"/>
        </w:rPr>
        <w:t>AT</w:t>
      </w:r>
      <w:r w:rsidRPr="005E3BF6">
        <w:rPr>
          <w:rFonts w:ascii="Times New Roman" w:eastAsia="Times New Roman" w:hAnsi="Times New Roman" w:cs="Times New Roman"/>
          <w:b/>
          <w:bCs/>
        </w:rPr>
        <w:t>I</w:t>
      </w:r>
      <w:r w:rsidRPr="005E3BF6">
        <w:rPr>
          <w:rFonts w:ascii="Times New Roman" w:eastAsia="Times New Roman" w:hAnsi="Times New Roman" w:cs="Times New Roman"/>
          <w:b/>
          <w:bCs/>
          <w:spacing w:val="1"/>
        </w:rPr>
        <w:t>O</w:t>
      </w:r>
      <w:r w:rsidRPr="005E3BF6">
        <w:rPr>
          <w:rFonts w:ascii="Times New Roman" w:eastAsia="Times New Roman" w:hAnsi="Times New Roman" w:cs="Times New Roman"/>
          <w:b/>
          <w:bCs/>
        </w:rPr>
        <w:t>N</w:t>
      </w:r>
    </w:p>
    <w:p w14:paraId="22A57B27" w14:textId="77777777" w:rsidR="001C7C0E" w:rsidRPr="005E3BF6" w:rsidRDefault="001C7C0E" w:rsidP="00783B62">
      <w:pPr>
        <w:spacing w:after="0" w:line="240" w:lineRule="auto"/>
        <w:rPr>
          <w:rFonts w:ascii="Times New Roman" w:hAnsi="Times New Roman" w:cs="Times New Roman"/>
        </w:rPr>
      </w:pPr>
    </w:p>
    <w:p w14:paraId="417246DB" w14:textId="0AF4F8E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ati</w:t>
      </w:r>
      <w:r w:rsidRPr="005E3BF6">
        <w:rPr>
          <w:rFonts w:ascii="Times New Roman" w:eastAsia="Times New Roman" w:hAnsi="Times New Roman" w:cs="Times New Roman"/>
        </w:rPr>
        <w:t>on:</w:t>
      </w:r>
      <w:r w:rsidR="00345AA5">
        <w:rPr>
          <w:rFonts w:ascii="Times New Roman" w:eastAsia="Times New Roman" w:hAnsi="Times New Roman" w:cs="Times New Roman"/>
        </w:rPr>
        <w:t xml:space="preserve"> 18 August 2021</w:t>
      </w:r>
    </w:p>
    <w:p w14:paraId="06CF59E1" w14:textId="77777777" w:rsidR="001C7C0E" w:rsidRPr="005E3BF6" w:rsidRDefault="001C7C0E" w:rsidP="00783B62">
      <w:pPr>
        <w:spacing w:after="0" w:line="240" w:lineRule="auto"/>
        <w:rPr>
          <w:rFonts w:ascii="Times New Roman" w:hAnsi="Times New Roman" w:cs="Times New Roman"/>
        </w:rPr>
      </w:pPr>
    </w:p>
    <w:p w14:paraId="5BB7B38D" w14:textId="77777777" w:rsidR="001C7C0E" w:rsidRPr="005E3BF6" w:rsidRDefault="001C7C0E" w:rsidP="00783B62">
      <w:pPr>
        <w:spacing w:after="0" w:line="240" w:lineRule="auto"/>
        <w:rPr>
          <w:rFonts w:ascii="Times New Roman" w:hAnsi="Times New Roman" w:cs="Times New Roman"/>
        </w:rPr>
      </w:pPr>
    </w:p>
    <w:p w14:paraId="31700582"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10.</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1"/>
        </w:rPr>
        <w:t>DAT</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spacing w:val="1"/>
        </w:rPr>
        <w:t>O</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2"/>
        </w:rPr>
        <w:t xml:space="preserve"> </w:t>
      </w:r>
      <w:r w:rsidRPr="005E3BF6">
        <w:rPr>
          <w:rFonts w:ascii="Times New Roman" w:eastAsia="Times New Roman" w:hAnsi="Times New Roman" w:cs="Times New Roman"/>
          <w:b/>
          <w:bCs/>
          <w:spacing w:val="-1"/>
        </w:rPr>
        <w:t>REV</w:t>
      </w:r>
      <w:r w:rsidRPr="005E3BF6">
        <w:rPr>
          <w:rFonts w:ascii="Times New Roman" w:eastAsia="Times New Roman" w:hAnsi="Times New Roman" w:cs="Times New Roman"/>
          <w:b/>
          <w:bCs/>
        </w:rPr>
        <w:t>ISI</w:t>
      </w:r>
      <w:r w:rsidRPr="005E3BF6">
        <w:rPr>
          <w:rFonts w:ascii="Times New Roman" w:eastAsia="Times New Roman" w:hAnsi="Times New Roman" w:cs="Times New Roman"/>
          <w:b/>
          <w:bCs/>
          <w:spacing w:val="2"/>
        </w:rPr>
        <w:t>O</w:t>
      </w:r>
      <w:r w:rsidRPr="005E3BF6">
        <w:rPr>
          <w:rFonts w:ascii="Times New Roman" w:eastAsia="Times New Roman" w:hAnsi="Times New Roman" w:cs="Times New Roman"/>
          <w:b/>
          <w:bCs/>
        </w:rPr>
        <w:t>N</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spacing w:val="1"/>
        </w:rPr>
        <w:t>O</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2"/>
        </w:rPr>
        <w:t xml:space="preserv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 xml:space="preserve"> TEX</w:t>
      </w:r>
      <w:r w:rsidRPr="005E3BF6">
        <w:rPr>
          <w:rFonts w:ascii="Times New Roman" w:eastAsia="Times New Roman" w:hAnsi="Times New Roman" w:cs="Times New Roman"/>
          <w:b/>
          <w:bCs/>
        </w:rPr>
        <w:t>T</w:t>
      </w:r>
    </w:p>
    <w:p w14:paraId="20AA18D9" w14:textId="3DD3F083" w:rsidR="006B0BFE" w:rsidRDefault="006B0BFE" w:rsidP="00783B62">
      <w:pPr>
        <w:spacing w:after="0" w:line="240" w:lineRule="auto"/>
        <w:rPr>
          <w:rFonts w:ascii="Times New Roman" w:hAnsi="Times New Roman" w:cs="Times New Roman"/>
        </w:rPr>
      </w:pPr>
    </w:p>
    <w:p w14:paraId="088120BD" w14:textId="77777777" w:rsidR="001C7C0E" w:rsidRPr="005E3BF6" w:rsidRDefault="001C7C0E" w:rsidP="00783B62">
      <w:pPr>
        <w:spacing w:after="0" w:line="240" w:lineRule="auto"/>
        <w:rPr>
          <w:rFonts w:ascii="Times New Roman" w:hAnsi="Times New Roman" w:cs="Times New Roman"/>
        </w:rPr>
      </w:pPr>
    </w:p>
    <w:p w14:paraId="74ED3B35" w14:textId="16EC0516" w:rsidR="00602E10" w:rsidRDefault="00080994" w:rsidP="005E3FEB">
      <w:pPr>
        <w:spacing w:after="0" w:line="240" w:lineRule="auto"/>
        <w:rPr>
          <w:rFonts w:ascii="Times New Roman" w:hAnsi="Times New Roman" w:cs="Times New Roman"/>
        </w:rPr>
      </w:pPr>
      <w:r w:rsidRPr="001C2474">
        <w:rPr>
          <w:rFonts w:ascii="Times New Roman" w:hAnsi="Times New Roman" w:cs="Times New Roman"/>
        </w:rPr>
        <w:t xml:space="preserve">Detailed information on this medicinal product is available on the website of the European Medicines Agency </w:t>
      </w:r>
      <w:r w:rsidR="003F5DCA">
        <w:fldChar w:fldCharType="begin"/>
      </w:r>
      <w:r w:rsidR="003F5DCA">
        <w:instrText>HYPERLINK "https://www.ema.europa.eu/en"</w:instrText>
      </w:r>
      <w:ins w:id="6" w:author="CRA Combined" w:date="2026-03-17T17:39:00Z"/>
      <w:r w:rsidR="003F5DCA">
        <w:fldChar w:fldCharType="separate"/>
      </w:r>
      <w:r w:rsidR="00D21221">
        <w:rPr>
          <w:rStyle w:val="Hyperlink"/>
          <w:rFonts w:ascii="Times New Roman" w:hAnsi="Times New Roman" w:cs="Times New Roman"/>
        </w:rPr>
        <w:t>https://www.ema.europa.eu/en</w:t>
      </w:r>
      <w:r w:rsidR="003F5DCA">
        <w:rPr>
          <w:rStyle w:val="Hyperlink"/>
          <w:rFonts w:ascii="Times New Roman" w:hAnsi="Times New Roman" w:cs="Times New Roman"/>
        </w:rPr>
        <w:fldChar w:fldCharType="end"/>
      </w:r>
      <w:r>
        <w:rPr>
          <w:rFonts w:ascii="Times New Roman" w:hAnsi="Times New Roman" w:cs="Times New Roman"/>
        </w:rPr>
        <w:br w:type="page"/>
      </w:r>
    </w:p>
    <w:p w14:paraId="743F12ED"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32C5F59D"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6F6C4C4B"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28B7C54B"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2D18A564"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258DAA52"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46CBE015"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16606CBC"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0C381961"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5F3250BD"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28504CD6"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2BA06FFB"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44F4B98A"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6B587D5B"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45D64DD0"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033298BD"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552D721F"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055D9947"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5EC5FD91"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747159C1"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35548F12"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3A27B8F1"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015E061F"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7B7EB64D" w14:textId="20EEB9E3" w:rsidR="00F17FFD" w:rsidRDefault="00080994" w:rsidP="00F17FFD">
      <w:pPr>
        <w:widowControl/>
        <w:tabs>
          <w:tab w:val="left" w:pos="567"/>
        </w:tabs>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b/>
          <w:noProof/>
        </w:rPr>
        <w:t>ANNEX II</w:t>
      </w:r>
    </w:p>
    <w:p w14:paraId="472499A4" w14:textId="77777777" w:rsidR="00F17FFD" w:rsidRDefault="00F17FFD" w:rsidP="00F17FFD">
      <w:pPr>
        <w:widowControl/>
        <w:tabs>
          <w:tab w:val="left" w:pos="567"/>
        </w:tabs>
        <w:spacing w:after="0" w:line="240" w:lineRule="auto"/>
        <w:ind w:right="1416"/>
        <w:rPr>
          <w:rFonts w:ascii="Times New Roman" w:eastAsia="Times New Roman" w:hAnsi="Times New Roman" w:cs="Times New Roman"/>
          <w:noProof/>
        </w:rPr>
      </w:pPr>
    </w:p>
    <w:p w14:paraId="6226F12F" w14:textId="77777777" w:rsidR="00F17FFD" w:rsidRDefault="00080994" w:rsidP="00F17FFD">
      <w:pPr>
        <w:widowControl/>
        <w:tabs>
          <w:tab w:val="left" w:pos="567"/>
        </w:tabs>
        <w:spacing w:after="0" w:line="240" w:lineRule="auto"/>
        <w:ind w:left="1701" w:right="1416" w:hanging="708"/>
        <w:rPr>
          <w:rFonts w:ascii="Times New Roman" w:eastAsia="Times New Roman" w:hAnsi="Times New Roman" w:cs="Times New Roman"/>
          <w:b/>
          <w:noProof/>
        </w:rPr>
      </w:pPr>
      <w:r>
        <w:rPr>
          <w:rFonts w:ascii="Times New Roman" w:eastAsia="Times New Roman" w:hAnsi="Times New Roman" w:cs="Times New Roman"/>
          <w:b/>
          <w:noProof/>
        </w:rPr>
        <w:t>A.</w:t>
      </w:r>
      <w:r>
        <w:rPr>
          <w:rFonts w:ascii="Times New Roman" w:eastAsia="Times New Roman" w:hAnsi="Times New Roman" w:cs="Times New Roman"/>
          <w:b/>
          <w:noProof/>
        </w:rPr>
        <w:tab/>
        <w:t>MANUFACTURER(S) RESPONSIBLE FOR BATCH RELEASE</w:t>
      </w:r>
    </w:p>
    <w:p w14:paraId="0AFF724B" w14:textId="77777777" w:rsidR="00F17FFD" w:rsidRDefault="00F17FFD" w:rsidP="00F17FFD">
      <w:pPr>
        <w:widowControl/>
        <w:tabs>
          <w:tab w:val="left" w:pos="567"/>
        </w:tabs>
        <w:spacing w:after="0" w:line="240" w:lineRule="auto"/>
        <w:ind w:left="567" w:hanging="567"/>
        <w:rPr>
          <w:rFonts w:ascii="Times New Roman" w:eastAsia="Times New Roman" w:hAnsi="Times New Roman" w:cs="Times New Roman"/>
          <w:noProof/>
        </w:rPr>
      </w:pPr>
    </w:p>
    <w:p w14:paraId="04D04F09" w14:textId="77777777" w:rsidR="00F17FFD" w:rsidRDefault="00080994" w:rsidP="00F17FFD">
      <w:pPr>
        <w:widowControl/>
        <w:tabs>
          <w:tab w:val="left" w:pos="567"/>
        </w:tabs>
        <w:spacing w:after="0" w:line="240" w:lineRule="auto"/>
        <w:ind w:left="1701" w:right="1418" w:hanging="709"/>
        <w:rPr>
          <w:rFonts w:ascii="Times New Roman" w:eastAsia="Times New Roman" w:hAnsi="Times New Roman" w:cs="Times New Roman"/>
          <w:b/>
          <w:noProof/>
        </w:rPr>
      </w:pPr>
      <w:r>
        <w:rPr>
          <w:rFonts w:ascii="Times New Roman" w:eastAsia="Times New Roman" w:hAnsi="Times New Roman" w:cs="Times New Roman"/>
          <w:b/>
          <w:noProof/>
        </w:rPr>
        <w:t>B.</w:t>
      </w:r>
      <w:r>
        <w:rPr>
          <w:rFonts w:ascii="Times New Roman" w:eastAsia="Times New Roman" w:hAnsi="Times New Roman" w:cs="Times New Roman"/>
          <w:b/>
          <w:noProof/>
        </w:rPr>
        <w:tab/>
        <w:t>CONDITIONS OR RESTRICTIONS REGARDING SUPPLY AND USE</w:t>
      </w:r>
    </w:p>
    <w:p w14:paraId="4674D10E" w14:textId="77777777" w:rsidR="00F17FFD" w:rsidRDefault="00F17FFD" w:rsidP="00F17FFD">
      <w:pPr>
        <w:widowControl/>
        <w:tabs>
          <w:tab w:val="left" w:pos="567"/>
        </w:tabs>
        <w:spacing w:after="0" w:line="240" w:lineRule="auto"/>
        <w:ind w:left="567" w:hanging="567"/>
        <w:rPr>
          <w:rFonts w:ascii="Times New Roman" w:eastAsia="Times New Roman" w:hAnsi="Times New Roman" w:cs="Times New Roman"/>
          <w:noProof/>
        </w:rPr>
      </w:pPr>
    </w:p>
    <w:p w14:paraId="0A84D630" w14:textId="77777777" w:rsidR="00F17FFD" w:rsidRDefault="00080994" w:rsidP="00F17FFD">
      <w:pPr>
        <w:widowControl/>
        <w:tabs>
          <w:tab w:val="left" w:pos="567"/>
        </w:tabs>
        <w:spacing w:after="0" w:line="240" w:lineRule="auto"/>
        <w:ind w:left="1701" w:right="1559" w:hanging="709"/>
        <w:rPr>
          <w:rFonts w:ascii="Times New Roman" w:eastAsia="Times New Roman" w:hAnsi="Times New Roman" w:cs="Times New Roman"/>
          <w:b/>
          <w:noProof/>
        </w:rPr>
      </w:pPr>
      <w:r>
        <w:rPr>
          <w:rFonts w:ascii="Times New Roman" w:eastAsia="Times New Roman" w:hAnsi="Times New Roman" w:cs="Times New Roman"/>
          <w:b/>
          <w:noProof/>
        </w:rPr>
        <w:t>C.</w:t>
      </w:r>
      <w:r>
        <w:rPr>
          <w:rFonts w:ascii="Times New Roman" w:eastAsia="Times New Roman" w:hAnsi="Times New Roman" w:cs="Times New Roman"/>
          <w:b/>
          <w:noProof/>
        </w:rPr>
        <w:tab/>
        <w:t>OTHER CONDITIONS AND REQUIREMENTS OF THE MARKETING AUTHORISATION</w:t>
      </w:r>
    </w:p>
    <w:p w14:paraId="2519A995" w14:textId="77777777" w:rsidR="00F17FFD" w:rsidRDefault="00F17FFD" w:rsidP="00F17FFD">
      <w:pPr>
        <w:widowControl/>
        <w:tabs>
          <w:tab w:val="left" w:pos="567"/>
        </w:tabs>
        <w:spacing w:after="0" w:line="240" w:lineRule="auto"/>
        <w:ind w:right="1558"/>
        <w:rPr>
          <w:rFonts w:ascii="Times New Roman" w:eastAsia="Times New Roman" w:hAnsi="Times New Roman" w:cs="Times New Roman"/>
          <w:b/>
          <w:szCs w:val="20"/>
        </w:rPr>
      </w:pPr>
    </w:p>
    <w:p w14:paraId="648B912B" w14:textId="77777777" w:rsidR="00F17FFD" w:rsidRDefault="00080994" w:rsidP="00F17FFD">
      <w:pPr>
        <w:widowControl/>
        <w:tabs>
          <w:tab w:val="left" w:pos="567"/>
        </w:tabs>
        <w:spacing w:after="0" w:line="240" w:lineRule="auto"/>
        <w:ind w:left="1701" w:right="1416" w:hanging="708"/>
        <w:rPr>
          <w:rFonts w:ascii="Times New Roman" w:eastAsia="Times New Roman" w:hAnsi="Times New Roman" w:cs="Times New Roman"/>
          <w:b/>
          <w:szCs w:val="20"/>
        </w:rPr>
      </w:pPr>
      <w:r>
        <w:rPr>
          <w:rFonts w:ascii="Times New Roman" w:eastAsia="Times New Roman" w:hAnsi="Times New Roman" w:cs="Times New Roman"/>
          <w:b/>
          <w:szCs w:val="20"/>
        </w:rPr>
        <w:t>D.</w:t>
      </w:r>
      <w:r>
        <w:rPr>
          <w:rFonts w:ascii="Times New Roman" w:eastAsia="Times New Roman" w:hAnsi="Times New Roman" w:cs="Times New Roman"/>
          <w:b/>
          <w:szCs w:val="20"/>
        </w:rPr>
        <w:tab/>
      </w:r>
      <w:r>
        <w:rPr>
          <w:rFonts w:ascii="Times New Roman" w:eastAsia="Times New Roman" w:hAnsi="Times New Roman" w:cs="Times New Roman"/>
          <w:b/>
          <w:caps/>
          <w:szCs w:val="20"/>
        </w:rPr>
        <w:t>conditions or restrictions with regard to the safe and effective use of the medicinal product</w:t>
      </w:r>
    </w:p>
    <w:p w14:paraId="594D08DE" w14:textId="77777777" w:rsidR="00F17FFD" w:rsidRDefault="00080994" w:rsidP="00F17FFD">
      <w:pPr>
        <w:widowControl/>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br w:type="page"/>
      </w:r>
      <w:r>
        <w:rPr>
          <w:rFonts w:ascii="Times New Roman" w:eastAsia="Times New Roman" w:hAnsi="Times New Roman" w:cs="Times New Roman"/>
          <w:b/>
          <w:noProof/>
        </w:rPr>
        <w:lastRenderedPageBreak/>
        <w:t>A.</w:t>
      </w:r>
      <w:r>
        <w:rPr>
          <w:rFonts w:ascii="Times New Roman" w:eastAsia="Times New Roman" w:hAnsi="Times New Roman" w:cs="Times New Roman"/>
          <w:b/>
          <w:noProof/>
        </w:rPr>
        <w:tab/>
        <w:t>MANUFACTURER(S) RESPONSIBLE FOR BATCH RELEASE</w:t>
      </w:r>
    </w:p>
    <w:p w14:paraId="7B5A1C37" w14:textId="77777777" w:rsidR="00F17FFD" w:rsidRDefault="00F17FFD" w:rsidP="00F17FFD">
      <w:pPr>
        <w:widowControl/>
        <w:tabs>
          <w:tab w:val="left" w:pos="567"/>
        </w:tabs>
        <w:spacing w:after="0" w:line="240" w:lineRule="auto"/>
        <w:ind w:right="1416"/>
        <w:rPr>
          <w:rFonts w:ascii="Times New Roman" w:eastAsia="Times New Roman" w:hAnsi="Times New Roman" w:cs="Times New Roman"/>
          <w:noProof/>
        </w:rPr>
      </w:pPr>
    </w:p>
    <w:p w14:paraId="4AF95594" w14:textId="77777777" w:rsidR="00F17FFD" w:rsidRDefault="00080994" w:rsidP="00F17FFD">
      <w:pPr>
        <w:widowControl/>
        <w:tabs>
          <w:tab w:val="left" w:pos="567"/>
        </w:tabs>
        <w:spacing w:after="0" w:line="240" w:lineRule="auto"/>
        <w:outlineLvl w:val="0"/>
        <w:rPr>
          <w:rFonts w:ascii="Times New Roman" w:eastAsia="Times New Roman" w:hAnsi="Times New Roman" w:cs="Times New Roman"/>
          <w:noProof/>
        </w:rPr>
      </w:pPr>
      <w:r>
        <w:rPr>
          <w:rFonts w:ascii="Times New Roman" w:eastAsia="Times New Roman" w:hAnsi="Times New Roman" w:cs="Times New Roman"/>
          <w:noProof/>
          <w:u w:val="single"/>
        </w:rPr>
        <w:t>Name and address of the manufacturer(s) responsible for batch release</w:t>
      </w:r>
    </w:p>
    <w:p w14:paraId="5A54E24F" w14:textId="77777777" w:rsidR="00F17FFD" w:rsidRDefault="00F17FFD" w:rsidP="00F17FFD">
      <w:pPr>
        <w:widowControl/>
        <w:tabs>
          <w:tab w:val="left" w:pos="567"/>
        </w:tabs>
        <w:spacing w:after="0" w:line="240" w:lineRule="auto"/>
        <w:rPr>
          <w:rFonts w:ascii="Times New Roman" w:eastAsia="Times New Roman" w:hAnsi="Times New Roman" w:cs="Times New Roman"/>
          <w:noProof/>
        </w:rPr>
      </w:pPr>
    </w:p>
    <w:p w14:paraId="057ADED9" w14:textId="77777777" w:rsidR="00F17FFD" w:rsidRPr="00C051DB" w:rsidRDefault="00080994" w:rsidP="00F17FFD">
      <w:pPr>
        <w:widowControl/>
        <w:tabs>
          <w:tab w:val="left" w:pos="567"/>
        </w:tabs>
        <w:spacing w:after="0" w:line="240" w:lineRule="auto"/>
        <w:rPr>
          <w:rFonts w:ascii="Times New Roman" w:eastAsia="Times New Roman" w:hAnsi="Times New Roman" w:cs="Times New Roman"/>
          <w:noProof/>
          <w:lang w:val="sv-SE"/>
        </w:rPr>
      </w:pPr>
      <w:r w:rsidRPr="00C051DB">
        <w:rPr>
          <w:rFonts w:ascii="Times New Roman" w:eastAsia="Times New Roman" w:hAnsi="Times New Roman" w:cs="Times New Roman"/>
          <w:noProof/>
          <w:lang w:val="sv-SE"/>
        </w:rPr>
        <w:t xml:space="preserve">Mylan Hungary Kft </w:t>
      </w:r>
    </w:p>
    <w:p w14:paraId="55C3DEC2" w14:textId="77777777" w:rsidR="00F17FFD" w:rsidRPr="00C051DB" w:rsidRDefault="00080994" w:rsidP="00F17FFD">
      <w:pPr>
        <w:widowControl/>
        <w:tabs>
          <w:tab w:val="left" w:pos="567"/>
        </w:tabs>
        <w:spacing w:after="0" w:line="240" w:lineRule="auto"/>
        <w:rPr>
          <w:rFonts w:ascii="Times New Roman" w:eastAsia="Times New Roman" w:hAnsi="Times New Roman" w:cs="Times New Roman"/>
          <w:noProof/>
          <w:lang w:val="sv-SE"/>
        </w:rPr>
      </w:pPr>
      <w:r w:rsidRPr="00C051DB">
        <w:rPr>
          <w:rFonts w:ascii="Times New Roman" w:eastAsia="Times New Roman" w:hAnsi="Times New Roman" w:cs="Times New Roman"/>
          <w:noProof/>
          <w:lang w:val="sv-SE"/>
        </w:rPr>
        <w:t>Mylan utca 1</w:t>
      </w:r>
    </w:p>
    <w:p w14:paraId="56458D98" w14:textId="77777777" w:rsidR="00F17FFD" w:rsidRPr="00C051DB" w:rsidRDefault="00080994" w:rsidP="00F17FFD">
      <w:pPr>
        <w:widowControl/>
        <w:tabs>
          <w:tab w:val="left" w:pos="567"/>
        </w:tabs>
        <w:spacing w:after="0" w:line="240" w:lineRule="auto"/>
        <w:rPr>
          <w:rFonts w:ascii="Times New Roman" w:eastAsia="Times New Roman" w:hAnsi="Times New Roman" w:cs="Times New Roman"/>
          <w:noProof/>
          <w:lang w:val="sv-SE"/>
        </w:rPr>
      </w:pPr>
      <w:r w:rsidRPr="00C051DB">
        <w:rPr>
          <w:rFonts w:ascii="Times New Roman" w:eastAsia="Times New Roman" w:hAnsi="Times New Roman" w:cs="Times New Roman"/>
          <w:noProof/>
          <w:lang w:val="sv-SE"/>
        </w:rPr>
        <w:t>Komarom</w:t>
      </w:r>
    </w:p>
    <w:p w14:paraId="4555E73F" w14:textId="77777777" w:rsidR="00F17FFD" w:rsidRPr="00C051DB" w:rsidRDefault="00080994" w:rsidP="00F17FFD">
      <w:pPr>
        <w:widowControl/>
        <w:tabs>
          <w:tab w:val="left" w:pos="567"/>
        </w:tabs>
        <w:spacing w:after="0" w:line="240" w:lineRule="auto"/>
        <w:rPr>
          <w:rFonts w:ascii="Times New Roman" w:eastAsia="Times New Roman" w:hAnsi="Times New Roman" w:cs="Times New Roman"/>
          <w:noProof/>
          <w:lang w:val="sv-SE"/>
        </w:rPr>
      </w:pPr>
      <w:r w:rsidRPr="00C051DB">
        <w:rPr>
          <w:rFonts w:ascii="Times New Roman" w:eastAsia="Times New Roman" w:hAnsi="Times New Roman" w:cs="Times New Roman"/>
          <w:noProof/>
          <w:lang w:val="sv-SE"/>
        </w:rPr>
        <w:t>H-2900</w:t>
      </w:r>
    </w:p>
    <w:p w14:paraId="0B952C5D" w14:textId="77777777" w:rsidR="00F17FFD" w:rsidRPr="00C051DB" w:rsidRDefault="00080994" w:rsidP="00F17FFD">
      <w:pPr>
        <w:widowControl/>
        <w:tabs>
          <w:tab w:val="left" w:pos="567"/>
        </w:tabs>
        <w:spacing w:after="0" w:line="240" w:lineRule="auto"/>
        <w:rPr>
          <w:rFonts w:ascii="Times New Roman" w:eastAsia="Times New Roman" w:hAnsi="Times New Roman" w:cs="Times New Roman"/>
          <w:noProof/>
          <w:lang w:val="sv-SE"/>
        </w:rPr>
      </w:pPr>
      <w:r w:rsidRPr="00C051DB">
        <w:rPr>
          <w:rFonts w:ascii="Times New Roman" w:eastAsia="Times New Roman" w:hAnsi="Times New Roman" w:cs="Times New Roman"/>
          <w:noProof/>
          <w:lang w:val="sv-SE"/>
        </w:rPr>
        <w:t>Hungary</w:t>
      </w:r>
    </w:p>
    <w:p w14:paraId="74D3A268" w14:textId="77777777" w:rsidR="00F17FFD" w:rsidRPr="00C051DB" w:rsidRDefault="00F17FFD" w:rsidP="00F17FFD">
      <w:pPr>
        <w:widowControl/>
        <w:tabs>
          <w:tab w:val="left" w:pos="567"/>
        </w:tabs>
        <w:spacing w:after="0" w:line="240" w:lineRule="auto"/>
        <w:rPr>
          <w:rFonts w:ascii="Times New Roman" w:eastAsia="Times New Roman" w:hAnsi="Times New Roman" w:cs="Times New Roman"/>
          <w:noProof/>
          <w:lang w:val="sv-SE"/>
        </w:rPr>
      </w:pPr>
    </w:p>
    <w:p w14:paraId="78AAF5EB" w14:textId="4F1D80B3" w:rsidR="00CF2C78" w:rsidRPr="00C051DB" w:rsidRDefault="00080994" w:rsidP="00CF2C78">
      <w:pPr>
        <w:widowControl/>
        <w:tabs>
          <w:tab w:val="left" w:pos="567"/>
        </w:tabs>
        <w:spacing w:after="0" w:line="240" w:lineRule="auto"/>
        <w:rPr>
          <w:rFonts w:ascii="Times New Roman" w:eastAsia="Times New Roman" w:hAnsi="Times New Roman" w:cs="Times New Roman"/>
          <w:noProof/>
          <w:lang w:val="sv-SE"/>
        </w:rPr>
      </w:pPr>
      <w:del w:id="7" w:author="CRA Combined" w:date="2026-02-11T14:48:00Z">
        <w:r w:rsidRPr="00C051DB" w:rsidDel="00320AEA">
          <w:rPr>
            <w:rFonts w:ascii="Times New Roman" w:eastAsia="Times New Roman" w:hAnsi="Times New Roman" w:cs="Times New Roman"/>
            <w:noProof/>
            <w:lang w:val="sv-SE"/>
          </w:rPr>
          <w:delText xml:space="preserve">Mylan </w:delText>
        </w:r>
      </w:del>
      <w:ins w:id="8" w:author="CRA Combined" w:date="2026-02-11T14:48:00Z">
        <w:r w:rsidR="00320AEA">
          <w:rPr>
            <w:rFonts w:ascii="Times New Roman" w:eastAsia="Times New Roman" w:hAnsi="Times New Roman" w:cs="Times New Roman"/>
            <w:noProof/>
            <w:lang w:val="sv-SE"/>
          </w:rPr>
          <w:t xml:space="preserve">Viatris </w:t>
        </w:r>
      </w:ins>
      <w:r w:rsidRPr="00C051DB">
        <w:rPr>
          <w:rFonts w:ascii="Times New Roman" w:eastAsia="Times New Roman" w:hAnsi="Times New Roman" w:cs="Times New Roman"/>
          <w:noProof/>
          <w:lang w:val="sv-SE"/>
        </w:rPr>
        <w:t xml:space="preserve">Germany GmbH, </w:t>
      </w:r>
    </w:p>
    <w:p w14:paraId="64B56818" w14:textId="77777777" w:rsidR="00CF2C78" w:rsidRPr="00C051DB" w:rsidRDefault="00080994" w:rsidP="00CF2C78">
      <w:pPr>
        <w:widowControl/>
        <w:tabs>
          <w:tab w:val="left" w:pos="567"/>
        </w:tabs>
        <w:spacing w:after="0" w:line="240" w:lineRule="auto"/>
        <w:rPr>
          <w:rFonts w:ascii="Times New Roman" w:eastAsia="Times New Roman" w:hAnsi="Times New Roman" w:cs="Times New Roman"/>
          <w:noProof/>
          <w:lang w:val="de-DE"/>
        </w:rPr>
      </w:pPr>
      <w:r w:rsidRPr="00C051DB">
        <w:rPr>
          <w:rFonts w:ascii="Times New Roman" w:eastAsia="Times New Roman" w:hAnsi="Times New Roman" w:cs="Times New Roman"/>
          <w:noProof/>
          <w:lang w:val="de-DE"/>
        </w:rPr>
        <w:t xml:space="preserve">Zweigniederlassung Bad Homburg v. d. Hoehe, </w:t>
      </w:r>
    </w:p>
    <w:p w14:paraId="7CFB868D" w14:textId="77777777" w:rsidR="00CF2C78" w:rsidRPr="00C051DB" w:rsidRDefault="00080994" w:rsidP="00CF2C78">
      <w:pPr>
        <w:widowControl/>
        <w:tabs>
          <w:tab w:val="left" w:pos="567"/>
        </w:tabs>
        <w:spacing w:after="0" w:line="240" w:lineRule="auto"/>
        <w:rPr>
          <w:rFonts w:ascii="Times New Roman" w:eastAsia="Times New Roman" w:hAnsi="Times New Roman" w:cs="Times New Roman"/>
          <w:noProof/>
          <w:lang w:val="sv-SE"/>
        </w:rPr>
      </w:pPr>
      <w:r w:rsidRPr="00C051DB">
        <w:rPr>
          <w:rFonts w:ascii="Times New Roman" w:eastAsia="Times New Roman" w:hAnsi="Times New Roman" w:cs="Times New Roman"/>
          <w:noProof/>
          <w:lang w:val="sv-SE"/>
        </w:rPr>
        <w:t xml:space="preserve">Benzstrasse 1, </w:t>
      </w:r>
    </w:p>
    <w:p w14:paraId="56126C10" w14:textId="77777777" w:rsidR="00CF2C78" w:rsidRPr="00C051DB" w:rsidRDefault="00080994" w:rsidP="00CF2C78">
      <w:pPr>
        <w:widowControl/>
        <w:tabs>
          <w:tab w:val="left" w:pos="567"/>
        </w:tabs>
        <w:spacing w:after="0" w:line="240" w:lineRule="auto"/>
        <w:rPr>
          <w:rFonts w:ascii="Times New Roman" w:eastAsia="Times New Roman" w:hAnsi="Times New Roman" w:cs="Times New Roman"/>
          <w:noProof/>
          <w:lang w:val="sv-SE"/>
        </w:rPr>
      </w:pPr>
      <w:r w:rsidRPr="00C051DB">
        <w:rPr>
          <w:rFonts w:ascii="Times New Roman" w:eastAsia="Times New Roman" w:hAnsi="Times New Roman" w:cs="Times New Roman"/>
          <w:noProof/>
          <w:lang w:val="sv-SE"/>
        </w:rPr>
        <w:t xml:space="preserve">Bad Homburg v. d. Hoehe, </w:t>
      </w:r>
    </w:p>
    <w:p w14:paraId="77B20B04" w14:textId="77777777" w:rsidR="00CF2C78" w:rsidRPr="00CF2C78" w:rsidRDefault="00080994" w:rsidP="00CF2C78">
      <w:pPr>
        <w:widowControl/>
        <w:tabs>
          <w:tab w:val="left" w:pos="567"/>
        </w:tabs>
        <w:spacing w:after="0" w:line="240" w:lineRule="auto"/>
        <w:rPr>
          <w:rFonts w:ascii="Times New Roman" w:eastAsia="Times New Roman" w:hAnsi="Times New Roman" w:cs="Times New Roman"/>
          <w:noProof/>
          <w:lang w:val="en-US"/>
        </w:rPr>
      </w:pPr>
      <w:r w:rsidRPr="00CF2C78">
        <w:rPr>
          <w:rFonts w:ascii="Times New Roman" w:eastAsia="Times New Roman" w:hAnsi="Times New Roman" w:cs="Times New Roman"/>
          <w:noProof/>
          <w:lang w:val="en-US"/>
        </w:rPr>
        <w:t xml:space="preserve">Hessen, 61352, </w:t>
      </w:r>
    </w:p>
    <w:p w14:paraId="7FD2FDFD" w14:textId="61BA6942" w:rsidR="00F17FFD" w:rsidRDefault="00080994">
      <w:pPr>
        <w:widowControl/>
        <w:tabs>
          <w:tab w:val="left" w:pos="567"/>
        </w:tabs>
        <w:spacing w:after="0" w:line="240" w:lineRule="auto"/>
        <w:rPr>
          <w:rFonts w:ascii="Times New Roman" w:eastAsia="Times New Roman" w:hAnsi="Times New Roman" w:cs="Times New Roman"/>
          <w:noProof/>
        </w:rPr>
      </w:pPr>
      <w:r w:rsidRPr="00CF2C78">
        <w:rPr>
          <w:rFonts w:ascii="Times New Roman" w:eastAsia="Times New Roman" w:hAnsi="Times New Roman" w:cs="Times New Roman"/>
          <w:noProof/>
          <w:lang w:val="en-US"/>
        </w:rPr>
        <w:t>Germany.</w:t>
      </w:r>
      <w:r>
        <w:rPr>
          <w:rFonts w:ascii="Times New Roman" w:eastAsia="Times New Roman" w:hAnsi="Times New Roman" w:cs="Times New Roman"/>
          <w:noProof/>
        </w:rPr>
        <w:t xml:space="preserve"> </w:t>
      </w:r>
    </w:p>
    <w:p w14:paraId="5C66DC7A" w14:textId="77777777" w:rsidR="00F17FFD" w:rsidRDefault="00F17FFD" w:rsidP="00F17FFD">
      <w:pPr>
        <w:widowControl/>
        <w:tabs>
          <w:tab w:val="left" w:pos="567"/>
        </w:tabs>
        <w:spacing w:after="0" w:line="240" w:lineRule="auto"/>
        <w:rPr>
          <w:rFonts w:ascii="Times New Roman" w:eastAsia="Times New Roman" w:hAnsi="Times New Roman" w:cs="Times New Roman"/>
          <w:noProof/>
        </w:rPr>
      </w:pPr>
    </w:p>
    <w:p w14:paraId="7125210A" w14:textId="77777777" w:rsidR="00F17FFD" w:rsidRDefault="00080994" w:rsidP="00F17FFD">
      <w:pPr>
        <w:widowControl/>
        <w:tabs>
          <w:tab w:val="left" w:pos="567"/>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The printed package leaflet of the medicinal product must state the name and address of the manufacturer responsible for the release of the concerned batch.</w:t>
      </w:r>
    </w:p>
    <w:p w14:paraId="38716BFA" w14:textId="77777777" w:rsidR="00F17FFD" w:rsidRDefault="00F17FFD" w:rsidP="00F17FFD">
      <w:pPr>
        <w:widowControl/>
        <w:tabs>
          <w:tab w:val="left" w:pos="567"/>
        </w:tabs>
        <w:spacing w:after="0" w:line="240" w:lineRule="auto"/>
        <w:rPr>
          <w:rFonts w:ascii="Times New Roman" w:eastAsia="Times New Roman" w:hAnsi="Times New Roman" w:cs="Times New Roman"/>
          <w:noProof/>
        </w:rPr>
      </w:pPr>
    </w:p>
    <w:p w14:paraId="72482CA9" w14:textId="77777777" w:rsidR="00F17FFD" w:rsidRDefault="00F17FFD" w:rsidP="00F17FFD">
      <w:pPr>
        <w:widowControl/>
        <w:tabs>
          <w:tab w:val="left" w:pos="567"/>
        </w:tabs>
        <w:spacing w:after="0" w:line="240" w:lineRule="auto"/>
        <w:rPr>
          <w:rFonts w:ascii="Times New Roman" w:eastAsia="Times New Roman" w:hAnsi="Times New Roman" w:cs="Times New Roman"/>
          <w:noProof/>
        </w:rPr>
      </w:pPr>
    </w:p>
    <w:p w14:paraId="55E63D3D" w14:textId="77777777" w:rsidR="00F17FFD" w:rsidRDefault="00080994" w:rsidP="00F17FFD">
      <w:pPr>
        <w:widowControl/>
        <w:tabs>
          <w:tab w:val="left" w:pos="567"/>
        </w:tabs>
        <w:spacing w:after="0" w:line="240" w:lineRule="auto"/>
        <w:ind w:left="567" w:hanging="567"/>
        <w:rPr>
          <w:rFonts w:ascii="Times New Roman" w:eastAsia="Times New Roman" w:hAnsi="Times New Roman" w:cs="Times New Roman"/>
          <w:b/>
          <w:noProof/>
        </w:rPr>
      </w:pPr>
      <w:bookmarkStart w:id="9" w:name="OLE_LINK2"/>
      <w:r>
        <w:rPr>
          <w:rFonts w:ascii="Times New Roman" w:eastAsia="Times New Roman" w:hAnsi="Times New Roman" w:cs="Times New Roman"/>
          <w:b/>
          <w:noProof/>
        </w:rPr>
        <w:t>B.</w:t>
      </w:r>
      <w:bookmarkEnd w:id="9"/>
      <w:r>
        <w:rPr>
          <w:rFonts w:ascii="Times New Roman" w:eastAsia="Times New Roman" w:hAnsi="Times New Roman" w:cs="Times New Roman"/>
          <w:b/>
          <w:noProof/>
        </w:rPr>
        <w:tab/>
        <w:t xml:space="preserve">CONDITIONS OR RESTRICTIONS REGARDING SUPPLY AND USE </w:t>
      </w:r>
    </w:p>
    <w:p w14:paraId="7CC83216" w14:textId="77777777" w:rsidR="00F17FFD" w:rsidRDefault="00F17FFD" w:rsidP="00F17FFD">
      <w:pPr>
        <w:widowControl/>
        <w:tabs>
          <w:tab w:val="left" w:pos="567"/>
        </w:tabs>
        <w:spacing w:after="0" w:line="240" w:lineRule="auto"/>
        <w:rPr>
          <w:rFonts w:ascii="Times New Roman" w:eastAsia="Times New Roman" w:hAnsi="Times New Roman" w:cs="Times New Roman"/>
          <w:noProof/>
        </w:rPr>
      </w:pPr>
    </w:p>
    <w:p w14:paraId="27366989" w14:textId="77777777" w:rsidR="00F17FFD" w:rsidRDefault="00080994" w:rsidP="00F17FFD">
      <w:pPr>
        <w:widowControl/>
        <w:numPr>
          <w:ilvl w:val="12"/>
          <w:numId w:val="0"/>
        </w:numPr>
        <w:tabs>
          <w:tab w:val="left" w:pos="567"/>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Medicinal product subject to restricted medical prescription (see Annex I: Summary of Product Characteristics, section 4.2).</w:t>
      </w:r>
    </w:p>
    <w:p w14:paraId="6D7B63D7" w14:textId="77777777" w:rsidR="00F17FFD" w:rsidRDefault="00F17FFD" w:rsidP="00F17FFD">
      <w:pPr>
        <w:widowControl/>
        <w:numPr>
          <w:ilvl w:val="12"/>
          <w:numId w:val="0"/>
        </w:numPr>
        <w:tabs>
          <w:tab w:val="left" w:pos="567"/>
        </w:tabs>
        <w:spacing w:after="0" w:line="240" w:lineRule="auto"/>
        <w:rPr>
          <w:rFonts w:ascii="Times New Roman" w:eastAsia="Times New Roman" w:hAnsi="Times New Roman" w:cs="Times New Roman"/>
          <w:noProof/>
        </w:rPr>
      </w:pPr>
    </w:p>
    <w:p w14:paraId="31B21C5A" w14:textId="77777777" w:rsidR="00F17FFD" w:rsidRDefault="00F17FFD" w:rsidP="00F17FFD">
      <w:pPr>
        <w:widowControl/>
        <w:numPr>
          <w:ilvl w:val="12"/>
          <w:numId w:val="0"/>
        </w:numPr>
        <w:tabs>
          <w:tab w:val="left" w:pos="567"/>
        </w:tabs>
        <w:spacing w:after="0" w:line="240" w:lineRule="auto"/>
        <w:rPr>
          <w:rFonts w:ascii="Times New Roman" w:eastAsia="Times New Roman" w:hAnsi="Times New Roman" w:cs="Times New Roman"/>
          <w:noProof/>
        </w:rPr>
      </w:pPr>
    </w:p>
    <w:p w14:paraId="18F67C3E" w14:textId="77777777" w:rsidR="00F17FFD" w:rsidRDefault="00080994" w:rsidP="00F17FFD">
      <w:pPr>
        <w:widowControl/>
        <w:tabs>
          <w:tab w:val="left" w:pos="567"/>
        </w:tabs>
        <w:spacing w:after="0" w:line="240" w:lineRule="auto"/>
        <w:ind w:left="567" w:hanging="567"/>
        <w:rPr>
          <w:rFonts w:ascii="Times New Roman" w:eastAsia="Times New Roman" w:hAnsi="Times New Roman" w:cs="Times New Roman"/>
          <w:b/>
          <w:bCs/>
          <w:noProof/>
        </w:rPr>
      </w:pPr>
      <w:r>
        <w:rPr>
          <w:rFonts w:ascii="Times New Roman" w:eastAsia="Times New Roman" w:hAnsi="Times New Roman" w:cs="Times New Roman"/>
          <w:b/>
          <w:bCs/>
          <w:noProof/>
        </w:rPr>
        <w:t xml:space="preserve">C. </w:t>
      </w:r>
      <w:r>
        <w:rPr>
          <w:rFonts w:ascii="Times New Roman" w:eastAsia="Times New Roman" w:hAnsi="Times New Roman" w:cs="Times New Roman"/>
          <w:b/>
          <w:bCs/>
          <w:noProof/>
        </w:rPr>
        <w:tab/>
        <w:t>OTHER CONDITIONS AND REQUIREMENTS OF THE MARKETING AUTHORISATION</w:t>
      </w:r>
    </w:p>
    <w:p w14:paraId="43091E4E" w14:textId="77777777" w:rsidR="00F17FFD" w:rsidRDefault="00F17FFD" w:rsidP="00F17FFD">
      <w:pPr>
        <w:widowControl/>
        <w:tabs>
          <w:tab w:val="left" w:pos="567"/>
        </w:tabs>
        <w:spacing w:after="0" w:line="240" w:lineRule="auto"/>
        <w:ind w:right="-1"/>
        <w:rPr>
          <w:rFonts w:ascii="Times New Roman" w:eastAsia="Times New Roman" w:hAnsi="Times New Roman" w:cs="Times New Roman"/>
          <w:iCs/>
          <w:noProof/>
          <w:u w:val="single"/>
        </w:rPr>
      </w:pPr>
    </w:p>
    <w:p w14:paraId="4FDC70A0" w14:textId="77777777" w:rsidR="00F17FFD" w:rsidRDefault="00080994" w:rsidP="00F17FFD">
      <w:pPr>
        <w:widowControl/>
        <w:numPr>
          <w:ilvl w:val="0"/>
          <w:numId w:val="29"/>
        </w:numPr>
        <w:tabs>
          <w:tab w:val="left" w:pos="567"/>
        </w:tabs>
        <w:spacing w:after="0" w:line="240" w:lineRule="auto"/>
        <w:ind w:right="-1" w:hanging="720"/>
        <w:rPr>
          <w:rFonts w:ascii="Times New Roman" w:eastAsia="Times New Roman" w:hAnsi="Times New Roman" w:cs="Times New Roman"/>
          <w:b/>
        </w:rPr>
      </w:pPr>
      <w:r>
        <w:rPr>
          <w:rFonts w:ascii="Times New Roman" w:eastAsia="Times New Roman" w:hAnsi="Times New Roman" w:cs="Times New Roman"/>
          <w:b/>
        </w:rPr>
        <w:t>Periodic safety update reports (PSURs)</w:t>
      </w:r>
    </w:p>
    <w:p w14:paraId="56D97F3E" w14:textId="77777777" w:rsidR="00F17FFD" w:rsidRDefault="00F17FFD" w:rsidP="00F17FFD">
      <w:pPr>
        <w:widowControl/>
        <w:tabs>
          <w:tab w:val="left" w:pos="0"/>
          <w:tab w:val="left" w:pos="567"/>
        </w:tabs>
        <w:spacing w:after="0" w:line="240" w:lineRule="auto"/>
        <w:ind w:right="567"/>
        <w:rPr>
          <w:rFonts w:ascii="Times New Roman" w:eastAsia="Times New Roman" w:hAnsi="Times New Roman" w:cs="Times New Roman"/>
          <w:szCs w:val="20"/>
        </w:rPr>
      </w:pPr>
    </w:p>
    <w:p w14:paraId="70F3548C" w14:textId="77777777" w:rsidR="00F17FFD" w:rsidRDefault="00080994" w:rsidP="00F17FFD">
      <w:pPr>
        <w:widowControl/>
        <w:tabs>
          <w:tab w:val="left" w:pos="0"/>
          <w:tab w:val="left" w:pos="567"/>
        </w:tabs>
        <w:spacing w:after="0" w:line="240" w:lineRule="auto"/>
        <w:ind w:right="567"/>
        <w:rPr>
          <w:rFonts w:ascii="Times New Roman" w:eastAsia="Times New Roman" w:hAnsi="Times New Roman" w:cs="Times New Roman"/>
          <w:iCs/>
        </w:rPr>
      </w:pPr>
      <w:r>
        <w:rPr>
          <w:rFonts w:ascii="Times New Roman" w:eastAsia="Times New Roman" w:hAnsi="Times New Roman" w:cs="Times New Roman"/>
          <w:iCs/>
        </w:rPr>
        <w:t xml:space="preserve">The requirements for submission of PSURs for this medicinal product are set out in the list of Union reference dates (EURD list) </w:t>
      </w:r>
      <w:r>
        <w:rPr>
          <w:rFonts w:ascii="Times New Roman" w:eastAsia="Times New Roman" w:hAnsi="Times New Roman" w:cs="Times New Roman"/>
          <w:szCs w:val="20"/>
        </w:rPr>
        <w:t>provided for under Article 107</w:t>
      </w:r>
      <w:proofErr w:type="gramStart"/>
      <w:r>
        <w:rPr>
          <w:rFonts w:ascii="Times New Roman" w:eastAsia="Times New Roman" w:hAnsi="Times New Roman" w:cs="Times New Roman"/>
          <w:szCs w:val="20"/>
        </w:rPr>
        <w:t>c(</w:t>
      </w:r>
      <w:proofErr w:type="gramEnd"/>
      <w:r>
        <w:rPr>
          <w:rFonts w:ascii="Times New Roman" w:eastAsia="Times New Roman" w:hAnsi="Times New Roman" w:cs="Times New Roman"/>
          <w:szCs w:val="20"/>
        </w:rPr>
        <w:t>7) of Directive 2001/83</w:t>
      </w:r>
      <w:r>
        <w:rPr>
          <w:rFonts w:ascii="Times New Roman" w:eastAsia="Times New Roman" w:hAnsi="Times New Roman" w:cs="Times New Roman"/>
          <w:noProof/>
        </w:rPr>
        <w:t>/EC</w:t>
      </w:r>
      <w:r>
        <w:rPr>
          <w:rFonts w:ascii="Times New Roman" w:eastAsia="Times New Roman" w:hAnsi="Times New Roman" w:cs="Times New Roman"/>
          <w:szCs w:val="20"/>
        </w:rPr>
        <w:t xml:space="preserve"> and </w:t>
      </w:r>
      <w:r>
        <w:rPr>
          <w:rFonts w:ascii="Times New Roman" w:eastAsia="Times New Roman" w:hAnsi="Times New Roman" w:cs="Times New Roman"/>
          <w:iCs/>
        </w:rPr>
        <w:t>any subsequent updates published on the European medicines web-portal.</w:t>
      </w:r>
    </w:p>
    <w:p w14:paraId="41FF75B2" w14:textId="77777777" w:rsidR="00F17FFD" w:rsidRDefault="00F17FFD" w:rsidP="00F17FFD">
      <w:pPr>
        <w:widowControl/>
        <w:tabs>
          <w:tab w:val="left" w:pos="567"/>
        </w:tabs>
        <w:spacing w:after="0" w:line="240" w:lineRule="auto"/>
        <w:ind w:right="-1"/>
        <w:rPr>
          <w:rFonts w:ascii="Times New Roman" w:eastAsia="Times New Roman" w:hAnsi="Times New Roman" w:cs="Times New Roman"/>
          <w:iCs/>
          <w:noProof/>
          <w:u w:val="single"/>
        </w:rPr>
      </w:pPr>
    </w:p>
    <w:p w14:paraId="00530ACE" w14:textId="77777777" w:rsidR="00F17FFD" w:rsidRDefault="00F17FFD" w:rsidP="00F17FFD">
      <w:pPr>
        <w:widowControl/>
        <w:tabs>
          <w:tab w:val="left" w:pos="567"/>
        </w:tabs>
        <w:spacing w:after="0" w:line="240" w:lineRule="auto"/>
        <w:ind w:right="-1"/>
        <w:rPr>
          <w:rFonts w:ascii="Times New Roman" w:eastAsia="Times New Roman" w:hAnsi="Times New Roman" w:cs="Times New Roman"/>
          <w:szCs w:val="20"/>
          <w:u w:val="single"/>
        </w:rPr>
      </w:pPr>
    </w:p>
    <w:p w14:paraId="0CD22BD9" w14:textId="4764F745" w:rsidR="00F17FFD" w:rsidRDefault="00080994" w:rsidP="00F17FFD">
      <w:pPr>
        <w:widowControl/>
        <w:tabs>
          <w:tab w:val="left" w:pos="567"/>
        </w:tabs>
        <w:spacing w:after="0" w:line="240" w:lineRule="auto"/>
        <w:ind w:left="567" w:hanging="567"/>
        <w:rPr>
          <w:rFonts w:ascii="Times New Roman" w:eastAsia="Times New Roman" w:hAnsi="Times New Roman" w:cs="Times New Roman"/>
          <w:b/>
          <w:szCs w:val="20"/>
        </w:rPr>
      </w:pPr>
      <w:r>
        <w:rPr>
          <w:rFonts w:ascii="Times New Roman" w:eastAsia="Times New Roman" w:hAnsi="Times New Roman" w:cs="Times New Roman"/>
          <w:b/>
          <w:szCs w:val="20"/>
        </w:rPr>
        <w:t>D.</w:t>
      </w:r>
      <w:r>
        <w:rPr>
          <w:rFonts w:ascii="Times New Roman" w:eastAsia="Times New Roman" w:hAnsi="Times New Roman" w:cs="Times New Roman"/>
          <w:b/>
          <w:szCs w:val="20"/>
        </w:rPr>
        <w:tab/>
        <w:t xml:space="preserve">CONDITIONS OR RESTRICTIONS WITH REGARD TO THE SAFE AND EFFECTIVE USE OF THE MEDICINAL PRODUCT </w:t>
      </w:r>
    </w:p>
    <w:p w14:paraId="75E8E159" w14:textId="77777777" w:rsidR="00F17FFD" w:rsidRDefault="00F17FFD" w:rsidP="00F17FFD">
      <w:pPr>
        <w:widowControl/>
        <w:tabs>
          <w:tab w:val="left" w:pos="567"/>
        </w:tabs>
        <w:spacing w:after="0" w:line="240" w:lineRule="auto"/>
        <w:ind w:right="-1"/>
        <w:rPr>
          <w:rFonts w:ascii="Times New Roman" w:eastAsia="Times New Roman" w:hAnsi="Times New Roman" w:cs="Times New Roman"/>
          <w:szCs w:val="20"/>
          <w:u w:val="single"/>
        </w:rPr>
      </w:pPr>
    </w:p>
    <w:p w14:paraId="021A006C" w14:textId="77777777" w:rsidR="00F17FFD" w:rsidRDefault="00080994" w:rsidP="00F17FFD">
      <w:pPr>
        <w:widowControl/>
        <w:numPr>
          <w:ilvl w:val="0"/>
          <w:numId w:val="29"/>
        </w:numPr>
        <w:tabs>
          <w:tab w:val="left" w:pos="567"/>
        </w:tabs>
        <w:spacing w:after="0" w:line="240" w:lineRule="auto"/>
        <w:ind w:right="-1" w:hanging="720"/>
        <w:rPr>
          <w:rFonts w:ascii="Times New Roman" w:eastAsia="Times New Roman" w:hAnsi="Times New Roman" w:cs="Times New Roman"/>
          <w:b/>
          <w:szCs w:val="20"/>
        </w:rPr>
      </w:pPr>
      <w:r>
        <w:rPr>
          <w:rFonts w:ascii="Times New Roman" w:eastAsia="Times New Roman" w:hAnsi="Times New Roman" w:cs="Times New Roman"/>
          <w:b/>
          <w:szCs w:val="20"/>
        </w:rPr>
        <w:t>Risk management plan (RMP)</w:t>
      </w:r>
    </w:p>
    <w:p w14:paraId="3A8EE58F" w14:textId="77777777" w:rsidR="00F17FFD" w:rsidRDefault="00F17FFD" w:rsidP="00F17FFD">
      <w:pPr>
        <w:widowControl/>
        <w:tabs>
          <w:tab w:val="left" w:pos="567"/>
        </w:tabs>
        <w:spacing w:after="0" w:line="240" w:lineRule="auto"/>
        <w:ind w:left="720" w:right="-1"/>
        <w:rPr>
          <w:rFonts w:ascii="Times New Roman" w:eastAsia="Times New Roman" w:hAnsi="Times New Roman" w:cs="Times New Roman"/>
          <w:b/>
          <w:szCs w:val="20"/>
        </w:rPr>
      </w:pPr>
    </w:p>
    <w:p w14:paraId="17096CE1" w14:textId="77777777" w:rsidR="00F17FFD" w:rsidRDefault="00080994" w:rsidP="00F17FFD">
      <w:pPr>
        <w:widowControl/>
        <w:tabs>
          <w:tab w:val="left" w:pos="0"/>
          <w:tab w:val="left" w:pos="567"/>
        </w:tabs>
        <w:spacing w:after="0" w:line="240" w:lineRule="auto"/>
        <w:ind w:right="567"/>
        <w:rPr>
          <w:rFonts w:ascii="Times New Roman" w:eastAsia="Times New Roman" w:hAnsi="Times New Roman" w:cs="Times New Roman"/>
          <w:noProof/>
        </w:rPr>
      </w:pPr>
      <w:r>
        <w:rPr>
          <w:rFonts w:ascii="Times New Roman" w:eastAsia="Times New Roman" w:hAnsi="Times New Roman" w:cs="Times New Roman"/>
          <w:noProof/>
        </w:rPr>
        <w:t xml:space="preserve">The </w:t>
      </w:r>
      <w:r>
        <w:rPr>
          <w:rFonts w:ascii="Times New Roman" w:eastAsia="Times New Roman" w:hAnsi="Times New Roman" w:cs="Times New Roman"/>
          <w:noProof/>
          <w:szCs w:val="20"/>
        </w:rPr>
        <w:t>marketing</w:t>
      </w:r>
      <w:r>
        <w:rPr>
          <w:rFonts w:ascii="Times New Roman" w:eastAsia="Times New Roman" w:hAnsi="Times New Roman" w:cs="Times New Roman"/>
          <w:szCs w:val="20"/>
        </w:rPr>
        <w:t xml:space="preserve"> authorisation holder</w:t>
      </w:r>
      <w:r>
        <w:rPr>
          <w:rFonts w:ascii="Times New Roman" w:eastAsia="Times New Roman" w:hAnsi="Times New Roman" w:cs="Times New Roman"/>
          <w:noProof/>
          <w:szCs w:val="20"/>
        </w:rPr>
        <w:t xml:space="preserve"> (</w:t>
      </w:r>
      <w:r>
        <w:rPr>
          <w:rFonts w:ascii="Times New Roman" w:eastAsia="Times New Roman" w:hAnsi="Times New Roman" w:cs="Times New Roman"/>
          <w:noProof/>
        </w:rPr>
        <w:t>MAH) shall perform the required pharmacovigilance activities and interventions detailed in the agreed RMP presented in Module 1.8.2 of the marketing authorisation and any agreed subsequent updates of the RMP.</w:t>
      </w:r>
    </w:p>
    <w:p w14:paraId="5FA2BA9E" w14:textId="77777777" w:rsidR="00F17FFD" w:rsidRDefault="00F17FFD" w:rsidP="00F17FFD">
      <w:pPr>
        <w:widowControl/>
        <w:tabs>
          <w:tab w:val="left" w:pos="567"/>
        </w:tabs>
        <w:spacing w:after="0" w:line="240" w:lineRule="auto"/>
        <w:ind w:right="-1"/>
        <w:rPr>
          <w:rFonts w:ascii="Times New Roman" w:eastAsia="Times New Roman" w:hAnsi="Times New Roman" w:cs="Times New Roman"/>
          <w:iCs/>
          <w:noProof/>
        </w:rPr>
      </w:pPr>
    </w:p>
    <w:p w14:paraId="00DE3929" w14:textId="77777777" w:rsidR="00F17FFD" w:rsidRDefault="00080994" w:rsidP="00F17FFD">
      <w:pPr>
        <w:widowControl/>
        <w:tabs>
          <w:tab w:val="left" w:pos="567"/>
        </w:tabs>
        <w:spacing w:after="0" w:line="240" w:lineRule="auto"/>
        <w:ind w:right="-1"/>
        <w:rPr>
          <w:rFonts w:ascii="Times New Roman" w:eastAsia="Times New Roman" w:hAnsi="Times New Roman" w:cs="Times New Roman"/>
          <w:iCs/>
          <w:noProof/>
        </w:rPr>
      </w:pPr>
      <w:r>
        <w:rPr>
          <w:rFonts w:ascii="Times New Roman" w:eastAsia="Times New Roman" w:hAnsi="Times New Roman" w:cs="Times New Roman"/>
          <w:iCs/>
          <w:noProof/>
        </w:rPr>
        <w:t>An updated RMP should be submitted:</w:t>
      </w:r>
    </w:p>
    <w:p w14:paraId="684393BD" w14:textId="77777777" w:rsidR="00F17FFD" w:rsidRDefault="00080994" w:rsidP="00F17FFD">
      <w:pPr>
        <w:widowControl/>
        <w:numPr>
          <w:ilvl w:val="0"/>
          <w:numId w:val="30"/>
        </w:numPr>
        <w:tabs>
          <w:tab w:val="left" w:pos="567"/>
        </w:tabs>
        <w:spacing w:after="0" w:line="240" w:lineRule="auto"/>
        <w:ind w:right="-1"/>
        <w:rPr>
          <w:rFonts w:ascii="Times New Roman" w:eastAsia="Times New Roman" w:hAnsi="Times New Roman" w:cs="Times New Roman"/>
          <w:iCs/>
          <w:noProof/>
        </w:rPr>
      </w:pPr>
      <w:r>
        <w:rPr>
          <w:rFonts w:ascii="Times New Roman" w:eastAsia="Times New Roman" w:hAnsi="Times New Roman" w:cs="Times New Roman"/>
          <w:iCs/>
          <w:noProof/>
        </w:rPr>
        <w:t>At the request of the European Medicines Agency;</w:t>
      </w:r>
    </w:p>
    <w:p w14:paraId="03879C32" w14:textId="77777777" w:rsidR="00F17FFD" w:rsidRDefault="00080994" w:rsidP="00F17FFD">
      <w:pPr>
        <w:widowControl/>
        <w:numPr>
          <w:ilvl w:val="0"/>
          <w:numId w:val="30"/>
        </w:numPr>
        <w:tabs>
          <w:tab w:val="left" w:pos="567"/>
        </w:tabs>
        <w:spacing w:after="0" w:line="240" w:lineRule="auto"/>
        <w:ind w:left="567" w:right="-1" w:hanging="207"/>
        <w:rPr>
          <w:rFonts w:ascii="Times New Roman" w:eastAsia="Times New Roman" w:hAnsi="Times New Roman" w:cs="Times New Roman"/>
          <w:iCs/>
          <w:noProof/>
        </w:rPr>
      </w:pPr>
      <w:r>
        <w:rPr>
          <w:rFonts w:ascii="Times New Roman" w:eastAsia="Times New Roman" w:hAnsi="Times New Roman" w:cs="Times New Roman"/>
          <w:iCs/>
          <w:noProof/>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047FE3A3" w14:textId="77777777" w:rsidR="00F17FFD" w:rsidRDefault="00F17FFD" w:rsidP="00F17FFD">
      <w:pPr>
        <w:widowControl/>
        <w:tabs>
          <w:tab w:val="left" w:pos="567"/>
        </w:tabs>
        <w:spacing w:after="0" w:line="240" w:lineRule="auto"/>
        <w:ind w:right="-1"/>
        <w:rPr>
          <w:rFonts w:ascii="Times New Roman" w:eastAsia="Times New Roman" w:hAnsi="Times New Roman" w:cs="Times New Roman"/>
          <w:iCs/>
          <w:noProof/>
        </w:rPr>
      </w:pPr>
    </w:p>
    <w:p w14:paraId="394CA3E8" w14:textId="77777777" w:rsidR="00F17FFD" w:rsidRDefault="00080994" w:rsidP="00F17FFD">
      <w:pPr>
        <w:widowControl/>
        <w:numPr>
          <w:ilvl w:val="0"/>
          <w:numId w:val="29"/>
        </w:numPr>
        <w:tabs>
          <w:tab w:val="left" w:pos="567"/>
        </w:tabs>
        <w:spacing w:after="0" w:line="240" w:lineRule="auto"/>
        <w:ind w:right="-1" w:hanging="720"/>
        <w:rPr>
          <w:rFonts w:ascii="Times New Roman" w:eastAsia="Times New Roman" w:hAnsi="Times New Roman" w:cs="Times New Roman"/>
          <w:iCs/>
          <w:noProof/>
        </w:rPr>
      </w:pPr>
      <w:r>
        <w:rPr>
          <w:rFonts w:ascii="Times New Roman" w:eastAsia="Times New Roman" w:hAnsi="Times New Roman" w:cs="Times New Roman"/>
          <w:b/>
        </w:rPr>
        <w:t>Additional risk minimisation measures</w:t>
      </w:r>
    </w:p>
    <w:p w14:paraId="4C38BDE4" w14:textId="77777777" w:rsidR="00F17FFD" w:rsidRDefault="00F17FFD" w:rsidP="00F17FFD">
      <w:pPr>
        <w:widowControl/>
        <w:tabs>
          <w:tab w:val="left" w:pos="567"/>
        </w:tabs>
        <w:spacing w:after="0" w:line="240" w:lineRule="auto"/>
        <w:ind w:right="-1"/>
        <w:rPr>
          <w:rFonts w:ascii="Times New Roman" w:eastAsia="Times New Roman" w:hAnsi="Times New Roman" w:cs="Times New Roman"/>
          <w:iCs/>
          <w:noProof/>
        </w:rPr>
      </w:pPr>
    </w:p>
    <w:p w14:paraId="37D9C007" w14:textId="77777777" w:rsidR="00F17FFD" w:rsidRDefault="00080994" w:rsidP="00F17FFD">
      <w:pPr>
        <w:widowControl/>
        <w:tabs>
          <w:tab w:val="left" w:pos="567"/>
        </w:tabs>
        <w:spacing w:after="0" w:line="240" w:lineRule="auto"/>
        <w:ind w:right="-1"/>
        <w:rPr>
          <w:rFonts w:ascii="Times New Roman" w:eastAsia="Times New Roman" w:hAnsi="Times New Roman" w:cs="Times New Roman"/>
          <w:iCs/>
          <w:noProof/>
        </w:rPr>
      </w:pPr>
      <w:r>
        <w:rPr>
          <w:rFonts w:ascii="Times New Roman" w:eastAsia="Times New Roman" w:hAnsi="Times New Roman" w:cs="Times New Roman"/>
          <w:iCs/>
          <w:noProof/>
        </w:rPr>
        <w:t xml:space="preserve">Prior to launch of Fingolimod Mylan in each Member State the Marketing Authorisation Holder (MAH) must agree about the content and format of the educational programme, including </w:t>
      </w:r>
      <w:r>
        <w:rPr>
          <w:rFonts w:ascii="Times New Roman" w:eastAsia="Times New Roman" w:hAnsi="Times New Roman" w:cs="Times New Roman"/>
          <w:iCs/>
          <w:noProof/>
        </w:rPr>
        <w:lastRenderedPageBreak/>
        <w:t>communication media, distribution modalities, and any other aspects of the programme, with the National Competent Authority (NCA).</w:t>
      </w:r>
    </w:p>
    <w:p w14:paraId="37A88B1C" w14:textId="77777777" w:rsidR="00F17FFD" w:rsidRDefault="00F17FFD" w:rsidP="00F17FFD">
      <w:pPr>
        <w:widowControl/>
        <w:tabs>
          <w:tab w:val="left" w:pos="567"/>
        </w:tabs>
        <w:spacing w:after="0" w:line="240" w:lineRule="auto"/>
        <w:ind w:right="-1"/>
        <w:rPr>
          <w:rFonts w:ascii="Times New Roman" w:eastAsia="Times New Roman" w:hAnsi="Times New Roman" w:cs="Times New Roman"/>
          <w:iCs/>
          <w:noProof/>
        </w:rPr>
      </w:pPr>
    </w:p>
    <w:p w14:paraId="57ED7E59" w14:textId="7D9ED650" w:rsidR="00F17FFD" w:rsidRDefault="00080994" w:rsidP="00F17FFD">
      <w:pPr>
        <w:spacing w:after="0" w:line="240" w:lineRule="auto"/>
        <w:rPr>
          <w:rFonts w:ascii="Times New Roman" w:hAnsi="Times New Roman" w:cs="Times New Roman"/>
        </w:rPr>
      </w:pPr>
      <w:r>
        <w:rPr>
          <w:rFonts w:ascii="Times New Roman" w:hAnsi="Times New Roman" w:cs="Times New Roman"/>
        </w:rPr>
        <w:t xml:space="preserve">The MAH shall ensure that in each Member State (MS) where Fingolimod Mylan is marketed, all physicians who intend to prescribe </w:t>
      </w:r>
      <w:r w:rsidR="00A45870">
        <w:rPr>
          <w:rFonts w:ascii="Times New Roman" w:hAnsi="Times New Roman" w:cs="Times New Roman"/>
        </w:rPr>
        <w:t xml:space="preserve">it </w:t>
      </w:r>
      <w:r>
        <w:rPr>
          <w:rFonts w:ascii="Times New Roman" w:hAnsi="Times New Roman" w:cs="Times New Roman"/>
        </w:rPr>
        <w:t xml:space="preserve">are provided with the following educational materials: </w:t>
      </w:r>
    </w:p>
    <w:p w14:paraId="4D14F99E" w14:textId="77777777" w:rsidR="00F17FFD" w:rsidRDefault="00F17FFD" w:rsidP="00F17FFD">
      <w:pPr>
        <w:spacing w:after="0" w:line="240" w:lineRule="auto"/>
        <w:rPr>
          <w:rFonts w:ascii="Times New Roman" w:hAnsi="Times New Roman" w:cs="Times New Roman"/>
        </w:rPr>
      </w:pPr>
    </w:p>
    <w:p w14:paraId="38B901B5" w14:textId="77777777" w:rsidR="00F17FFD" w:rsidRDefault="00080994" w:rsidP="00F17FFD">
      <w:pPr>
        <w:spacing w:after="0" w:line="240" w:lineRule="auto"/>
        <w:ind w:left="567" w:hanging="567"/>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ab/>
        <w:t>Summary of Product Characteristics (SmPC)</w:t>
      </w:r>
    </w:p>
    <w:p w14:paraId="2C835865" w14:textId="5190B3EC" w:rsidR="00F17FFD" w:rsidRDefault="00080994" w:rsidP="00F17FFD">
      <w:pPr>
        <w:spacing w:after="0" w:line="240" w:lineRule="auto"/>
        <w:ind w:left="567" w:hanging="567"/>
        <w:rPr>
          <w:rFonts w:ascii="Times New Roman" w:hAnsi="Times New Roman" w:cs="Times New Roman"/>
        </w:rPr>
      </w:pPr>
      <w:r>
        <w:rPr>
          <w:rFonts w:ascii="Times New Roman" w:hAnsi="Times New Roman" w:cs="Times New Roman"/>
        </w:rPr>
        <w:t>2.</w:t>
      </w:r>
      <w:r>
        <w:rPr>
          <w:rFonts w:ascii="Times New Roman" w:hAnsi="Times New Roman" w:cs="Times New Roman"/>
        </w:rPr>
        <w:tab/>
        <w:t xml:space="preserve">Physician’s checklist for adult and </w:t>
      </w:r>
      <w:r w:rsidR="00C051DB">
        <w:rPr>
          <w:rFonts w:ascii="Times New Roman" w:hAnsi="Times New Roman" w:cs="Times New Roman"/>
        </w:rPr>
        <w:t xml:space="preserve">paediatric </w:t>
      </w:r>
      <w:r>
        <w:rPr>
          <w:rFonts w:ascii="Times New Roman" w:hAnsi="Times New Roman" w:cs="Times New Roman"/>
        </w:rPr>
        <w:t>patients, to consider prior to prescribing Fingolimod Mylan.</w:t>
      </w:r>
    </w:p>
    <w:p w14:paraId="45E2D3C9" w14:textId="77777777" w:rsidR="00F17FFD" w:rsidRDefault="00080994" w:rsidP="00F17FFD">
      <w:pPr>
        <w:spacing w:after="0" w:line="240" w:lineRule="auto"/>
        <w:ind w:left="567" w:hanging="567"/>
        <w:rPr>
          <w:rFonts w:ascii="Times New Roman" w:hAnsi="Times New Roman" w:cs="Times New Roman"/>
        </w:rPr>
      </w:pPr>
      <w:r>
        <w:rPr>
          <w:rFonts w:ascii="Times New Roman" w:hAnsi="Times New Roman" w:cs="Times New Roman"/>
        </w:rPr>
        <w:t xml:space="preserve">3. </w:t>
      </w:r>
      <w:r>
        <w:rPr>
          <w:rFonts w:ascii="Times New Roman" w:hAnsi="Times New Roman" w:cs="Times New Roman"/>
        </w:rPr>
        <w:tab/>
        <w:t>The Patient / Parent / Caregiver’s guide, to be provided to all patients, their parents (or legal representatives), and caregivers.</w:t>
      </w:r>
    </w:p>
    <w:p w14:paraId="29E3AF98" w14:textId="77777777" w:rsidR="00F17FFD" w:rsidRDefault="00080994" w:rsidP="00F17FFD">
      <w:pPr>
        <w:spacing w:after="0" w:line="240" w:lineRule="auto"/>
        <w:ind w:left="567" w:hanging="567"/>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tab/>
        <w:t>The pregnancy-specific patient reminder card, to be provided to all patients, their parents (or legal representatives), and caregivers, as applicable.</w:t>
      </w:r>
    </w:p>
    <w:p w14:paraId="1ED43170" w14:textId="77777777" w:rsidR="00F17FFD" w:rsidRDefault="00F17FFD" w:rsidP="00F17FFD">
      <w:pPr>
        <w:spacing w:after="0" w:line="240" w:lineRule="auto"/>
        <w:ind w:left="720" w:hanging="720"/>
        <w:rPr>
          <w:rFonts w:ascii="Times New Roman" w:hAnsi="Times New Roman" w:cs="Times New Roman"/>
        </w:rPr>
      </w:pPr>
    </w:p>
    <w:p w14:paraId="4D7959A6" w14:textId="77777777" w:rsidR="00F17FFD" w:rsidRDefault="00080994" w:rsidP="00F17FFD">
      <w:pPr>
        <w:spacing w:after="0" w:line="240" w:lineRule="auto"/>
        <w:rPr>
          <w:rFonts w:ascii="Times New Roman" w:hAnsi="Times New Roman"/>
          <w:b/>
        </w:rPr>
      </w:pPr>
      <w:r>
        <w:rPr>
          <w:rFonts w:ascii="Times New Roman" w:hAnsi="Times New Roman"/>
          <w:b/>
        </w:rPr>
        <w:t>Physician’s checklist</w:t>
      </w:r>
    </w:p>
    <w:p w14:paraId="4371057A" w14:textId="77777777" w:rsidR="00F17FFD" w:rsidRDefault="00F17FFD" w:rsidP="00F17FFD">
      <w:pPr>
        <w:spacing w:after="0" w:line="240" w:lineRule="auto"/>
        <w:rPr>
          <w:rFonts w:ascii="Times New Roman" w:hAnsi="Times New Roman" w:cs="Times New Roman"/>
        </w:rPr>
      </w:pPr>
    </w:p>
    <w:p w14:paraId="61EC00CB" w14:textId="77777777" w:rsidR="00F17FFD" w:rsidRDefault="00080994" w:rsidP="00F17FFD">
      <w:pPr>
        <w:spacing w:after="0" w:line="240" w:lineRule="auto"/>
        <w:rPr>
          <w:rFonts w:ascii="Times New Roman" w:hAnsi="Times New Roman" w:cs="Times New Roman"/>
        </w:rPr>
      </w:pPr>
      <w:r>
        <w:rPr>
          <w:rFonts w:ascii="Times New Roman" w:hAnsi="Times New Roman" w:cs="Times New Roman"/>
        </w:rPr>
        <w:t>The physician’s checklist shall contain the following key messages:</w:t>
      </w:r>
    </w:p>
    <w:p w14:paraId="65A674FD" w14:textId="77777777" w:rsidR="00E240FB" w:rsidRDefault="00E240FB" w:rsidP="00F17FFD">
      <w:pPr>
        <w:spacing w:after="0" w:line="240" w:lineRule="auto"/>
        <w:rPr>
          <w:rFonts w:ascii="Times New Roman" w:hAnsi="Times New Roman" w:cs="Times New Roman"/>
        </w:rPr>
      </w:pPr>
    </w:p>
    <w:tbl>
      <w:tblPr>
        <w:tblStyle w:val="TableGrid1"/>
        <w:tblW w:w="0" w:type="auto"/>
        <w:tblLook w:val="04A0" w:firstRow="1" w:lastRow="0" w:firstColumn="1" w:lastColumn="0" w:noHBand="0" w:noVBand="1"/>
      </w:tblPr>
      <w:tblGrid>
        <w:gridCol w:w="3383"/>
        <w:gridCol w:w="5678"/>
      </w:tblGrid>
      <w:tr w:rsidR="00E240FB" w:rsidRPr="0015743D" w14:paraId="398ABF5D" w14:textId="77777777" w:rsidTr="001C7E21">
        <w:trPr>
          <w:cantSplit/>
        </w:trPr>
        <w:tc>
          <w:tcPr>
            <w:tcW w:w="3383" w:type="dxa"/>
          </w:tcPr>
          <w:p w14:paraId="6E3F5CAD" w14:textId="77777777" w:rsidR="00E240FB" w:rsidRPr="0015743D" w:rsidRDefault="00E240FB" w:rsidP="00E240FB">
            <w:pPr>
              <w:tabs>
                <w:tab w:val="left" w:pos="284"/>
              </w:tabs>
              <w:rPr>
                <w:rFonts w:eastAsia="MS Mincho"/>
                <w:b/>
                <w:bCs/>
                <w:sz w:val="22"/>
                <w:szCs w:val="22"/>
                <w:lang w:val="en-US"/>
              </w:rPr>
            </w:pPr>
            <w:r w:rsidRPr="0015743D">
              <w:rPr>
                <w:rFonts w:eastAsia="MS Mincho"/>
                <w:b/>
                <w:bCs/>
                <w:lang w:val="en-US"/>
              </w:rPr>
              <w:t>Safety topics</w:t>
            </w:r>
          </w:p>
        </w:tc>
        <w:tc>
          <w:tcPr>
            <w:tcW w:w="5678" w:type="dxa"/>
          </w:tcPr>
          <w:p w14:paraId="0FD355AE" w14:textId="77777777" w:rsidR="00E240FB" w:rsidRPr="0015743D" w:rsidRDefault="00E240FB" w:rsidP="00E240FB">
            <w:pPr>
              <w:tabs>
                <w:tab w:val="left" w:pos="284"/>
              </w:tabs>
              <w:rPr>
                <w:rFonts w:eastAsia="MS Mincho"/>
                <w:b/>
                <w:bCs/>
                <w:sz w:val="22"/>
                <w:szCs w:val="22"/>
                <w:lang w:val="en-US"/>
              </w:rPr>
            </w:pPr>
            <w:r w:rsidRPr="0015743D">
              <w:rPr>
                <w:rFonts w:eastAsia="MS Mincho"/>
                <w:b/>
                <w:bCs/>
                <w:lang w:val="en-US"/>
              </w:rPr>
              <w:t>Key safety messages</w:t>
            </w:r>
          </w:p>
        </w:tc>
      </w:tr>
      <w:tr w:rsidR="00E240FB" w:rsidRPr="0015743D" w14:paraId="0B68B29F" w14:textId="77777777" w:rsidTr="001C7E21">
        <w:trPr>
          <w:cantSplit/>
        </w:trPr>
        <w:tc>
          <w:tcPr>
            <w:tcW w:w="3383" w:type="dxa"/>
          </w:tcPr>
          <w:p w14:paraId="1ADC33BF" w14:textId="77777777" w:rsidR="00E240FB" w:rsidRPr="0015743D" w:rsidRDefault="00E240FB" w:rsidP="00E240FB">
            <w:pPr>
              <w:tabs>
                <w:tab w:val="left" w:pos="284"/>
              </w:tabs>
              <w:rPr>
                <w:rFonts w:eastAsia="MS Mincho"/>
                <w:sz w:val="22"/>
                <w:szCs w:val="22"/>
                <w:lang w:val="en-US"/>
              </w:rPr>
            </w:pPr>
            <w:r w:rsidRPr="0015743D">
              <w:rPr>
                <w:rFonts w:eastAsia="MS Mincho"/>
                <w:lang w:val="en-US"/>
              </w:rPr>
              <w:t>Bradyarrhythmia (including conduction defects and bradycardia complicated by hypotension) occurring post-first dose</w:t>
            </w:r>
          </w:p>
        </w:tc>
        <w:tc>
          <w:tcPr>
            <w:tcW w:w="5678" w:type="dxa"/>
          </w:tcPr>
          <w:p w14:paraId="0CB9DB84" w14:textId="1A757E5B" w:rsidR="00E240FB" w:rsidRPr="0015743D" w:rsidRDefault="00E240FB" w:rsidP="00E240FB">
            <w:pPr>
              <w:numPr>
                <w:ilvl w:val="0"/>
                <w:numId w:val="42"/>
              </w:numPr>
              <w:tabs>
                <w:tab w:val="left" w:pos="567"/>
              </w:tabs>
              <w:ind w:left="564" w:hanging="564"/>
              <w:rPr>
                <w:rFonts w:eastAsia="MS Mincho"/>
                <w:sz w:val="22"/>
                <w:szCs w:val="22"/>
                <w:lang w:val="en-US"/>
              </w:rPr>
            </w:pPr>
            <w:r w:rsidRPr="0015743D">
              <w:rPr>
                <w:rFonts w:eastAsia="MS Mincho"/>
                <w:lang w:val="en-US"/>
              </w:rPr>
              <w:t>Do not initiate Fingolimod Mylan in patients with a cardiac condition or who are taking medicinal products for which Fingolimod Mylan is contraindicated.</w:t>
            </w:r>
          </w:p>
          <w:p w14:paraId="5127021C" w14:textId="7F00437E" w:rsidR="00E240FB" w:rsidRPr="0015743D" w:rsidRDefault="00E240FB" w:rsidP="00E240FB">
            <w:pPr>
              <w:numPr>
                <w:ilvl w:val="0"/>
                <w:numId w:val="42"/>
              </w:numPr>
              <w:tabs>
                <w:tab w:val="left" w:pos="567"/>
              </w:tabs>
              <w:ind w:left="564" w:hanging="564"/>
              <w:rPr>
                <w:rFonts w:eastAsia="MS Mincho"/>
                <w:sz w:val="22"/>
                <w:szCs w:val="22"/>
                <w:lang w:val="en-US"/>
              </w:rPr>
            </w:pPr>
            <w:r w:rsidRPr="0015743D">
              <w:rPr>
                <w:rFonts w:eastAsia="MS Mincho"/>
                <w:lang w:val="en-US"/>
              </w:rPr>
              <w:t>Prior to initiating Fingolimod Mylan in patients with underlying medical conditions or who are concomitantly taking medicinal products which carry an increased risk of serious rhythm disturbance or bradycardia, ensure the anticipated benefits outweigh the potential risks and seek advice from a cardiologist regarding appropriate monitoring (at least overnight extended monitoring for treatment initiation) and/or adjustment of the concomitant medicinal product.</w:t>
            </w:r>
          </w:p>
          <w:p w14:paraId="6088DDFC" w14:textId="4151EE66" w:rsidR="00E240FB" w:rsidRPr="0015743D" w:rsidRDefault="00E240FB" w:rsidP="00E240FB">
            <w:pPr>
              <w:numPr>
                <w:ilvl w:val="0"/>
                <w:numId w:val="42"/>
              </w:numPr>
              <w:tabs>
                <w:tab w:val="left" w:pos="567"/>
              </w:tabs>
              <w:ind w:left="564" w:hanging="564"/>
              <w:rPr>
                <w:rFonts w:eastAsia="MS Mincho"/>
                <w:sz w:val="22"/>
                <w:szCs w:val="22"/>
                <w:lang w:val="en-US"/>
              </w:rPr>
            </w:pPr>
            <w:r w:rsidRPr="0015743D">
              <w:rPr>
                <w:rFonts w:eastAsia="MS Mincho"/>
                <w:lang w:val="en-US"/>
              </w:rPr>
              <w:t>Monitor all patients for signs and symptoms of bradycardia for a period of at least 6 hours after the first dose of Fingolimod Mylan, including performing an electrocardiogram (ECG) and blood pressure measurement prior to and 6 hours after first dose.</w:t>
            </w:r>
          </w:p>
          <w:p w14:paraId="7DB90960" w14:textId="77777777" w:rsidR="00E240FB" w:rsidRPr="0015743D" w:rsidRDefault="00E240FB" w:rsidP="00E240FB">
            <w:pPr>
              <w:numPr>
                <w:ilvl w:val="0"/>
                <w:numId w:val="42"/>
              </w:numPr>
              <w:tabs>
                <w:tab w:val="left" w:pos="567"/>
              </w:tabs>
              <w:ind w:left="564" w:hanging="564"/>
              <w:rPr>
                <w:rFonts w:eastAsia="MS Mincho"/>
                <w:sz w:val="22"/>
                <w:szCs w:val="22"/>
                <w:lang w:val="en-US"/>
              </w:rPr>
            </w:pPr>
            <w:r w:rsidRPr="0015743D">
              <w:rPr>
                <w:rFonts w:eastAsia="MS Mincho"/>
                <w:lang w:val="en-US"/>
              </w:rPr>
              <w:t>If post-dose signs and symptoms of bradyarrhythmia occur, extend first dose monitoring per guidelines until resolution; be familiar with criteria (i.e. need for pharmacological intervention, age-specific heart rate limits, new ECG findings) that would warrant overnight monitoring.</w:t>
            </w:r>
          </w:p>
          <w:p w14:paraId="3EA9993E" w14:textId="77777777" w:rsidR="00E240FB" w:rsidRPr="0015743D" w:rsidRDefault="00E240FB" w:rsidP="00E240FB">
            <w:pPr>
              <w:numPr>
                <w:ilvl w:val="0"/>
                <w:numId w:val="42"/>
              </w:numPr>
              <w:tabs>
                <w:tab w:val="left" w:pos="567"/>
              </w:tabs>
              <w:ind w:left="564" w:hanging="564"/>
              <w:rPr>
                <w:rFonts w:eastAsia="MS Mincho"/>
                <w:sz w:val="22"/>
                <w:szCs w:val="22"/>
                <w:lang w:val="en-US"/>
              </w:rPr>
            </w:pPr>
            <w:r w:rsidRPr="0015743D">
              <w:rPr>
                <w:rFonts w:eastAsia="MS Mincho"/>
                <w:lang w:val="en-US"/>
              </w:rPr>
              <w:t>Follow first-dose monitoring recommendations after treatment interruption or increase in daily dose.</w:t>
            </w:r>
          </w:p>
        </w:tc>
      </w:tr>
      <w:tr w:rsidR="00E240FB" w:rsidRPr="0015743D" w14:paraId="603AF835" w14:textId="77777777" w:rsidTr="001C7E21">
        <w:trPr>
          <w:cantSplit/>
        </w:trPr>
        <w:tc>
          <w:tcPr>
            <w:tcW w:w="3383" w:type="dxa"/>
          </w:tcPr>
          <w:p w14:paraId="4A994219" w14:textId="77777777" w:rsidR="00E240FB" w:rsidRPr="0015743D" w:rsidRDefault="00E240FB" w:rsidP="00E240FB">
            <w:pPr>
              <w:tabs>
                <w:tab w:val="left" w:pos="284"/>
              </w:tabs>
              <w:rPr>
                <w:rFonts w:eastAsia="MS Mincho"/>
                <w:sz w:val="22"/>
                <w:szCs w:val="22"/>
                <w:lang w:val="en-US"/>
              </w:rPr>
            </w:pPr>
            <w:r w:rsidRPr="0015743D">
              <w:rPr>
                <w:rFonts w:eastAsia="MS Mincho"/>
                <w:lang w:val="en-US"/>
              </w:rPr>
              <w:lastRenderedPageBreak/>
              <w:t>Liver transaminase elevation</w:t>
            </w:r>
          </w:p>
        </w:tc>
        <w:tc>
          <w:tcPr>
            <w:tcW w:w="5678" w:type="dxa"/>
          </w:tcPr>
          <w:p w14:paraId="748985BB" w14:textId="02E5F076" w:rsidR="00E240FB" w:rsidRPr="0015743D" w:rsidRDefault="00E240FB" w:rsidP="00E240FB">
            <w:pPr>
              <w:numPr>
                <w:ilvl w:val="0"/>
                <w:numId w:val="43"/>
              </w:numPr>
              <w:tabs>
                <w:tab w:val="left" w:pos="567"/>
              </w:tabs>
              <w:ind w:left="569" w:hanging="560"/>
              <w:rPr>
                <w:rFonts w:eastAsia="MS Mincho"/>
                <w:sz w:val="22"/>
                <w:szCs w:val="22"/>
                <w:lang w:val="en-US"/>
              </w:rPr>
            </w:pPr>
            <w:r w:rsidRPr="0015743D">
              <w:rPr>
                <w:rFonts w:eastAsia="MS Mincho"/>
                <w:lang w:val="en-US"/>
              </w:rPr>
              <w:t>Do not initiate Fingolimod Mylan in patients with severe liver impairment (Child-Pugh class C)</w:t>
            </w:r>
          </w:p>
          <w:p w14:paraId="5ADC502B" w14:textId="7681FEA2" w:rsidR="00E240FB" w:rsidRPr="0015743D" w:rsidRDefault="00E240FB" w:rsidP="00E240FB">
            <w:pPr>
              <w:numPr>
                <w:ilvl w:val="0"/>
                <w:numId w:val="43"/>
              </w:numPr>
              <w:tabs>
                <w:tab w:val="left" w:pos="567"/>
              </w:tabs>
              <w:ind w:left="569" w:hanging="560"/>
              <w:rPr>
                <w:rFonts w:eastAsia="MS Mincho"/>
                <w:sz w:val="22"/>
                <w:szCs w:val="22"/>
                <w:lang w:val="en-US"/>
              </w:rPr>
            </w:pPr>
            <w:r w:rsidRPr="0015743D">
              <w:rPr>
                <w:rFonts w:eastAsia="MS Mincho"/>
                <w:lang w:val="en-US"/>
              </w:rPr>
              <w:t>Transaminase and bilirubin levels should be obtained prior to initiation of Fingolimod Mylan, monitored every 3 months for the first year on therapy, and periodically thereafter, up to 2 months after Fingolimod Mylan discontinuation.</w:t>
            </w:r>
          </w:p>
          <w:p w14:paraId="50FC5790" w14:textId="3FEDE90A" w:rsidR="00E240FB" w:rsidRPr="0015743D" w:rsidRDefault="00E240FB" w:rsidP="00E240FB">
            <w:pPr>
              <w:numPr>
                <w:ilvl w:val="0"/>
                <w:numId w:val="43"/>
              </w:numPr>
              <w:tabs>
                <w:tab w:val="left" w:pos="567"/>
              </w:tabs>
              <w:ind w:left="569" w:hanging="560"/>
              <w:rPr>
                <w:rFonts w:eastAsia="MS Mincho"/>
                <w:sz w:val="22"/>
                <w:szCs w:val="22"/>
                <w:lang w:val="en-US"/>
              </w:rPr>
            </w:pPr>
            <w:r w:rsidRPr="0015743D">
              <w:rPr>
                <w:rFonts w:eastAsia="MS Mincho"/>
                <w:lang w:val="en-US"/>
              </w:rPr>
              <w:t>For asymptomatic elevations in liver function tests (LFTs), perform LFTs more frequently if increases in transaminase are greater than 3 times to less than 5 times upper limit of normal (ULN) without increase in serum bilirubin. Discontinue Fingolimod Mylan for transaminase increase at least 5 times the ULN or at least 3 times the ULN associated with any increase in serum bilirubin. Restart Fingolimod Mylan only after careful consideration of benefit-risk.</w:t>
            </w:r>
          </w:p>
          <w:p w14:paraId="7BB81643" w14:textId="59A65EB2" w:rsidR="00E240FB" w:rsidRPr="0015743D" w:rsidRDefault="00E240FB" w:rsidP="00E240FB">
            <w:pPr>
              <w:numPr>
                <w:ilvl w:val="0"/>
                <w:numId w:val="43"/>
              </w:numPr>
              <w:tabs>
                <w:tab w:val="left" w:pos="567"/>
              </w:tabs>
              <w:ind w:left="569" w:hanging="560"/>
              <w:rPr>
                <w:rFonts w:eastAsia="MS Mincho"/>
                <w:sz w:val="22"/>
                <w:szCs w:val="22"/>
                <w:lang w:val="en-US"/>
              </w:rPr>
            </w:pPr>
            <w:r w:rsidRPr="0015743D">
              <w:rPr>
                <w:rFonts w:eastAsia="MS Mincho"/>
                <w:lang w:val="en-US"/>
              </w:rPr>
              <w:t>For patients with clinical symptoms of liver dysfunction, evaluate promptly and discontinue Fingolimod Mylan if significant liver injury is confirmed. If serum levels return to normal (including if an alternative cause of the liver dysfunction is discovered), Fingolimod Mylan may be restarted based on a careful benefit-risk assessment of the patient.</w:t>
            </w:r>
          </w:p>
        </w:tc>
      </w:tr>
      <w:tr w:rsidR="00E240FB" w:rsidRPr="0015743D" w14:paraId="474ECF74" w14:textId="77777777" w:rsidTr="001C7E21">
        <w:trPr>
          <w:cantSplit/>
        </w:trPr>
        <w:tc>
          <w:tcPr>
            <w:tcW w:w="3383" w:type="dxa"/>
          </w:tcPr>
          <w:p w14:paraId="5150EA6F" w14:textId="77777777" w:rsidR="00E240FB" w:rsidRPr="0015743D" w:rsidRDefault="00E240FB" w:rsidP="00E240FB">
            <w:pPr>
              <w:tabs>
                <w:tab w:val="left" w:pos="284"/>
              </w:tabs>
              <w:rPr>
                <w:rFonts w:eastAsia="MS Mincho"/>
                <w:sz w:val="22"/>
                <w:szCs w:val="22"/>
                <w:lang w:val="en-US"/>
              </w:rPr>
            </w:pPr>
            <w:r w:rsidRPr="0015743D">
              <w:rPr>
                <w:rFonts w:eastAsia="MS Mincho"/>
                <w:lang w:val="de-DE"/>
              </w:rPr>
              <w:t>Macular oedema</w:t>
            </w:r>
          </w:p>
        </w:tc>
        <w:tc>
          <w:tcPr>
            <w:tcW w:w="5678" w:type="dxa"/>
          </w:tcPr>
          <w:p w14:paraId="283E94B8" w14:textId="7C98E83B" w:rsidR="00E240FB" w:rsidRPr="0015743D" w:rsidRDefault="00E240FB" w:rsidP="00E240FB">
            <w:pPr>
              <w:numPr>
                <w:ilvl w:val="0"/>
                <w:numId w:val="44"/>
              </w:numPr>
              <w:tabs>
                <w:tab w:val="left" w:pos="567"/>
              </w:tabs>
              <w:ind w:left="580" w:hanging="560"/>
              <w:rPr>
                <w:rFonts w:eastAsia="MS Mincho"/>
                <w:sz w:val="22"/>
                <w:szCs w:val="22"/>
                <w:lang w:val="en-US"/>
              </w:rPr>
            </w:pPr>
            <w:r w:rsidRPr="0015743D">
              <w:rPr>
                <w:rFonts w:eastAsia="MS Mincho"/>
                <w:lang w:val="en-US"/>
              </w:rPr>
              <w:t>Obtain an ophthalmological assessment before starting Fingolimod Mylan in patients with diabetes or a history of uveitis.</w:t>
            </w:r>
          </w:p>
          <w:p w14:paraId="03DC1C02" w14:textId="2F3D5C58" w:rsidR="00E240FB" w:rsidRPr="0015743D" w:rsidRDefault="00E240FB" w:rsidP="00E240FB">
            <w:pPr>
              <w:numPr>
                <w:ilvl w:val="0"/>
                <w:numId w:val="44"/>
              </w:numPr>
              <w:tabs>
                <w:tab w:val="left" w:pos="567"/>
              </w:tabs>
              <w:ind w:left="580" w:hanging="560"/>
              <w:rPr>
                <w:rFonts w:eastAsia="MS Mincho"/>
                <w:sz w:val="22"/>
                <w:szCs w:val="22"/>
                <w:lang w:val="en-US"/>
              </w:rPr>
            </w:pPr>
            <w:r w:rsidRPr="0015743D">
              <w:rPr>
                <w:rFonts w:eastAsia="MS Mincho"/>
                <w:lang w:val="en-US"/>
              </w:rPr>
              <w:t>Obtain an ophthalmological assessment in all patients 3 to 4 months after initiating Fingolimod Mylan.</w:t>
            </w:r>
          </w:p>
          <w:p w14:paraId="2E2B1EF1" w14:textId="1498F6BB" w:rsidR="00E240FB" w:rsidRPr="0015743D" w:rsidRDefault="00E240FB" w:rsidP="00E240FB">
            <w:pPr>
              <w:numPr>
                <w:ilvl w:val="0"/>
                <w:numId w:val="44"/>
              </w:numPr>
              <w:tabs>
                <w:tab w:val="left" w:pos="567"/>
              </w:tabs>
              <w:ind w:left="580" w:hanging="560"/>
              <w:rPr>
                <w:rFonts w:eastAsia="MS Mincho"/>
                <w:sz w:val="22"/>
                <w:szCs w:val="22"/>
                <w:lang w:val="en-US"/>
              </w:rPr>
            </w:pPr>
            <w:r w:rsidRPr="0015743D">
              <w:rPr>
                <w:rFonts w:eastAsia="MS Mincho"/>
                <w:lang w:val="en-US"/>
              </w:rPr>
              <w:t>It is recommended to discontinue Fingolimod Mylan in patients who develop macular degeneration. Restart Fingolimod Mylan only after careful consideration of benefit-risk.</w:t>
            </w:r>
          </w:p>
        </w:tc>
      </w:tr>
      <w:tr w:rsidR="00E240FB" w:rsidRPr="0015743D" w14:paraId="4069F9B1" w14:textId="77777777" w:rsidTr="001C7E21">
        <w:trPr>
          <w:cantSplit/>
        </w:trPr>
        <w:tc>
          <w:tcPr>
            <w:tcW w:w="3383" w:type="dxa"/>
          </w:tcPr>
          <w:p w14:paraId="35796F0E" w14:textId="77777777" w:rsidR="00E240FB" w:rsidRPr="0015743D" w:rsidRDefault="00E240FB" w:rsidP="00E240FB">
            <w:pPr>
              <w:tabs>
                <w:tab w:val="left" w:pos="284"/>
              </w:tabs>
              <w:rPr>
                <w:rFonts w:eastAsia="MS Mincho"/>
                <w:sz w:val="22"/>
                <w:szCs w:val="22"/>
                <w:lang w:val="en-US"/>
              </w:rPr>
            </w:pPr>
            <w:r w:rsidRPr="0015743D">
              <w:rPr>
                <w:rFonts w:eastAsia="MS Mincho"/>
                <w:lang w:val="en-US"/>
              </w:rPr>
              <w:lastRenderedPageBreak/>
              <w:t xml:space="preserve">Opportunistic infections including </w:t>
            </w:r>
            <w:r w:rsidRPr="0015743D">
              <w:t>varicella zoster virus (</w:t>
            </w:r>
            <w:r w:rsidRPr="0015743D">
              <w:rPr>
                <w:rFonts w:eastAsia="MS Mincho"/>
                <w:lang w:val="en-US"/>
              </w:rPr>
              <w:t>VZV), herpes viral infections other than VZV, fungal infections</w:t>
            </w:r>
          </w:p>
        </w:tc>
        <w:tc>
          <w:tcPr>
            <w:tcW w:w="5678" w:type="dxa"/>
          </w:tcPr>
          <w:p w14:paraId="0EA644BB" w14:textId="7339719C" w:rsidR="00E240FB" w:rsidRPr="0015743D" w:rsidRDefault="00E240FB" w:rsidP="00E240FB">
            <w:pPr>
              <w:numPr>
                <w:ilvl w:val="0"/>
                <w:numId w:val="45"/>
              </w:numPr>
              <w:tabs>
                <w:tab w:val="left" w:pos="567"/>
              </w:tabs>
              <w:ind w:left="597" w:hanging="560"/>
              <w:rPr>
                <w:rFonts w:eastAsia="MS Mincho"/>
                <w:sz w:val="22"/>
                <w:szCs w:val="22"/>
                <w:lang w:val="en-US"/>
              </w:rPr>
            </w:pPr>
            <w:r w:rsidRPr="0015743D">
              <w:rPr>
                <w:rFonts w:eastAsia="MS Mincho"/>
                <w:lang w:val="en-US"/>
              </w:rPr>
              <w:t>Do not initiate Fingolimod Mylan in patients with immunodeficiency syndrome, increased risk for opportunistic infections including immunocompromised patients or severe active or active chronic infections (i.e. hepatitis or tuberculosis).</w:t>
            </w:r>
          </w:p>
          <w:p w14:paraId="1BA768D7" w14:textId="6998D89A" w:rsidR="00E240FB" w:rsidRPr="0015743D" w:rsidRDefault="00E240FB" w:rsidP="00E240FB">
            <w:pPr>
              <w:numPr>
                <w:ilvl w:val="0"/>
                <w:numId w:val="45"/>
              </w:numPr>
              <w:tabs>
                <w:tab w:val="left" w:pos="567"/>
              </w:tabs>
              <w:ind w:left="597" w:hanging="560"/>
              <w:rPr>
                <w:rFonts w:eastAsia="MS Mincho"/>
                <w:sz w:val="22"/>
                <w:szCs w:val="22"/>
                <w:lang w:val="en-US"/>
              </w:rPr>
            </w:pPr>
            <w:r w:rsidRPr="0015743D">
              <w:rPr>
                <w:rFonts w:eastAsia="MS Mincho"/>
                <w:lang w:val="en-US"/>
              </w:rPr>
              <w:t>Fingolimod Mylan may be initiated in patients who have had severe active infection that has resolved.</w:t>
            </w:r>
          </w:p>
          <w:p w14:paraId="006DCEB6" w14:textId="77777777" w:rsidR="00E240FB" w:rsidRPr="0015743D" w:rsidRDefault="00E240FB" w:rsidP="00E240FB">
            <w:pPr>
              <w:numPr>
                <w:ilvl w:val="0"/>
                <w:numId w:val="45"/>
              </w:numPr>
              <w:tabs>
                <w:tab w:val="left" w:pos="567"/>
              </w:tabs>
              <w:ind w:left="597" w:hanging="560"/>
              <w:rPr>
                <w:rFonts w:eastAsia="MS Mincho"/>
                <w:sz w:val="22"/>
                <w:szCs w:val="22"/>
                <w:lang w:val="en-US"/>
              </w:rPr>
            </w:pPr>
            <w:r w:rsidRPr="0015743D">
              <w:rPr>
                <w:rFonts w:eastAsia="MS Mincho"/>
                <w:lang w:val="en-US"/>
              </w:rPr>
              <w:t>Anti-neoplastic, immunomodulatory or immunosuppressive therapies should not be co-administered due to the risk of additive immune system effects. Carefully consider any decision regarding prolonged concomitant corticosteroid use.</w:t>
            </w:r>
          </w:p>
          <w:p w14:paraId="0F9FBDFD" w14:textId="5D4BF566" w:rsidR="00E240FB" w:rsidRPr="0015743D" w:rsidRDefault="00E240FB" w:rsidP="00E240FB">
            <w:pPr>
              <w:numPr>
                <w:ilvl w:val="0"/>
                <w:numId w:val="45"/>
              </w:numPr>
              <w:tabs>
                <w:tab w:val="left" w:pos="567"/>
              </w:tabs>
              <w:ind w:left="597" w:hanging="560"/>
              <w:rPr>
                <w:rFonts w:eastAsia="MS Mincho"/>
                <w:sz w:val="22"/>
                <w:szCs w:val="22"/>
                <w:lang w:val="en-US"/>
              </w:rPr>
            </w:pPr>
            <w:r w:rsidRPr="0015743D">
              <w:rPr>
                <w:rFonts w:eastAsia="MS Mincho"/>
                <w:lang w:val="en-US"/>
              </w:rPr>
              <w:t>Monitor peripheral blood lymphocyte counts prior to and during treatment with Fingolimod Mylan. Interrupt treatment for lymphocyte count &lt;0.2x10</w:t>
            </w:r>
            <w:r w:rsidRPr="0015743D">
              <w:rPr>
                <w:rFonts w:eastAsia="MS Mincho"/>
                <w:vertAlign w:val="superscript"/>
                <w:lang w:val="en-US"/>
              </w:rPr>
              <w:t>9</w:t>
            </w:r>
            <w:r w:rsidRPr="0015743D">
              <w:rPr>
                <w:rFonts w:eastAsia="MS Mincho"/>
                <w:lang w:val="en-US"/>
              </w:rPr>
              <w:t>/l until recovery.</w:t>
            </w:r>
          </w:p>
          <w:p w14:paraId="7E484A48" w14:textId="1D760EAC" w:rsidR="00E240FB" w:rsidRPr="0015743D" w:rsidRDefault="00E240FB" w:rsidP="00E240FB">
            <w:pPr>
              <w:numPr>
                <w:ilvl w:val="0"/>
                <w:numId w:val="45"/>
              </w:numPr>
              <w:tabs>
                <w:tab w:val="left" w:pos="567"/>
              </w:tabs>
              <w:ind w:left="597" w:hanging="560"/>
              <w:rPr>
                <w:rFonts w:eastAsia="MS Mincho"/>
                <w:sz w:val="22"/>
                <w:szCs w:val="22"/>
                <w:lang w:val="en-US"/>
              </w:rPr>
            </w:pPr>
            <w:r w:rsidRPr="0015743D">
              <w:rPr>
                <w:rFonts w:eastAsia="MS Mincho"/>
                <w:lang w:val="en-US"/>
              </w:rPr>
              <w:t>Instruct patients to report signs and symptoms of infections during, and for up to two months after, treatment with Fingolimod Mylan.</w:t>
            </w:r>
          </w:p>
          <w:p w14:paraId="36569A6A" w14:textId="38E7F5D6" w:rsidR="00E240FB" w:rsidRPr="0015743D" w:rsidRDefault="00E240FB" w:rsidP="00E240FB">
            <w:pPr>
              <w:numPr>
                <w:ilvl w:val="0"/>
                <w:numId w:val="45"/>
              </w:numPr>
              <w:tabs>
                <w:tab w:val="left" w:pos="567"/>
              </w:tabs>
              <w:ind w:left="597" w:hanging="560"/>
              <w:rPr>
                <w:rFonts w:eastAsia="MS Mincho"/>
                <w:sz w:val="22"/>
                <w:szCs w:val="22"/>
                <w:lang w:val="en-US"/>
              </w:rPr>
            </w:pPr>
            <w:r w:rsidRPr="0015743D">
              <w:rPr>
                <w:rFonts w:eastAsia="MS Mincho"/>
                <w:lang w:val="en-US"/>
              </w:rPr>
              <w:t>For potentially serious infections, evaluate the patient promptly and consider an infectious disease referral. Consider suspending Fingolimod Mylan and the benefit-risk of any subsequent reinitiation.</w:t>
            </w:r>
          </w:p>
          <w:p w14:paraId="336EA61B" w14:textId="1F549A61" w:rsidR="00E240FB" w:rsidRPr="0015743D" w:rsidRDefault="00E240FB" w:rsidP="00E240FB">
            <w:pPr>
              <w:numPr>
                <w:ilvl w:val="0"/>
                <w:numId w:val="45"/>
              </w:numPr>
              <w:tabs>
                <w:tab w:val="left" w:pos="567"/>
              </w:tabs>
              <w:ind w:left="597" w:hanging="560"/>
              <w:rPr>
                <w:rFonts w:eastAsia="MS Mincho"/>
                <w:sz w:val="22"/>
                <w:szCs w:val="22"/>
                <w:lang w:val="en-US"/>
              </w:rPr>
            </w:pPr>
            <w:r w:rsidRPr="0015743D">
              <w:rPr>
                <w:rFonts w:eastAsia="MS Mincho"/>
                <w:lang w:val="en-US"/>
              </w:rPr>
              <w:t xml:space="preserve">Be aware that serious, life-threatening and sometimes fatal cases of opportunistic infections of the central nervous system (CNS) have occurred on Fingolimod Mylan treatment, including herpes viral infection (encephalitis, meningitis and </w:t>
            </w:r>
            <w:proofErr w:type="spellStart"/>
            <w:r w:rsidRPr="0015743D">
              <w:rPr>
                <w:rFonts w:eastAsia="MS Mincho"/>
                <w:lang w:val="en-US"/>
              </w:rPr>
              <w:t>meningo</w:t>
            </w:r>
            <w:proofErr w:type="spellEnd"/>
            <w:r w:rsidRPr="0015743D">
              <w:rPr>
                <w:rFonts w:eastAsia="MS Mincho"/>
                <w:lang w:val="en-US"/>
              </w:rPr>
              <w:t>-encephalitis; observed at any time) and cryptococcal meningitis, (observed after approximately 2-3 years).</w:t>
            </w:r>
          </w:p>
          <w:p w14:paraId="36E72C3B" w14:textId="017E2CF1" w:rsidR="00E240FB" w:rsidRPr="0015743D" w:rsidRDefault="00E240FB" w:rsidP="00E240FB">
            <w:pPr>
              <w:numPr>
                <w:ilvl w:val="0"/>
                <w:numId w:val="45"/>
              </w:numPr>
              <w:tabs>
                <w:tab w:val="left" w:pos="567"/>
              </w:tabs>
              <w:ind w:left="597" w:hanging="560"/>
              <w:rPr>
                <w:rFonts w:eastAsia="MS Mincho"/>
                <w:sz w:val="22"/>
                <w:szCs w:val="22"/>
                <w:lang w:val="en-US"/>
              </w:rPr>
            </w:pPr>
            <w:r w:rsidRPr="0015743D">
              <w:rPr>
                <w:rFonts w:eastAsia="MS Mincho"/>
                <w:lang w:val="en-US"/>
              </w:rPr>
              <w:t>Fingolimod Mylan should be discontinued in patients with CNS herpes infections</w:t>
            </w:r>
            <w:r w:rsidRPr="0015743D">
              <w:t>. Fingolimod Mylan should be s</w:t>
            </w:r>
            <w:proofErr w:type="spellStart"/>
            <w:r w:rsidRPr="0015743D">
              <w:rPr>
                <w:rFonts w:eastAsia="MS Mincho"/>
                <w:lang w:val="en-US"/>
              </w:rPr>
              <w:t>uspended</w:t>
            </w:r>
            <w:proofErr w:type="spellEnd"/>
            <w:r w:rsidRPr="0015743D">
              <w:rPr>
                <w:rFonts w:eastAsia="MS Mincho"/>
                <w:lang w:val="en-US"/>
              </w:rPr>
              <w:t xml:space="preserve"> in patients with cryptococcal meningitis with careful consideration with a specialist before reinitiating.</w:t>
            </w:r>
          </w:p>
          <w:p w14:paraId="5D98A5C7" w14:textId="72248C73" w:rsidR="00E240FB" w:rsidRPr="0015743D" w:rsidRDefault="00E240FB" w:rsidP="00E240FB">
            <w:pPr>
              <w:numPr>
                <w:ilvl w:val="0"/>
                <w:numId w:val="45"/>
              </w:numPr>
              <w:tabs>
                <w:tab w:val="left" w:pos="567"/>
              </w:tabs>
              <w:ind w:left="597" w:hanging="560"/>
              <w:rPr>
                <w:rFonts w:eastAsia="MS Mincho"/>
                <w:sz w:val="22"/>
                <w:szCs w:val="22"/>
                <w:lang w:val="en-US"/>
              </w:rPr>
            </w:pPr>
            <w:r w:rsidRPr="0015743D">
              <w:rPr>
                <w:rFonts w:eastAsia="MS Mincho"/>
                <w:lang w:val="en-US"/>
              </w:rPr>
              <w:t>Inform patients that during Fingolimod Mylan treatment, they should not receive live attenuated vaccines and that other vaccines may be less effective.</w:t>
            </w:r>
          </w:p>
          <w:p w14:paraId="441CB509" w14:textId="1F0DA983" w:rsidR="00E240FB" w:rsidRPr="0015743D" w:rsidRDefault="00E240FB" w:rsidP="00E240FB">
            <w:pPr>
              <w:numPr>
                <w:ilvl w:val="0"/>
                <w:numId w:val="45"/>
              </w:numPr>
              <w:tabs>
                <w:tab w:val="left" w:pos="567"/>
              </w:tabs>
              <w:ind w:left="597" w:hanging="560"/>
              <w:rPr>
                <w:rFonts w:eastAsia="MS Mincho"/>
                <w:sz w:val="22"/>
                <w:szCs w:val="22"/>
                <w:lang w:val="en-US"/>
              </w:rPr>
            </w:pPr>
            <w:r w:rsidRPr="0015743D">
              <w:rPr>
                <w:rFonts w:eastAsia="MS Mincho"/>
                <w:lang w:val="en-US"/>
              </w:rPr>
              <w:t>Prior to initiation of Fingolimod Mylan, check varicella status and recommend a full course of vaccination for VZV in anti-body negative patients. Postpone initiation of treatment for 1 month to allow the full effect of vaccination.</w:t>
            </w:r>
          </w:p>
          <w:p w14:paraId="1C59E9C5" w14:textId="77777777" w:rsidR="00E240FB" w:rsidRPr="0015743D" w:rsidRDefault="00E240FB" w:rsidP="00E240FB">
            <w:pPr>
              <w:numPr>
                <w:ilvl w:val="0"/>
                <w:numId w:val="45"/>
              </w:numPr>
              <w:tabs>
                <w:tab w:val="left" w:pos="567"/>
              </w:tabs>
              <w:ind w:left="597" w:hanging="560"/>
              <w:rPr>
                <w:rFonts w:eastAsia="MS Mincho"/>
                <w:sz w:val="22"/>
                <w:szCs w:val="22"/>
                <w:lang w:val="en-US"/>
              </w:rPr>
            </w:pPr>
            <w:r w:rsidRPr="0015743D">
              <w:rPr>
                <w:rFonts w:eastAsia="MS Mincho"/>
                <w:lang w:val="en-US"/>
              </w:rPr>
              <w:t>Recommend vaccination against human papilloma virus (HPV) prior to initiation of treatment.</w:t>
            </w:r>
          </w:p>
        </w:tc>
      </w:tr>
      <w:tr w:rsidR="00E240FB" w:rsidRPr="0015743D" w14:paraId="483D09EF" w14:textId="77777777" w:rsidTr="001C7E21">
        <w:trPr>
          <w:cantSplit/>
        </w:trPr>
        <w:tc>
          <w:tcPr>
            <w:tcW w:w="3383" w:type="dxa"/>
          </w:tcPr>
          <w:p w14:paraId="3C9CCDF2" w14:textId="77777777" w:rsidR="00E240FB" w:rsidRPr="0015743D" w:rsidRDefault="00E240FB" w:rsidP="00E240FB">
            <w:pPr>
              <w:tabs>
                <w:tab w:val="left" w:pos="284"/>
              </w:tabs>
              <w:rPr>
                <w:rFonts w:eastAsia="MS Mincho"/>
                <w:sz w:val="22"/>
                <w:szCs w:val="22"/>
                <w:lang w:val="en-US"/>
              </w:rPr>
            </w:pPr>
            <w:r w:rsidRPr="0015743D">
              <w:rPr>
                <w:rFonts w:eastAsia="MS Mincho"/>
                <w:lang w:val="de-DE"/>
              </w:rPr>
              <w:lastRenderedPageBreak/>
              <w:t>Progressive multifocal leukoencephalopathy (PML)</w:t>
            </w:r>
          </w:p>
        </w:tc>
        <w:tc>
          <w:tcPr>
            <w:tcW w:w="5678" w:type="dxa"/>
          </w:tcPr>
          <w:p w14:paraId="6695A42A" w14:textId="71C2BF95" w:rsidR="00E240FB" w:rsidRPr="0015743D" w:rsidRDefault="00E240FB" w:rsidP="00E240FB">
            <w:pPr>
              <w:numPr>
                <w:ilvl w:val="0"/>
                <w:numId w:val="46"/>
              </w:numPr>
              <w:tabs>
                <w:tab w:val="left" w:pos="567"/>
              </w:tabs>
              <w:ind w:left="625" w:hanging="574"/>
              <w:rPr>
                <w:rFonts w:eastAsia="MS Mincho"/>
                <w:sz w:val="22"/>
                <w:szCs w:val="22"/>
                <w:lang w:val="en-US"/>
              </w:rPr>
            </w:pPr>
            <w:r w:rsidRPr="0015743D">
              <w:rPr>
                <w:rFonts w:eastAsia="MS Mincho"/>
                <w:lang w:val="en-US"/>
              </w:rPr>
              <w:t>Do not treat with Fingolimod Mylan in patients with suspected or confirmed PML.</w:t>
            </w:r>
          </w:p>
          <w:p w14:paraId="15C7C4A4" w14:textId="77777777" w:rsidR="00E240FB" w:rsidRPr="0015743D" w:rsidRDefault="00E240FB" w:rsidP="00E240FB">
            <w:pPr>
              <w:numPr>
                <w:ilvl w:val="0"/>
                <w:numId w:val="46"/>
              </w:numPr>
              <w:tabs>
                <w:tab w:val="left" w:pos="567"/>
              </w:tabs>
              <w:ind w:left="625" w:hanging="574"/>
              <w:rPr>
                <w:rFonts w:eastAsia="MS Mincho"/>
                <w:sz w:val="22"/>
                <w:szCs w:val="22"/>
                <w:lang w:val="en-US"/>
              </w:rPr>
            </w:pPr>
            <w:r w:rsidRPr="0015743D">
              <w:rPr>
                <w:rFonts w:eastAsia="MS Mincho"/>
                <w:lang w:val="en-US"/>
              </w:rPr>
              <w:t>Be aware that PML has been predominantly observed after 2 or more years of fingolimod treatment.</w:t>
            </w:r>
          </w:p>
          <w:p w14:paraId="2BCF71D7" w14:textId="2C929294" w:rsidR="00E240FB" w:rsidRPr="0015743D" w:rsidRDefault="00E240FB" w:rsidP="00E240FB">
            <w:pPr>
              <w:numPr>
                <w:ilvl w:val="0"/>
                <w:numId w:val="46"/>
              </w:numPr>
              <w:tabs>
                <w:tab w:val="left" w:pos="567"/>
              </w:tabs>
              <w:ind w:left="618" w:hanging="567"/>
              <w:rPr>
                <w:rFonts w:eastAsia="MS Mincho"/>
                <w:sz w:val="22"/>
                <w:szCs w:val="22"/>
                <w:lang w:val="en-US"/>
              </w:rPr>
            </w:pPr>
            <w:r w:rsidRPr="0015743D">
              <w:rPr>
                <w:rFonts w:eastAsia="MS Mincho"/>
                <w:lang w:val="en-US"/>
              </w:rPr>
              <w:t xml:space="preserve">Ensure patients have a baseline magnetic resonance imaging (MRI) usually within 3 months before initiating </w:t>
            </w:r>
            <w:r w:rsidR="00C345C9" w:rsidRPr="0015743D">
              <w:rPr>
                <w:rFonts w:eastAsia="MS Mincho"/>
                <w:lang w:val="en-US"/>
              </w:rPr>
              <w:t>Fingolimod Mylan</w:t>
            </w:r>
            <w:r w:rsidRPr="0015743D">
              <w:rPr>
                <w:rFonts w:eastAsia="MS Mincho"/>
                <w:lang w:val="en-US"/>
              </w:rPr>
              <w:t>. Annual MRIs may be considered especially in patients with multiple risk factors generally associated with PML.</w:t>
            </w:r>
          </w:p>
          <w:p w14:paraId="504F09AA" w14:textId="536E5A65" w:rsidR="00E240FB" w:rsidRPr="0015743D" w:rsidRDefault="00E240FB" w:rsidP="00E240FB">
            <w:pPr>
              <w:ind w:left="618"/>
              <w:rPr>
                <w:rFonts w:eastAsia="MS Mincho"/>
                <w:sz w:val="22"/>
                <w:szCs w:val="22"/>
                <w:lang w:val="en-US"/>
              </w:rPr>
            </w:pPr>
            <w:r w:rsidRPr="0015743D">
              <w:rPr>
                <w:rFonts w:eastAsia="MS Mincho"/>
                <w:lang w:val="en-US"/>
              </w:rPr>
              <w:t xml:space="preserve">If there is suspicion of PML, perform a diagnostic MRI immediately and suspend </w:t>
            </w:r>
            <w:r w:rsidR="00C345C9" w:rsidRPr="0015743D">
              <w:rPr>
                <w:rFonts w:eastAsia="MS Mincho"/>
                <w:lang w:val="en-US"/>
              </w:rPr>
              <w:t>Fingolimod Mylan</w:t>
            </w:r>
            <w:r w:rsidRPr="0015743D">
              <w:rPr>
                <w:rFonts w:eastAsia="MS Mincho"/>
                <w:lang w:val="en-US"/>
              </w:rPr>
              <w:t xml:space="preserve"> until PML has been excluded. If PML is confirmed, treatment with </w:t>
            </w:r>
            <w:r w:rsidR="00C345C9" w:rsidRPr="0015743D">
              <w:rPr>
                <w:rFonts w:eastAsia="MS Mincho"/>
                <w:lang w:val="en-US"/>
              </w:rPr>
              <w:t>Fingolimod Mylan</w:t>
            </w:r>
            <w:r w:rsidRPr="0015743D">
              <w:rPr>
                <w:rFonts w:eastAsia="MS Mincho"/>
                <w:lang w:val="en-US"/>
              </w:rPr>
              <w:t xml:space="preserve"> must be permanently discontinued.</w:t>
            </w:r>
          </w:p>
          <w:p w14:paraId="0332A052" w14:textId="77777777" w:rsidR="00E240FB" w:rsidRPr="0015743D" w:rsidRDefault="00E240FB" w:rsidP="00E240FB">
            <w:pPr>
              <w:numPr>
                <w:ilvl w:val="0"/>
                <w:numId w:val="49"/>
              </w:numPr>
              <w:tabs>
                <w:tab w:val="left" w:pos="567"/>
              </w:tabs>
              <w:ind w:left="620" w:hanging="567"/>
              <w:rPr>
                <w:rFonts w:eastAsia="MS Mincho"/>
                <w:sz w:val="22"/>
                <w:szCs w:val="22"/>
                <w:lang w:val="en-US"/>
              </w:rPr>
            </w:pPr>
            <w:r w:rsidRPr="0015743D">
              <w:rPr>
                <w:rFonts w:eastAsia="MS Mincho"/>
                <w:lang w:val="en-US"/>
              </w:rPr>
              <w:t>Immune reconstitution inflammatory syndrome (IRIS) has been reported in patients treated with S1P receptor modulators, including fingolimod, who developed PML and subsequently discontinued treatment. The time to onset of IRIS in patients with PML was</w:t>
            </w:r>
            <w:r w:rsidRPr="0015743D">
              <w:t xml:space="preserve"> usually from weeks to months</w:t>
            </w:r>
            <w:r w:rsidRPr="0015743D">
              <w:rPr>
                <w:rFonts w:eastAsia="MS Mincho"/>
                <w:lang w:val="en-US"/>
              </w:rPr>
              <w:t xml:space="preserve"> after S1P receptor modulator discontinuation. Monitoring for development of IRIS and appropriate treatment of the associated inflammation should be undertaken</w:t>
            </w:r>
            <w:r w:rsidRPr="0015743D">
              <w:rPr>
                <w:rFonts w:eastAsia="MS Mincho"/>
                <w:bCs/>
                <w:lang w:val="en-US"/>
              </w:rPr>
              <w:t>.</w:t>
            </w:r>
          </w:p>
        </w:tc>
      </w:tr>
      <w:tr w:rsidR="00E240FB" w:rsidRPr="0015743D" w14:paraId="5058CDA9" w14:textId="77777777" w:rsidTr="001C7E21">
        <w:trPr>
          <w:cantSplit/>
        </w:trPr>
        <w:tc>
          <w:tcPr>
            <w:tcW w:w="3383" w:type="dxa"/>
          </w:tcPr>
          <w:p w14:paraId="68B2ECBE" w14:textId="77777777" w:rsidR="00E240FB" w:rsidRPr="0015743D" w:rsidRDefault="00E240FB" w:rsidP="00E240FB">
            <w:pPr>
              <w:tabs>
                <w:tab w:val="left" w:pos="284"/>
              </w:tabs>
              <w:rPr>
                <w:rFonts w:eastAsia="MS Mincho"/>
                <w:sz w:val="22"/>
                <w:szCs w:val="22"/>
                <w:lang w:val="en-US"/>
              </w:rPr>
            </w:pPr>
            <w:r w:rsidRPr="0015743D">
              <w:rPr>
                <w:rFonts w:eastAsia="MS Mincho"/>
                <w:lang w:val="de-DE"/>
              </w:rPr>
              <w:t>Reproductive toxicity</w:t>
            </w:r>
          </w:p>
        </w:tc>
        <w:tc>
          <w:tcPr>
            <w:tcW w:w="5678" w:type="dxa"/>
          </w:tcPr>
          <w:p w14:paraId="33311A7A" w14:textId="1E0BDA5D" w:rsidR="00E240FB" w:rsidRPr="0015743D" w:rsidRDefault="00C345C9" w:rsidP="00E240FB">
            <w:pPr>
              <w:numPr>
                <w:ilvl w:val="0"/>
                <w:numId w:val="46"/>
              </w:numPr>
              <w:tabs>
                <w:tab w:val="left" w:pos="567"/>
              </w:tabs>
              <w:ind w:left="625" w:hanging="574"/>
              <w:rPr>
                <w:rFonts w:eastAsia="MS Mincho"/>
                <w:sz w:val="22"/>
                <w:szCs w:val="22"/>
                <w:lang w:val="en-US"/>
              </w:rPr>
            </w:pPr>
            <w:r w:rsidRPr="0015743D">
              <w:rPr>
                <w:rFonts w:eastAsia="MS Mincho"/>
                <w:lang w:val="en-US"/>
              </w:rPr>
              <w:t>Fingolimod Mylan</w:t>
            </w:r>
            <w:r w:rsidR="00E240FB" w:rsidRPr="0015743D">
              <w:rPr>
                <w:rFonts w:eastAsia="MS Mincho"/>
                <w:lang w:val="en-US"/>
              </w:rPr>
              <w:t xml:space="preserve"> is teratogenic and contraindicated in women of childbearing potential not using effective contraception or who are pregnant.</w:t>
            </w:r>
          </w:p>
          <w:p w14:paraId="7DD191E8" w14:textId="77777777" w:rsidR="00E240FB" w:rsidRPr="0015743D" w:rsidRDefault="00E240FB" w:rsidP="00E240FB">
            <w:pPr>
              <w:numPr>
                <w:ilvl w:val="0"/>
                <w:numId w:val="46"/>
              </w:numPr>
              <w:tabs>
                <w:tab w:val="left" w:pos="567"/>
              </w:tabs>
              <w:ind w:left="625" w:hanging="574"/>
              <w:rPr>
                <w:rFonts w:eastAsia="MS Mincho"/>
                <w:sz w:val="22"/>
                <w:szCs w:val="22"/>
                <w:lang w:val="en-US"/>
              </w:rPr>
            </w:pPr>
            <w:r w:rsidRPr="0015743D">
              <w:rPr>
                <w:rFonts w:eastAsia="MS Mincho"/>
                <w:lang w:val="en-US"/>
              </w:rPr>
              <w:t>Women of childbearing potential must use effective contraception during treatment and for two months following treatment discontinuation.</w:t>
            </w:r>
          </w:p>
          <w:p w14:paraId="6BD77E72" w14:textId="77777777" w:rsidR="00E240FB" w:rsidRPr="0015743D" w:rsidRDefault="00E240FB" w:rsidP="00E240FB">
            <w:pPr>
              <w:numPr>
                <w:ilvl w:val="0"/>
                <w:numId w:val="46"/>
              </w:numPr>
              <w:tabs>
                <w:tab w:val="left" w:pos="567"/>
              </w:tabs>
              <w:ind w:left="625" w:hanging="574"/>
              <w:rPr>
                <w:rFonts w:eastAsia="MS Mincho"/>
                <w:sz w:val="22"/>
                <w:szCs w:val="22"/>
                <w:lang w:val="en-US"/>
              </w:rPr>
            </w:pPr>
            <w:r w:rsidRPr="0015743D">
              <w:rPr>
                <w:rFonts w:eastAsia="MS Mincho"/>
                <w:lang w:val="en-US"/>
              </w:rPr>
              <w:t xml:space="preserve">Before initiating treatment and regularly thereafter, counsel women of childbearing potential, including adolescent females, their parents or legal representatives, about the risks to a </w:t>
            </w:r>
            <w:proofErr w:type="spellStart"/>
            <w:r w:rsidRPr="0015743D">
              <w:rPr>
                <w:rFonts w:eastAsia="MS Mincho"/>
                <w:lang w:val="en-US"/>
              </w:rPr>
              <w:t>foetus</w:t>
            </w:r>
            <w:proofErr w:type="spellEnd"/>
            <w:r w:rsidRPr="0015743D">
              <w:rPr>
                <w:rFonts w:eastAsia="MS Mincho"/>
                <w:lang w:val="en-US"/>
              </w:rPr>
              <w:t xml:space="preserve"> and to use effective contraception during treatment and for two months after discontinuation.</w:t>
            </w:r>
          </w:p>
          <w:p w14:paraId="451ABD58" w14:textId="77777777" w:rsidR="00E240FB" w:rsidRPr="0015743D" w:rsidRDefault="00E240FB" w:rsidP="00E240FB">
            <w:pPr>
              <w:numPr>
                <w:ilvl w:val="0"/>
                <w:numId w:val="46"/>
              </w:numPr>
              <w:tabs>
                <w:tab w:val="left" w:pos="567"/>
              </w:tabs>
              <w:ind w:left="625" w:hanging="574"/>
              <w:rPr>
                <w:rFonts w:eastAsia="MS Mincho"/>
                <w:sz w:val="22"/>
                <w:szCs w:val="22"/>
                <w:lang w:val="en-US"/>
              </w:rPr>
            </w:pPr>
            <w:r w:rsidRPr="0015743D">
              <w:rPr>
                <w:rFonts w:eastAsia="MS Mincho"/>
                <w:lang w:val="en-US"/>
              </w:rPr>
              <w:t>Confirm a negative pregnancy test prior to starting treatment and repeat at suitable intervals.</w:t>
            </w:r>
          </w:p>
          <w:p w14:paraId="2DDEC265" w14:textId="4C894E25" w:rsidR="00E240FB" w:rsidRPr="0015743D" w:rsidRDefault="00E240FB" w:rsidP="00E240FB">
            <w:pPr>
              <w:numPr>
                <w:ilvl w:val="0"/>
                <w:numId w:val="46"/>
              </w:numPr>
              <w:tabs>
                <w:tab w:val="left" w:pos="567"/>
              </w:tabs>
              <w:ind w:left="625" w:hanging="574"/>
              <w:rPr>
                <w:rFonts w:eastAsia="MS Mincho"/>
                <w:sz w:val="22"/>
                <w:szCs w:val="22"/>
                <w:lang w:val="en-US"/>
              </w:rPr>
            </w:pPr>
            <w:r w:rsidRPr="0015743D">
              <w:rPr>
                <w:rFonts w:eastAsia="MS Mincho"/>
                <w:lang w:val="en-US"/>
              </w:rPr>
              <w:t xml:space="preserve">Discontinue </w:t>
            </w:r>
            <w:r w:rsidR="00C345C9" w:rsidRPr="0015743D">
              <w:rPr>
                <w:rFonts w:eastAsia="MS Mincho"/>
                <w:lang w:val="en-US"/>
              </w:rPr>
              <w:t>Fingolimod Mylan</w:t>
            </w:r>
            <w:r w:rsidRPr="0015743D">
              <w:rPr>
                <w:rFonts w:eastAsia="MS Mincho"/>
                <w:lang w:val="en-US"/>
              </w:rPr>
              <w:t xml:space="preserve"> if a woman becomes pregnant and consider the possible return of disease activity.</w:t>
            </w:r>
          </w:p>
          <w:p w14:paraId="55D465F8" w14:textId="7D6F9FE9" w:rsidR="00E240FB" w:rsidRPr="0015743D" w:rsidRDefault="00E240FB" w:rsidP="00E240FB">
            <w:pPr>
              <w:numPr>
                <w:ilvl w:val="1"/>
                <w:numId w:val="46"/>
              </w:numPr>
              <w:tabs>
                <w:tab w:val="left" w:pos="567"/>
              </w:tabs>
              <w:ind w:left="625" w:hanging="574"/>
              <w:rPr>
                <w:rFonts w:eastAsia="MS Mincho"/>
                <w:sz w:val="22"/>
                <w:szCs w:val="22"/>
                <w:lang w:val="en-US"/>
              </w:rPr>
            </w:pPr>
            <w:r w:rsidRPr="0015743D">
              <w:rPr>
                <w:rFonts w:eastAsia="MS Mincho"/>
                <w:lang w:val="en-US"/>
              </w:rPr>
              <w:t xml:space="preserve">Instruct patient to stop </w:t>
            </w:r>
            <w:r w:rsidR="00C345C9" w:rsidRPr="0015743D">
              <w:rPr>
                <w:rFonts w:eastAsia="MS Mincho"/>
                <w:lang w:val="en-US"/>
              </w:rPr>
              <w:t>Fingolimod Mylan</w:t>
            </w:r>
            <w:r w:rsidRPr="0015743D">
              <w:rPr>
                <w:rFonts w:eastAsia="MS Mincho"/>
                <w:lang w:val="en-US"/>
              </w:rPr>
              <w:t xml:space="preserve"> two months before attempting to become pregnant.</w:t>
            </w:r>
          </w:p>
        </w:tc>
      </w:tr>
      <w:tr w:rsidR="00E240FB" w:rsidRPr="0015743D" w14:paraId="37B5E6D6" w14:textId="77777777" w:rsidTr="001C7E21">
        <w:trPr>
          <w:cantSplit/>
        </w:trPr>
        <w:tc>
          <w:tcPr>
            <w:tcW w:w="3383" w:type="dxa"/>
          </w:tcPr>
          <w:p w14:paraId="79D69BD1" w14:textId="77777777" w:rsidR="00E240FB" w:rsidRPr="0015743D" w:rsidRDefault="00E240FB" w:rsidP="00E240FB">
            <w:pPr>
              <w:tabs>
                <w:tab w:val="left" w:pos="284"/>
              </w:tabs>
              <w:rPr>
                <w:rFonts w:eastAsia="MS Mincho"/>
                <w:sz w:val="22"/>
                <w:szCs w:val="22"/>
                <w:lang w:val="en-US"/>
              </w:rPr>
            </w:pPr>
            <w:r w:rsidRPr="0015743D">
              <w:rPr>
                <w:rFonts w:eastAsia="MS Mincho"/>
                <w:lang w:val="de-DE"/>
              </w:rPr>
              <w:t>Skin cancer (basal cell carcinoma, Kaposi's sarcoma, malignant melanoma, Merkel cell carcinoma, squamous cell carcinoma)</w:t>
            </w:r>
          </w:p>
        </w:tc>
        <w:tc>
          <w:tcPr>
            <w:tcW w:w="5678" w:type="dxa"/>
          </w:tcPr>
          <w:p w14:paraId="39248F72" w14:textId="77777777" w:rsidR="00E240FB" w:rsidRPr="0015743D" w:rsidRDefault="00E240FB" w:rsidP="00E240FB">
            <w:pPr>
              <w:numPr>
                <w:ilvl w:val="0"/>
                <w:numId w:val="47"/>
              </w:numPr>
              <w:tabs>
                <w:tab w:val="left" w:pos="567"/>
              </w:tabs>
              <w:ind w:left="576" w:hanging="511"/>
              <w:rPr>
                <w:rFonts w:eastAsia="MS Mincho"/>
                <w:sz w:val="22"/>
                <w:szCs w:val="22"/>
                <w:lang w:val="en-US"/>
              </w:rPr>
            </w:pPr>
            <w:r w:rsidRPr="0015743D">
              <w:rPr>
                <w:rFonts w:eastAsia="MS Mincho"/>
                <w:lang w:val="en-US"/>
              </w:rPr>
              <w:t>Perform skin examination prior to treatment initiation and every 6 to 12 months.</w:t>
            </w:r>
          </w:p>
          <w:p w14:paraId="4A9FDF41" w14:textId="77777777" w:rsidR="00E240FB" w:rsidRPr="0015743D" w:rsidRDefault="00E240FB" w:rsidP="00E240FB">
            <w:pPr>
              <w:numPr>
                <w:ilvl w:val="0"/>
                <w:numId w:val="47"/>
              </w:numPr>
              <w:tabs>
                <w:tab w:val="left" w:pos="567"/>
              </w:tabs>
              <w:ind w:left="576" w:hanging="511"/>
              <w:rPr>
                <w:rFonts w:eastAsia="MS Mincho"/>
                <w:sz w:val="22"/>
                <w:szCs w:val="22"/>
                <w:lang w:val="en-US"/>
              </w:rPr>
            </w:pPr>
            <w:r w:rsidRPr="0015743D">
              <w:rPr>
                <w:rFonts w:eastAsia="MS Mincho"/>
                <w:lang w:val="en-US"/>
              </w:rPr>
              <w:t>Refer patients to a dermatologist if suspicious lesions are detected.</w:t>
            </w:r>
          </w:p>
          <w:p w14:paraId="7244AE75" w14:textId="77777777" w:rsidR="00E240FB" w:rsidRPr="0015743D" w:rsidRDefault="00E240FB" w:rsidP="00E240FB">
            <w:pPr>
              <w:numPr>
                <w:ilvl w:val="0"/>
                <w:numId w:val="47"/>
              </w:numPr>
              <w:tabs>
                <w:tab w:val="left" w:pos="567"/>
              </w:tabs>
              <w:ind w:left="576" w:hanging="511"/>
              <w:rPr>
                <w:rFonts w:eastAsia="MS Mincho"/>
                <w:sz w:val="22"/>
                <w:szCs w:val="22"/>
                <w:lang w:val="en-US"/>
              </w:rPr>
            </w:pPr>
            <w:r w:rsidRPr="0015743D">
              <w:rPr>
                <w:rFonts w:eastAsia="MS Mincho"/>
                <w:lang w:val="en-US"/>
              </w:rPr>
              <w:t>Caution against exposure to sunlight without protection.</w:t>
            </w:r>
          </w:p>
          <w:p w14:paraId="4FE5A348" w14:textId="77777777" w:rsidR="00E240FB" w:rsidRPr="0015743D" w:rsidRDefault="00E240FB" w:rsidP="00E240FB">
            <w:pPr>
              <w:numPr>
                <w:ilvl w:val="0"/>
                <w:numId w:val="47"/>
              </w:numPr>
              <w:tabs>
                <w:tab w:val="left" w:pos="567"/>
              </w:tabs>
              <w:ind w:left="576" w:hanging="511"/>
              <w:rPr>
                <w:rFonts w:eastAsia="MS Mincho"/>
                <w:sz w:val="22"/>
                <w:szCs w:val="22"/>
                <w:lang w:val="en-US"/>
              </w:rPr>
            </w:pPr>
            <w:r w:rsidRPr="0015743D">
              <w:rPr>
                <w:rFonts w:eastAsia="MS Mincho"/>
                <w:lang w:val="en-US"/>
              </w:rPr>
              <w:t>Instruct patient to avoid concomitant phototherapy with UV-B-radiation or PUVA-photochemotherapy.</w:t>
            </w:r>
          </w:p>
        </w:tc>
      </w:tr>
      <w:tr w:rsidR="00E240FB" w:rsidRPr="0015743D" w14:paraId="4FD1136C" w14:textId="77777777" w:rsidTr="001C7E21">
        <w:trPr>
          <w:cantSplit/>
        </w:trPr>
        <w:tc>
          <w:tcPr>
            <w:tcW w:w="3383" w:type="dxa"/>
          </w:tcPr>
          <w:p w14:paraId="586565E0" w14:textId="77777777" w:rsidR="00E240FB" w:rsidRPr="0015743D" w:rsidRDefault="00E240FB" w:rsidP="00E240FB">
            <w:pPr>
              <w:tabs>
                <w:tab w:val="left" w:pos="284"/>
              </w:tabs>
              <w:rPr>
                <w:rFonts w:eastAsia="MS Mincho"/>
                <w:sz w:val="22"/>
                <w:szCs w:val="22"/>
                <w:lang w:val="en-US"/>
              </w:rPr>
            </w:pPr>
            <w:r w:rsidRPr="0015743D">
              <w:rPr>
                <w:rFonts w:eastAsia="MS Mincho"/>
                <w:lang w:val="en-US"/>
              </w:rPr>
              <w:t xml:space="preserve">Use in </w:t>
            </w:r>
            <w:proofErr w:type="spellStart"/>
            <w:r w:rsidRPr="0015743D">
              <w:rPr>
                <w:rFonts w:eastAsia="MS Mincho"/>
                <w:lang w:val="en-US"/>
              </w:rPr>
              <w:t>paediatric</w:t>
            </w:r>
            <w:proofErr w:type="spellEnd"/>
            <w:r w:rsidRPr="0015743D">
              <w:rPr>
                <w:rFonts w:eastAsia="MS Mincho"/>
                <w:lang w:val="en-US"/>
              </w:rPr>
              <w:t xml:space="preserve"> patients, including impact on growth and development</w:t>
            </w:r>
          </w:p>
        </w:tc>
        <w:tc>
          <w:tcPr>
            <w:tcW w:w="5678" w:type="dxa"/>
          </w:tcPr>
          <w:p w14:paraId="45021CD0" w14:textId="77777777" w:rsidR="00E240FB" w:rsidRPr="0015743D" w:rsidRDefault="00E240FB" w:rsidP="00E240FB">
            <w:pPr>
              <w:numPr>
                <w:ilvl w:val="0"/>
                <w:numId w:val="48"/>
              </w:numPr>
              <w:tabs>
                <w:tab w:val="left" w:pos="567"/>
              </w:tabs>
              <w:ind w:left="613" w:hanging="546"/>
              <w:rPr>
                <w:rFonts w:eastAsia="MS Mincho"/>
                <w:sz w:val="22"/>
                <w:szCs w:val="22"/>
                <w:lang w:val="en-US"/>
              </w:rPr>
            </w:pPr>
            <w:r w:rsidRPr="0015743D">
              <w:rPr>
                <w:rFonts w:eastAsia="MS Mincho"/>
                <w:lang w:val="en-US"/>
              </w:rPr>
              <w:t xml:space="preserve">All warnings and precautions and monitoring in adults also apply to </w:t>
            </w:r>
            <w:proofErr w:type="spellStart"/>
            <w:r w:rsidRPr="0015743D">
              <w:rPr>
                <w:rFonts w:eastAsia="MS Mincho"/>
                <w:lang w:val="en-US"/>
              </w:rPr>
              <w:t>paediatric</w:t>
            </w:r>
            <w:proofErr w:type="spellEnd"/>
            <w:r w:rsidRPr="0015743D">
              <w:rPr>
                <w:rFonts w:eastAsia="MS Mincho"/>
                <w:lang w:val="en-US"/>
              </w:rPr>
              <w:t xml:space="preserve"> patients.</w:t>
            </w:r>
          </w:p>
          <w:p w14:paraId="7D183A9D" w14:textId="77777777" w:rsidR="00E240FB" w:rsidRPr="0015743D" w:rsidRDefault="00E240FB" w:rsidP="00E240FB">
            <w:pPr>
              <w:numPr>
                <w:ilvl w:val="0"/>
                <w:numId w:val="48"/>
              </w:numPr>
              <w:tabs>
                <w:tab w:val="left" w:pos="567"/>
              </w:tabs>
              <w:ind w:left="613" w:hanging="546"/>
              <w:rPr>
                <w:rFonts w:eastAsia="MS Mincho"/>
                <w:sz w:val="22"/>
                <w:szCs w:val="22"/>
                <w:lang w:val="en-US"/>
              </w:rPr>
            </w:pPr>
            <w:r w:rsidRPr="0015743D">
              <w:rPr>
                <w:rFonts w:eastAsia="MS Mincho"/>
                <w:lang w:val="en-US"/>
              </w:rPr>
              <w:t>Assess Tanner staging, height, and weight according to standard of care.</w:t>
            </w:r>
          </w:p>
          <w:p w14:paraId="258D9E2F" w14:textId="30DDCB6A" w:rsidR="00E240FB" w:rsidRPr="0015743D" w:rsidRDefault="00E240FB" w:rsidP="00E240FB">
            <w:pPr>
              <w:numPr>
                <w:ilvl w:val="0"/>
                <w:numId w:val="48"/>
              </w:numPr>
              <w:tabs>
                <w:tab w:val="left" w:pos="567"/>
              </w:tabs>
              <w:ind w:left="613" w:hanging="546"/>
              <w:rPr>
                <w:rFonts w:eastAsia="MS Mincho"/>
                <w:sz w:val="22"/>
                <w:szCs w:val="22"/>
                <w:lang w:val="en-US"/>
              </w:rPr>
            </w:pPr>
            <w:r w:rsidRPr="0015743D">
              <w:rPr>
                <w:rFonts w:eastAsia="MS Mincho"/>
                <w:lang w:val="en-US"/>
              </w:rPr>
              <w:t xml:space="preserve">Ensure that vaccination status is up to date before initiation of </w:t>
            </w:r>
            <w:r w:rsidR="00C345C9" w:rsidRPr="0015743D">
              <w:rPr>
                <w:rFonts w:eastAsia="MS Mincho"/>
                <w:lang w:val="en-US"/>
              </w:rPr>
              <w:t>Fingolimod Mylan</w:t>
            </w:r>
            <w:r w:rsidRPr="0015743D">
              <w:rPr>
                <w:rFonts w:eastAsia="MS Mincho"/>
                <w:lang w:val="en-US"/>
              </w:rPr>
              <w:t>.</w:t>
            </w:r>
          </w:p>
          <w:p w14:paraId="44FA425F" w14:textId="77777777" w:rsidR="00E240FB" w:rsidRPr="0015743D" w:rsidRDefault="00E240FB" w:rsidP="00E240FB">
            <w:pPr>
              <w:numPr>
                <w:ilvl w:val="0"/>
                <w:numId w:val="48"/>
              </w:numPr>
              <w:tabs>
                <w:tab w:val="left" w:pos="567"/>
              </w:tabs>
              <w:ind w:left="613" w:hanging="546"/>
              <w:rPr>
                <w:rFonts w:eastAsia="MS Mincho"/>
                <w:sz w:val="22"/>
                <w:szCs w:val="22"/>
                <w:lang w:val="en-US"/>
              </w:rPr>
            </w:pPr>
            <w:r w:rsidRPr="0015743D">
              <w:rPr>
                <w:rFonts w:eastAsia="MS Mincho"/>
                <w:lang w:val="en-US"/>
              </w:rPr>
              <w:t>Monitor for signs and symptoms of depression and anxiety.</w:t>
            </w:r>
          </w:p>
        </w:tc>
      </w:tr>
    </w:tbl>
    <w:p w14:paraId="52BB1DFD" w14:textId="77777777" w:rsidR="00E240FB" w:rsidRDefault="00E240FB" w:rsidP="00F17FFD">
      <w:pPr>
        <w:spacing w:after="0" w:line="240" w:lineRule="auto"/>
        <w:rPr>
          <w:rFonts w:ascii="Times New Roman" w:hAnsi="Times New Roman" w:cs="Times New Roman"/>
        </w:rPr>
      </w:pPr>
    </w:p>
    <w:p w14:paraId="7C2C6945" w14:textId="77777777" w:rsidR="00F17FFD" w:rsidRPr="0092474E" w:rsidRDefault="00080994" w:rsidP="00F17FFD">
      <w:pPr>
        <w:spacing w:after="0" w:line="240" w:lineRule="auto"/>
        <w:rPr>
          <w:rFonts w:ascii="Times New Roman" w:hAnsi="Times New Roman"/>
          <w:b/>
        </w:rPr>
      </w:pPr>
      <w:bookmarkStart w:id="10" w:name="_Hlk22568340"/>
      <w:r w:rsidRPr="0092474E">
        <w:rPr>
          <w:rFonts w:ascii="Times New Roman" w:hAnsi="Times New Roman"/>
          <w:b/>
        </w:rPr>
        <w:t>Patient</w:t>
      </w:r>
      <w:r w:rsidRPr="0092474E">
        <w:rPr>
          <w:rFonts w:ascii="Times New Roman" w:hAnsi="Times New Roman" w:cs="Times New Roman"/>
          <w:b/>
        </w:rPr>
        <w:t xml:space="preserve"> </w:t>
      </w:r>
      <w:r w:rsidRPr="0092474E">
        <w:rPr>
          <w:rFonts w:ascii="Times New Roman" w:hAnsi="Times New Roman"/>
          <w:b/>
        </w:rPr>
        <w:t xml:space="preserve">/ Parent / Caregiver </w:t>
      </w:r>
      <w:r w:rsidRPr="0092474E">
        <w:rPr>
          <w:rFonts w:ascii="Times New Roman" w:hAnsi="Times New Roman" w:cs="Times New Roman"/>
          <w:b/>
        </w:rPr>
        <w:t>guide</w:t>
      </w:r>
    </w:p>
    <w:bookmarkEnd w:id="10"/>
    <w:p w14:paraId="4ECF8842" w14:textId="77777777" w:rsidR="00F17FFD" w:rsidRPr="0092474E" w:rsidRDefault="00F17FFD" w:rsidP="00F17FFD">
      <w:pPr>
        <w:spacing w:after="0" w:line="240" w:lineRule="auto"/>
        <w:rPr>
          <w:rFonts w:ascii="Times New Roman" w:hAnsi="Times New Roman" w:cs="Times New Roman"/>
        </w:rPr>
      </w:pPr>
    </w:p>
    <w:p w14:paraId="0AAB2020" w14:textId="77777777" w:rsidR="00F17FFD" w:rsidRPr="0092474E" w:rsidRDefault="00080994" w:rsidP="00F17FFD">
      <w:pPr>
        <w:tabs>
          <w:tab w:val="left" w:pos="567"/>
        </w:tabs>
        <w:spacing w:after="0" w:line="240" w:lineRule="auto"/>
        <w:ind w:left="567" w:hanging="567"/>
        <w:rPr>
          <w:rFonts w:ascii="Times New Roman" w:hAnsi="Times New Roman" w:cs="Times New Roman"/>
        </w:rPr>
      </w:pPr>
      <w:r w:rsidRPr="0092474E">
        <w:rPr>
          <w:rFonts w:ascii="Times New Roman" w:hAnsi="Times New Roman" w:cs="Times New Roman"/>
        </w:rPr>
        <w:t>The patient/parents/caregiver guide shall contain the following key messages:</w:t>
      </w:r>
    </w:p>
    <w:p w14:paraId="02C86655" w14:textId="77777777" w:rsidR="00115F74" w:rsidRPr="0092474E" w:rsidRDefault="00115F74" w:rsidP="00F17FFD">
      <w:pPr>
        <w:tabs>
          <w:tab w:val="left" w:pos="567"/>
        </w:tabs>
        <w:spacing w:after="0" w:line="240" w:lineRule="auto"/>
        <w:ind w:left="567" w:hanging="567"/>
        <w:rPr>
          <w:rFonts w:ascii="Times New Roman" w:hAnsi="Times New Roman" w:cs="Times New Roman"/>
        </w:rPr>
      </w:pPr>
    </w:p>
    <w:tbl>
      <w:tblPr>
        <w:tblStyle w:val="TableGrid2"/>
        <w:tblW w:w="0" w:type="auto"/>
        <w:tblLook w:val="04A0" w:firstRow="1" w:lastRow="0" w:firstColumn="1" w:lastColumn="0" w:noHBand="0" w:noVBand="1"/>
      </w:tblPr>
      <w:tblGrid>
        <w:gridCol w:w="3381"/>
        <w:gridCol w:w="5635"/>
      </w:tblGrid>
      <w:tr w:rsidR="00115F74" w:rsidRPr="00E254C9" w14:paraId="1716AA88" w14:textId="77777777" w:rsidTr="001C7E21">
        <w:trPr>
          <w:cantSplit/>
        </w:trPr>
        <w:tc>
          <w:tcPr>
            <w:tcW w:w="3381" w:type="dxa"/>
          </w:tcPr>
          <w:p w14:paraId="39999063" w14:textId="77777777" w:rsidR="00115F74" w:rsidRPr="00E254C9" w:rsidRDefault="00115F74" w:rsidP="00115F74">
            <w:pPr>
              <w:keepNext/>
              <w:tabs>
                <w:tab w:val="left" w:pos="284"/>
              </w:tabs>
              <w:rPr>
                <w:rFonts w:eastAsia="MS Mincho"/>
                <w:b/>
                <w:bCs/>
                <w:sz w:val="22"/>
                <w:szCs w:val="22"/>
                <w:lang w:val="en-US"/>
              </w:rPr>
            </w:pPr>
            <w:r w:rsidRPr="00E254C9">
              <w:rPr>
                <w:rFonts w:eastAsia="MS Mincho"/>
                <w:b/>
                <w:bCs/>
                <w:lang w:val="en-US"/>
              </w:rPr>
              <w:lastRenderedPageBreak/>
              <w:t>Safety topics</w:t>
            </w:r>
          </w:p>
        </w:tc>
        <w:tc>
          <w:tcPr>
            <w:tcW w:w="5635" w:type="dxa"/>
          </w:tcPr>
          <w:p w14:paraId="5344F277" w14:textId="77777777" w:rsidR="00115F74" w:rsidRPr="00E254C9" w:rsidRDefault="00115F74" w:rsidP="00115F74">
            <w:pPr>
              <w:keepNext/>
              <w:tabs>
                <w:tab w:val="left" w:pos="284"/>
              </w:tabs>
              <w:rPr>
                <w:rFonts w:eastAsia="MS Mincho"/>
                <w:b/>
                <w:bCs/>
                <w:sz w:val="22"/>
                <w:szCs w:val="22"/>
                <w:lang w:val="en-US"/>
              </w:rPr>
            </w:pPr>
            <w:r w:rsidRPr="00E254C9">
              <w:rPr>
                <w:rFonts w:eastAsia="MS Mincho"/>
                <w:b/>
                <w:bCs/>
                <w:lang w:val="en-US"/>
              </w:rPr>
              <w:t>Key safety messages</w:t>
            </w:r>
          </w:p>
        </w:tc>
      </w:tr>
      <w:tr w:rsidR="00115F74" w:rsidRPr="00E254C9" w14:paraId="744E8CD5" w14:textId="77777777" w:rsidTr="001C7E21">
        <w:trPr>
          <w:cantSplit/>
        </w:trPr>
        <w:tc>
          <w:tcPr>
            <w:tcW w:w="3381" w:type="dxa"/>
          </w:tcPr>
          <w:p w14:paraId="5B98DB14" w14:textId="77777777" w:rsidR="00115F74" w:rsidRPr="00E254C9" w:rsidRDefault="00115F74" w:rsidP="00115F74">
            <w:pPr>
              <w:tabs>
                <w:tab w:val="left" w:pos="284"/>
              </w:tabs>
              <w:rPr>
                <w:rFonts w:eastAsia="MS Mincho"/>
                <w:sz w:val="22"/>
                <w:szCs w:val="22"/>
                <w:lang w:val="en-US"/>
              </w:rPr>
            </w:pPr>
            <w:r w:rsidRPr="00E254C9">
              <w:rPr>
                <w:rFonts w:eastAsia="MS Mincho"/>
                <w:lang w:val="en-US"/>
              </w:rPr>
              <w:t>Bradyarrhythmia (including conduction defects and bradycardia complicated by hypotension) occurring post-first dose</w:t>
            </w:r>
          </w:p>
        </w:tc>
        <w:tc>
          <w:tcPr>
            <w:tcW w:w="5635" w:type="dxa"/>
          </w:tcPr>
          <w:p w14:paraId="12196689" w14:textId="77777777" w:rsidR="00115F74" w:rsidRPr="00E254C9" w:rsidRDefault="00115F74" w:rsidP="00115F74">
            <w:pPr>
              <w:numPr>
                <w:ilvl w:val="0"/>
                <w:numId w:val="50"/>
              </w:numPr>
              <w:tabs>
                <w:tab w:val="left" w:pos="567"/>
              </w:tabs>
              <w:ind w:left="559" w:hanging="559"/>
              <w:rPr>
                <w:rFonts w:eastAsia="MS Mincho"/>
                <w:sz w:val="22"/>
                <w:szCs w:val="22"/>
                <w:lang w:val="en-US"/>
              </w:rPr>
            </w:pPr>
            <w:r w:rsidRPr="00E254C9">
              <w:rPr>
                <w:rFonts w:eastAsia="MS Mincho"/>
                <w:lang w:val="en-US"/>
              </w:rPr>
              <w:t>Inform your doctor if you have underlying cardiac conditions or are taking medicines known to decrease your heart rate.</w:t>
            </w:r>
          </w:p>
          <w:p w14:paraId="737F4832" w14:textId="0803FA1D" w:rsidR="00115F74" w:rsidRPr="00E254C9" w:rsidRDefault="00115F74" w:rsidP="00115F74">
            <w:pPr>
              <w:numPr>
                <w:ilvl w:val="0"/>
                <w:numId w:val="50"/>
              </w:numPr>
              <w:tabs>
                <w:tab w:val="left" w:pos="567"/>
              </w:tabs>
              <w:ind w:left="559" w:hanging="559"/>
              <w:rPr>
                <w:rFonts w:eastAsia="MS Mincho"/>
                <w:sz w:val="22"/>
                <w:szCs w:val="22"/>
                <w:lang w:val="en-US"/>
              </w:rPr>
            </w:pPr>
            <w:r w:rsidRPr="00E254C9">
              <w:rPr>
                <w:rFonts w:eastAsia="MS Mincho"/>
                <w:lang w:val="en-US"/>
              </w:rPr>
              <w:t>Your doctor will perform an ECG and blood pressure measurement before the first dose of Fingolimod Mylan.</w:t>
            </w:r>
          </w:p>
          <w:p w14:paraId="7501895E" w14:textId="77777777" w:rsidR="00115F74" w:rsidRPr="00E254C9" w:rsidRDefault="00115F74" w:rsidP="00115F74">
            <w:pPr>
              <w:numPr>
                <w:ilvl w:val="0"/>
                <w:numId w:val="50"/>
              </w:numPr>
              <w:tabs>
                <w:tab w:val="left" w:pos="567"/>
              </w:tabs>
              <w:ind w:left="559" w:hanging="559"/>
              <w:rPr>
                <w:rFonts w:eastAsia="MS Mincho"/>
                <w:sz w:val="22"/>
                <w:szCs w:val="22"/>
                <w:lang w:val="en-US"/>
              </w:rPr>
            </w:pPr>
            <w:r w:rsidRPr="00E254C9">
              <w:rPr>
                <w:rFonts w:eastAsia="MS Mincho"/>
                <w:lang w:val="en-US"/>
              </w:rPr>
              <w:t>Your doctor will monitor your heart rate after the first dose. Prolonged and overnight monitoring may be required. Follow</w:t>
            </w:r>
            <w:r w:rsidRPr="00E254C9">
              <w:rPr>
                <w:rFonts w:eastAsia="MS Mincho"/>
                <w:lang w:val="en-US"/>
              </w:rPr>
              <w:noBreakHyphen/>
              <w:t>up monitoring may be required at treatment re-initiation.</w:t>
            </w:r>
          </w:p>
          <w:p w14:paraId="56FFC7DE" w14:textId="5FD1DA82" w:rsidR="00115F74" w:rsidRPr="00E254C9" w:rsidRDefault="00115F74" w:rsidP="00115F74">
            <w:pPr>
              <w:numPr>
                <w:ilvl w:val="0"/>
                <w:numId w:val="50"/>
              </w:numPr>
              <w:tabs>
                <w:tab w:val="left" w:pos="567"/>
              </w:tabs>
              <w:ind w:left="559" w:hanging="559"/>
              <w:rPr>
                <w:rFonts w:eastAsia="MS Mincho"/>
                <w:sz w:val="22"/>
                <w:szCs w:val="22"/>
                <w:lang w:val="en-US"/>
              </w:rPr>
            </w:pPr>
            <w:r w:rsidRPr="00E254C9">
              <w:rPr>
                <w:rFonts w:eastAsia="MS Mincho"/>
                <w:lang w:val="en-US"/>
              </w:rPr>
              <w:t>Immediately inform your doctor of symptoms indicating low heart rate (such as dizziness, vertigo, nausea or palpitations), that develop after the first dose of Fingolimod Mylan.</w:t>
            </w:r>
          </w:p>
          <w:p w14:paraId="2DA37F11" w14:textId="77777777" w:rsidR="00115F74" w:rsidRPr="00E254C9" w:rsidRDefault="00115F74" w:rsidP="00115F74">
            <w:pPr>
              <w:numPr>
                <w:ilvl w:val="0"/>
                <w:numId w:val="50"/>
              </w:numPr>
              <w:tabs>
                <w:tab w:val="left" w:pos="567"/>
              </w:tabs>
              <w:ind w:left="559" w:hanging="559"/>
              <w:rPr>
                <w:rFonts w:eastAsia="MS Mincho"/>
                <w:sz w:val="22"/>
                <w:szCs w:val="22"/>
                <w:lang w:val="en-US"/>
              </w:rPr>
            </w:pPr>
            <w:r w:rsidRPr="00E254C9">
              <w:rPr>
                <w:rFonts w:eastAsia="MS Mincho"/>
                <w:lang w:val="en-US"/>
              </w:rPr>
              <w:t>Call your doctor in case of missed doses as the first dose monitoring may need to be repeated.</w:t>
            </w:r>
          </w:p>
        </w:tc>
      </w:tr>
      <w:tr w:rsidR="00115F74" w:rsidRPr="00E254C9" w14:paraId="4B136223" w14:textId="77777777" w:rsidTr="001C7E21">
        <w:trPr>
          <w:cantSplit/>
        </w:trPr>
        <w:tc>
          <w:tcPr>
            <w:tcW w:w="3381" w:type="dxa"/>
          </w:tcPr>
          <w:p w14:paraId="047DC989" w14:textId="77777777" w:rsidR="00115F74" w:rsidRPr="00E254C9" w:rsidRDefault="00115F74" w:rsidP="00115F74">
            <w:pPr>
              <w:tabs>
                <w:tab w:val="left" w:pos="284"/>
              </w:tabs>
              <w:rPr>
                <w:rFonts w:eastAsia="MS Mincho"/>
                <w:sz w:val="22"/>
                <w:szCs w:val="22"/>
                <w:lang w:val="en-US"/>
              </w:rPr>
            </w:pPr>
            <w:r w:rsidRPr="00E254C9">
              <w:rPr>
                <w:rFonts w:eastAsia="MS Mincho"/>
                <w:lang w:val="en-US"/>
              </w:rPr>
              <w:t>Liver transaminase elevation</w:t>
            </w:r>
          </w:p>
        </w:tc>
        <w:tc>
          <w:tcPr>
            <w:tcW w:w="5635" w:type="dxa"/>
          </w:tcPr>
          <w:p w14:paraId="68A92D83" w14:textId="77777777" w:rsidR="00115F74" w:rsidRPr="00E254C9" w:rsidRDefault="00115F74" w:rsidP="00115F74">
            <w:pPr>
              <w:numPr>
                <w:ilvl w:val="0"/>
                <w:numId w:val="51"/>
              </w:numPr>
              <w:tabs>
                <w:tab w:val="left" w:pos="567"/>
              </w:tabs>
              <w:ind w:left="587" w:hanging="574"/>
              <w:rPr>
                <w:rFonts w:eastAsia="MS Mincho"/>
                <w:sz w:val="22"/>
                <w:szCs w:val="22"/>
                <w:lang w:val="en-US"/>
              </w:rPr>
            </w:pPr>
            <w:r w:rsidRPr="00E254C9">
              <w:rPr>
                <w:rFonts w:eastAsia="MS Mincho"/>
                <w:lang w:val="en-US"/>
              </w:rPr>
              <w:t>Inform your doctor if you have liver problems.</w:t>
            </w:r>
          </w:p>
          <w:p w14:paraId="3D43E2E4" w14:textId="77777777" w:rsidR="00115F74" w:rsidRPr="00E254C9" w:rsidRDefault="00115F74" w:rsidP="00115F74">
            <w:pPr>
              <w:numPr>
                <w:ilvl w:val="0"/>
                <w:numId w:val="51"/>
              </w:numPr>
              <w:tabs>
                <w:tab w:val="left" w:pos="567"/>
              </w:tabs>
              <w:ind w:left="587" w:hanging="574"/>
              <w:rPr>
                <w:rFonts w:eastAsia="MS Mincho"/>
                <w:sz w:val="22"/>
                <w:szCs w:val="22"/>
                <w:lang w:val="en-US"/>
              </w:rPr>
            </w:pPr>
            <w:r w:rsidRPr="00E254C9">
              <w:rPr>
                <w:rFonts w:eastAsia="MS Mincho"/>
                <w:lang w:val="en-US"/>
              </w:rPr>
              <w:t>Your doctor will perform liver function tests before starting treatment, at specified intervals during treatment and for up to 2 months after discontinuation.</w:t>
            </w:r>
          </w:p>
          <w:p w14:paraId="706418AC" w14:textId="77777777" w:rsidR="00115F74" w:rsidRPr="00E254C9" w:rsidRDefault="00115F74" w:rsidP="00115F74">
            <w:pPr>
              <w:numPr>
                <w:ilvl w:val="0"/>
                <w:numId w:val="51"/>
              </w:numPr>
              <w:tabs>
                <w:tab w:val="left" w:pos="567"/>
              </w:tabs>
              <w:ind w:left="587" w:hanging="574"/>
              <w:rPr>
                <w:rFonts w:eastAsia="MS Mincho"/>
                <w:sz w:val="22"/>
                <w:szCs w:val="22"/>
                <w:lang w:val="en-US"/>
              </w:rPr>
            </w:pPr>
            <w:r w:rsidRPr="00E254C9">
              <w:rPr>
                <w:rFonts w:eastAsia="MS Mincho"/>
                <w:lang w:val="en-US"/>
              </w:rPr>
              <w:t>Inform your doctor if you notice any of the signs of liver injury (such as yellowing of your skin or the whites of your eyes, abnormally dark urine, pain on the right side of the stomach area, unexplained nausea and vomiting).</w:t>
            </w:r>
          </w:p>
        </w:tc>
      </w:tr>
      <w:tr w:rsidR="00115F74" w:rsidRPr="00E254C9" w14:paraId="1A6FA535" w14:textId="77777777" w:rsidTr="001C7E21">
        <w:trPr>
          <w:cantSplit/>
        </w:trPr>
        <w:tc>
          <w:tcPr>
            <w:tcW w:w="3381" w:type="dxa"/>
          </w:tcPr>
          <w:p w14:paraId="41A8C908" w14:textId="77777777" w:rsidR="00115F74" w:rsidRPr="00E254C9" w:rsidRDefault="00115F74" w:rsidP="00115F74">
            <w:pPr>
              <w:tabs>
                <w:tab w:val="left" w:pos="284"/>
              </w:tabs>
              <w:rPr>
                <w:rFonts w:eastAsia="MS Mincho"/>
                <w:sz w:val="22"/>
                <w:szCs w:val="22"/>
                <w:lang w:val="en-US"/>
              </w:rPr>
            </w:pPr>
            <w:r w:rsidRPr="00E254C9">
              <w:rPr>
                <w:rFonts w:eastAsia="MS Mincho"/>
                <w:lang w:val="de-DE"/>
              </w:rPr>
              <w:t>Macular oedema</w:t>
            </w:r>
          </w:p>
        </w:tc>
        <w:tc>
          <w:tcPr>
            <w:tcW w:w="5635" w:type="dxa"/>
          </w:tcPr>
          <w:p w14:paraId="03351C77" w14:textId="37A6BEDE" w:rsidR="00115F74" w:rsidRPr="00E254C9" w:rsidRDefault="00115F74" w:rsidP="00115F74">
            <w:pPr>
              <w:numPr>
                <w:ilvl w:val="0"/>
                <w:numId w:val="52"/>
              </w:numPr>
              <w:tabs>
                <w:tab w:val="left" w:pos="567"/>
              </w:tabs>
              <w:ind w:left="559" w:hanging="559"/>
              <w:contextualSpacing/>
              <w:rPr>
                <w:rFonts w:eastAsia="MS Mincho"/>
                <w:sz w:val="22"/>
                <w:szCs w:val="22"/>
                <w:lang w:val="en-US"/>
              </w:rPr>
            </w:pPr>
            <w:r w:rsidRPr="00E254C9">
              <w:rPr>
                <w:rFonts w:eastAsia="MS Mincho"/>
                <w:lang w:val="en-US"/>
              </w:rPr>
              <w:t>Your doctor may arrange an eye assessment before starting Fingolimod Mylan and as required during treatment. A follow</w:t>
            </w:r>
            <w:r w:rsidRPr="00E254C9">
              <w:rPr>
                <w:rFonts w:eastAsia="MS Mincho"/>
                <w:lang w:val="en-US"/>
              </w:rPr>
              <w:noBreakHyphen/>
              <w:t>up eye assessment may be done 3-4 months after starting Fingolimod Mylan.</w:t>
            </w:r>
          </w:p>
          <w:p w14:paraId="2791AB91" w14:textId="3E3FAFFF" w:rsidR="00115F74" w:rsidRPr="00E254C9" w:rsidRDefault="00115F74" w:rsidP="00115F74">
            <w:pPr>
              <w:numPr>
                <w:ilvl w:val="0"/>
                <w:numId w:val="52"/>
              </w:numPr>
              <w:tabs>
                <w:tab w:val="left" w:pos="567"/>
              </w:tabs>
              <w:ind w:left="559" w:hanging="559"/>
              <w:rPr>
                <w:rFonts w:eastAsia="MS Mincho"/>
                <w:sz w:val="22"/>
                <w:szCs w:val="22"/>
                <w:lang w:val="en-US"/>
              </w:rPr>
            </w:pPr>
            <w:r w:rsidRPr="00E254C9">
              <w:rPr>
                <w:rFonts w:eastAsia="MS Mincho"/>
                <w:lang w:val="en-US"/>
              </w:rPr>
              <w:t>Immediately inform your doctor of any symptoms of visual changes during treatment and for up to two months after the end of treatment with Fingolimod Mylan.</w:t>
            </w:r>
          </w:p>
        </w:tc>
      </w:tr>
      <w:tr w:rsidR="00115F74" w:rsidRPr="00E254C9" w14:paraId="3BC3783C" w14:textId="77777777" w:rsidTr="001C7E21">
        <w:trPr>
          <w:cantSplit/>
        </w:trPr>
        <w:tc>
          <w:tcPr>
            <w:tcW w:w="3381" w:type="dxa"/>
          </w:tcPr>
          <w:p w14:paraId="4821B054" w14:textId="77777777" w:rsidR="00115F74" w:rsidRPr="00E254C9" w:rsidRDefault="00115F74" w:rsidP="00115F74">
            <w:pPr>
              <w:tabs>
                <w:tab w:val="left" w:pos="284"/>
              </w:tabs>
              <w:rPr>
                <w:rFonts w:eastAsia="MS Mincho"/>
                <w:sz w:val="22"/>
                <w:szCs w:val="22"/>
                <w:lang w:val="en-US"/>
              </w:rPr>
            </w:pPr>
            <w:r w:rsidRPr="00E254C9">
              <w:rPr>
                <w:rFonts w:eastAsia="MS Mincho"/>
                <w:lang w:val="en-US"/>
              </w:rPr>
              <w:t xml:space="preserve">Opportunistic infections including </w:t>
            </w:r>
            <w:r w:rsidRPr="00E254C9">
              <w:t>varicella zoster virus (</w:t>
            </w:r>
            <w:r w:rsidRPr="00E254C9">
              <w:rPr>
                <w:rFonts w:eastAsia="MS Mincho"/>
                <w:lang w:val="en-US"/>
              </w:rPr>
              <w:t>VZV), herpes viral infections other than VZV, fungal infections</w:t>
            </w:r>
          </w:p>
        </w:tc>
        <w:tc>
          <w:tcPr>
            <w:tcW w:w="5635" w:type="dxa"/>
          </w:tcPr>
          <w:p w14:paraId="4F766AB2" w14:textId="3E13ACBD" w:rsidR="00115F74" w:rsidRPr="00E254C9" w:rsidRDefault="00115F74" w:rsidP="00115F74">
            <w:pPr>
              <w:numPr>
                <w:ilvl w:val="0"/>
                <w:numId w:val="53"/>
              </w:numPr>
              <w:tabs>
                <w:tab w:val="left" w:pos="567"/>
              </w:tabs>
              <w:ind w:left="573" w:hanging="546"/>
              <w:rPr>
                <w:rFonts w:eastAsia="MS Mincho"/>
                <w:sz w:val="22"/>
                <w:szCs w:val="22"/>
                <w:lang w:val="en-US"/>
              </w:rPr>
            </w:pPr>
            <w:r w:rsidRPr="00E254C9">
              <w:rPr>
                <w:rFonts w:eastAsia="MS Mincho"/>
                <w:lang w:val="en-US"/>
              </w:rPr>
              <w:t>Your doctor will monitor blood lymphocyte counts prior to and during treatment with Fingolimod Mylan. Treatment with Fingolimod Mylan may be interrupted if blood lymphocyte count is too low.</w:t>
            </w:r>
          </w:p>
          <w:p w14:paraId="0CE802E3" w14:textId="1BC0913D" w:rsidR="00115F74" w:rsidRPr="00E254C9" w:rsidRDefault="00115F74" w:rsidP="00115F74">
            <w:pPr>
              <w:numPr>
                <w:ilvl w:val="0"/>
                <w:numId w:val="53"/>
              </w:numPr>
              <w:tabs>
                <w:tab w:val="left" w:pos="567"/>
              </w:tabs>
              <w:ind w:left="573" w:hanging="546"/>
              <w:rPr>
                <w:rFonts w:eastAsia="MS Mincho"/>
                <w:sz w:val="22"/>
                <w:szCs w:val="22"/>
                <w:lang w:val="en-US"/>
              </w:rPr>
            </w:pPr>
            <w:r w:rsidRPr="00E254C9">
              <w:rPr>
                <w:rFonts w:eastAsia="MS Mincho"/>
                <w:lang w:val="en-US"/>
              </w:rPr>
              <w:t>Immediately inform your doctor of signs and symptoms of infection, during and up to two months after Fingolimod Mylan treatment (such as fever, flu-like symptoms, headache accompanied by stiff neck, sensitivity to light, nausea, shingles and/or confusion or seizures [may be symptoms of meningitis and/or encephalitis]).</w:t>
            </w:r>
          </w:p>
        </w:tc>
      </w:tr>
      <w:tr w:rsidR="00115F74" w:rsidRPr="00E254C9" w14:paraId="6F83E5A0" w14:textId="77777777" w:rsidTr="001C7E21">
        <w:trPr>
          <w:cantSplit/>
        </w:trPr>
        <w:tc>
          <w:tcPr>
            <w:tcW w:w="3381" w:type="dxa"/>
          </w:tcPr>
          <w:p w14:paraId="54E8715C" w14:textId="77777777" w:rsidR="00115F74" w:rsidRPr="00E254C9" w:rsidRDefault="00115F74" w:rsidP="00115F74">
            <w:pPr>
              <w:tabs>
                <w:tab w:val="left" w:pos="284"/>
              </w:tabs>
              <w:rPr>
                <w:rFonts w:eastAsia="MS Mincho"/>
                <w:sz w:val="22"/>
                <w:szCs w:val="22"/>
                <w:lang w:val="de-DE"/>
              </w:rPr>
            </w:pPr>
            <w:r w:rsidRPr="00E254C9">
              <w:rPr>
                <w:rFonts w:eastAsia="MS Mincho"/>
                <w:lang w:val="en-US"/>
              </w:rPr>
              <w:t>Progressive multifocal leukoencephalopathy (PML)</w:t>
            </w:r>
          </w:p>
        </w:tc>
        <w:tc>
          <w:tcPr>
            <w:tcW w:w="5635" w:type="dxa"/>
          </w:tcPr>
          <w:p w14:paraId="7451AEE9" w14:textId="77777777" w:rsidR="00115F74" w:rsidRPr="00E254C9" w:rsidRDefault="00115F74" w:rsidP="00115F74">
            <w:pPr>
              <w:numPr>
                <w:ilvl w:val="0"/>
                <w:numId w:val="54"/>
              </w:numPr>
              <w:tabs>
                <w:tab w:val="left" w:pos="567"/>
              </w:tabs>
              <w:ind w:left="587" w:hanging="560"/>
              <w:rPr>
                <w:rFonts w:eastAsia="MS Mincho"/>
                <w:sz w:val="22"/>
                <w:szCs w:val="22"/>
                <w:lang w:val="en-US"/>
              </w:rPr>
            </w:pPr>
            <w:r w:rsidRPr="00E254C9">
              <w:rPr>
                <w:rFonts w:eastAsia="MS Mincho"/>
                <w:lang w:val="en-US"/>
              </w:rPr>
              <w:t>PML is a rare brain disorder caused by an infection that may lead to severe disability or death.</w:t>
            </w:r>
          </w:p>
          <w:p w14:paraId="7CB00E56" w14:textId="77777777" w:rsidR="00115F74" w:rsidRPr="00E254C9" w:rsidRDefault="00115F74" w:rsidP="00115F74">
            <w:pPr>
              <w:numPr>
                <w:ilvl w:val="0"/>
                <w:numId w:val="54"/>
              </w:numPr>
              <w:tabs>
                <w:tab w:val="left" w:pos="567"/>
              </w:tabs>
              <w:ind w:left="587" w:hanging="560"/>
              <w:rPr>
                <w:rFonts w:eastAsia="MS Mincho"/>
                <w:sz w:val="22"/>
                <w:szCs w:val="22"/>
                <w:lang w:val="en-US"/>
              </w:rPr>
            </w:pPr>
            <w:r w:rsidRPr="00E254C9">
              <w:rPr>
                <w:rFonts w:eastAsia="MS Mincho"/>
                <w:lang w:val="en-US"/>
              </w:rPr>
              <w:t>Your doctor will arrange magnetic resonance imaging (MRI) scans before you start treatment and during treatment to monitor the risk of PML.</w:t>
            </w:r>
          </w:p>
          <w:p w14:paraId="0922F673" w14:textId="16C851E6" w:rsidR="00115F74" w:rsidRPr="00E254C9" w:rsidRDefault="00115F74" w:rsidP="00115F74">
            <w:pPr>
              <w:numPr>
                <w:ilvl w:val="0"/>
                <w:numId w:val="57"/>
              </w:numPr>
              <w:tabs>
                <w:tab w:val="left" w:pos="567"/>
              </w:tabs>
              <w:ind w:left="620" w:hanging="600"/>
              <w:rPr>
                <w:rFonts w:eastAsia="MS Mincho"/>
                <w:sz w:val="22"/>
                <w:szCs w:val="22"/>
                <w:lang w:val="en-US"/>
              </w:rPr>
            </w:pPr>
            <w:r w:rsidRPr="00E254C9">
              <w:rPr>
                <w:rFonts w:eastAsia="MS Mincho"/>
                <w:lang w:val="en-US"/>
              </w:rPr>
              <w:t>Immediately inform your physician if you believe your MS is getting worse or if you notice any new symptoms</w:t>
            </w:r>
            <w:r w:rsidRPr="00E254C9">
              <w:rPr>
                <w:rFonts w:cs="Verdana"/>
                <w:bCs/>
                <w:lang w:val="en-US"/>
              </w:rPr>
              <w:t xml:space="preserve"> during and after treatment with Fingolimod Mylan</w:t>
            </w:r>
            <w:r w:rsidRPr="00E254C9">
              <w:rPr>
                <w:rFonts w:eastAsia="MS Mincho"/>
                <w:lang w:val="en-US"/>
              </w:rPr>
              <w:t xml:space="preserve">, for example changes in mood or </w:t>
            </w:r>
            <w:proofErr w:type="spellStart"/>
            <w:r w:rsidRPr="00E254C9">
              <w:rPr>
                <w:rFonts w:eastAsia="MS Mincho"/>
                <w:lang w:val="en-US"/>
              </w:rPr>
              <w:t>behaviour</w:t>
            </w:r>
            <w:proofErr w:type="spellEnd"/>
            <w:r w:rsidRPr="00E254C9">
              <w:rPr>
                <w:rFonts w:eastAsia="MS Mincho"/>
                <w:lang w:val="en-US"/>
              </w:rPr>
              <w:t>, new or worsening weakness on one side of the body, changes in vision, confusion, memory lapses or speech and communication difficulties. These may be symptoms of PML or of an</w:t>
            </w:r>
            <w:r w:rsidRPr="00E254C9">
              <w:t xml:space="preserve"> inflammatory reaction (known as immune reconstitution inflammatory syndrome or IRIS) that can occur in patients with PML as Fingolimod Mylan is removed from their body after they stop taking it</w:t>
            </w:r>
            <w:r w:rsidRPr="00E254C9">
              <w:rPr>
                <w:rFonts w:eastAsia="MS Mincho"/>
                <w:lang w:val="en-US"/>
              </w:rPr>
              <w:t>.</w:t>
            </w:r>
          </w:p>
          <w:p w14:paraId="1D556156" w14:textId="77777777" w:rsidR="00115F74" w:rsidRPr="00E254C9" w:rsidRDefault="00115F74" w:rsidP="00115F74">
            <w:pPr>
              <w:numPr>
                <w:ilvl w:val="0"/>
                <w:numId w:val="54"/>
              </w:numPr>
              <w:tabs>
                <w:tab w:val="left" w:pos="567"/>
              </w:tabs>
              <w:ind w:left="587" w:hanging="560"/>
              <w:rPr>
                <w:rFonts w:eastAsia="MS Mincho"/>
                <w:sz w:val="22"/>
                <w:szCs w:val="22"/>
                <w:lang w:val="en-US"/>
              </w:rPr>
            </w:pPr>
            <w:r w:rsidRPr="00E254C9">
              <w:rPr>
                <w:rFonts w:eastAsia="MS Mincho"/>
                <w:lang w:val="en-US"/>
              </w:rPr>
              <w:t>Speak with your partner or caregivers and inform them about your treatment. Symptoms might arise that you might not become aware of by yourself.</w:t>
            </w:r>
          </w:p>
        </w:tc>
      </w:tr>
      <w:tr w:rsidR="00115F74" w:rsidRPr="00E254C9" w14:paraId="3611DE87" w14:textId="77777777" w:rsidTr="001C7E21">
        <w:trPr>
          <w:cantSplit/>
        </w:trPr>
        <w:tc>
          <w:tcPr>
            <w:tcW w:w="3381" w:type="dxa"/>
          </w:tcPr>
          <w:p w14:paraId="320D0C9C" w14:textId="77777777" w:rsidR="00115F74" w:rsidRPr="00E254C9" w:rsidRDefault="00115F74" w:rsidP="00115F74">
            <w:pPr>
              <w:tabs>
                <w:tab w:val="left" w:pos="284"/>
              </w:tabs>
              <w:rPr>
                <w:rFonts w:eastAsia="MS Mincho"/>
                <w:sz w:val="22"/>
                <w:szCs w:val="22"/>
                <w:lang w:val="en-US"/>
              </w:rPr>
            </w:pPr>
            <w:r w:rsidRPr="00E254C9">
              <w:rPr>
                <w:rFonts w:eastAsia="MS Mincho"/>
                <w:lang w:val="de-DE"/>
              </w:rPr>
              <w:lastRenderedPageBreak/>
              <w:t>Skin cancer (basal cell carcinoma, Kaposi's sarcoma, malignant melanoma, Merkel cell carcinoma, squamous cell carcinoma)</w:t>
            </w:r>
          </w:p>
        </w:tc>
        <w:tc>
          <w:tcPr>
            <w:tcW w:w="5635" w:type="dxa"/>
          </w:tcPr>
          <w:p w14:paraId="39A97C49" w14:textId="0A2BF4C1" w:rsidR="00115F74" w:rsidRPr="00E254C9" w:rsidRDefault="00115F74" w:rsidP="00115F74">
            <w:pPr>
              <w:numPr>
                <w:ilvl w:val="0"/>
                <w:numId w:val="54"/>
              </w:numPr>
              <w:tabs>
                <w:tab w:val="left" w:pos="567"/>
              </w:tabs>
              <w:ind w:left="587" w:hanging="560"/>
              <w:rPr>
                <w:rFonts w:eastAsia="MS Mincho"/>
                <w:sz w:val="22"/>
                <w:szCs w:val="22"/>
                <w:lang w:val="en-US"/>
              </w:rPr>
            </w:pPr>
            <w:r w:rsidRPr="00E254C9">
              <w:rPr>
                <w:rFonts w:eastAsia="MS Mincho"/>
                <w:lang w:val="en-US"/>
              </w:rPr>
              <w:t xml:space="preserve">Immediately inform your doctor if any skin nodules (e.g. shiny, pearly nodules), patches or open sores that do not heal within weeks are noted. Skin cancers have been reported in multiple sclerosis patients treated with Fingolimod Mylan. Symptoms of skin cancer may include abnormal growth or changes of skin tissue (e.g. unusual moles) with a change in </w:t>
            </w:r>
            <w:proofErr w:type="spellStart"/>
            <w:r w:rsidRPr="00E254C9">
              <w:rPr>
                <w:rFonts w:eastAsia="MS Mincho"/>
                <w:lang w:val="en-US"/>
              </w:rPr>
              <w:t>colour</w:t>
            </w:r>
            <w:proofErr w:type="spellEnd"/>
            <w:r w:rsidRPr="00E254C9">
              <w:rPr>
                <w:rFonts w:eastAsia="MS Mincho"/>
                <w:lang w:val="en-US"/>
              </w:rPr>
              <w:t>, shape or size over time.</w:t>
            </w:r>
          </w:p>
        </w:tc>
      </w:tr>
      <w:tr w:rsidR="00115F74" w:rsidRPr="00E254C9" w14:paraId="675D74FA" w14:textId="77777777" w:rsidTr="001C7E21">
        <w:trPr>
          <w:cantSplit/>
        </w:trPr>
        <w:tc>
          <w:tcPr>
            <w:tcW w:w="3381" w:type="dxa"/>
          </w:tcPr>
          <w:p w14:paraId="6692AAFF" w14:textId="77777777" w:rsidR="00115F74" w:rsidRPr="00E254C9" w:rsidRDefault="00115F74" w:rsidP="00115F74">
            <w:pPr>
              <w:tabs>
                <w:tab w:val="left" w:pos="284"/>
              </w:tabs>
              <w:rPr>
                <w:rFonts w:eastAsia="MS Mincho"/>
                <w:sz w:val="22"/>
                <w:szCs w:val="22"/>
                <w:lang w:val="en-US"/>
              </w:rPr>
            </w:pPr>
            <w:r w:rsidRPr="00E254C9">
              <w:rPr>
                <w:rFonts w:eastAsia="MS Mincho"/>
                <w:lang w:val="de-DE"/>
              </w:rPr>
              <w:t>Reproductive toxicity</w:t>
            </w:r>
          </w:p>
        </w:tc>
        <w:tc>
          <w:tcPr>
            <w:tcW w:w="5635" w:type="dxa"/>
          </w:tcPr>
          <w:p w14:paraId="23B6DD31" w14:textId="0E2B3080" w:rsidR="00115F74" w:rsidRPr="00E254C9" w:rsidRDefault="00115F74" w:rsidP="00115F74">
            <w:pPr>
              <w:numPr>
                <w:ilvl w:val="0"/>
                <w:numId w:val="55"/>
              </w:numPr>
              <w:tabs>
                <w:tab w:val="left" w:pos="567"/>
              </w:tabs>
              <w:ind w:left="601" w:hanging="560"/>
              <w:rPr>
                <w:rFonts w:eastAsia="MS Mincho"/>
                <w:sz w:val="22"/>
                <w:szCs w:val="22"/>
                <w:lang w:val="en-US"/>
              </w:rPr>
            </w:pPr>
            <w:r w:rsidRPr="00E254C9">
              <w:rPr>
                <w:rFonts w:eastAsia="MS Mincho"/>
                <w:lang w:val="en-US"/>
              </w:rPr>
              <w:t>Fingolimod Mylan must not be used in women who could become pregnant and are not using effective contraception or who are pregnant.</w:t>
            </w:r>
          </w:p>
          <w:p w14:paraId="39507180" w14:textId="77777777" w:rsidR="00115F74" w:rsidRPr="00E254C9" w:rsidRDefault="00115F74" w:rsidP="00115F74">
            <w:pPr>
              <w:numPr>
                <w:ilvl w:val="0"/>
                <w:numId w:val="55"/>
              </w:numPr>
              <w:tabs>
                <w:tab w:val="left" w:pos="567"/>
              </w:tabs>
              <w:ind w:left="601" w:hanging="560"/>
              <w:rPr>
                <w:rFonts w:eastAsia="MS Mincho"/>
                <w:sz w:val="22"/>
                <w:szCs w:val="22"/>
                <w:lang w:val="en-US"/>
              </w:rPr>
            </w:pPr>
            <w:r w:rsidRPr="00E254C9">
              <w:rPr>
                <w:rFonts w:eastAsia="MS Mincho"/>
                <w:lang w:val="en-US"/>
              </w:rPr>
              <w:t>If you are a woman of childbearing potential, you must use effective contraception during treatment and for two months following treatment discontinuation.</w:t>
            </w:r>
          </w:p>
          <w:p w14:paraId="5E1F0707" w14:textId="1D913B1A" w:rsidR="00115F74" w:rsidRPr="00E254C9" w:rsidRDefault="00115F74" w:rsidP="00115F74">
            <w:pPr>
              <w:numPr>
                <w:ilvl w:val="0"/>
                <w:numId w:val="55"/>
              </w:numPr>
              <w:tabs>
                <w:tab w:val="left" w:pos="567"/>
              </w:tabs>
              <w:ind w:left="601" w:hanging="560"/>
              <w:rPr>
                <w:rFonts w:eastAsia="MS Mincho"/>
                <w:sz w:val="22"/>
                <w:szCs w:val="22"/>
                <w:lang w:val="en-US"/>
              </w:rPr>
            </w:pPr>
            <w:r w:rsidRPr="00E254C9">
              <w:rPr>
                <w:rFonts w:eastAsia="MS Mincho"/>
                <w:lang w:val="en-US"/>
              </w:rPr>
              <w:t>Immediately report to your doctor any (intended or unintended) pregnancy during treatment and up to two months following discontinuation of Fingolimod Mylan treatment.</w:t>
            </w:r>
          </w:p>
        </w:tc>
      </w:tr>
      <w:tr w:rsidR="00115F74" w:rsidRPr="00E254C9" w14:paraId="43E0C23B" w14:textId="77777777" w:rsidTr="001C7E21">
        <w:trPr>
          <w:cantSplit/>
        </w:trPr>
        <w:tc>
          <w:tcPr>
            <w:tcW w:w="3381" w:type="dxa"/>
          </w:tcPr>
          <w:p w14:paraId="075D8812" w14:textId="77777777" w:rsidR="00115F74" w:rsidRPr="00E254C9" w:rsidRDefault="00115F74" w:rsidP="00115F74">
            <w:pPr>
              <w:tabs>
                <w:tab w:val="left" w:pos="284"/>
              </w:tabs>
              <w:rPr>
                <w:rFonts w:eastAsia="MS Mincho"/>
                <w:sz w:val="22"/>
                <w:szCs w:val="22"/>
                <w:lang w:val="de-DE"/>
              </w:rPr>
            </w:pPr>
            <w:r w:rsidRPr="00E254C9">
              <w:rPr>
                <w:rFonts w:eastAsia="MS Mincho"/>
                <w:lang w:val="de-DE"/>
              </w:rPr>
              <w:t>Specifically for paediatric patients</w:t>
            </w:r>
          </w:p>
        </w:tc>
        <w:tc>
          <w:tcPr>
            <w:tcW w:w="5635" w:type="dxa"/>
          </w:tcPr>
          <w:p w14:paraId="2A39C793" w14:textId="77777777" w:rsidR="00115F74" w:rsidRPr="00E254C9" w:rsidRDefault="00115F74" w:rsidP="00115F74">
            <w:pPr>
              <w:tabs>
                <w:tab w:val="left" w:pos="284"/>
              </w:tabs>
              <w:rPr>
                <w:rFonts w:eastAsia="MS Mincho"/>
                <w:sz w:val="22"/>
                <w:szCs w:val="22"/>
                <w:lang w:val="en-US"/>
              </w:rPr>
            </w:pPr>
            <w:r w:rsidRPr="00E254C9">
              <w:rPr>
                <w:rFonts w:eastAsia="MS Mincho"/>
                <w:lang w:val="en-US"/>
              </w:rPr>
              <w:t xml:space="preserve">All warnings and precautions and monitoring in adults also apply to </w:t>
            </w:r>
            <w:proofErr w:type="spellStart"/>
            <w:r w:rsidRPr="00E254C9">
              <w:rPr>
                <w:rFonts w:eastAsia="MS Mincho"/>
                <w:lang w:val="en-US"/>
              </w:rPr>
              <w:t>paediatric</w:t>
            </w:r>
            <w:proofErr w:type="spellEnd"/>
            <w:r w:rsidRPr="00E254C9">
              <w:rPr>
                <w:rFonts w:eastAsia="MS Mincho"/>
                <w:lang w:val="en-US"/>
              </w:rPr>
              <w:t xml:space="preserve"> patients. In addition:</w:t>
            </w:r>
          </w:p>
          <w:p w14:paraId="05AA0C40" w14:textId="77777777" w:rsidR="00115F74" w:rsidRPr="00E254C9" w:rsidRDefault="00115F74" w:rsidP="00115F74">
            <w:pPr>
              <w:numPr>
                <w:ilvl w:val="0"/>
                <w:numId w:val="56"/>
              </w:numPr>
              <w:tabs>
                <w:tab w:val="left" w:pos="567"/>
              </w:tabs>
              <w:ind w:left="643" w:hanging="588"/>
              <w:rPr>
                <w:rFonts w:eastAsia="MS Mincho"/>
                <w:sz w:val="22"/>
                <w:szCs w:val="22"/>
                <w:lang w:val="en-US"/>
              </w:rPr>
            </w:pPr>
            <w:r w:rsidRPr="00E254C9">
              <w:rPr>
                <w:rFonts w:eastAsia="MS Mincho"/>
                <w:lang w:val="en-US"/>
              </w:rPr>
              <w:t>Your doctor will assess height, weight, and puberty status according to standard of care.</w:t>
            </w:r>
          </w:p>
          <w:p w14:paraId="67A4AF6A" w14:textId="3C5296E7" w:rsidR="00115F74" w:rsidRPr="00E254C9" w:rsidRDefault="00115F74" w:rsidP="00115F74">
            <w:pPr>
              <w:numPr>
                <w:ilvl w:val="0"/>
                <w:numId w:val="56"/>
              </w:numPr>
              <w:tabs>
                <w:tab w:val="left" w:pos="567"/>
              </w:tabs>
              <w:ind w:left="643" w:hanging="588"/>
              <w:rPr>
                <w:rFonts w:eastAsia="MS Mincho"/>
                <w:sz w:val="22"/>
                <w:szCs w:val="22"/>
                <w:lang w:val="en-US"/>
              </w:rPr>
            </w:pPr>
            <w:r w:rsidRPr="00E254C9">
              <w:rPr>
                <w:rFonts w:eastAsia="MS Mincho"/>
                <w:lang w:val="en-US"/>
              </w:rPr>
              <w:t>Your doctor will ensure that your vaccination status is up to date before you start treatment with Fingolimod Mylan.</w:t>
            </w:r>
          </w:p>
          <w:p w14:paraId="33EA703E" w14:textId="77777777" w:rsidR="00115F74" w:rsidRPr="00E254C9" w:rsidRDefault="00115F74" w:rsidP="00115F74">
            <w:pPr>
              <w:numPr>
                <w:ilvl w:val="1"/>
                <w:numId w:val="56"/>
              </w:numPr>
              <w:tabs>
                <w:tab w:val="left" w:pos="567"/>
              </w:tabs>
              <w:ind w:left="643" w:hanging="588"/>
              <w:rPr>
                <w:rFonts w:eastAsia="MS Mincho"/>
                <w:sz w:val="22"/>
                <w:szCs w:val="22"/>
                <w:lang w:val="en-US"/>
              </w:rPr>
            </w:pPr>
            <w:r w:rsidRPr="00E254C9">
              <w:rPr>
                <w:rFonts w:eastAsia="MS Mincho"/>
                <w:lang w:val="en-US"/>
              </w:rPr>
              <w:t>Monitor for signs and symptoms of depression and anxiety.</w:t>
            </w:r>
          </w:p>
        </w:tc>
      </w:tr>
    </w:tbl>
    <w:p w14:paraId="49DDE031" w14:textId="77777777" w:rsidR="0092474E" w:rsidRDefault="0092474E" w:rsidP="00F17FFD">
      <w:pPr>
        <w:tabs>
          <w:tab w:val="left" w:pos="567"/>
        </w:tabs>
        <w:spacing w:after="0" w:line="240" w:lineRule="auto"/>
        <w:ind w:left="567" w:hanging="567"/>
        <w:rPr>
          <w:rFonts w:ascii="Times New Roman" w:hAnsi="Times New Roman" w:cs="Times New Roman"/>
        </w:rPr>
      </w:pPr>
    </w:p>
    <w:p w14:paraId="58ACBAE6" w14:textId="77777777" w:rsidR="00F17FFD" w:rsidRDefault="00080994" w:rsidP="00F17FFD">
      <w:pPr>
        <w:spacing w:after="0" w:line="240" w:lineRule="auto"/>
        <w:rPr>
          <w:rFonts w:ascii="Times New Roman" w:hAnsi="Times New Roman" w:cs="Times New Roman"/>
          <w:b/>
        </w:rPr>
      </w:pPr>
      <w:r>
        <w:rPr>
          <w:rFonts w:ascii="Times New Roman" w:hAnsi="Times New Roman" w:cs="Times New Roman"/>
          <w:b/>
        </w:rPr>
        <w:t>Pregnancy-specific patient reminder card</w:t>
      </w:r>
    </w:p>
    <w:p w14:paraId="758AECAF" w14:textId="77777777" w:rsidR="00F17FFD" w:rsidRDefault="00F17FFD" w:rsidP="00F17FFD">
      <w:pPr>
        <w:spacing w:after="0" w:line="240" w:lineRule="auto"/>
        <w:rPr>
          <w:rFonts w:ascii="Times New Roman" w:hAnsi="Times New Roman" w:cs="Times New Roman"/>
          <w:b/>
        </w:rPr>
      </w:pPr>
    </w:p>
    <w:p w14:paraId="6DA6DB53" w14:textId="77777777" w:rsidR="00F17FFD" w:rsidRDefault="00080994" w:rsidP="00F17FFD">
      <w:pPr>
        <w:spacing w:after="0" w:line="240" w:lineRule="auto"/>
        <w:rPr>
          <w:rFonts w:ascii="Times New Roman" w:hAnsi="Times New Roman" w:cs="Times New Roman"/>
        </w:rPr>
      </w:pPr>
      <w:r>
        <w:rPr>
          <w:rFonts w:ascii="Times New Roman" w:hAnsi="Times New Roman" w:cs="Times New Roman"/>
        </w:rPr>
        <w:t>The pregnancy-specific patient reminder card shall contain the following key messages:</w:t>
      </w:r>
    </w:p>
    <w:p w14:paraId="2EC4E546" w14:textId="77777777" w:rsidR="00115F74" w:rsidRPr="00115F74" w:rsidRDefault="00115F74" w:rsidP="00F17FFD">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9061"/>
      </w:tblGrid>
      <w:tr w:rsidR="00115F74" w:rsidRPr="00115F74" w14:paraId="56EBCC11" w14:textId="77777777" w:rsidTr="001C7E21">
        <w:trPr>
          <w:cantSplit/>
        </w:trPr>
        <w:tc>
          <w:tcPr>
            <w:tcW w:w="0" w:type="auto"/>
          </w:tcPr>
          <w:p w14:paraId="629B0ED6" w14:textId="01B83659" w:rsidR="00115F74" w:rsidRPr="002D1578" w:rsidRDefault="00115F74" w:rsidP="00115F74">
            <w:pPr>
              <w:pStyle w:val="ListParagraph"/>
              <w:widowControl/>
              <w:numPr>
                <w:ilvl w:val="0"/>
                <w:numId w:val="58"/>
              </w:numPr>
              <w:ind w:left="559" w:hanging="559"/>
              <w:contextualSpacing w:val="0"/>
              <w:rPr>
                <w:rFonts w:ascii="Times New Roman" w:eastAsia="MS Mincho" w:hAnsi="Times New Roman" w:cs="Times New Roman"/>
                <w:lang w:val="en-US"/>
              </w:rPr>
            </w:pPr>
            <w:r w:rsidRPr="002D1578">
              <w:rPr>
                <w:rFonts w:ascii="Times New Roman" w:eastAsia="MS Mincho" w:hAnsi="Times New Roman" w:cs="Times New Roman"/>
                <w:lang w:val="en-US"/>
              </w:rPr>
              <w:t xml:space="preserve">IF USED DURING PREGNANCY, </w:t>
            </w:r>
            <w:r w:rsidR="003C469B">
              <w:rPr>
                <w:rFonts w:ascii="Times New Roman" w:eastAsia="MS Mincho" w:hAnsi="Times New Roman" w:cs="Times New Roman"/>
                <w:lang w:val="en-US"/>
              </w:rPr>
              <w:t>FINGOLIMOD MYLAN</w:t>
            </w:r>
            <w:r w:rsidRPr="002D1578">
              <w:rPr>
                <w:rFonts w:ascii="Times New Roman" w:eastAsia="MS Mincho" w:hAnsi="Times New Roman" w:cs="Times New Roman"/>
                <w:lang w:val="en-US"/>
              </w:rPr>
              <w:t xml:space="preserve"> CAN HARM YOUR UNBORN BABY. </w:t>
            </w:r>
            <w:r w:rsidRPr="00115F74">
              <w:rPr>
                <w:rFonts w:ascii="Times New Roman" w:eastAsia="MS Mincho" w:hAnsi="Times New Roman" w:cs="Times New Roman"/>
                <w:lang w:val="en-US"/>
              </w:rPr>
              <w:t>Fingolimod Mylan</w:t>
            </w:r>
            <w:r w:rsidRPr="002D1578">
              <w:rPr>
                <w:rFonts w:ascii="Times New Roman" w:eastAsia="MS Mincho" w:hAnsi="Times New Roman" w:cs="Times New Roman"/>
                <w:lang w:val="en-US"/>
              </w:rPr>
              <w:t xml:space="preserve"> is contraindicated during pregnancy and in women of childbearing potential not using effective contraception. It is important that you use effective contraception while taking </w:t>
            </w:r>
            <w:r w:rsidRPr="00115F74">
              <w:rPr>
                <w:rFonts w:ascii="Times New Roman" w:eastAsia="MS Mincho" w:hAnsi="Times New Roman" w:cs="Times New Roman"/>
                <w:lang w:val="en-US"/>
              </w:rPr>
              <w:t>Fingolimod Mylan</w:t>
            </w:r>
            <w:r w:rsidRPr="002D1578">
              <w:rPr>
                <w:rFonts w:ascii="Times New Roman" w:eastAsia="MS Mincho" w:hAnsi="Times New Roman" w:cs="Times New Roman"/>
                <w:lang w:val="en-US"/>
              </w:rPr>
              <w:t xml:space="preserve"> and for 2 months after you stop taking it to avoid becoming pregnant. Your doctor will provide counselling regarding effective contraception.</w:t>
            </w:r>
          </w:p>
          <w:p w14:paraId="71950241" w14:textId="4963A665" w:rsidR="00115F74" w:rsidRPr="002D1578" w:rsidRDefault="00115F74" w:rsidP="00115F74">
            <w:pPr>
              <w:pStyle w:val="ListParagraph"/>
              <w:widowControl/>
              <w:numPr>
                <w:ilvl w:val="0"/>
                <w:numId w:val="58"/>
              </w:numPr>
              <w:ind w:left="559" w:hanging="559"/>
              <w:contextualSpacing w:val="0"/>
              <w:rPr>
                <w:rFonts w:ascii="Times New Roman" w:eastAsia="MS Mincho" w:hAnsi="Times New Roman" w:cs="Times New Roman"/>
                <w:lang w:val="en-US"/>
              </w:rPr>
            </w:pPr>
            <w:r w:rsidRPr="002D1578">
              <w:rPr>
                <w:rFonts w:ascii="Times New Roman" w:eastAsia="MS Mincho" w:hAnsi="Times New Roman" w:cs="Times New Roman"/>
                <w:lang w:val="en-US"/>
              </w:rPr>
              <w:t xml:space="preserve">Your doctor will provide counselling before treatment initiation and regularly thereafter regarding the risk of </w:t>
            </w:r>
            <w:r w:rsidRPr="00115F74">
              <w:rPr>
                <w:rFonts w:ascii="Times New Roman" w:eastAsia="MS Mincho" w:hAnsi="Times New Roman" w:cs="Times New Roman"/>
                <w:lang w:val="en-US"/>
              </w:rPr>
              <w:t>Fingolimod Mylan</w:t>
            </w:r>
            <w:r w:rsidRPr="002D1578">
              <w:rPr>
                <w:rFonts w:ascii="Times New Roman" w:eastAsia="MS Mincho" w:hAnsi="Times New Roman" w:cs="Times New Roman"/>
                <w:lang w:val="en-US"/>
              </w:rPr>
              <w:t xml:space="preserve"> harming an unborn baby and required actions to </w:t>
            </w:r>
            <w:proofErr w:type="spellStart"/>
            <w:r w:rsidRPr="002D1578">
              <w:rPr>
                <w:rFonts w:ascii="Times New Roman" w:eastAsia="MS Mincho" w:hAnsi="Times New Roman" w:cs="Times New Roman"/>
                <w:lang w:val="en-US"/>
              </w:rPr>
              <w:t>minimise</w:t>
            </w:r>
            <w:proofErr w:type="spellEnd"/>
            <w:r w:rsidRPr="002D1578">
              <w:rPr>
                <w:rFonts w:ascii="Times New Roman" w:eastAsia="MS Mincho" w:hAnsi="Times New Roman" w:cs="Times New Roman"/>
                <w:lang w:val="en-US"/>
              </w:rPr>
              <w:t xml:space="preserve"> this risk.</w:t>
            </w:r>
          </w:p>
          <w:p w14:paraId="7C8461A2" w14:textId="77777777" w:rsidR="00115F74" w:rsidRPr="002D1578" w:rsidRDefault="00115F74" w:rsidP="00115F74">
            <w:pPr>
              <w:pStyle w:val="ListParagraph"/>
              <w:widowControl/>
              <w:numPr>
                <w:ilvl w:val="0"/>
                <w:numId w:val="58"/>
              </w:numPr>
              <w:ind w:left="559" w:hanging="559"/>
              <w:contextualSpacing w:val="0"/>
              <w:rPr>
                <w:rFonts w:ascii="Times New Roman" w:eastAsia="MS Mincho" w:hAnsi="Times New Roman" w:cs="Times New Roman"/>
                <w:lang w:val="en-US"/>
              </w:rPr>
            </w:pPr>
            <w:r w:rsidRPr="002D1578">
              <w:rPr>
                <w:rFonts w:ascii="Times New Roman" w:eastAsia="MS Mincho" w:hAnsi="Times New Roman" w:cs="Times New Roman"/>
                <w:lang w:val="en-US"/>
              </w:rPr>
              <w:t>A pregnancy test must be carried out and negative results verified by your doctor before starting treatment. A pregnancy test must be repeated at suitable intervals.</w:t>
            </w:r>
          </w:p>
          <w:p w14:paraId="7DA284F3" w14:textId="105FF633" w:rsidR="00115F74" w:rsidRPr="002D1578" w:rsidRDefault="00115F74" w:rsidP="00115F74">
            <w:pPr>
              <w:pStyle w:val="ListParagraph"/>
              <w:widowControl/>
              <w:numPr>
                <w:ilvl w:val="0"/>
                <w:numId w:val="58"/>
              </w:numPr>
              <w:ind w:left="559" w:hanging="559"/>
              <w:contextualSpacing w:val="0"/>
              <w:rPr>
                <w:rFonts w:ascii="Times New Roman" w:eastAsia="MS Mincho" w:hAnsi="Times New Roman" w:cs="Times New Roman"/>
                <w:lang w:val="en-US"/>
              </w:rPr>
            </w:pPr>
            <w:r w:rsidRPr="002D1578">
              <w:rPr>
                <w:rFonts w:ascii="Times New Roman" w:eastAsia="MS Mincho" w:hAnsi="Times New Roman" w:cs="Times New Roman"/>
                <w:lang w:val="en-US"/>
              </w:rPr>
              <w:t xml:space="preserve">Women must NOT become pregnant while on treatment. If you become pregnant or want to become pregnant, </w:t>
            </w:r>
            <w:r w:rsidRPr="00115F74">
              <w:rPr>
                <w:rFonts w:ascii="Times New Roman" w:eastAsia="MS Mincho" w:hAnsi="Times New Roman" w:cs="Times New Roman"/>
                <w:lang w:val="en-US"/>
              </w:rPr>
              <w:t>Fingolimod Mylan</w:t>
            </w:r>
            <w:r w:rsidRPr="002D1578">
              <w:rPr>
                <w:rFonts w:ascii="Times New Roman" w:eastAsia="MS Mincho" w:hAnsi="Times New Roman" w:cs="Times New Roman"/>
                <w:lang w:val="en-US"/>
              </w:rPr>
              <w:t xml:space="preserve"> must be discontinued.</w:t>
            </w:r>
          </w:p>
          <w:p w14:paraId="5ED35D47" w14:textId="77777777" w:rsidR="00115F74" w:rsidRPr="002D1578" w:rsidRDefault="00115F74" w:rsidP="00115F74">
            <w:pPr>
              <w:pStyle w:val="ListParagraph"/>
              <w:widowControl/>
              <w:numPr>
                <w:ilvl w:val="0"/>
                <w:numId w:val="58"/>
              </w:numPr>
              <w:ind w:left="559" w:hanging="559"/>
              <w:contextualSpacing w:val="0"/>
              <w:rPr>
                <w:rFonts w:ascii="Times New Roman" w:eastAsia="MS Mincho" w:hAnsi="Times New Roman" w:cs="Times New Roman"/>
                <w:lang w:val="en-US"/>
              </w:rPr>
            </w:pPr>
            <w:r w:rsidRPr="002D1578">
              <w:rPr>
                <w:rFonts w:ascii="Times New Roman" w:eastAsia="MS Mincho" w:hAnsi="Times New Roman" w:cs="Times New Roman"/>
                <w:lang w:val="en-US"/>
              </w:rPr>
              <w:t>Inform your doctor immediately if you think you are pregnant. Your doctor will provide counselling in the event of pregnancy and evaluation of the outcome of any pregnancy.</w:t>
            </w:r>
          </w:p>
          <w:p w14:paraId="6DAE687F" w14:textId="6D50F3CF" w:rsidR="00115F74" w:rsidRPr="002D1578" w:rsidRDefault="00115F74" w:rsidP="00115F74">
            <w:pPr>
              <w:pStyle w:val="ListParagraph"/>
              <w:widowControl/>
              <w:numPr>
                <w:ilvl w:val="0"/>
                <w:numId w:val="58"/>
              </w:numPr>
              <w:ind w:left="559" w:hanging="559"/>
              <w:contextualSpacing w:val="0"/>
              <w:rPr>
                <w:rFonts w:ascii="Times New Roman" w:eastAsia="MS Mincho" w:hAnsi="Times New Roman" w:cs="Times New Roman"/>
                <w:lang w:val="en-US"/>
              </w:rPr>
            </w:pPr>
            <w:r w:rsidRPr="002D1578">
              <w:rPr>
                <w:rFonts w:ascii="Times New Roman" w:eastAsia="MS Mincho" w:hAnsi="Times New Roman" w:cs="Times New Roman"/>
                <w:lang w:val="en-US"/>
              </w:rPr>
              <w:t xml:space="preserve">Immediately inform your doctor if there is worsening of multiple sclerosis after stopping treatment with </w:t>
            </w:r>
            <w:r w:rsidRPr="00115F74">
              <w:rPr>
                <w:rFonts w:ascii="Times New Roman" w:eastAsia="MS Mincho" w:hAnsi="Times New Roman" w:cs="Times New Roman"/>
                <w:lang w:val="en-US"/>
              </w:rPr>
              <w:t>Fingolimod Mylan</w:t>
            </w:r>
            <w:r w:rsidRPr="002D1578">
              <w:rPr>
                <w:rFonts w:ascii="Times New Roman" w:eastAsia="MS Mincho" w:hAnsi="Times New Roman" w:cs="Times New Roman"/>
                <w:lang w:val="en-US"/>
              </w:rPr>
              <w:t>.</w:t>
            </w:r>
          </w:p>
        </w:tc>
      </w:tr>
    </w:tbl>
    <w:p w14:paraId="1814038C" w14:textId="77777777" w:rsidR="00F17FFD" w:rsidRDefault="00080994" w:rsidP="002D1578">
      <w:pPr>
        <w:spacing w:after="0" w:line="240" w:lineRule="auto"/>
        <w:ind w:left="567" w:hanging="567"/>
        <w:rPr>
          <w:rFonts w:ascii="Times New Roman" w:eastAsia="Times New Roman" w:hAnsi="Times New Roman" w:cs="Times New Roman"/>
          <w:b/>
          <w:noProof/>
        </w:rPr>
      </w:pPr>
      <w:r>
        <w:rPr>
          <w:rFonts w:ascii="Times New Roman" w:eastAsia="Times New Roman" w:hAnsi="Times New Roman" w:cs="Times New Roman"/>
          <w:b/>
          <w:noProof/>
        </w:rPr>
        <w:br w:type="page"/>
      </w:r>
    </w:p>
    <w:p w14:paraId="6D17C60D" w14:textId="77777777" w:rsidR="00602E10" w:rsidRDefault="00602E10" w:rsidP="00602E10">
      <w:pPr>
        <w:widowControl/>
        <w:tabs>
          <w:tab w:val="left" w:pos="567"/>
        </w:tabs>
        <w:spacing w:after="0" w:line="240" w:lineRule="auto"/>
        <w:jc w:val="center"/>
        <w:rPr>
          <w:rFonts w:ascii="Times New Roman" w:eastAsia="Times New Roman" w:hAnsi="Times New Roman" w:cs="Times New Roman"/>
          <w:b/>
          <w:noProof/>
        </w:rPr>
      </w:pPr>
    </w:p>
    <w:p w14:paraId="14CED80E" w14:textId="77777777" w:rsidR="00602E10" w:rsidRDefault="00602E10" w:rsidP="00602E10">
      <w:pPr>
        <w:widowControl/>
        <w:tabs>
          <w:tab w:val="left" w:pos="567"/>
        </w:tabs>
        <w:spacing w:after="0" w:line="240" w:lineRule="auto"/>
        <w:jc w:val="center"/>
        <w:rPr>
          <w:rFonts w:ascii="Times New Roman" w:eastAsia="Times New Roman" w:hAnsi="Times New Roman" w:cs="Times New Roman"/>
          <w:b/>
          <w:noProof/>
        </w:rPr>
      </w:pPr>
    </w:p>
    <w:p w14:paraId="2312B781" w14:textId="080C54D3" w:rsidR="001C7C0E" w:rsidRPr="005E3FEB" w:rsidRDefault="001C7C0E" w:rsidP="005E3FEB">
      <w:pPr>
        <w:rPr>
          <w:rFonts w:ascii="Times New Roman" w:eastAsia="Times New Roman" w:hAnsi="Times New Roman" w:cs="Times New Roman"/>
          <w:b/>
          <w:noProof/>
        </w:rPr>
      </w:pPr>
    </w:p>
    <w:p w14:paraId="17F9CBA5" w14:textId="65062466" w:rsidR="00F272DA" w:rsidRDefault="00F272DA" w:rsidP="00783B62">
      <w:pPr>
        <w:spacing w:after="0" w:line="240" w:lineRule="auto"/>
        <w:rPr>
          <w:rFonts w:ascii="Times New Roman" w:hAnsi="Times New Roman" w:cs="Times New Roman"/>
        </w:rPr>
      </w:pPr>
    </w:p>
    <w:p w14:paraId="37AF4462" w14:textId="59DF2995" w:rsidR="00F272DA" w:rsidRDefault="00F272DA" w:rsidP="00783B62">
      <w:pPr>
        <w:spacing w:after="0" w:line="240" w:lineRule="auto"/>
        <w:rPr>
          <w:rFonts w:ascii="Times New Roman" w:hAnsi="Times New Roman" w:cs="Times New Roman"/>
        </w:rPr>
      </w:pPr>
    </w:p>
    <w:p w14:paraId="614B2BFE" w14:textId="1BE39A93" w:rsidR="00F272DA" w:rsidRDefault="00F272DA" w:rsidP="00783B62">
      <w:pPr>
        <w:spacing w:after="0" w:line="240" w:lineRule="auto"/>
        <w:rPr>
          <w:rFonts w:ascii="Times New Roman" w:hAnsi="Times New Roman" w:cs="Times New Roman"/>
        </w:rPr>
      </w:pPr>
    </w:p>
    <w:p w14:paraId="05ADB114" w14:textId="736EFE2A" w:rsidR="00F272DA" w:rsidRDefault="00F272DA" w:rsidP="00783B62">
      <w:pPr>
        <w:spacing w:after="0" w:line="240" w:lineRule="auto"/>
        <w:rPr>
          <w:rFonts w:ascii="Times New Roman" w:hAnsi="Times New Roman" w:cs="Times New Roman"/>
        </w:rPr>
      </w:pPr>
    </w:p>
    <w:p w14:paraId="0419906A" w14:textId="63C5EF6C" w:rsidR="00F272DA" w:rsidRDefault="00F272DA" w:rsidP="00783B62">
      <w:pPr>
        <w:spacing w:after="0" w:line="240" w:lineRule="auto"/>
        <w:rPr>
          <w:rFonts w:ascii="Times New Roman" w:hAnsi="Times New Roman" w:cs="Times New Roman"/>
        </w:rPr>
      </w:pPr>
    </w:p>
    <w:p w14:paraId="3B7EF5ED" w14:textId="10AD49F6" w:rsidR="00F272DA" w:rsidRDefault="00F272DA" w:rsidP="00783B62">
      <w:pPr>
        <w:spacing w:after="0" w:line="240" w:lineRule="auto"/>
        <w:rPr>
          <w:rFonts w:ascii="Times New Roman" w:hAnsi="Times New Roman" w:cs="Times New Roman"/>
        </w:rPr>
      </w:pPr>
    </w:p>
    <w:p w14:paraId="62FB1312" w14:textId="551775ED" w:rsidR="00F272DA" w:rsidRDefault="00F272DA" w:rsidP="00783B62">
      <w:pPr>
        <w:spacing w:after="0" w:line="240" w:lineRule="auto"/>
        <w:rPr>
          <w:rFonts w:ascii="Times New Roman" w:hAnsi="Times New Roman" w:cs="Times New Roman"/>
        </w:rPr>
      </w:pPr>
    </w:p>
    <w:p w14:paraId="0013DD84" w14:textId="1525D152" w:rsidR="00F272DA" w:rsidRDefault="00F272DA" w:rsidP="00783B62">
      <w:pPr>
        <w:spacing w:after="0" w:line="240" w:lineRule="auto"/>
        <w:rPr>
          <w:rFonts w:ascii="Times New Roman" w:hAnsi="Times New Roman" w:cs="Times New Roman"/>
        </w:rPr>
      </w:pPr>
    </w:p>
    <w:p w14:paraId="66DBEB63" w14:textId="1DE23018" w:rsidR="00F272DA" w:rsidRDefault="00F272DA" w:rsidP="00783B62">
      <w:pPr>
        <w:spacing w:after="0" w:line="240" w:lineRule="auto"/>
        <w:rPr>
          <w:rFonts w:ascii="Times New Roman" w:hAnsi="Times New Roman" w:cs="Times New Roman"/>
        </w:rPr>
      </w:pPr>
    </w:p>
    <w:p w14:paraId="095BC50A" w14:textId="20A2CC94" w:rsidR="00F272DA" w:rsidRDefault="00F272DA" w:rsidP="00783B62">
      <w:pPr>
        <w:spacing w:after="0" w:line="240" w:lineRule="auto"/>
        <w:rPr>
          <w:rFonts w:ascii="Times New Roman" w:hAnsi="Times New Roman" w:cs="Times New Roman"/>
        </w:rPr>
      </w:pPr>
    </w:p>
    <w:p w14:paraId="208F093B" w14:textId="2A61F081" w:rsidR="00F272DA" w:rsidRDefault="00F272DA" w:rsidP="00783B62">
      <w:pPr>
        <w:spacing w:after="0" w:line="240" w:lineRule="auto"/>
        <w:rPr>
          <w:rFonts w:ascii="Times New Roman" w:hAnsi="Times New Roman" w:cs="Times New Roman"/>
        </w:rPr>
      </w:pPr>
    </w:p>
    <w:p w14:paraId="0A545710" w14:textId="609CBE41" w:rsidR="00F272DA" w:rsidRDefault="00F272DA" w:rsidP="00783B62">
      <w:pPr>
        <w:spacing w:after="0" w:line="240" w:lineRule="auto"/>
        <w:rPr>
          <w:rFonts w:ascii="Times New Roman" w:hAnsi="Times New Roman" w:cs="Times New Roman"/>
        </w:rPr>
      </w:pPr>
    </w:p>
    <w:p w14:paraId="783B9B5A" w14:textId="21C3C070" w:rsidR="00F272DA" w:rsidRDefault="00F272DA" w:rsidP="00783B62">
      <w:pPr>
        <w:spacing w:after="0" w:line="240" w:lineRule="auto"/>
        <w:rPr>
          <w:rFonts w:ascii="Times New Roman" w:hAnsi="Times New Roman" w:cs="Times New Roman"/>
        </w:rPr>
      </w:pPr>
    </w:p>
    <w:p w14:paraId="6DBA3C29" w14:textId="1CA2E8EF" w:rsidR="00F272DA" w:rsidRDefault="00F272DA" w:rsidP="00783B62">
      <w:pPr>
        <w:spacing w:after="0" w:line="240" w:lineRule="auto"/>
        <w:rPr>
          <w:rFonts w:ascii="Times New Roman" w:hAnsi="Times New Roman" w:cs="Times New Roman"/>
        </w:rPr>
      </w:pPr>
    </w:p>
    <w:p w14:paraId="30CECC00" w14:textId="0874F82A" w:rsidR="00F272DA" w:rsidRDefault="00F272DA" w:rsidP="00783B62">
      <w:pPr>
        <w:spacing w:after="0" w:line="240" w:lineRule="auto"/>
        <w:rPr>
          <w:rFonts w:ascii="Times New Roman" w:hAnsi="Times New Roman" w:cs="Times New Roman"/>
        </w:rPr>
      </w:pPr>
    </w:p>
    <w:p w14:paraId="0A6126C6" w14:textId="4C19204B" w:rsidR="00F272DA" w:rsidRDefault="00F272DA" w:rsidP="00783B62">
      <w:pPr>
        <w:spacing w:after="0" w:line="240" w:lineRule="auto"/>
        <w:rPr>
          <w:rFonts w:ascii="Times New Roman" w:hAnsi="Times New Roman" w:cs="Times New Roman"/>
        </w:rPr>
      </w:pPr>
    </w:p>
    <w:p w14:paraId="7AF8B715" w14:textId="329498AA" w:rsidR="00F272DA" w:rsidRDefault="00F272DA" w:rsidP="00783B62">
      <w:pPr>
        <w:spacing w:after="0" w:line="240" w:lineRule="auto"/>
        <w:rPr>
          <w:rFonts w:ascii="Times New Roman" w:hAnsi="Times New Roman" w:cs="Times New Roman"/>
        </w:rPr>
      </w:pPr>
    </w:p>
    <w:p w14:paraId="09B18B4D" w14:textId="7B39BEC5" w:rsidR="00F272DA" w:rsidRDefault="00F272DA" w:rsidP="00783B62">
      <w:pPr>
        <w:spacing w:after="0" w:line="240" w:lineRule="auto"/>
        <w:rPr>
          <w:rFonts w:ascii="Times New Roman" w:hAnsi="Times New Roman" w:cs="Times New Roman"/>
        </w:rPr>
      </w:pPr>
    </w:p>
    <w:p w14:paraId="71587570" w14:textId="699E3CDA" w:rsidR="00F272DA" w:rsidRDefault="00F272DA" w:rsidP="00783B62">
      <w:pPr>
        <w:spacing w:after="0" w:line="240" w:lineRule="auto"/>
        <w:rPr>
          <w:rFonts w:ascii="Times New Roman" w:hAnsi="Times New Roman" w:cs="Times New Roman"/>
        </w:rPr>
      </w:pPr>
    </w:p>
    <w:p w14:paraId="5752B3A9" w14:textId="1AC34BD7" w:rsidR="00F272DA" w:rsidRDefault="00F272DA" w:rsidP="00783B62">
      <w:pPr>
        <w:spacing w:after="0" w:line="240" w:lineRule="auto"/>
        <w:rPr>
          <w:rFonts w:ascii="Times New Roman" w:hAnsi="Times New Roman" w:cs="Times New Roman"/>
        </w:rPr>
      </w:pPr>
    </w:p>
    <w:p w14:paraId="5E08CFD5" w14:textId="66E6E76B" w:rsidR="003E2964" w:rsidRDefault="00080994" w:rsidP="00783B62">
      <w:pPr>
        <w:spacing w:after="0" w:line="240" w:lineRule="auto"/>
        <w:jc w:val="center"/>
        <w:rPr>
          <w:rFonts w:ascii="Times New Roman" w:hAnsi="Times New Roman" w:cs="Times New Roman"/>
          <w:b/>
        </w:rPr>
      </w:pPr>
      <w:r w:rsidRPr="00170B6F">
        <w:rPr>
          <w:rFonts w:ascii="Times New Roman" w:hAnsi="Times New Roman" w:cs="Times New Roman"/>
          <w:b/>
        </w:rPr>
        <w:t>ANNEX III</w:t>
      </w:r>
    </w:p>
    <w:p w14:paraId="4348E144" w14:textId="77777777" w:rsidR="003E2964" w:rsidRPr="00170B6F" w:rsidRDefault="003E2964" w:rsidP="00783B62">
      <w:pPr>
        <w:spacing w:after="0" w:line="240" w:lineRule="auto"/>
        <w:jc w:val="center"/>
        <w:rPr>
          <w:rFonts w:ascii="Times New Roman" w:hAnsi="Times New Roman" w:cs="Times New Roman"/>
          <w:b/>
        </w:rPr>
      </w:pPr>
    </w:p>
    <w:p w14:paraId="317AD617" w14:textId="355DA28B" w:rsidR="00C90205" w:rsidRDefault="00080994" w:rsidP="00783B62">
      <w:pPr>
        <w:spacing w:after="0" w:line="240" w:lineRule="auto"/>
        <w:jc w:val="center"/>
        <w:rPr>
          <w:rFonts w:ascii="Times New Roman" w:hAnsi="Times New Roman" w:cs="Times New Roman"/>
          <w:b/>
        </w:rPr>
      </w:pPr>
      <w:r w:rsidRPr="00170B6F">
        <w:rPr>
          <w:rFonts w:ascii="Times New Roman" w:hAnsi="Times New Roman" w:cs="Times New Roman"/>
          <w:b/>
        </w:rPr>
        <w:t>LABELLING AND PACKAGE LEAFLET</w:t>
      </w:r>
    </w:p>
    <w:p w14:paraId="64318FAD" w14:textId="77777777" w:rsidR="00C90205" w:rsidRDefault="00080994">
      <w:pPr>
        <w:rPr>
          <w:rFonts w:ascii="Times New Roman" w:hAnsi="Times New Roman" w:cs="Times New Roman"/>
          <w:b/>
        </w:rPr>
      </w:pPr>
      <w:r>
        <w:rPr>
          <w:rFonts w:ascii="Times New Roman" w:hAnsi="Times New Roman" w:cs="Times New Roman"/>
          <w:b/>
        </w:rPr>
        <w:br w:type="page"/>
      </w:r>
    </w:p>
    <w:p w14:paraId="72655AE9" w14:textId="77777777" w:rsidR="003E2964" w:rsidRPr="005E3BF6" w:rsidRDefault="003E2964" w:rsidP="00783B62">
      <w:pPr>
        <w:spacing w:after="0" w:line="240" w:lineRule="auto"/>
        <w:jc w:val="center"/>
        <w:rPr>
          <w:rFonts w:ascii="Times New Roman" w:hAnsi="Times New Roman" w:cs="Times New Roman"/>
        </w:rPr>
      </w:pPr>
    </w:p>
    <w:p w14:paraId="66F3AC42" w14:textId="77777777" w:rsidR="001C7C0E" w:rsidRPr="005E3BF6" w:rsidRDefault="001C7C0E" w:rsidP="00783B62">
      <w:pPr>
        <w:spacing w:after="0" w:line="240" w:lineRule="auto"/>
        <w:rPr>
          <w:rFonts w:ascii="Times New Roman" w:hAnsi="Times New Roman" w:cs="Times New Roman"/>
        </w:rPr>
      </w:pPr>
    </w:p>
    <w:p w14:paraId="2D245FCE" w14:textId="77777777" w:rsidR="001C7C0E" w:rsidRPr="005E3BF6" w:rsidRDefault="001C7C0E" w:rsidP="00783B62">
      <w:pPr>
        <w:spacing w:after="0" w:line="240" w:lineRule="auto"/>
        <w:rPr>
          <w:rFonts w:ascii="Times New Roman" w:hAnsi="Times New Roman" w:cs="Times New Roman"/>
        </w:rPr>
      </w:pPr>
    </w:p>
    <w:p w14:paraId="677C3707" w14:textId="77777777" w:rsidR="001C7C0E" w:rsidRPr="005E3BF6" w:rsidRDefault="001C7C0E" w:rsidP="00783B62">
      <w:pPr>
        <w:spacing w:after="0" w:line="240" w:lineRule="auto"/>
        <w:rPr>
          <w:rFonts w:ascii="Times New Roman" w:hAnsi="Times New Roman" w:cs="Times New Roman"/>
        </w:rPr>
      </w:pPr>
    </w:p>
    <w:p w14:paraId="2357F58A" w14:textId="77777777" w:rsidR="001C7C0E" w:rsidRPr="005E3BF6" w:rsidRDefault="001C7C0E" w:rsidP="00783B62">
      <w:pPr>
        <w:spacing w:after="0" w:line="240" w:lineRule="auto"/>
        <w:rPr>
          <w:rFonts w:ascii="Times New Roman" w:hAnsi="Times New Roman" w:cs="Times New Roman"/>
        </w:rPr>
      </w:pPr>
    </w:p>
    <w:p w14:paraId="00737B7D" w14:textId="77777777" w:rsidR="001C7C0E" w:rsidRPr="005E3BF6" w:rsidRDefault="001C7C0E" w:rsidP="00783B62">
      <w:pPr>
        <w:spacing w:after="0" w:line="240" w:lineRule="auto"/>
        <w:rPr>
          <w:rFonts w:ascii="Times New Roman" w:hAnsi="Times New Roman" w:cs="Times New Roman"/>
        </w:rPr>
      </w:pPr>
    </w:p>
    <w:p w14:paraId="69552168" w14:textId="77777777" w:rsidR="001C7C0E" w:rsidRPr="005E3BF6" w:rsidRDefault="001C7C0E" w:rsidP="00783B62">
      <w:pPr>
        <w:spacing w:after="0" w:line="240" w:lineRule="auto"/>
        <w:rPr>
          <w:rFonts w:ascii="Times New Roman" w:hAnsi="Times New Roman" w:cs="Times New Roman"/>
        </w:rPr>
      </w:pPr>
    </w:p>
    <w:p w14:paraId="01EF7910" w14:textId="5DF6CF09" w:rsidR="001C7C0E" w:rsidRDefault="001C7C0E" w:rsidP="00783B62">
      <w:pPr>
        <w:spacing w:after="0" w:line="240" w:lineRule="auto"/>
        <w:rPr>
          <w:rFonts w:ascii="Times New Roman" w:hAnsi="Times New Roman" w:cs="Times New Roman"/>
        </w:rPr>
      </w:pPr>
    </w:p>
    <w:p w14:paraId="6071643C" w14:textId="791F3513" w:rsidR="003E2964" w:rsidRDefault="003E2964" w:rsidP="00783B62">
      <w:pPr>
        <w:spacing w:after="0" w:line="240" w:lineRule="auto"/>
        <w:rPr>
          <w:rFonts w:ascii="Times New Roman" w:hAnsi="Times New Roman" w:cs="Times New Roman"/>
        </w:rPr>
      </w:pPr>
    </w:p>
    <w:p w14:paraId="3D440D98" w14:textId="76CA4513" w:rsidR="003E2964" w:rsidRDefault="003E2964" w:rsidP="00783B62">
      <w:pPr>
        <w:spacing w:after="0" w:line="240" w:lineRule="auto"/>
        <w:rPr>
          <w:rFonts w:ascii="Times New Roman" w:hAnsi="Times New Roman" w:cs="Times New Roman"/>
        </w:rPr>
      </w:pPr>
    </w:p>
    <w:p w14:paraId="48C8E755" w14:textId="5E5F846A" w:rsidR="003E2964" w:rsidRDefault="003E2964" w:rsidP="00783B62">
      <w:pPr>
        <w:spacing w:after="0" w:line="240" w:lineRule="auto"/>
        <w:rPr>
          <w:rFonts w:ascii="Times New Roman" w:hAnsi="Times New Roman" w:cs="Times New Roman"/>
        </w:rPr>
      </w:pPr>
    </w:p>
    <w:p w14:paraId="1167BCDD" w14:textId="53C52268" w:rsidR="003E2964" w:rsidRDefault="003E2964" w:rsidP="00783B62">
      <w:pPr>
        <w:spacing w:after="0" w:line="240" w:lineRule="auto"/>
        <w:rPr>
          <w:rFonts w:ascii="Times New Roman" w:hAnsi="Times New Roman" w:cs="Times New Roman"/>
        </w:rPr>
      </w:pPr>
    </w:p>
    <w:p w14:paraId="4CC5CB7E" w14:textId="5B1C8733" w:rsidR="003E2964" w:rsidRDefault="003E2964" w:rsidP="00783B62">
      <w:pPr>
        <w:spacing w:after="0" w:line="240" w:lineRule="auto"/>
        <w:rPr>
          <w:rFonts w:ascii="Times New Roman" w:hAnsi="Times New Roman" w:cs="Times New Roman"/>
        </w:rPr>
      </w:pPr>
    </w:p>
    <w:p w14:paraId="707B94FA" w14:textId="500F38C6" w:rsidR="003E2964" w:rsidRDefault="003E2964" w:rsidP="00783B62">
      <w:pPr>
        <w:spacing w:after="0" w:line="240" w:lineRule="auto"/>
        <w:rPr>
          <w:rFonts w:ascii="Times New Roman" w:hAnsi="Times New Roman" w:cs="Times New Roman"/>
        </w:rPr>
      </w:pPr>
    </w:p>
    <w:p w14:paraId="7301EACE" w14:textId="2B99C9BD" w:rsidR="003E2964" w:rsidRDefault="003E2964" w:rsidP="00783B62">
      <w:pPr>
        <w:spacing w:after="0" w:line="240" w:lineRule="auto"/>
        <w:rPr>
          <w:rFonts w:ascii="Times New Roman" w:hAnsi="Times New Roman" w:cs="Times New Roman"/>
        </w:rPr>
      </w:pPr>
    </w:p>
    <w:p w14:paraId="45DD1686" w14:textId="4DB5FBBB" w:rsidR="003E2964" w:rsidRDefault="003E2964" w:rsidP="00783B62">
      <w:pPr>
        <w:spacing w:after="0" w:line="240" w:lineRule="auto"/>
        <w:rPr>
          <w:rFonts w:ascii="Times New Roman" w:hAnsi="Times New Roman" w:cs="Times New Roman"/>
        </w:rPr>
      </w:pPr>
    </w:p>
    <w:p w14:paraId="598701BC" w14:textId="2B5A6A1B" w:rsidR="003E2964" w:rsidRDefault="003E2964" w:rsidP="00783B62">
      <w:pPr>
        <w:spacing w:after="0" w:line="240" w:lineRule="auto"/>
        <w:rPr>
          <w:rFonts w:ascii="Times New Roman" w:hAnsi="Times New Roman" w:cs="Times New Roman"/>
        </w:rPr>
      </w:pPr>
    </w:p>
    <w:p w14:paraId="46A55B5C" w14:textId="50AEB22F" w:rsidR="003E2964" w:rsidRDefault="003E2964" w:rsidP="00783B62">
      <w:pPr>
        <w:spacing w:after="0" w:line="240" w:lineRule="auto"/>
        <w:rPr>
          <w:rFonts w:ascii="Times New Roman" w:hAnsi="Times New Roman" w:cs="Times New Roman"/>
        </w:rPr>
      </w:pPr>
    </w:p>
    <w:p w14:paraId="58F6A624" w14:textId="09509098" w:rsidR="003E2964" w:rsidRDefault="003E2964" w:rsidP="00783B62">
      <w:pPr>
        <w:spacing w:after="0" w:line="240" w:lineRule="auto"/>
        <w:rPr>
          <w:rFonts w:ascii="Times New Roman" w:hAnsi="Times New Roman" w:cs="Times New Roman"/>
        </w:rPr>
      </w:pPr>
    </w:p>
    <w:p w14:paraId="72C7BEB4" w14:textId="73EBF506" w:rsidR="003E2964" w:rsidRDefault="003E2964" w:rsidP="00783B62">
      <w:pPr>
        <w:spacing w:after="0" w:line="240" w:lineRule="auto"/>
        <w:rPr>
          <w:rFonts w:ascii="Times New Roman" w:hAnsi="Times New Roman" w:cs="Times New Roman"/>
        </w:rPr>
      </w:pPr>
    </w:p>
    <w:p w14:paraId="3E23EE47" w14:textId="0378E074" w:rsidR="003E2964" w:rsidRDefault="003E2964" w:rsidP="00783B62">
      <w:pPr>
        <w:spacing w:after="0" w:line="240" w:lineRule="auto"/>
        <w:rPr>
          <w:rFonts w:ascii="Times New Roman" w:hAnsi="Times New Roman" w:cs="Times New Roman"/>
        </w:rPr>
      </w:pPr>
    </w:p>
    <w:p w14:paraId="4F4780A1" w14:textId="051E8D10" w:rsidR="003E2964" w:rsidRDefault="003E2964" w:rsidP="00783B62">
      <w:pPr>
        <w:spacing w:after="0" w:line="240" w:lineRule="auto"/>
        <w:rPr>
          <w:rFonts w:ascii="Times New Roman" w:hAnsi="Times New Roman" w:cs="Times New Roman"/>
        </w:rPr>
      </w:pPr>
    </w:p>
    <w:p w14:paraId="001659DC" w14:textId="7482057D" w:rsidR="003E2964" w:rsidRDefault="003E2964" w:rsidP="00783B62">
      <w:pPr>
        <w:spacing w:after="0" w:line="240" w:lineRule="auto"/>
        <w:rPr>
          <w:rFonts w:ascii="Times New Roman" w:hAnsi="Times New Roman" w:cs="Times New Roman"/>
        </w:rPr>
      </w:pPr>
    </w:p>
    <w:p w14:paraId="5EBFB4F8" w14:textId="18D21AF4" w:rsidR="00783B62" w:rsidRPr="002B61E1" w:rsidRDefault="00080994" w:rsidP="00F17FFD">
      <w:pPr>
        <w:pStyle w:val="ListParagraph"/>
        <w:numPr>
          <w:ilvl w:val="0"/>
          <w:numId w:val="25"/>
        </w:numPr>
        <w:spacing w:after="0" w:line="240" w:lineRule="auto"/>
        <w:jc w:val="center"/>
        <w:rPr>
          <w:rFonts w:ascii="Times New Roman" w:eastAsia="Times New Roman" w:hAnsi="Times New Roman" w:cs="Times New Roman"/>
          <w:b/>
          <w:bCs/>
        </w:rPr>
      </w:pPr>
      <w:r w:rsidRPr="002B61E1">
        <w:rPr>
          <w:rFonts w:ascii="Times New Roman" w:eastAsia="Times New Roman" w:hAnsi="Times New Roman" w:cs="Times New Roman"/>
          <w:b/>
          <w:bCs/>
          <w:spacing w:val="-1"/>
        </w:rPr>
        <w:t>LA</w:t>
      </w:r>
      <w:r w:rsidRPr="002B61E1">
        <w:rPr>
          <w:rFonts w:ascii="Times New Roman" w:eastAsia="Times New Roman" w:hAnsi="Times New Roman" w:cs="Times New Roman"/>
          <w:b/>
          <w:bCs/>
          <w:spacing w:val="1"/>
        </w:rPr>
        <w:t>B</w:t>
      </w:r>
      <w:r w:rsidRPr="002B61E1">
        <w:rPr>
          <w:rFonts w:ascii="Times New Roman" w:eastAsia="Times New Roman" w:hAnsi="Times New Roman" w:cs="Times New Roman"/>
          <w:b/>
          <w:bCs/>
          <w:spacing w:val="-1"/>
        </w:rPr>
        <w:t>ELL</w:t>
      </w:r>
      <w:r w:rsidRPr="002B61E1">
        <w:rPr>
          <w:rFonts w:ascii="Times New Roman" w:eastAsia="Times New Roman" w:hAnsi="Times New Roman" w:cs="Times New Roman"/>
          <w:b/>
          <w:bCs/>
        </w:rPr>
        <w:t>ING</w:t>
      </w:r>
      <w:bookmarkStart w:id="11" w:name="_Hlk2600336"/>
      <w:r w:rsidRPr="002B61E1">
        <w:rPr>
          <w:rFonts w:ascii="Times New Roman" w:eastAsia="Times New Roman" w:hAnsi="Times New Roman" w:cs="Times New Roman"/>
          <w:b/>
          <w:bCs/>
        </w:rPr>
        <w:br w:type="page"/>
      </w:r>
    </w:p>
    <w:p w14:paraId="08AA5FAD" w14:textId="5209D866" w:rsidR="00EB5A58" w:rsidRDefault="00080994" w:rsidP="00783B6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bookmarkStart w:id="12" w:name="_Hlk4394085"/>
      <w:r w:rsidRPr="00EB5A58">
        <w:rPr>
          <w:rFonts w:ascii="Times New Roman" w:eastAsia="Times New Roman" w:hAnsi="Times New Roman" w:cs="Times New Roman"/>
          <w:b/>
          <w:bCs/>
        </w:rPr>
        <w:lastRenderedPageBreak/>
        <w:t>PARTICULARS TO APPEAR ON THE OUTER PACKAGING</w:t>
      </w:r>
    </w:p>
    <w:p w14:paraId="14F21233" w14:textId="25B0FDA7" w:rsidR="00EB5A58" w:rsidRDefault="00EB5A58" w:rsidP="00783B6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1FFC251" w14:textId="3F9ACFDB" w:rsidR="00EB5A58" w:rsidRDefault="00080994" w:rsidP="00783B6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CARTON</w:t>
      </w:r>
    </w:p>
    <w:p w14:paraId="4BF21DC1" w14:textId="106179F2" w:rsidR="00EB5A58" w:rsidRDefault="00EB5A58" w:rsidP="00783B62">
      <w:pPr>
        <w:spacing w:after="0" w:line="240" w:lineRule="auto"/>
        <w:rPr>
          <w:rFonts w:ascii="Times New Roman" w:hAnsi="Times New Roman" w:cs="Times New Roman"/>
        </w:rPr>
      </w:pPr>
    </w:p>
    <w:p w14:paraId="068FE38D" w14:textId="77777777" w:rsidR="008F22C4" w:rsidRDefault="008F22C4" w:rsidP="00783B62">
      <w:pPr>
        <w:spacing w:after="0" w:line="240" w:lineRule="auto"/>
        <w:rPr>
          <w:rFonts w:ascii="Times New Roman" w:hAnsi="Times New Roman" w:cs="Times New Roman"/>
        </w:rPr>
      </w:pPr>
    </w:p>
    <w:p w14:paraId="73E899E8" w14:textId="7A3084BA" w:rsidR="00EB5A58"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 </w:t>
      </w:r>
      <w:r w:rsidR="00DC694D" w:rsidRPr="005E3FEB">
        <w:rPr>
          <w:rFonts w:ascii="Times New Roman" w:hAnsi="Times New Roman" w:cs="Times New Roman"/>
          <w:b/>
        </w:rPr>
        <w:tab/>
      </w:r>
      <w:r w:rsidRPr="005E3FEB">
        <w:rPr>
          <w:rFonts w:ascii="Times New Roman" w:hAnsi="Times New Roman" w:cs="Times New Roman"/>
          <w:b/>
        </w:rPr>
        <w:t>NAME OF THE MEDICINAL PRODUCT</w:t>
      </w:r>
    </w:p>
    <w:p w14:paraId="7426BBCA" w14:textId="0CFF3B1B" w:rsidR="00EB5A58" w:rsidRDefault="00EB5A58" w:rsidP="00783B62">
      <w:pPr>
        <w:spacing w:after="0" w:line="240" w:lineRule="auto"/>
        <w:rPr>
          <w:rFonts w:ascii="Times New Roman" w:hAnsi="Times New Roman" w:cs="Times New Roman"/>
        </w:rPr>
      </w:pPr>
    </w:p>
    <w:p w14:paraId="368B4510" w14:textId="57F08408" w:rsidR="00EB5A58" w:rsidRDefault="00080994" w:rsidP="00783B62">
      <w:pPr>
        <w:spacing w:after="0" w:line="240" w:lineRule="auto"/>
        <w:rPr>
          <w:rFonts w:ascii="Times New Roman" w:hAnsi="Times New Roman" w:cs="Times New Roman"/>
        </w:rPr>
      </w:pPr>
      <w:r>
        <w:rPr>
          <w:rFonts w:ascii="Times New Roman" w:hAnsi="Times New Roman" w:cs="Times New Roman"/>
        </w:rPr>
        <w:t>Fingolimod Mylan 0.5 mg hard capsule</w:t>
      </w:r>
      <w:r w:rsidR="006064CE">
        <w:rPr>
          <w:rFonts w:ascii="Times New Roman" w:hAnsi="Times New Roman" w:cs="Times New Roman"/>
        </w:rPr>
        <w:t>s</w:t>
      </w:r>
    </w:p>
    <w:p w14:paraId="535C87F3" w14:textId="6FDEFE08" w:rsidR="00EB5A58" w:rsidRDefault="00080994" w:rsidP="00783B62">
      <w:pPr>
        <w:spacing w:after="0" w:line="240" w:lineRule="auto"/>
        <w:rPr>
          <w:rFonts w:ascii="Times New Roman" w:hAnsi="Times New Roman" w:cs="Times New Roman"/>
        </w:rPr>
      </w:pPr>
      <w:r>
        <w:rPr>
          <w:rFonts w:ascii="Times New Roman" w:hAnsi="Times New Roman" w:cs="Times New Roman"/>
        </w:rPr>
        <w:t>fingolimod</w:t>
      </w:r>
    </w:p>
    <w:p w14:paraId="58C472E3" w14:textId="22AEB114" w:rsidR="00EB5A58" w:rsidRDefault="00EB5A58" w:rsidP="00783B62">
      <w:pPr>
        <w:spacing w:after="0" w:line="240" w:lineRule="auto"/>
        <w:rPr>
          <w:rFonts w:ascii="Times New Roman" w:hAnsi="Times New Roman" w:cs="Times New Roman"/>
        </w:rPr>
      </w:pPr>
    </w:p>
    <w:p w14:paraId="22CC232F" w14:textId="77777777" w:rsidR="00DF15C7" w:rsidRDefault="00DF15C7" w:rsidP="00783B62">
      <w:pPr>
        <w:spacing w:after="0" w:line="240" w:lineRule="auto"/>
        <w:rPr>
          <w:rFonts w:ascii="Times New Roman" w:hAnsi="Times New Roman" w:cs="Times New Roman"/>
        </w:rPr>
      </w:pPr>
    </w:p>
    <w:p w14:paraId="52E6CBE3" w14:textId="21B6BAFF" w:rsidR="00EB5A58"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2. </w:t>
      </w:r>
      <w:r w:rsidR="00DC694D" w:rsidRPr="005E3FEB">
        <w:rPr>
          <w:rFonts w:ascii="Times New Roman" w:hAnsi="Times New Roman" w:cs="Times New Roman"/>
          <w:b/>
        </w:rPr>
        <w:tab/>
      </w:r>
      <w:r w:rsidRPr="005E3FEB">
        <w:rPr>
          <w:rFonts w:ascii="Times New Roman" w:hAnsi="Times New Roman" w:cs="Times New Roman"/>
          <w:b/>
        </w:rPr>
        <w:t>STATEMENT OF ACTIVE SUBSTANCE(S)</w:t>
      </w:r>
    </w:p>
    <w:p w14:paraId="314E6A9B" w14:textId="43547B23" w:rsidR="00EB5A58" w:rsidRDefault="00EB5A58" w:rsidP="00783B62">
      <w:pPr>
        <w:spacing w:after="0" w:line="240" w:lineRule="auto"/>
        <w:rPr>
          <w:rFonts w:ascii="Times New Roman" w:hAnsi="Times New Roman" w:cs="Times New Roman"/>
        </w:rPr>
      </w:pPr>
    </w:p>
    <w:p w14:paraId="1B04D724" w14:textId="3260C756" w:rsidR="00EB5A58" w:rsidRDefault="00080994" w:rsidP="00783B62">
      <w:pPr>
        <w:spacing w:after="0" w:line="240" w:lineRule="auto"/>
        <w:rPr>
          <w:rFonts w:ascii="Times New Roman" w:hAnsi="Times New Roman" w:cs="Times New Roman"/>
        </w:rPr>
      </w:pPr>
      <w:r>
        <w:rPr>
          <w:rFonts w:ascii="Times New Roman" w:hAnsi="Times New Roman" w:cs="Times New Roman"/>
        </w:rPr>
        <w:t>Each capsule contains 0.5 mg of fingolimod (as hydrochloride).</w:t>
      </w:r>
    </w:p>
    <w:p w14:paraId="39A43989" w14:textId="2D8FDA39" w:rsidR="00DC694D" w:rsidRDefault="00DC694D" w:rsidP="00783B62">
      <w:pPr>
        <w:spacing w:after="0" w:line="240" w:lineRule="auto"/>
        <w:rPr>
          <w:rFonts w:ascii="Times New Roman" w:hAnsi="Times New Roman" w:cs="Times New Roman"/>
        </w:rPr>
      </w:pPr>
    </w:p>
    <w:p w14:paraId="02B3785B" w14:textId="77777777" w:rsidR="00DF15C7" w:rsidRDefault="00DF15C7" w:rsidP="00783B62">
      <w:pPr>
        <w:spacing w:after="0" w:line="240" w:lineRule="auto"/>
        <w:rPr>
          <w:rFonts w:ascii="Times New Roman" w:hAnsi="Times New Roman" w:cs="Times New Roman"/>
        </w:rPr>
      </w:pPr>
    </w:p>
    <w:p w14:paraId="00CB7B2F" w14:textId="54ECF66E" w:rsidR="00EB5A58"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3. </w:t>
      </w:r>
      <w:r w:rsidRPr="005E3FEB">
        <w:rPr>
          <w:rFonts w:ascii="Times New Roman" w:hAnsi="Times New Roman" w:cs="Times New Roman"/>
          <w:b/>
        </w:rPr>
        <w:tab/>
        <w:t>LIST OF EXCIPIENTS</w:t>
      </w:r>
    </w:p>
    <w:p w14:paraId="34F2F3BD" w14:textId="77777777" w:rsidR="006D77EA" w:rsidRDefault="006D77EA" w:rsidP="00783B62">
      <w:pPr>
        <w:spacing w:after="0" w:line="240" w:lineRule="auto"/>
        <w:rPr>
          <w:rFonts w:ascii="Times New Roman" w:hAnsi="Times New Roman" w:cs="Times New Roman"/>
        </w:rPr>
      </w:pPr>
    </w:p>
    <w:p w14:paraId="00966ADD" w14:textId="77777777" w:rsidR="00DF15C7" w:rsidRDefault="00DF15C7" w:rsidP="00783B62">
      <w:pPr>
        <w:spacing w:after="0" w:line="240" w:lineRule="auto"/>
        <w:rPr>
          <w:rFonts w:ascii="Times New Roman" w:hAnsi="Times New Roman" w:cs="Times New Roman"/>
        </w:rPr>
      </w:pPr>
    </w:p>
    <w:p w14:paraId="6F0F24E3" w14:textId="1A76A6E2" w:rsidR="00EB5A58"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4. </w:t>
      </w:r>
      <w:r w:rsidRPr="005E3FEB">
        <w:rPr>
          <w:rFonts w:ascii="Times New Roman" w:hAnsi="Times New Roman" w:cs="Times New Roman"/>
          <w:b/>
        </w:rPr>
        <w:tab/>
        <w:t>PHARMACEUTICAL FORM AND CONTENTS</w:t>
      </w:r>
    </w:p>
    <w:p w14:paraId="0096CF8D" w14:textId="454308BF" w:rsidR="00DC694D" w:rsidRDefault="00DC694D" w:rsidP="00783B62">
      <w:pPr>
        <w:spacing w:after="0" w:line="240" w:lineRule="auto"/>
        <w:rPr>
          <w:rFonts w:ascii="Times New Roman" w:hAnsi="Times New Roman" w:cs="Times New Roman"/>
        </w:rPr>
      </w:pPr>
    </w:p>
    <w:p w14:paraId="37B36559" w14:textId="250E0529" w:rsidR="003F46C9" w:rsidRDefault="00080994" w:rsidP="00783B62">
      <w:pPr>
        <w:spacing w:after="0" w:line="240" w:lineRule="auto"/>
        <w:rPr>
          <w:rFonts w:ascii="Times New Roman" w:hAnsi="Times New Roman" w:cs="Times New Roman"/>
        </w:rPr>
      </w:pPr>
      <w:r w:rsidRPr="005E3FEB">
        <w:rPr>
          <w:rFonts w:ascii="Times New Roman" w:hAnsi="Times New Roman" w:cs="Times New Roman"/>
          <w:highlight w:val="lightGray"/>
        </w:rPr>
        <w:t>H</w:t>
      </w:r>
      <w:r w:rsidR="004C3F65" w:rsidRPr="005E3FEB">
        <w:rPr>
          <w:rFonts w:ascii="Times New Roman" w:hAnsi="Times New Roman" w:cs="Times New Roman"/>
          <w:highlight w:val="lightGray"/>
        </w:rPr>
        <w:t>ard capsule</w:t>
      </w:r>
    </w:p>
    <w:p w14:paraId="0B5AC1FF" w14:textId="77777777" w:rsidR="003F46C9" w:rsidRDefault="003F46C9" w:rsidP="00783B62">
      <w:pPr>
        <w:spacing w:after="0" w:line="240" w:lineRule="auto"/>
        <w:rPr>
          <w:rFonts w:ascii="Times New Roman" w:hAnsi="Times New Roman" w:cs="Times New Roman"/>
        </w:rPr>
      </w:pPr>
    </w:p>
    <w:p w14:paraId="4E845C8F" w14:textId="77777777" w:rsidR="0047040C" w:rsidRPr="00350E1D" w:rsidRDefault="00080994" w:rsidP="00783B62">
      <w:pPr>
        <w:spacing w:after="0" w:line="240" w:lineRule="auto"/>
        <w:rPr>
          <w:rFonts w:ascii="Times New Roman" w:hAnsi="Times New Roman" w:cs="Times New Roman"/>
        </w:rPr>
      </w:pPr>
      <w:r w:rsidRPr="00350E1D">
        <w:rPr>
          <w:rFonts w:ascii="Times New Roman" w:hAnsi="Times New Roman" w:cs="Times New Roman"/>
        </w:rPr>
        <w:t>28 hard capsules</w:t>
      </w:r>
    </w:p>
    <w:p w14:paraId="38A67729" w14:textId="5F5BE681" w:rsidR="00283655" w:rsidRPr="00DF15C7" w:rsidRDefault="00080994" w:rsidP="00783B62">
      <w:pPr>
        <w:spacing w:after="0" w:line="240" w:lineRule="auto"/>
        <w:rPr>
          <w:rFonts w:ascii="Times New Roman" w:hAnsi="Times New Roman" w:cs="Times New Roman"/>
          <w:highlight w:val="lightGray"/>
        </w:rPr>
      </w:pPr>
      <w:r>
        <w:rPr>
          <w:rFonts w:ascii="Times New Roman" w:hAnsi="Times New Roman" w:cs="Times New Roman"/>
          <w:highlight w:val="lightGray"/>
        </w:rPr>
        <w:t>30 hard capsules</w:t>
      </w:r>
      <w:r w:rsidRPr="00DF15C7">
        <w:rPr>
          <w:rFonts w:ascii="Times New Roman" w:hAnsi="Times New Roman" w:cs="Times New Roman"/>
          <w:highlight w:val="lightGray"/>
        </w:rPr>
        <w:t xml:space="preserve"> </w:t>
      </w:r>
    </w:p>
    <w:p w14:paraId="4D2EEAC7" w14:textId="77777777" w:rsidR="00283655" w:rsidRPr="00DF15C7" w:rsidRDefault="00080994" w:rsidP="00783B62">
      <w:pPr>
        <w:spacing w:after="0" w:line="240" w:lineRule="auto"/>
        <w:rPr>
          <w:rFonts w:ascii="Times New Roman" w:hAnsi="Times New Roman" w:cs="Times New Roman"/>
          <w:highlight w:val="lightGray"/>
        </w:rPr>
      </w:pPr>
      <w:r w:rsidRPr="00DF15C7">
        <w:rPr>
          <w:rFonts w:ascii="Times New Roman" w:hAnsi="Times New Roman" w:cs="Times New Roman"/>
          <w:highlight w:val="lightGray"/>
        </w:rPr>
        <w:t xml:space="preserve">84 hard capsules </w:t>
      </w:r>
    </w:p>
    <w:p w14:paraId="0E461B34" w14:textId="77777777" w:rsidR="0047040C" w:rsidRDefault="00080994" w:rsidP="00783B62">
      <w:pPr>
        <w:spacing w:after="0" w:line="240" w:lineRule="auto"/>
        <w:rPr>
          <w:rFonts w:ascii="Times New Roman" w:hAnsi="Times New Roman" w:cs="Times New Roman"/>
          <w:highlight w:val="lightGray"/>
        </w:rPr>
      </w:pPr>
      <w:r w:rsidRPr="00DF15C7">
        <w:rPr>
          <w:rFonts w:ascii="Times New Roman" w:hAnsi="Times New Roman" w:cs="Times New Roman"/>
          <w:highlight w:val="lightGray"/>
        </w:rPr>
        <w:t>98 hard capsules</w:t>
      </w:r>
    </w:p>
    <w:p w14:paraId="10F3D189" w14:textId="77777777" w:rsidR="003F46C9" w:rsidRDefault="003F46C9" w:rsidP="00783B62">
      <w:pPr>
        <w:spacing w:after="0" w:line="240" w:lineRule="auto"/>
        <w:rPr>
          <w:rFonts w:ascii="Times New Roman" w:hAnsi="Times New Roman" w:cs="Times New Roman"/>
        </w:rPr>
      </w:pPr>
    </w:p>
    <w:p w14:paraId="0126FAF9" w14:textId="74BA2B64" w:rsidR="00283655" w:rsidRDefault="00080994" w:rsidP="00783B62">
      <w:pPr>
        <w:spacing w:after="0" w:line="240" w:lineRule="auto"/>
        <w:rPr>
          <w:rFonts w:ascii="Times New Roman" w:hAnsi="Times New Roman" w:cs="Times New Roman"/>
        </w:rPr>
      </w:pPr>
      <w:r w:rsidRPr="005E3FEB">
        <w:rPr>
          <w:rFonts w:ascii="Times New Roman" w:hAnsi="Times New Roman" w:cs="Times New Roman"/>
          <w:highlight w:val="lightGray"/>
        </w:rPr>
        <w:t>Calendar pack: 28 hard capsules</w:t>
      </w:r>
    </w:p>
    <w:p w14:paraId="4099FBB3" w14:textId="4881F790" w:rsidR="00283655" w:rsidRDefault="00080994" w:rsidP="00783B62">
      <w:pPr>
        <w:spacing w:after="0" w:line="240" w:lineRule="auto"/>
        <w:rPr>
          <w:rFonts w:ascii="Times New Roman" w:hAnsi="Times New Roman" w:cs="Times New Roman"/>
          <w:highlight w:val="lightGray"/>
        </w:rPr>
      </w:pPr>
      <w:r w:rsidRPr="00DF15C7">
        <w:rPr>
          <w:rFonts w:ascii="Times New Roman" w:hAnsi="Times New Roman" w:cs="Times New Roman"/>
          <w:highlight w:val="lightGray"/>
        </w:rPr>
        <w:t>Calendar pack: 84 hard capsules</w:t>
      </w:r>
    </w:p>
    <w:p w14:paraId="3D031FA3" w14:textId="3BE17F44" w:rsidR="0047040C" w:rsidRDefault="0047040C" w:rsidP="00783B62">
      <w:pPr>
        <w:spacing w:after="0" w:line="240" w:lineRule="auto"/>
        <w:rPr>
          <w:rFonts w:ascii="Times New Roman" w:hAnsi="Times New Roman" w:cs="Times New Roman"/>
        </w:rPr>
      </w:pPr>
    </w:p>
    <w:p w14:paraId="54DC1F61" w14:textId="5DB1198F" w:rsidR="0047040C" w:rsidRDefault="00080994" w:rsidP="00783B62">
      <w:pPr>
        <w:spacing w:after="0" w:line="240" w:lineRule="auto"/>
        <w:rPr>
          <w:rFonts w:ascii="Times New Roman" w:hAnsi="Times New Roman" w:cs="Times New Roman"/>
        </w:rPr>
      </w:pPr>
      <w:r w:rsidRPr="005E3FEB">
        <w:rPr>
          <w:rFonts w:ascii="Times New Roman" w:hAnsi="Times New Roman" w:cs="Times New Roman"/>
          <w:highlight w:val="lightGray"/>
        </w:rPr>
        <w:t>Unit dose blister pack: 7 x 1</w:t>
      </w:r>
      <w:r w:rsidRPr="005E3FEB">
        <w:rPr>
          <w:highlight w:val="lightGray"/>
        </w:rPr>
        <w:t xml:space="preserve"> </w:t>
      </w:r>
      <w:r w:rsidRPr="005E3FEB">
        <w:rPr>
          <w:rFonts w:ascii="Times New Roman" w:hAnsi="Times New Roman" w:cs="Times New Roman"/>
          <w:highlight w:val="lightGray"/>
        </w:rPr>
        <w:t>hard capsule</w:t>
      </w:r>
    </w:p>
    <w:p w14:paraId="249E736E" w14:textId="6E2E74D6" w:rsidR="0047040C" w:rsidRPr="0047040C" w:rsidRDefault="00080994" w:rsidP="00783B62">
      <w:pPr>
        <w:spacing w:after="0" w:line="240" w:lineRule="auto"/>
        <w:rPr>
          <w:rFonts w:ascii="Times New Roman" w:hAnsi="Times New Roman" w:cs="Times New Roman"/>
          <w:highlight w:val="lightGray"/>
        </w:rPr>
      </w:pPr>
      <w:r w:rsidRPr="0047040C">
        <w:rPr>
          <w:rFonts w:ascii="Times New Roman" w:hAnsi="Times New Roman" w:cs="Times New Roman"/>
          <w:highlight w:val="lightGray"/>
        </w:rPr>
        <w:t>Unit dose blister pack: 28 x 1</w:t>
      </w:r>
      <w:r w:rsidRPr="0047040C">
        <w:rPr>
          <w:highlight w:val="lightGray"/>
        </w:rPr>
        <w:t xml:space="preserve"> </w:t>
      </w:r>
      <w:r w:rsidRPr="0047040C">
        <w:rPr>
          <w:rFonts w:ascii="Times New Roman" w:hAnsi="Times New Roman" w:cs="Times New Roman"/>
          <w:highlight w:val="lightGray"/>
        </w:rPr>
        <w:t>hard capsule</w:t>
      </w:r>
    </w:p>
    <w:p w14:paraId="143B6B0D" w14:textId="5035B72A" w:rsidR="0047040C" w:rsidRDefault="00080994" w:rsidP="00783B62">
      <w:pPr>
        <w:spacing w:after="0" w:line="240" w:lineRule="auto"/>
        <w:rPr>
          <w:rFonts w:ascii="Times New Roman" w:hAnsi="Times New Roman" w:cs="Times New Roman"/>
          <w:highlight w:val="lightGray"/>
        </w:rPr>
      </w:pPr>
      <w:r w:rsidRPr="0047040C">
        <w:rPr>
          <w:rFonts w:ascii="Times New Roman" w:hAnsi="Times New Roman" w:cs="Times New Roman"/>
          <w:highlight w:val="lightGray"/>
        </w:rPr>
        <w:t>Unit dose blister pack: 90 x 1</w:t>
      </w:r>
      <w:r w:rsidRPr="0047040C">
        <w:rPr>
          <w:highlight w:val="lightGray"/>
        </w:rPr>
        <w:t xml:space="preserve"> </w:t>
      </w:r>
      <w:r w:rsidRPr="0047040C">
        <w:rPr>
          <w:rFonts w:ascii="Times New Roman" w:hAnsi="Times New Roman" w:cs="Times New Roman"/>
          <w:highlight w:val="lightGray"/>
        </w:rPr>
        <w:t>hard capsule</w:t>
      </w:r>
    </w:p>
    <w:p w14:paraId="37C09F0C" w14:textId="49A7D9C7" w:rsidR="00350E1D" w:rsidRDefault="00080994" w:rsidP="00783B62">
      <w:pPr>
        <w:spacing w:after="0" w:line="240" w:lineRule="auto"/>
        <w:rPr>
          <w:rFonts w:ascii="Times New Roman" w:hAnsi="Times New Roman" w:cs="Times New Roman"/>
          <w:highlight w:val="lightGray"/>
        </w:rPr>
      </w:pPr>
      <w:r>
        <w:rPr>
          <w:rFonts w:ascii="Times New Roman" w:hAnsi="Times New Roman" w:cs="Times New Roman"/>
          <w:highlight w:val="lightGray"/>
        </w:rPr>
        <w:t>Unit dose blister pack: 98 x 1 hard capsule</w:t>
      </w:r>
    </w:p>
    <w:p w14:paraId="2200D778" w14:textId="1556E92B" w:rsidR="0047040C" w:rsidRDefault="0047040C" w:rsidP="00783B62">
      <w:pPr>
        <w:spacing w:after="0" w:line="240" w:lineRule="auto"/>
        <w:rPr>
          <w:rFonts w:ascii="Times New Roman" w:hAnsi="Times New Roman" w:cs="Times New Roman"/>
        </w:rPr>
      </w:pPr>
    </w:p>
    <w:p w14:paraId="423BD08A" w14:textId="047636AE" w:rsidR="0047040C" w:rsidRDefault="00080994" w:rsidP="00783B62">
      <w:pPr>
        <w:spacing w:after="0" w:line="240" w:lineRule="auto"/>
        <w:rPr>
          <w:rFonts w:ascii="Times New Roman" w:hAnsi="Times New Roman" w:cs="Times New Roman"/>
        </w:rPr>
      </w:pPr>
      <w:r w:rsidRPr="005E3FEB">
        <w:rPr>
          <w:rFonts w:ascii="Times New Roman" w:hAnsi="Times New Roman" w:cs="Times New Roman"/>
          <w:highlight w:val="lightGray"/>
        </w:rPr>
        <w:t>Bottle pack: 90</w:t>
      </w:r>
      <w:r w:rsidRPr="005E3FEB">
        <w:rPr>
          <w:highlight w:val="lightGray"/>
        </w:rPr>
        <w:t xml:space="preserve"> </w:t>
      </w:r>
      <w:r w:rsidRPr="005E3FEB">
        <w:rPr>
          <w:rFonts w:ascii="Times New Roman" w:hAnsi="Times New Roman" w:cs="Times New Roman"/>
          <w:highlight w:val="lightGray"/>
        </w:rPr>
        <w:t>hard capsules</w:t>
      </w:r>
    </w:p>
    <w:p w14:paraId="2573F365" w14:textId="4B5D8481" w:rsidR="0047040C" w:rsidRDefault="00080994" w:rsidP="00783B62">
      <w:pPr>
        <w:spacing w:after="0" w:line="240" w:lineRule="auto"/>
        <w:rPr>
          <w:rFonts w:ascii="Times New Roman" w:hAnsi="Times New Roman" w:cs="Times New Roman"/>
        </w:rPr>
      </w:pPr>
      <w:r w:rsidRPr="0047040C">
        <w:rPr>
          <w:rFonts w:ascii="Times New Roman" w:hAnsi="Times New Roman" w:cs="Times New Roman"/>
          <w:highlight w:val="lightGray"/>
        </w:rPr>
        <w:t>Bottle pack: 100</w:t>
      </w:r>
      <w:r w:rsidRPr="0047040C">
        <w:rPr>
          <w:highlight w:val="lightGray"/>
        </w:rPr>
        <w:t xml:space="preserve"> </w:t>
      </w:r>
      <w:r w:rsidRPr="0047040C">
        <w:rPr>
          <w:rFonts w:ascii="Times New Roman" w:hAnsi="Times New Roman" w:cs="Times New Roman"/>
          <w:highlight w:val="lightGray"/>
        </w:rPr>
        <w:t>hard capsules</w:t>
      </w:r>
    </w:p>
    <w:p w14:paraId="3A02B141" w14:textId="258E61A0" w:rsidR="00DC694D" w:rsidRDefault="00DC694D" w:rsidP="00783B62">
      <w:pPr>
        <w:spacing w:after="0" w:line="240" w:lineRule="auto"/>
        <w:rPr>
          <w:rFonts w:ascii="Times New Roman" w:hAnsi="Times New Roman" w:cs="Times New Roman"/>
        </w:rPr>
      </w:pPr>
    </w:p>
    <w:p w14:paraId="6243F996" w14:textId="77777777" w:rsidR="00DF15C7" w:rsidRDefault="00DF15C7" w:rsidP="00783B62">
      <w:pPr>
        <w:spacing w:after="0" w:line="240" w:lineRule="auto"/>
        <w:rPr>
          <w:rFonts w:ascii="Times New Roman" w:hAnsi="Times New Roman" w:cs="Times New Roman"/>
        </w:rPr>
      </w:pPr>
    </w:p>
    <w:p w14:paraId="6218B3D9" w14:textId="0CA9ED2A" w:rsidR="00DC694D"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5. </w:t>
      </w:r>
      <w:r w:rsidRPr="005E3FEB">
        <w:rPr>
          <w:rFonts w:ascii="Times New Roman" w:hAnsi="Times New Roman" w:cs="Times New Roman"/>
          <w:b/>
        </w:rPr>
        <w:tab/>
        <w:t>METHOD AND ROUTE(S) OF ADMINISTRATION</w:t>
      </w:r>
    </w:p>
    <w:p w14:paraId="2F562BCF" w14:textId="17DB60E5" w:rsidR="00EB5A58" w:rsidRDefault="00EB5A58" w:rsidP="00783B62">
      <w:pPr>
        <w:spacing w:after="0" w:line="240" w:lineRule="auto"/>
        <w:rPr>
          <w:rFonts w:ascii="Times New Roman" w:hAnsi="Times New Roman" w:cs="Times New Roman"/>
        </w:rPr>
      </w:pPr>
    </w:p>
    <w:p w14:paraId="5620E99D" w14:textId="1AF694DF" w:rsidR="00EB5A58" w:rsidRDefault="00080994" w:rsidP="00783B62">
      <w:pPr>
        <w:spacing w:after="0" w:line="240" w:lineRule="auto"/>
        <w:rPr>
          <w:rFonts w:ascii="Times New Roman" w:hAnsi="Times New Roman" w:cs="Times New Roman"/>
        </w:rPr>
      </w:pPr>
      <w:r>
        <w:rPr>
          <w:rFonts w:ascii="Times New Roman" w:hAnsi="Times New Roman" w:cs="Times New Roman"/>
        </w:rPr>
        <w:t>Read the package leaflet before use.</w:t>
      </w:r>
    </w:p>
    <w:p w14:paraId="00B9EE1B" w14:textId="4599BDA3" w:rsidR="00DC694D" w:rsidRDefault="00080994" w:rsidP="00783B62">
      <w:pPr>
        <w:spacing w:after="0" w:line="240" w:lineRule="auto"/>
        <w:rPr>
          <w:rFonts w:ascii="Times New Roman" w:hAnsi="Times New Roman" w:cs="Times New Roman"/>
        </w:rPr>
      </w:pPr>
      <w:r>
        <w:rPr>
          <w:rFonts w:ascii="Times New Roman" w:hAnsi="Times New Roman" w:cs="Times New Roman"/>
        </w:rPr>
        <w:t>Oral use.</w:t>
      </w:r>
    </w:p>
    <w:p w14:paraId="06FA55C0" w14:textId="69722205" w:rsidR="00723546" w:rsidRDefault="00080994" w:rsidP="00783B62">
      <w:pPr>
        <w:spacing w:after="0" w:line="240" w:lineRule="auto"/>
        <w:rPr>
          <w:rFonts w:ascii="Times New Roman" w:hAnsi="Times New Roman" w:cs="Times New Roman"/>
        </w:rPr>
      </w:pPr>
      <w:r>
        <w:rPr>
          <w:rFonts w:ascii="Times New Roman" w:hAnsi="Times New Roman" w:cs="Times New Roman"/>
        </w:rPr>
        <w:t>Swallow each capsule whole.</w:t>
      </w:r>
    </w:p>
    <w:p w14:paraId="339D426A" w14:textId="6F15A65A" w:rsidR="00DC694D" w:rsidRDefault="00DC694D" w:rsidP="00783B62">
      <w:pPr>
        <w:spacing w:after="0" w:line="240" w:lineRule="auto"/>
        <w:rPr>
          <w:rFonts w:ascii="Times New Roman" w:hAnsi="Times New Roman" w:cs="Times New Roman"/>
        </w:rPr>
      </w:pPr>
    </w:p>
    <w:p w14:paraId="2C9BC428" w14:textId="77777777" w:rsidR="00062D1A" w:rsidRDefault="00062D1A" w:rsidP="00783B62">
      <w:pPr>
        <w:spacing w:after="0" w:line="240" w:lineRule="auto"/>
        <w:rPr>
          <w:rFonts w:ascii="Times New Roman" w:hAnsi="Times New Roman" w:cs="Times New Roman"/>
        </w:rPr>
      </w:pPr>
    </w:p>
    <w:p w14:paraId="1266B6E4" w14:textId="07B382B4" w:rsidR="00DC694D" w:rsidRPr="005E3FEB" w:rsidRDefault="00080994" w:rsidP="005E3FE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5E3FEB">
        <w:rPr>
          <w:rFonts w:ascii="Times New Roman" w:hAnsi="Times New Roman" w:cs="Times New Roman"/>
          <w:b/>
        </w:rPr>
        <w:t xml:space="preserve">6. </w:t>
      </w:r>
      <w:r w:rsidRPr="005E3FEB">
        <w:rPr>
          <w:rFonts w:ascii="Times New Roman" w:hAnsi="Times New Roman" w:cs="Times New Roman"/>
          <w:b/>
        </w:rPr>
        <w:tab/>
        <w:t>SPECIAL WARNING THAT THE MEDICINAL PRODUCT MUST BE STORED OUT OF THE SIGHT AND REACH OF CHILDREN</w:t>
      </w:r>
    </w:p>
    <w:p w14:paraId="558751A8" w14:textId="77777777" w:rsidR="00EB5A58" w:rsidRDefault="00EB5A58" w:rsidP="00783B62">
      <w:pPr>
        <w:spacing w:after="0" w:line="240" w:lineRule="auto"/>
        <w:rPr>
          <w:rFonts w:ascii="Times New Roman" w:hAnsi="Times New Roman" w:cs="Times New Roman"/>
        </w:rPr>
      </w:pPr>
    </w:p>
    <w:p w14:paraId="31CFB137" w14:textId="77777777" w:rsidR="00EB5A58" w:rsidRDefault="00080994" w:rsidP="00783B62">
      <w:pPr>
        <w:spacing w:after="0" w:line="240" w:lineRule="auto"/>
        <w:rPr>
          <w:rFonts w:ascii="Times New Roman" w:hAnsi="Times New Roman" w:cs="Times New Roman"/>
        </w:rPr>
      </w:pPr>
      <w:r w:rsidRPr="00DC694D">
        <w:rPr>
          <w:rFonts w:ascii="Times New Roman" w:hAnsi="Times New Roman" w:cs="Times New Roman"/>
        </w:rPr>
        <w:t>Keep out of the sight and reach of children.</w:t>
      </w:r>
    </w:p>
    <w:p w14:paraId="103029CE" w14:textId="6EC0F6F0" w:rsidR="00DC694D" w:rsidRDefault="00DC694D" w:rsidP="00783B62">
      <w:pPr>
        <w:spacing w:after="0" w:line="240" w:lineRule="auto"/>
        <w:rPr>
          <w:rFonts w:ascii="Times New Roman" w:hAnsi="Times New Roman" w:cs="Times New Roman"/>
        </w:rPr>
      </w:pPr>
    </w:p>
    <w:p w14:paraId="7BCE4F2B" w14:textId="77777777" w:rsidR="00062D1A" w:rsidRDefault="00062D1A" w:rsidP="00783B62">
      <w:pPr>
        <w:spacing w:after="0" w:line="240" w:lineRule="auto"/>
        <w:rPr>
          <w:rFonts w:ascii="Times New Roman" w:hAnsi="Times New Roman" w:cs="Times New Roman"/>
        </w:rPr>
      </w:pPr>
    </w:p>
    <w:p w14:paraId="1DE9C210" w14:textId="3D69E27F" w:rsidR="00DC694D"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7. </w:t>
      </w:r>
      <w:r w:rsidRPr="005E3FEB">
        <w:rPr>
          <w:rFonts w:ascii="Times New Roman" w:hAnsi="Times New Roman" w:cs="Times New Roman"/>
          <w:b/>
        </w:rPr>
        <w:tab/>
        <w:t>OTHER SPECIAL WARNING(S), IF NECESSARY</w:t>
      </w:r>
    </w:p>
    <w:p w14:paraId="7F492A4E" w14:textId="19E1B561" w:rsidR="00DC694D" w:rsidRDefault="00DC694D" w:rsidP="00783B62">
      <w:pPr>
        <w:spacing w:after="0" w:line="240" w:lineRule="auto"/>
        <w:rPr>
          <w:rFonts w:ascii="Times New Roman" w:hAnsi="Times New Roman" w:cs="Times New Roman"/>
        </w:rPr>
      </w:pPr>
    </w:p>
    <w:p w14:paraId="02F7FC72" w14:textId="77777777" w:rsidR="00062D1A" w:rsidRDefault="00062D1A" w:rsidP="00783B62">
      <w:pPr>
        <w:spacing w:after="0" w:line="240" w:lineRule="auto"/>
        <w:rPr>
          <w:rFonts w:ascii="Times New Roman" w:hAnsi="Times New Roman" w:cs="Times New Roman"/>
        </w:rPr>
      </w:pPr>
    </w:p>
    <w:p w14:paraId="67F82684" w14:textId="48C6EB09" w:rsidR="00DC694D"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8. </w:t>
      </w:r>
      <w:r w:rsidRPr="005E3FEB">
        <w:rPr>
          <w:rFonts w:ascii="Times New Roman" w:hAnsi="Times New Roman" w:cs="Times New Roman"/>
          <w:b/>
        </w:rPr>
        <w:tab/>
        <w:t>EXPIRY DATE</w:t>
      </w:r>
    </w:p>
    <w:p w14:paraId="7FFA5774" w14:textId="41FA0729" w:rsidR="00DC694D" w:rsidRDefault="00DC694D" w:rsidP="00783B62">
      <w:pPr>
        <w:spacing w:after="0" w:line="240" w:lineRule="auto"/>
        <w:rPr>
          <w:rFonts w:ascii="Times New Roman" w:hAnsi="Times New Roman" w:cs="Times New Roman"/>
        </w:rPr>
      </w:pPr>
    </w:p>
    <w:p w14:paraId="2FF179DA" w14:textId="5EBC48C3" w:rsidR="00DC694D" w:rsidRDefault="00080994" w:rsidP="00783B62">
      <w:pPr>
        <w:spacing w:after="0" w:line="240" w:lineRule="auto"/>
        <w:rPr>
          <w:rFonts w:ascii="Times New Roman" w:hAnsi="Times New Roman" w:cs="Times New Roman"/>
        </w:rPr>
      </w:pPr>
      <w:r>
        <w:rPr>
          <w:rFonts w:ascii="Times New Roman" w:hAnsi="Times New Roman" w:cs="Times New Roman"/>
        </w:rPr>
        <w:t>EXP</w:t>
      </w:r>
    </w:p>
    <w:p w14:paraId="78405533" w14:textId="34C019BC" w:rsidR="00DC694D" w:rsidRDefault="00DC694D" w:rsidP="00783B62">
      <w:pPr>
        <w:spacing w:after="0" w:line="240" w:lineRule="auto"/>
        <w:rPr>
          <w:rFonts w:ascii="Times New Roman" w:hAnsi="Times New Roman" w:cs="Times New Roman"/>
        </w:rPr>
      </w:pPr>
    </w:p>
    <w:p w14:paraId="48A8178A" w14:textId="77777777" w:rsidR="00062D1A" w:rsidRDefault="00062D1A" w:rsidP="00783B62">
      <w:pPr>
        <w:spacing w:after="0" w:line="240" w:lineRule="auto"/>
        <w:rPr>
          <w:rFonts w:ascii="Times New Roman" w:hAnsi="Times New Roman" w:cs="Times New Roman"/>
        </w:rPr>
      </w:pPr>
    </w:p>
    <w:p w14:paraId="56C582C9" w14:textId="46107B2C" w:rsidR="00DC694D"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9. </w:t>
      </w:r>
      <w:r w:rsidRPr="005E3FEB">
        <w:rPr>
          <w:rFonts w:ascii="Times New Roman" w:hAnsi="Times New Roman" w:cs="Times New Roman"/>
          <w:b/>
        </w:rPr>
        <w:tab/>
        <w:t>SPECIAL STORAGE CONDITIONS</w:t>
      </w:r>
    </w:p>
    <w:p w14:paraId="133DABB2" w14:textId="296B44F8" w:rsidR="00F2534D" w:rsidRPr="00DF15C7" w:rsidRDefault="00F2534D" w:rsidP="00783B62">
      <w:pPr>
        <w:spacing w:after="0" w:line="240" w:lineRule="auto"/>
        <w:rPr>
          <w:rFonts w:ascii="Times New Roman" w:hAnsi="Times New Roman" w:cs="Times New Roman"/>
          <w:u w:val="single"/>
        </w:rPr>
      </w:pPr>
    </w:p>
    <w:p w14:paraId="749940BE" w14:textId="1ED2ACD8" w:rsidR="00DC694D" w:rsidRPr="00DC694D" w:rsidRDefault="00080994" w:rsidP="00783B62">
      <w:pPr>
        <w:spacing w:after="0" w:line="240" w:lineRule="auto"/>
        <w:rPr>
          <w:rFonts w:ascii="Times New Roman" w:hAnsi="Times New Roman" w:cs="Times New Roman"/>
        </w:rPr>
      </w:pPr>
      <w:r w:rsidRPr="00DC694D">
        <w:rPr>
          <w:rFonts w:ascii="Times New Roman" w:hAnsi="Times New Roman" w:cs="Times New Roman"/>
        </w:rPr>
        <w:t>Do not store above 25°C.</w:t>
      </w:r>
    </w:p>
    <w:p w14:paraId="5966BBD1" w14:textId="7D05C465" w:rsidR="00FA58B9" w:rsidRDefault="00080994" w:rsidP="00783B62">
      <w:pPr>
        <w:spacing w:after="0" w:line="240" w:lineRule="auto"/>
        <w:rPr>
          <w:rFonts w:ascii="Times New Roman" w:hAnsi="Times New Roman" w:cs="Times New Roman"/>
        </w:rPr>
      </w:pPr>
      <w:r w:rsidRPr="00DC694D">
        <w:rPr>
          <w:rFonts w:ascii="Times New Roman" w:hAnsi="Times New Roman" w:cs="Times New Roman"/>
        </w:rPr>
        <w:t xml:space="preserve">Store in the original package </w:t>
      </w:r>
      <w:proofErr w:type="gramStart"/>
      <w:r w:rsidRPr="00DC694D">
        <w:rPr>
          <w:rFonts w:ascii="Times New Roman" w:hAnsi="Times New Roman" w:cs="Times New Roman"/>
        </w:rPr>
        <w:t>in order to</w:t>
      </w:r>
      <w:proofErr w:type="gramEnd"/>
      <w:r w:rsidRPr="00DC694D">
        <w:rPr>
          <w:rFonts w:ascii="Times New Roman" w:hAnsi="Times New Roman" w:cs="Times New Roman"/>
        </w:rPr>
        <w:t xml:space="preserve"> protect from moisture.</w:t>
      </w:r>
    </w:p>
    <w:p w14:paraId="06E99726" w14:textId="77777777" w:rsidR="00F2534D" w:rsidRDefault="00F2534D" w:rsidP="00783B62">
      <w:pPr>
        <w:spacing w:after="0" w:line="240" w:lineRule="auto"/>
        <w:rPr>
          <w:rFonts w:ascii="Times New Roman" w:hAnsi="Times New Roman" w:cs="Times New Roman"/>
          <w:highlight w:val="lightGray"/>
        </w:rPr>
      </w:pPr>
    </w:p>
    <w:p w14:paraId="411471D3" w14:textId="77777777" w:rsidR="00F2534D" w:rsidRDefault="00F2534D" w:rsidP="00783B62">
      <w:pPr>
        <w:spacing w:after="0" w:line="240" w:lineRule="auto"/>
        <w:rPr>
          <w:rFonts w:ascii="Times New Roman" w:hAnsi="Times New Roman" w:cs="Times New Roman"/>
        </w:rPr>
      </w:pPr>
    </w:p>
    <w:p w14:paraId="54976616" w14:textId="16C2AD9E" w:rsidR="00DC694D" w:rsidRPr="005E3FEB" w:rsidRDefault="00080994" w:rsidP="005E3FE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5E3FEB">
        <w:rPr>
          <w:rFonts w:ascii="Times New Roman" w:hAnsi="Times New Roman" w:cs="Times New Roman"/>
          <w:b/>
        </w:rPr>
        <w:t xml:space="preserve">10. </w:t>
      </w:r>
      <w:r w:rsidRPr="005E3FEB">
        <w:rPr>
          <w:rFonts w:ascii="Times New Roman" w:hAnsi="Times New Roman" w:cs="Times New Roman"/>
          <w:b/>
        </w:rPr>
        <w:tab/>
        <w:t>SPECIAL PRECAUTIONS FOR DISPOSAL OF UNUSED MEDICINAL PRODUCTS OR WASTE MATERIALS DERIVED FROM SUCH MEDICINAL PRODUCTS, IF APPROPRIATE</w:t>
      </w:r>
    </w:p>
    <w:p w14:paraId="21170B1F" w14:textId="739BE597" w:rsidR="00DC694D" w:rsidRDefault="00DC694D" w:rsidP="00783B62">
      <w:pPr>
        <w:spacing w:after="0" w:line="240" w:lineRule="auto"/>
        <w:rPr>
          <w:rFonts w:ascii="Times New Roman" w:hAnsi="Times New Roman" w:cs="Times New Roman"/>
        </w:rPr>
      </w:pPr>
    </w:p>
    <w:p w14:paraId="3EC3D79A" w14:textId="77777777" w:rsidR="00062D1A" w:rsidRDefault="00062D1A" w:rsidP="00783B62">
      <w:pPr>
        <w:spacing w:after="0" w:line="240" w:lineRule="auto"/>
        <w:rPr>
          <w:rFonts w:ascii="Times New Roman" w:hAnsi="Times New Roman" w:cs="Times New Roman"/>
        </w:rPr>
      </w:pPr>
    </w:p>
    <w:p w14:paraId="0BDE7988" w14:textId="23C1297F" w:rsidR="00DC694D"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11. </w:t>
      </w:r>
      <w:r w:rsidRPr="005E3FEB">
        <w:rPr>
          <w:rFonts w:ascii="Times New Roman" w:hAnsi="Times New Roman" w:cs="Times New Roman"/>
          <w:b/>
        </w:rPr>
        <w:tab/>
        <w:t>NAME AND ADDRESS OF THE MARKETING AUTHORISATION HOLDER</w:t>
      </w:r>
    </w:p>
    <w:p w14:paraId="22CAEA23" w14:textId="4461B225" w:rsidR="00DC694D" w:rsidRDefault="00DC694D" w:rsidP="00783B62">
      <w:pPr>
        <w:spacing w:after="0" w:line="240" w:lineRule="auto"/>
        <w:rPr>
          <w:rFonts w:ascii="Times New Roman" w:hAnsi="Times New Roman" w:cs="Times New Roman"/>
        </w:rPr>
      </w:pPr>
    </w:p>
    <w:p w14:paraId="5E1856AF" w14:textId="137A45C2" w:rsidR="00347A7E" w:rsidRPr="00D65C2A" w:rsidRDefault="00347A7E" w:rsidP="00347A7E">
      <w:pPr>
        <w:spacing w:after="0" w:line="240" w:lineRule="auto"/>
        <w:rPr>
          <w:rFonts w:ascii="Times New Roman" w:hAnsi="Times New Roman" w:cs="Times New Roman"/>
        </w:rPr>
      </w:pPr>
      <w:r w:rsidRPr="00D65C2A">
        <w:rPr>
          <w:rFonts w:ascii="Times New Roman" w:hAnsi="Times New Roman" w:cs="Times New Roman"/>
        </w:rPr>
        <w:t>Mylan Pharmaceuticals Limited</w:t>
      </w:r>
      <w:r>
        <w:rPr>
          <w:rFonts w:ascii="Times New Roman" w:hAnsi="Times New Roman" w:cs="Times New Roman"/>
        </w:rPr>
        <w:t xml:space="preserve">, </w:t>
      </w:r>
      <w:proofErr w:type="spellStart"/>
      <w:r w:rsidRPr="00D65C2A">
        <w:rPr>
          <w:rFonts w:ascii="Times New Roman" w:hAnsi="Times New Roman" w:cs="Times New Roman"/>
        </w:rPr>
        <w:t>Damastown</w:t>
      </w:r>
      <w:proofErr w:type="spellEnd"/>
      <w:r w:rsidRPr="00D65C2A">
        <w:rPr>
          <w:rFonts w:ascii="Times New Roman" w:hAnsi="Times New Roman" w:cs="Times New Roman"/>
        </w:rPr>
        <w:t xml:space="preserve"> Industrial Park, </w:t>
      </w:r>
      <w:proofErr w:type="spellStart"/>
      <w:r w:rsidRPr="00D65C2A">
        <w:rPr>
          <w:rFonts w:ascii="Times New Roman" w:hAnsi="Times New Roman" w:cs="Times New Roman"/>
        </w:rPr>
        <w:t>Mulhuddart</w:t>
      </w:r>
      <w:proofErr w:type="spellEnd"/>
      <w:r w:rsidRPr="00D65C2A">
        <w:rPr>
          <w:rFonts w:ascii="Times New Roman" w:hAnsi="Times New Roman" w:cs="Times New Roman"/>
        </w:rPr>
        <w:t>, Dublin 15, DUBLIN</w:t>
      </w:r>
      <w:r>
        <w:rPr>
          <w:rFonts w:ascii="Times New Roman" w:hAnsi="Times New Roman" w:cs="Times New Roman"/>
        </w:rPr>
        <w:t xml:space="preserve">, </w:t>
      </w:r>
      <w:r w:rsidRPr="00D65C2A">
        <w:rPr>
          <w:rFonts w:ascii="Times New Roman" w:hAnsi="Times New Roman" w:cs="Times New Roman"/>
        </w:rPr>
        <w:t>Ireland</w:t>
      </w:r>
    </w:p>
    <w:p w14:paraId="0E648EB0" w14:textId="44B78399" w:rsidR="00CE28C7" w:rsidRDefault="00CE28C7" w:rsidP="00783B62">
      <w:pPr>
        <w:spacing w:after="0" w:line="240" w:lineRule="auto"/>
        <w:rPr>
          <w:rFonts w:ascii="Times New Roman" w:hAnsi="Times New Roman" w:cs="Times New Roman"/>
        </w:rPr>
      </w:pPr>
    </w:p>
    <w:p w14:paraId="4F404AF0" w14:textId="77777777" w:rsidR="00412BBF" w:rsidRDefault="00412BBF" w:rsidP="00783B62">
      <w:pPr>
        <w:spacing w:after="0" w:line="240" w:lineRule="auto"/>
        <w:rPr>
          <w:rFonts w:ascii="Times New Roman" w:hAnsi="Times New Roman" w:cs="Times New Roman"/>
        </w:rPr>
      </w:pPr>
    </w:p>
    <w:p w14:paraId="543C2392" w14:textId="6EADFFF9" w:rsidR="00DC694D"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12. </w:t>
      </w:r>
      <w:r w:rsidRPr="005E3FEB">
        <w:rPr>
          <w:rFonts w:ascii="Times New Roman" w:hAnsi="Times New Roman" w:cs="Times New Roman"/>
          <w:b/>
        </w:rPr>
        <w:tab/>
        <w:t>MARKETING AUTHORISATION NUMBER(S)</w:t>
      </w:r>
    </w:p>
    <w:p w14:paraId="4A2F836A" w14:textId="77777777" w:rsidR="00053E89" w:rsidRDefault="00053E89" w:rsidP="00783B62">
      <w:pPr>
        <w:spacing w:after="0" w:line="240" w:lineRule="auto"/>
        <w:rPr>
          <w:rFonts w:ascii="Times New Roman" w:hAnsi="Times New Roman" w:cs="Times New Roman"/>
        </w:rPr>
      </w:pPr>
    </w:p>
    <w:p w14:paraId="240A5BA5" w14:textId="77777777" w:rsidR="003F7511" w:rsidRPr="002D1578" w:rsidRDefault="003F7511" w:rsidP="003F7511">
      <w:pPr>
        <w:spacing w:after="0" w:line="240" w:lineRule="auto"/>
        <w:rPr>
          <w:rFonts w:ascii="Times New Roman" w:hAnsi="Times New Roman" w:cs="Times New Roman"/>
        </w:rPr>
      </w:pPr>
      <w:r w:rsidRPr="002D1578">
        <w:rPr>
          <w:rFonts w:ascii="Times New Roman" w:hAnsi="Times New Roman" w:cs="Times New Roman"/>
        </w:rPr>
        <w:t>EU/1/21/1573/001</w:t>
      </w:r>
    </w:p>
    <w:p w14:paraId="3C6A96B8"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EU/1/21/1573/002</w:t>
      </w:r>
    </w:p>
    <w:p w14:paraId="6024D926"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EU/1/21/1573/003</w:t>
      </w:r>
    </w:p>
    <w:p w14:paraId="00AB6B83"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EU/1/21/1573/004</w:t>
      </w:r>
    </w:p>
    <w:p w14:paraId="4B4838DC"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EU/1/21/1573/005</w:t>
      </w:r>
    </w:p>
    <w:p w14:paraId="2CBA3993"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EU/1/21/1573/006</w:t>
      </w:r>
    </w:p>
    <w:p w14:paraId="7F3F7FAF"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EU/1/21/1573/007</w:t>
      </w:r>
    </w:p>
    <w:p w14:paraId="4212611F"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EU/1/21/1573/008</w:t>
      </w:r>
    </w:p>
    <w:p w14:paraId="5624C88A"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EU/1/21/1573/010</w:t>
      </w:r>
    </w:p>
    <w:p w14:paraId="5C2E2DA6"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EU/1/21/1573/011</w:t>
      </w:r>
    </w:p>
    <w:p w14:paraId="729A1923"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EU/1/21/1573/012</w:t>
      </w:r>
    </w:p>
    <w:p w14:paraId="1CC339C5"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EU/1/21/1573/013</w:t>
      </w:r>
    </w:p>
    <w:p w14:paraId="088BFD55"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EU/1/21/1573/014</w:t>
      </w:r>
    </w:p>
    <w:p w14:paraId="7D825348"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EU/1/21/1573/015</w:t>
      </w:r>
    </w:p>
    <w:p w14:paraId="0BC1F436"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EU/1/21/1573/016</w:t>
      </w:r>
    </w:p>
    <w:p w14:paraId="2AC26342"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EU/1/21/1573/017</w:t>
      </w:r>
    </w:p>
    <w:p w14:paraId="7E6691D2"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EU/1/21/1573/018</w:t>
      </w:r>
    </w:p>
    <w:p w14:paraId="3FF523FE"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EU/1/21/1573/019</w:t>
      </w:r>
    </w:p>
    <w:p w14:paraId="3A72A71B"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EU/1/21/1573/020</w:t>
      </w:r>
    </w:p>
    <w:p w14:paraId="5B819CDC" w14:textId="77777777" w:rsidR="003F7511" w:rsidRPr="00F44A1B" w:rsidRDefault="003F7511" w:rsidP="003F7511">
      <w:pPr>
        <w:spacing w:after="0" w:line="240" w:lineRule="auto"/>
        <w:rPr>
          <w:rFonts w:ascii="Times New Roman" w:hAnsi="Times New Roman" w:cs="Times New Roman"/>
          <w:highlight w:val="lightGray"/>
          <w:lang w:val="fr-FR"/>
        </w:rPr>
      </w:pPr>
      <w:r w:rsidRPr="00F44A1B">
        <w:rPr>
          <w:rFonts w:ascii="Times New Roman" w:hAnsi="Times New Roman" w:cs="Times New Roman"/>
          <w:highlight w:val="lightGray"/>
          <w:lang w:val="fr-FR"/>
        </w:rPr>
        <w:t>EU/1/21/1573/021</w:t>
      </w:r>
    </w:p>
    <w:p w14:paraId="166B8CE6" w14:textId="77777777" w:rsidR="003F7511" w:rsidRPr="002D1578" w:rsidRDefault="003F7511" w:rsidP="003F7511">
      <w:pPr>
        <w:spacing w:after="0" w:line="240" w:lineRule="auto"/>
        <w:rPr>
          <w:rFonts w:ascii="Times New Roman" w:hAnsi="Times New Roman" w:cs="Times New Roman"/>
          <w:highlight w:val="lightGray"/>
          <w:lang w:val="fr-FR"/>
        </w:rPr>
      </w:pPr>
      <w:r w:rsidRPr="002D1578">
        <w:rPr>
          <w:rFonts w:ascii="Times New Roman" w:hAnsi="Times New Roman" w:cs="Times New Roman"/>
          <w:highlight w:val="lightGray"/>
          <w:lang w:val="fr-FR"/>
        </w:rPr>
        <w:t>EU/1/21/1573/023</w:t>
      </w:r>
    </w:p>
    <w:p w14:paraId="37091964" w14:textId="77777777" w:rsidR="003F7511" w:rsidRDefault="003F7511" w:rsidP="003F7511">
      <w:pPr>
        <w:spacing w:after="0" w:line="240" w:lineRule="auto"/>
        <w:rPr>
          <w:rFonts w:ascii="Times New Roman" w:hAnsi="Times New Roman" w:cs="Times New Roman"/>
        </w:rPr>
      </w:pPr>
      <w:r w:rsidRPr="00570BF6">
        <w:rPr>
          <w:rFonts w:ascii="Times New Roman" w:hAnsi="Times New Roman" w:cs="Times New Roman"/>
          <w:highlight w:val="lightGray"/>
        </w:rPr>
        <w:t>EU/1/21/1573/024</w:t>
      </w:r>
    </w:p>
    <w:p w14:paraId="46E16774" w14:textId="59195942" w:rsidR="00062D1A" w:rsidRDefault="00062D1A" w:rsidP="00783B62">
      <w:pPr>
        <w:spacing w:after="0" w:line="240" w:lineRule="auto"/>
        <w:rPr>
          <w:rFonts w:ascii="Times New Roman" w:hAnsi="Times New Roman" w:cs="Times New Roman"/>
        </w:rPr>
      </w:pPr>
    </w:p>
    <w:p w14:paraId="3C822C4B" w14:textId="77777777" w:rsidR="008F22C4" w:rsidRDefault="008F22C4" w:rsidP="00783B62">
      <w:pPr>
        <w:spacing w:after="0" w:line="240" w:lineRule="auto"/>
        <w:rPr>
          <w:rFonts w:ascii="Times New Roman" w:hAnsi="Times New Roman" w:cs="Times New Roman"/>
        </w:rPr>
      </w:pPr>
    </w:p>
    <w:p w14:paraId="7558D55B" w14:textId="7D7D9B3F" w:rsidR="00053E89"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13. </w:t>
      </w:r>
      <w:r w:rsidRPr="005E3FEB">
        <w:rPr>
          <w:rFonts w:ascii="Times New Roman" w:hAnsi="Times New Roman" w:cs="Times New Roman"/>
          <w:b/>
        </w:rPr>
        <w:tab/>
        <w:t>BATCH NUMBER</w:t>
      </w:r>
    </w:p>
    <w:p w14:paraId="0AAE7366" w14:textId="77777777" w:rsidR="00053E89" w:rsidRDefault="00053E89" w:rsidP="00783B62">
      <w:pPr>
        <w:spacing w:after="0" w:line="240" w:lineRule="auto"/>
        <w:rPr>
          <w:rFonts w:ascii="Times New Roman" w:hAnsi="Times New Roman" w:cs="Times New Roman"/>
        </w:rPr>
      </w:pPr>
    </w:p>
    <w:p w14:paraId="16CC877F" w14:textId="4A6E1B78" w:rsidR="00053E89" w:rsidRDefault="00080994" w:rsidP="00783B62">
      <w:pPr>
        <w:spacing w:after="0" w:line="240" w:lineRule="auto"/>
        <w:rPr>
          <w:rFonts w:ascii="Times New Roman" w:hAnsi="Times New Roman" w:cs="Times New Roman"/>
        </w:rPr>
      </w:pPr>
      <w:r>
        <w:rPr>
          <w:rFonts w:ascii="Times New Roman" w:hAnsi="Times New Roman" w:cs="Times New Roman"/>
        </w:rPr>
        <w:t>Lot</w:t>
      </w:r>
    </w:p>
    <w:p w14:paraId="7D20ADF2" w14:textId="504A9F56" w:rsidR="00053E89" w:rsidRDefault="00053E89" w:rsidP="00783B62">
      <w:pPr>
        <w:spacing w:after="0" w:line="240" w:lineRule="auto"/>
        <w:rPr>
          <w:rFonts w:ascii="Times New Roman" w:hAnsi="Times New Roman" w:cs="Times New Roman"/>
        </w:rPr>
      </w:pPr>
    </w:p>
    <w:p w14:paraId="59CF8A0C" w14:textId="77777777" w:rsidR="00062D1A" w:rsidRDefault="00062D1A" w:rsidP="00783B62">
      <w:pPr>
        <w:spacing w:after="0" w:line="240" w:lineRule="auto"/>
        <w:rPr>
          <w:rFonts w:ascii="Times New Roman" w:hAnsi="Times New Roman" w:cs="Times New Roman"/>
        </w:rPr>
      </w:pPr>
    </w:p>
    <w:p w14:paraId="3C9B2337" w14:textId="0DA0CF36" w:rsidR="00053E89"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14. </w:t>
      </w:r>
      <w:r w:rsidRPr="005E3FEB">
        <w:rPr>
          <w:rFonts w:ascii="Times New Roman" w:hAnsi="Times New Roman" w:cs="Times New Roman"/>
          <w:b/>
        </w:rPr>
        <w:tab/>
        <w:t>GENERAL CLASSIFICATION FOR SUPPLY</w:t>
      </w:r>
    </w:p>
    <w:p w14:paraId="744D42CB" w14:textId="77777777" w:rsidR="008F22C4" w:rsidRDefault="008F22C4" w:rsidP="00783B62">
      <w:pPr>
        <w:spacing w:after="0" w:line="240" w:lineRule="auto"/>
        <w:rPr>
          <w:rFonts w:ascii="Times New Roman" w:hAnsi="Times New Roman" w:cs="Times New Roman"/>
        </w:rPr>
      </w:pPr>
    </w:p>
    <w:p w14:paraId="4E8FA1D2" w14:textId="77777777" w:rsidR="00062D1A" w:rsidRDefault="00062D1A" w:rsidP="00783B62">
      <w:pPr>
        <w:spacing w:after="0" w:line="240" w:lineRule="auto"/>
        <w:rPr>
          <w:rFonts w:ascii="Times New Roman" w:hAnsi="Times New Roman" w:cs="Times New Roman"/>
        </w:rPr>
      </w:pPr>
    </w:p>
    <w:p w14:paraId="5F9F140A" w14:textId="2F6D5B39" w:rsidR="00053E89"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15. </w:t>
      </w:r>
      <w:r w:rsidRPr="005E3FEB">
        <w:rPr>
          <w:rFonts w:ascii="Times New Roman" w:hAnsi="Times New Roman" w:cs="Times New Roman"/>
          <w:b/>
        </w:rPr>
        <w:tab/>
        <w:t>INSTRUCTIONS ON USE</w:t>
      </w:r>
    </w:p>
    <w:p w14:paraId="65F436EB" w14:textId="5308669F" w:rsidR="00062D1A" w:rsidRDefault="00062D1A" w:rsidP="00783B62">
      <w:pPr>
        <w:spacing w:after="0" w:line="240" w:lineRule="auto"/>
        <w:rPr>
          <w:rFonts w:ascii="Times New Roman" w:hAnsi="Times New Roman" w:cs="Times New Roman"/>
        </w:rPr>
      </w:pPr>
    </w:p>
    <w:p w14:paraId="0455CBCA" w14:textId="77777777" w:rsidR="008F22C4" w:rsidRDefault="008F22C4" w:rsidP="00783B62">
      <w:pPr>
        <w:spacing w:after="0" w:line="240" w:lineRule="auto"/>
        <w:rPr>
          <w:rFonts w:ascii="Times New Roman" w:hAnsi="Times New Roman" w:cs="Times New Roman"/>
        </w:rPr>
      </w:pPr>
    </w:p>
    <w:p w14:paraId="7B9FA0FA" w14:textId="24262F4F" w:rsidR="00053E89"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16. </w:t>
      </w:r>
      <w:r w:rsidRPr="005E3FEB">
        <w:rPr>
          <w:rFonts w:ascii="Times New Roman" w:hAnsi="Times New Roman" w:cs="Times New Roman"/>
          <w:b/>
        </w:rPr>
        <w:tab/>
        <w:t>INFORMATION IN BRAILLE</w:t>
      </w:r>
    </w:p>
    <w:p w14:paraId="1E738798" w14:textId="2C1B5940" w:rsidR="00053E89" w:rsidRDefault="00053E89" w:rsidP="00783B62">
      <w:pPr>
        <w:spacing w:after="0" w:line="240" w:lineRule="auto"/>
        <w:rPr>
          <w:rFonts w:ascii="Times New Roman" w:hAnsi="Times New Roman" w:cs="Times New Roman"/>
        </w:rPr>
      </w:pPr>
    </w:p>
    <w:p w14:paraId="303BB2E9" w14:textId="360CDE86" w:rsidR="00B462BC" w:rsidRDefault="00080994" w:rsidP="00783B62">
      <w:pPr>
        <w:spacing w:after="0" w:line="240" w:lineRule="auto"/>
        <w:rPr>
          <w:rFonts w:ascii="Times New Roman" w:hAnsi="Times New Roman" w:cs="Times New Roman"/>
        </w:rPr>
      </w:pPr>
      <w:r>
        <w:rPr>
          <w:rFonts w:ascii="Times New Roman" w:hAnsi="Times New Roman" w:cs="Times New Roman"/>
        </w:rPr>
        <w:t>Fingolimod Mylan</w:t>
      </w:r>
      <w:r w:rsidRPr="00B462BC">
        <w:rPr>
          <w:rFonts w:ascii="Times New Roman" w:hAnsi="Times New Roman" w:cs="Times New Roman"/>
        </w:rPr>
        <w:t xml:space="preserve"> 0.5</w:t>
      </w:r>
      <w:r w:rsidR="005F232D">
        <w:rPr>
          <w:rFonts w:ascii="Times New Roman" w:hAnsi="Times New Roman" w:cs="Times New Roman"/>
        </w:rPr>
        <w:t> </w:t>
      </w:r>
      <w:r w:rsidRPr="00B462BC">
        <w:rPr>
          <w:rFonts w:ascii="Times New Roman" w:hAnsi="Times New Roman" w:cs="Times New Roman"/>
        </w:rPr>
        <w:t>mg</w:t>
      </w:r>
    </w:p>
    <w:p w14:paraId="2C113B44" w14:textId="64EBB700" w:rsidR="00B462BC" w:rsidRDefault="00B462BC" w:rsidP="00783B62">
      <w:pPr>
        <w:spacing w:after="0" w:line="240" w:lineRule="auto"/>
        <w:rPr>
          <w:rFonts w:ascii="Times New Roman" w:hAnsi="Times New Roman" w:cs="Times New Roman"/>
        </w:rPr>
      </w:pPr>
    </w:p>
    <w:p w14:paraId="41D86ED7" w14:textId="77777777" w:rsidR="00062D1A" w:rsidRDefault="00062D1A" w:rsidP="00783B62">
      <w:pPr>
        <w:spacing w:after="0" w:line="240" w:lineRule="auto"/>
        <w:rPr>
          <w:rFonts w:ascii="Times New Roman" w:hAnsi="Times New Roman" w:cs="Times New Roman"/>
        </w:rPr>
      </w:pPr>
    </w:p>
    <w:p w14:paraId="2B9480A7" w14:textId="56503CAF" w:rsidR="00053E89"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17. </w:t>
      </w:r>
      <w:r w:rsidRPr="005E3FEB">
        <w:rPr>
          <w:rFonts w:ascii="Times New Roman" w:hAnsi="Times New Roman" w:cs="Times New Roman"/>
          <w:b/>
        </w:rPr>
        <w:tab/>
        <w:t>UNIQUE IDENTIFIER – 2D BARCODE</w:t>
      </w:r>
    </w:p>
    <w:p w14:paraId="6CAF0146" w14:textId="5F34F631" w:rsidR="00053E89" w:rsidRDefault="00053E89" w:rsidP="00783B62">
      <w:pPr>
        <w:spacing w:after="0" w:line="240" w:lineRule="auto"/>
        <w:rPr>
          <w:rFonts w:ascii="Times New Roman" w:hAnsi="Times New Roman" w:cs="Times New Roman"/>
        </w:rPr>
      </w:pPr>
    </w:p>
    <w:p w14:paraId="0DD58FDE" w14:textId="5F22CC89" w:rsidR="00053E89" w:rsidRDefault="00080994" w:rsidP="00783B62">
      <w:pPr>
        <w:spacing w:after="0" w:line="240" w:lineRule="auto"/>
        <w:rPr>
          <w:rFonts w:ascii="Times New Roman" w:hAnsi="Times New Roman" w:cs="Times New Roman"/>
        </w:rPr>
      </w:pPr>
      <w:r w:rsidRPr="00053E89">
        <w:rPr>
          <w:rFonts w:ascii="Times New Roman" w:hAnsi="Times New Roman" w:cs="Times New Roman"/>
          <w:highlight w:val="lightGray"/>
        </w:rPr>
        <w:t>2D barcode carrying the unique identifier included.</w:t>
      </w:r>
    </w:p>
    <w:p w14:paraId="07BDA651" w14:textId="272100E7" w:rsidR="00053E89" w:rsidRDefault="00053E89" w:rsidP="00783B62">
      <w:pPr>
        <w:spacing w:after="0" w:line="240" w:lineRule="auto"/>
        <w:rPr>
          <w:rFonts w:ascii="Times New Roman" w:hAnsi="Times New Roman" w:cs="Times New Roman"/>
        </w:rPr>
      </w:pPr>
    </w:p>
    <w:p w14:paraId="382C6CBE" w14:textId="77777777" w:rsidR="00062D1A" w:rsidRDefault="00062D1A" w:rsidP="00783B62">
      <w:pPr>
        <w:spacing w:after="0" w:line="240" w:lineRule="auto"/>
        <w:rPr>
          <w:rFonts w:ascii="Times New Roman" w:hAnsi="Times New Roman" w:cs="Times New Roman"/>
        </w:rPr>
      </w:pPr>
    </w:p>
    <w:p w14:paraId="12DC15B3" w14:textId="28BFD72A" w:rsidR="00053E89"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18. </w:t>
      </w:r>
      <w:r w:rsidRPr="005E3FEB">
        <w:rPr>
          <w:rFonts w:ascii="Times New Roman" w:hAnsi="Times New Roman" w:cs="Times New Roman"/>
          <w:b/>
        </w:rPr>
        <w:tab/>
        <w:t>UNIQUE IDENTIFIER - HUMAN READABLE DATA</w:t>
      </w:r>
    </w:p>
    <w:p w14:paraId="4BD58FB9" w14:textId="62AE2007" w:rsidR="00053E89" w:rsidRDefault="00053E89" w:rsidP="00783B62">
      <w:pPr>
        <w:spacing w:after="0" w:line="240" w:lineRule="auto"/>
        <w:rPr>
          <w:rFonts w:ascii="Times New Roman" w:hAnsi="Times New Roman" w:cs="Times New Roman"/>
        </w:rPr>
      </w:pPr>
    </w:p>
    <w:p w14:paraId="79D416CC" w14:textId="614C4642" w:rsidR="00053E89" w:rsidRPr="00053E89" w:rsidRDefault="00080994" w:rsidP="00783B62">
      <w:pPr>
        <w:spacing w:after="0" w:line="240" w:lineRule="auto"/>
        <w:rPr>
          <w:rFonts w:ascii="Times New Roman" w:hAnsi="Times New Roman" w:cs="Times New Roman"/>
        </w:rPr>
      </w:pPr>
      <w:r w:rsidRPr="00053E89">
        <w:rPr>
          <w:rFonts w:ascii="Times New Roman" w:hAnsi="Times New Roman" w:cs="Times New Roman"/>
        </w:rPr>
        <w:t>PC</w:t>
      </w:r>
    </w:p>
    <w:p w14:paraId="587B879E" w14:textId="46303DA6" w:rsidR="00053E89" w:rsidRPr="00053E89" w:rsidRDefault="00080994" w:rsidP="00783B62">
      <w:pPr>
        <w:spacing w:after="0" w:line="240" w:lineRule="auto"/>
        <w:rPr>
          <w:rFonts w:ascii="Times New Roman" w:hAnsi="Times New Roman" w:cs="Times New Roman"/>
        </w:rPr>
      </w:pPr>
      <w:r w:rsidRPr="00053E89">
        <w:rPr>
          <w:rFonts w:ascii="Times New Roman" w:hAnsi="Times New Roman" w:cs="Times New Roman"/>
        </w:rPr>
        <w:t>SN</w:t>
      </w:r>
    </w:p>
    <w:p w14:paraId="30D724BE" w14:textId="77777777" w:rsidR="00903ED1" w:rsidRDefault="00080994" w:rsidP="00903ED1">
      <w:pPr>
        <w:spacing w:after="0" w:line="240" w:lineRule="auto"/>
        <w:rPr>
          <w:rFonts w:ascii="Times New Roman" w:hAnsi="Times New Roman" w:cs="Times New Roman"/>
          <w:b/>
        </w:rPr>
      </w:pPr>
      <w:r w:rsidRPr="00053E89">
        <w:rPr>
          <w:rFonts w:ascii="Times New Roman" w:hAnsi="Times New Roman" w:cs="Times New Roman"/>
        </w:rPr>
        <w:t>NN</w:t>
      </w:r>
      <w:bookmarkEnd w:id="11"/>
      <w:bookmarkEnd w:id="12"/>
      <w:r>
        <w:rPr>
          <w:rFonts w:ascii="Times New Roman" w:hAnsi="Times New Roman" w:cs="Times New Roman"/>
        </w:rPr>
        <w:br w:type="page"/>
      </w:r>
    </w:p>
    <w:p w14:paraId="48A96537" w14:textId="77777777" w:rsidR="00903ED1" w:rsidRPr="00F631A8" w:rsidRDefault="00080994" w:rsidP="00903ED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F631A8">
        <w:rPr>
          <w:rFonts w:ascii="Times New Roman" w:eastAsia="Times New Roman" w:hAnsi="Times New Roman" w:cs="Times New Roman"/>
          <w:b/>
          <w:bCs/>
        </w:rPr>
        <w:lastRenderedPageBreak/>
        <w:t>PARTICULARS TO APPEAR ON THE OUTER PACKAGING</w:t>
      </w:r>
    </w:p>
    <w:p w14:paraId="259CC0CE" w14:textId="77777777" w:rsidR="00903ED1" w:rsidRPr="00F631A8" w:rsidRDefault="00903ED1" w:rsidP="00903ED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099D5FCD" w14:textId="77777777" w:rsidR="00903ED1" w:rsidRPr="00F631A8" w:rsidRDefault="00080994" w:rsidP="00903ED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F631A8">
        <w:rPr>
          <w:rFonts w:ascii="Times New Roman" w:eastAsia="Times New Roman" w:hAnsi="Times New Roman" w:cs="Times New Roman"/>
          <w:b/>
          <w:bCs/>
        </w:rPr>
        <w:t>OUTER CARTON FOR MULTIPACK (WITH BLUE BOX)</w:t>
      </w:r>
    </w:p>
    <w:p w14:paraId="75710174" w14:textId="77777777" w:rsidR="00903ED1" w:rsidRPr="00F631A8" w:rsidRDefault="00903ED1" w:rsidP="00903ED1">
      <w:pPr>
        <w:spacing w:after="0" w:line="240" w:lineRule="auto"/>
        <w:rPr>
          <w:rFonts w:ascii="Times New Roman" w:hAnsi="Times New Roman" w:cs="Times New Roman"/>
        </w:rPr>
      </w:pPr>
    </w:p>
    <w:p w14:paraId="0B51B202" w14:textId="77777777" w:rsidR="00903ED1" w:rsidRPr="00F631A8" w:rsidRDefault="00903ED1" w:rsidP="00903ED1">
      <w:pPr>
        <w:spacing w:after="0" w:line="240" w:lineRule="auto"/>
        <w:rPr>
          <w:rFonts w:ascii="Times New Roman" w:hAnsi="Times New Roman" w:cs="Times New Roman"/>
        </w:rPr>
      </w:pPr>
    </w:p>
    <w:p w14:paraId="5826BBBC"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F631A8">
        <w:rPr>
          <w:rFonts w:ascii="Times New Roman" w:hAnsi="Times New Roman" w:cs="Times New Roman"/>
          <w:b/>
        </w:rPr>
        <w:t xml:space="preserve">1. </w:t>
      </w:r>
      <w:r w:rsidRPr="00F631A8">
        <w:rPr>
          <w:rFonts w:ascii="Times New Roman" w:hAnsi="Times New Roman" w:cs="Times New Roman"/>
          <w:b/>
        </w:rPr>
        <w:tab/>
        <w:t>NAME OF THE MEDICINAL PRODUCT</w:t>
      </w:r>
    </w:p>
    <w:p w14:paraId="60FD004C" w14:textId="77777777" w:rsidR="00903ED1" w:rsidRPr="00F631A8" w:rsidRDefault="00903ED1" w:rsidP="00903ED1">
      <w:pPr>
        <w:spacing w:after="0" w:line="240" w:lineRule="auto"/>
        <w:rPr>
          <w:rFonts w:ascii="Times New Roman" w:hAnsi="Times New Roman" w:cs="Times New Roman"/>
        </w:rPr>
      </w:pPr>
    </w:p>
    <w:p w14:paraId="65015E1D" w14:textId="77777777"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rPr>
        <w:t>Fingolimod Mylan 0.5 mg hard capsules</w:t>
      </w:r>
    </w:p>
    <w:p w14:paraId="00847E11" w14:textId="77777777"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rPr>
        <w:t>fingolimod</w:t>
      </w:r>
    </w:p>
    <w:p w14:paraId="75E50B7E" w14:textId="77777777" w:rsidR="00903ED1" w:rsidRPr="00F631A8" w:rsidRDefault="00903ED1" w:rsidP="00903ED1">
      <w:pPr>
        <w:spacing w:after="0" w:line="240" w:lineRule="auto"/>
        <w:rPr>
          <w:rFonts w:ascii="Times New Roman" w:hAnsi="Times New Roman" w:cs="Times New Roman"/>
        </w:rPr>
      </w:pPr>
    </w:p>
    <w:p w14:paraId="6EF6DF40" w14:textId="77777777" w:rsidR="00903ED1" w:rsidRPr="00F631A8" w:rsidRDefault="00903ED1" w:rsidP="00903ED1">
      <w:pPr>
        <w:spacing w:after="0" w:line="240" w:lineRule="auto"/>
        <w:rPr>
          <w:rFonts w:ascii="Times New Roman" w:hAnsi="Times New Roman" w:cs="Times New Roman"/>
        </w:rPr>
      </w:pPr>
    </w:p>
    <w:p w14:paraId="0FDF9702"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F631A8">
        <w:rPr>
          <w:rFonts w:ascii="Times New Roman" w:hAnsi="Times New Roman" w:cs="Times New Roman"/>
          <w:b/>
        </w:rPr>
        <w:t xml:space="preserve">2. </w:t>
      </w:r>
      <w:r w:rsidRPr="00F631A8">
        <w:rPr>
          <w:rFonts w:ascii="Times New Roman" w:hAnsi="Times New Roman" w:cs="Times New Roman"/>
          <w:b/>
        </w:rPr>
        <w:tab/>
        <w:t>STATEMENT OF ACTIVE SUBSTANCE(S)</w:t>
      </w:r>
    </w:p>
    <w:p w14:paraId="0FB0EBD7" w14:textId="77777777" w:rsidR="00903ED1" w:rsidRPr="00F631A8" w:rsidRDefault="00903ED1" w:rsidP="00903ED1">
      <w:pPr>
        <w:spacing w:after="0" w:line="240" w:lineRule="auto"/>
        <w:rPr>
          <w:rFonts w:ascii="Times New Roman" w:hAnsi="Times New Roman" w:cs="Times New Roman"/>
        </w:rPr>
      </w:pPr>
    </w:p>
    <w:p w14:paraId="11544EDB" w14:textId="77777777"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rPr>
        <w:t>Each capsule contains 0.5 mg of fingolimod (as hydrochloride).</w:t>
      </w:r>
    </w:p>
    <w:p w14:paraId="6A61E06D" w14:textId="77777777" w:rsidR="00903ED1" w:rsidRPr="00F631A8" w:rsidRDefault="00903ED1" w:rsidP="00903ED1">
      <w:pPr>
        <w:spacing w:after="0" w:line="240" w:lineRule="auto"/>
        <w:rPr>
          <w:rFonts w:ascii="Times New Roman" w:hAnsi="Times New Roman" w:cs="Times New Roman"/>
        </w:rPr>
      </w:pPr>
    </w:p>
    <w:p w14:paraId="47EBB0A1" w14:textId="77777777" w:rsidR="00903ED1" w:rsidRPr="00F631A8" w:rsidRDefault="00903ED1" w:rsidP="00903ED1">
      <w:pPr>
        <w:spacing w:after="0" w:line="240" w:lineRule="auto"/>
        <w:rPr>
          <w:rFonts w:ascii="Times New Roman" w:hAnsi="Times New Roman" w:cs="Times New Roman"/>
        </w:rPr>
      </w:pPr>
    </w:p>
    <w:p w14:paraId="37E3F412"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F631A8">
        <w:rPr>
          <w:rFonts w:ascii="Times New Roman" w:hAnsi="Times New Roman" w:cs="Times New Roman"/>
          <w:b/>
        </w:rPr>
        <w:t xml:space="preserve">3. </w:t>
      </w:r>
      <w:r w:rsidRPr="00F631A8">
        <w:rPr>
          <w:rFonts w:ascii="Times New Roman" w:hAnsi="Times New Roman" w:cs="Times New Roman"/>
          <w:b/>
        </w:rPr>
        <w:tab/>
        <w:t>LIST OF EXCIPIENTS</w:t>
      </w:r>
    </w:p>
    <w:p w14:paraId="3F171960" w14:textId="77777777" w:rsidR="00903ED1" w:rsidRPr="00F631A8" w:rsidRDefault="00903ED1" w:rsidP="00903ED1">
      <w:pPr>
        <w:spacing w:after="0" w:line="240" w:lineRule="auto"/>
        <w:rPr>
          <w:rFonts w:ascii="Times New Roman" w:hAnsi="Times New Roman" w:cs="Times New Roman"/>
        </w:rPr>
      </w:pPr>
    </w:p>
    <w:p w14:paraId="7435529C" w14:textId="77777777" w:rsidR="00903ED1" w:rsidRPr="00F631A8" w:rsidRDefault="00903ED1" w:rsidP="00903ED1">
      <w:pPr>
        <w:spacing w:after="0" w:line="240" w:lineRule="auto"/>
        <w:rPr>
          <w:rFonts w:ascii="Times New Roman" w:hAnsi="Times New Roman" w:cs="Times New Roman"/>
        </w:rPr>
      </w:pPr>
    </w:p>
    <w:p w14:paraId="3CAF299A"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F631A8">
        <w:rPr>
          <w:rFonts w:ascii="Times New Roman" w:hAnsi="Times New Roman" w:cs="Times New Roman"/>
          <w:b/>
        </w:rPr>
        <w:t xml:space="preserve">4. </w:t>
      </w:r>
      <w:r w:rsidRPr="00F631A8">
        <w:rPr>
          <w:rFonts w:ascii="Times New Roman" w:hAnsi="Times New Roman" w:cs="Times New Roman"/>
          <w:b/>
        </w:rPr>
        <w:tab/>
        <w:t>PHARMACEUTICAL FORM AND CONTENTS</w:t>
      </w:r>
    </w:p>
    <w:p w14:paraId="26DBC766" w14:textId="77777777" w:rsidR="00903ED1" w:rsidRPr="00F631A8" w:rsidRDefault="00903ED1" w:rsidP="00903ED1">
      <w:pPr>
        <w:spacing w:after="0" w:line="240" w:lineRule="auto"/>
        <w:rPr>
          <w:rFonts w:ascii="Times New Roman" w:hAnsi="Times New Roman" w:cs="Times New Roman"/>
        </w:rPr>
      </w:pPr>
    </w:p>
    <w:p w14:paraId="587D4E59" w14:textId="77777777"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highlight w:val="lightGray"/>
        </w:rPr>
        <w:t>Hard capsule</w:t>
      </w:r>
    </w:p>
    <w:p w14:paraId="5A33924F" w14:textId="77777777" w:rsidR="00903ED1" w:rsidRPr="00F631A8" w:rsidRDefault="00903ED1" w:rsidP="00903ED1">
      <w:pPr>
        <w:spacing w:after="0" w:line="240" w:lineRule="auto"/>
        <w:rPr>
          <w:rFonts w:ascii="Times New Roman" w:hAnsi="Times New Roman" w:cs="Times New Roman"/>
        </w:rPr>
      </w:pPr>
    </w:p>
    <w:p w14:paraId="0780C2B6" w14:textId="77777777"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rPr>
        <w:t>Multipack: 84 (3 packs of 28)</w:t>
      </w:r>
      <w:r>
        <w:rPr>
          <w:rFonts w:ascii="Times New Roman" w:hAnsi="Times New Roman" w:cs="Times New Roman"/>
        </w:rPr>
        <w:t xml:space="preserve"> hard capsules</w:t>
      </w:r>
    </w:p>
    <w:p w14:paraId="71BA63B5" w14:textId="77777777" w:rsidR="00903ED1" w:rsidRPr="00F631A8" w:rsidRDefault="00903ED1" w:rsidP="00903ED1">
      <w:pPr>
        <w:spacing w:after="0" w:line="240" w:lineRule="auto"/>
        <w:rPr>
          <w:rFonts w:ascii="Times New Roman" w:hAnsi="Times New Roman" w:cs="Times New Roman"/>
        </w:rPr>
      </w:pPr>
    </w:p>
    <w:p w14:paraId="168FFB4F" w14:textId="77777777" w:rsidR="00903ED1" w:rsidRPr="00F631A8" w:rsidRDefault="00903ED1" w:rsidP="00903ED1">
      <w:pPr>
        <w:spacing w:after="0" w:line="240" w:lineRule="auto"/>
        <w:rPr>
          <w:rFonts w:ascii="Times New Roman" w:hAnsi="Times New Roman" w:cs="Times New Roman"/>
        </w:rPr>
      </w:pPr>
    </w:p>
    <w:p w14:paraId="2CA8D68C"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F631A8">
        <w:rPr>
          <w:rFonts w:ascii="Times New Roman" w:hAnsi="Times New Roman" w:cs="Times New Roman"/>
          <w:b/>
        </w:rPr>
        <w:t xml:space="preserve">5. </w:t>
      </w:r>
      <w:r w:rsidRPr="00F631A8">
        <w:rPr>
          <w:rFonts w:ascii="Times New Roman" w:hAnsi="Times New Roman" w:cs="Times New Roman"/>
          <w:b/>
        </w:rPr>
        <w:tab/>
        <w:t>METHOD AND ROUTE(S) OF ADMINISTRATION</w:t>
      </w:r>
    </w:p>
    <w:p w14:paraId="643B9252" w14:textId="77777777" w:rsidR="00903ED1" w:rsidRPr="00F631A8" w:rsidRDefault="00903ED1" w:rsidP="00903ED1">
      <w:pPr>
        <w:spacing w:after="0" w:line="240" w:lineRule="auto"/>
        <w:rPr>
          <w:rFonts w:ascii="Times New Roman" w:hAnsi="Times New Roman" w:cs="Times New Roman"/>
        </w:rPr>
      </w:pPr>
    </w:p>
    <w:p w14:paraId="5C694F58" w14:textId="77777777"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rPr>
        <w:t>Read the package leaflet before use.</w:t>
      </w:r>
    </w:p>
    <w:p w14:paraId="4F15D0F6" w14:textId="77777777" w:rsidR="00903ED1" w:rsidRPr="00F631A8" w:rsidRDefault="00080994" w:rsidP="00903ED1">
      <w:pPr>
        <w:spacing w:after="0" w:line="240" w:lineRule="auto"/>
        <w:rPr>
          <w:rFonts w:ascii="Times New Roman" w:hAnsi="Times New Roman" w:cs="Times New Roman"/>
        </w:rPr>
      </w:pPr>
      <w:r>
        <w:rPr>
          <w:rFonts w:ascii="Times New Roman" w:hAnsi="Times New Roman" w:cs="Times New Roman"/>
        </w:rPr>
        <w:t>O</w:t>
      </w:r>
      <w:r w:rsidRPr="00F631A8">
        <w:rPr>
          <w:rFonts w:ascii="Times New Roman" w:hAnsi="Times New Roman" w:cs="Times New Roman"/>
        </w:rPr>
        <w:t>ral use.</w:t>
      </w:r>
    </w:p>
    <w:p w14:paraId="12FE6016" w14:textId="77777777"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rPr>
        <w:t>Swallow each capsule whole.</w:t>
      </w:r>
    </w:p>
    <w:p w14:paraId="43B8E2FD" w14:textId="77777777" w:rsidR="00903ED1" w:rsidRPr="00F631A8" w:rsidRDefault="00903ED1" w:rsidP="00903ED1">
      <w:pPr>
        <w:spacing w:after="0" w:line="240" w:lineRule="auto"/>
        <w:rPr>
          <w:rFonts w:ascii="Times New Roman" w:hAnsi="Times New Roman" w:cs="Times New Roman"/>
        </w:rPr>
      </w:pPr>
    </w:p>
    <w:p w14:paraId="26E8EA30" w14:textId="77777777" w:rsidR="00903ED1" w:rsidRPr="00F631A8" w:rsidRDefault="00903ED1" w:rsidP="00903ED1">
      <w:pPr>
        <w:spacing w:after="0" w:line="240" w:lineRule="auto"/>
        <w:rPr>
          <w:rFonts w:ascii="Times New Roman" w:hAnsi="Times New Roman" w:cs="Times New Roman"/>
        </w:rPr>
      </w:pPr>
    </w:p>
    <w:p w14:paraId="506D0AF4" w14:textId="77777777" w:rsidR="00903ED1" w:rsidRPr="00F631A8" w:rsidRDefault="00080994" w:rsidP="00903ED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F631A8">
        <w:rPr>
          <w:rFonts w:ascii="Times New Roman" w:hAnsi="Times New Roman" w:cs="Times New Roman"/>
          <w:b/>
        </w:rPr>
        <w:t xml:space="preserve">6. </w:t>
      </w:r>
      <w:r w:rsidRPr="00F631A8">
        <w:rPr>
          <w:rFonts w:ascii="Times New Roman" w:hAnsi="Times New Roman" w:cs="Times New Roman"/>
          <w:b/>
        </w:rPr>
        <w:tab/>
        <w:t>SPECIAL WARNING THAT THE MEDICINAL PRODUCT MUST BE STORED OUT OF THE SIGHT AND REACH OF CHILDREN</w:t>
      </w:r>
    </w:p>
    <w:p w14:paraId="024A127A" w14:textId="77777777" w:rsidR="00903ED1" w:rsidRPr="00F631A8" w:rsidRDefault="00903ED1" w:rsidP="00903ED1">
      <w:pPr>
        <w:spacing w:after="0" w:line="240" w:lineRule="auto"/>
        <w:rPr>
          <w:rFonts w:ascii="Times New Roman" w:hAnsi="Times New Roman" w:cs="Times New Roman"/>
        </w:rPr>
      </w:pPr>
    </w:p>
    <w:p w14:paraId="6EB39202" w14:textId="77777777"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rPr>
        <w:t>Keep out of the sight and reach of children.</w:t>
      </w:r>
    </w:p>
    <w:p w14:paraId="79F53FB3" w14:textId="77777777" w:rsidR="00903ED1" w:rsidRPr="00F631A8" w:rsidRDefault="00903ED1" w:rsidP="00903ED1">
      <w:pPr>
        <w:spacing w:after="0" w:line="240" w:lineRule="auto"/>
        <w:rPr>
          <w:rFonts w:ascii="Times New Roman" w:hAnsi="Times New Roman" w:cs="Times New Roman"/>
        </w:rPr>
      </w:pPr>
    </w:p>
    <w:p w14:paraId="5099B93A" w14:textId="77777777" w:rsidR="00903ED1" w:rsidRPr="00F631A8" w:rsidRDefault="00903ED1" w:rsidP="00903ED1">
      <w:pPr>
        <w:spacing w:after="0" w:line="240" w:lineRule="auto"/>
        <w:rPr>
          <w:rFonts w:ascii="Times New Roman" w:hAnsi="Times New Roman" w:cs="Times New Roman"/>
        </w:rPr>
      </w:pPr>
    </w:p>
    <w:p w14:paraId="3463C202"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F631A8">
        <w:rPr>
          <w:rFonts w:ascii="Times New Roman" w:hAnsi="Times New Roman" w:cs="Times New Roman"/>
          <w:b/>
        </w:rPr>
        <w:t xml:space="preserve">7. </w:t>
      </w:r>
      <w:r w:rsidRPr="00F631A8">
        <w:rPr>
          <w:rFonts w:ascii="Times New Roman" w:hAnsi="Times New Roman" w:cs="Times New Roman"/>
          <w:b/>
        </w:rPr>
        <w:tab/>
        <w:t>OTHER SPECIAL WARNING(S), IF NECESSARY</w:t>
      </w:r>
    </w:p>
    <w:p w14:paraId="72169BB1" w14:textId="77777777" w:rsidR="00903ED1" w:rsidRPr="00F631A8" w:rsidRDefault="00903ED1" w:rsidP="00903ED1">
      <w:pPr>
        <w:spacing w:after="0" w:line="240" w:lineRule="auto"/>
        <w:rPr>
          <w:rFonts w:ascii="Times New Roman" w:hAnsi="Times New Roman" w:cs="Times New Roman"/>
        </w:rPr>
      </w:pPr>
    </w:p>
    <w:p w14:paraId="685FD4C0" w14:textId="77777777" w:rsidR="00903ED1" w:rsidRPr="00F631A8" w:rsidRDefault="00903ED1" w:rsidP="00903ED1">
      <w:pPr>
        <w:spacing w:after="0" w:line="240" w:lineRule="auto"/>
        <w:rPr>
          <w:rFonts w:ascii="Times New Roman" w:hAnsi="Times New Roman" w:cs="Times New Roman"/>
        </w:rPr>
      </w:pPr>
    </w:p>
    <w:p w14:paraId="3F71C8E7"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F631A8">
        <w:rPr>
          <w:rFonts w:ascii="Times New Roman" w:hAnsi="Times New Roman" w:cs="Times New Roman"/>
          <w:b/>
        </w:rPr>
        <w:t xml:space="preserve">8. </w:t>
      </w:r>
      <w:r w:rsidRPr="00F631A8">
        <w:rPr>
          <w:rFonts w:ascii="Times New Roman" w:hAnsi="Times New Roman" w:cs="Times New Roman"/>
          <w:b/>
        </w:rPr>
        <w:tab/>
        <w:t>EXPIRY DATE</w:t>
      </w:r>
    </w:p>
    <w:p w14:paraId="0B352920" w14:textId="77777777" w:rsidR="00903ED1" w:rsidRPr="00F631A8" w:rsidRDefault="00903ED1" w:rsidP="00903ED1">
      <w:pPr>
        <w:spacing w:after="0" w:line="240" w:lineRule="auto"/>
        <w:rPr>
          <w:rFonts w:ascii="Times New Roman" w:hAnsi="Times New Roman" w:cs="Times New Roman"/>
        </w:rPr>
      </w:pPr>
    </w:p>
    <w:p w14:paraId="117776FC" w14:textId="77777777"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rPr>
        <w:t>EXP</w:t>
      </w:r>
    </w:p>
    <w:p w14:paraId="2F1C6A87" w14:textId="77777777" w:rsidR="00903ED1" w:rsidRPr="00F631A8" w:rsidRDefault="00903ED1" w:rsidP="00903ED1">
      <w:pPr>
        <w:spacing w:after="0" w:line="240" w:lineRule="auto"/>
        <w:rPr>
          <w:rFonts w:ascii="Times New Roman" w:hAnsi="Times New Roman" w:cs="Times New Roman"/>
        </w:rPr>
      </w:pPr>
    </w:p>
    <w:p w14:paraId="702F93BB" w14:textId="77777777" w:rsidR="00903ED1" w:rsidRPr="00F631A8" w:rsidRDefault="00903ED1" w:rsidP="00903ED1">
      <w:pPr>
        <w:spacing w:after="0" w:line="240" w:lineRule="auto"/>
        <w:rPr>
          <w:rFonts w:ascii="Times New Roman" w:hAnsi="Times New Roman" w:cs="Times New Roman"/>
        </w:rPr>
      </w:pPr>
    </w:p>
    <w:p w14:paraId="6C437334"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F631A8">
        <w:rPr>
          <w:rFonts w:ascii="Times New Roman" w:hAnsi="Times New Roman" w:cs="Times New Roman"/>
          <w:b/>
        </w:rPr>
        <w:t xml:space="preserve">9. </w:t>
      </w:r>
      <w:r w:rsidRPr="00F631A8">
        <w:rPr>
          <w:rFonts w:ascii="Times New Roman" w:hAnsi="Times New Roman" w:cs="Times New Roman"/>
          <w:b/>
        </w:rPr>
        <w:tab/>
        <w:t>SPECIAL STORAGE CONDITIONS</w:t>
      </w:r>
    </w:p>
    <w:p w14:paraId="72A77EE9" w14:textId="77777777" w:rsidR="00903ED1" w:rsidRPr="00F631A8" w:rsidRDefault="00903ED1" w:rsidP="00903ED1">
      <w:pPr>
        <w:spacing w:after="0" w:line="240" w:lineRule="auto"/>
        <w:rPr>
          <w:rFonts w:ascii="Times New Roman" w:hAnsi="Times New Roman" w:cs="Times New Roman"/>
          <w:u w:val="single"/>
        </w:rPr>
      </w:pPr>
    </w:p>
    <w:p w14:paraId="1EBC9593" w14:textId="77777777"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rPr>
        <w:t>Do not store above 25°C.</w:t>
      </w:r>
    </w:p>
    <w:p w14:paraId="43C2F5A7" w14:textId="77777777"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rPr>
        <w:t xml:space="preserve">Store in the original package </w:t>
      </w:r>
      <w:proofErr w:type="gramStart"/>
      <w:r w:rsidRPr="00F631A8">
        <w:rPr>
          <w:rFonts w:ascii="Times New Roman" w:hAnsi="Times New Roman" w:cs="Times New Roman"/>
        </w:rPr>
        <w:t>in order to</w:t>
      </w:r>
      <w:proofErr w:type="gramEnd"/>
      <w:r w:rsidRPr="00F631A8">
        <w:rPr>
          <w:rFonts w:ascii="Times New Roman" w:hAnsi="Times New Roman" w:cs="Times New Roman"/>
        </w:rPr>
        <w:t xml:space="preserve"> protect from moisture.</w:t>
      </w:r>
    </w:p>
    <w:p w14:paraId="2956EBEC" w14:textId="77777777" w:rsidR="00903ED1" w:rsidRPr="00F631A8" w:rsidRDefault="00903ED1" w:rsidP="00903ED1">
      <w:pPr>
        <w:spacing w:after="0" w:line="240" w:lineRule="auto"/>
        <w:rPr>
          <w:rFonts w:ascii="Times New Roman" w:hAnsi="Times New Roman" w:cs="Times New Roman"/>
          <w:highlight w:val="lightGray"/>
        </w:rPr>
      </w:pPr>
    </w:p>
    <w:p w14:paraId="06A597ED" w14:textId="77777777" w:rsidR="00903ED1" w:rsidRPr="00F631A8" w:rsidRDefault="00903ED1" w:rsidP="00903ED1">
      <w:pPr>
        <w:spacing w:after="0" w:line="240" w:lineRule="auto"/>
        <w:rPr>
          <w:rFonts w:ascii="Times New Roman" w:hAnsi="Times New Roman" w:cs="Times New Roman"/>
        </w:rPr>
      </w:pPr>
    </w:p>
    <w:p w14:paraId="19C214C0" w14:textId="77777777" w:rsidR="00903ED1" w:rsidRPr="00F631A8" w:rsidRDefault="00080994" w:rsidP="00903ED1">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F631A8">
        <w:rPr>
          <w:rFonts w:ascii="Times New Roman" w:hAnsi="Times New Roman" w:cs="Times New Roman"/>
          <w:b/>
        </w:rPr>
        <w:lastRenderedPageBreak/>
        <w:t xml:space="preserve">10. </w:t>
      </w:r>
      <w:r w:rsidRPr="00F631A8">
        <w:rPr>
          <w:rFonts w:ascii="Times New Roman" w:hAnsi="Times New Roman" w:cs="Times New Roman"/>
          <w:b/>
        </w:rPr>
        <w:tab/>
        <w:t>SPECIAL PRECAUTIONS FOR DISPOSAL OF UNUSED MEDICINAL PRODUCTS OR WASTE MATERIALS DERIVED FROM SUCH MEDICINAL PRODUCTS, IF APPROPRIATE</w:t>
      </w:r>
    </w:p>
    <w:p w14:paraId="45A2BF53" w14:textId="77777777" w:rsidR="00903ED1" w:rsidRPr="00F631A8" w:rsidRDefault="00903ED1" w:rsidP="00903ED1">
      <w:pPr>
        <w:spacing w:after="0" w:line="240" w:lineRule="auto"/>
        <w:rPr>
          <w:rFonts w:ascii="Times New Roman" w:hAnsi="Times New Roman" w:cs="Times New Roman"/>
        </w:rPr>
      </w:pPr>
    </w:p>
    <w:p w14:paraId="0F92A820" w14:textId="77777777" w:rsidR="00903ED1" w:rsidRPr="00F631A8" w:rsidRDefault="00903ED1" w:rsidP="00903ED1">
      <w:pPr>
        <w:spacing w:after="0" w:line="240" w:lineRule="auto"/>
        <w:rPr>
          <w:rFonts w:ascii="Times New Roman" w:hAnsi="Times New Roman" w:cs="Times New Roman"/>
        </w:rPr>
      </w:pPr>
    </w:p>
    <w:p w14:paraId="0848865B"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F631A8">
        <w:rPr>
          <w:rFonts w:ascii="Times New Roman" w:hAnsi="Times New Roman" w:cs="Times New Roman"/>
          <w:b/>
        </w:rPr>
        <w:t xml:space="preserve">11. </w:t>
      </w:r>
      <w:r w:rsidRPr="00F631A8">
        <w:rPr>
          <w:rFonts w:ascii="Times New Roman" w:hAnsi="Times New Roman" w:cs="Times New Roman"/>
          <w:b/>
        </w:rPr>
        <w:tab/>
        <w:t>NAME AND ADDRESS OF THE MARKETING AUTHORISATION HOLDER</w:t>
      </w:r>
    </w:p>
    <w:p w14:paraId="61570369" w14:textId="77777777" w:rsidR="00903ED1" w:rsidRPr="00F631A8" w:rsidRDefault="00903ED1" w:rsidP="00903ED1">
      <w:pPr>
        <w:spacing w:after="0" w:line="240" w:lineRule="auto"/>
        <w:rPr>
          <w:rFonts w:ascii="Times New Roman" w:hAnsi="Times New Roman" w:cs="Times New Roman"/>
        </w:rPr>
      </w:pPr>
    </w:p>
    <w:p w14:paraId="27C0C801" w14:textId="77777777" w:rsidR="00347A7E" w:rsidRPr="00D65C2A" w:rsidRDefault="00347A7E" w:rsidP="00347A7E">
      <w:pPr>
        <w:spacing w:after="0" w:line="240" w:lineRule="auto"/>
        <w:rPr>
          <w:rFonts w:ascii="Times New Roman" w:hAnsi="Times New Roman" w:cs="Times New Roman"/>
        </w:rPr>
      </w:pPr>
      <w:r w:rsidRPr="00D65C2A">
        <w:rPr>
          <w:rFonts w:ascii="Times New Roman" w:hAnsi="Times New Roman" w:cs="Times New Roman"/>
        </w:rPr>
        <w:t>Mylan Pharmaceuticals Limited</w:t>
      </w:r>
      <w:r>
        <w:rPr>
          <w:rFonts w:ascii="Times New Roman" w:hAnsi="Times New Roman" w:cs="Times New Roman"/>
        </w:rPr>
        <w:t xml:space="preserve">, </w:t>
      </w:r>
      <w:proofErr w:type="spellStart"/>
      <w:r w:rsidRPr="00D65C2A">
        <w:rPr>
          <w:rFonts w:ascii="Times New Roman" w:hAnsi="Times New Roman" w:cs="Times New Roman"/>
        </w:rPr>
        <w:t>Damastown</w:t>
      </w:r>
      <w:proofErr w:type="spellEnd"/>
      <w:r w:rsidRPr="00D65C2A">
        <w:rPr>
          <w:rFonts w:ascii="Times New Roman" w:hAnsi="Times New Roman" w:cs="Times New Roman"/>
        </w:rPr>
        <w:t xml:space="preserve"> Industrial Park, </w:t>
      </w:r>
      <w:proofErr w:type="spellStart"/>
      <w:r w:rsidRPr="00D65C2A">
        <w:rPr>
          <w:rFonts w:ascii="Times New Roman" w:hAnsi="Times New Roman" w:cs="Times New Roman"/>
        </w:rPr>
        <w:t>Mulhuddart</w:t>
      </w:r>
      <w:proofErr w:type="spellEnd"/>
      <w:r w:rsidRPr="00D65C2A">
        <w:rPr>
          <w:rFonts w:ascii="Times New Roman" w:hAnsi="Times New Roman" w:cs="Times New Roman"/>
        </w:rPr>
        <w:t>, Dublin 15, DUBLIN</w:t>
      </w:r>
      <w:r>
        <w:rPr>
          <w:rFonts w:ascii="Times New Roman" w:hAnsi="Times New Roman" w:cs="Times New Roman"/>
        </w:rPr>
        <w:t xml:space="preserve">, </w:t>
      </w:r>
      <w:r w:rsidRPr="00D65C2A">
        <w:rPr>
          <w:rFonts w:ascii="Times New Roman" w:hAnsi="Times New Roman" w:cs="Times New Roman"/>
        </w:rPr>
        <w:t>Ireland</w:t>
      </w:r>
    </w:p>
    <w:p w14:paraId="622AAF61" w14:textId="221C3B68" w:rsidR="00903ED1" w:rsidRPr="00F631A8" w:rsidRDefault="00903ED1" w:rsidP="00903ED1">
      <w:pPr>
        <w:spacing w:after="0" w:line="240" w:lineRule="auto"/>
        <w:rPr>
          <w:rFonts w:ascii="Times New Roman" w:hAnsi="Times New Roman" w:cs="Times New Roman"/>
        </w:rPr>
      </w:pPr>
    </w:p>
    <w:p w14:paraId="1A970D15" w14:textId="77777777" w:rsidR="00903ED1" w:rsidRPr="00F631A8" w:rsidRDefault="00903ED1" w:rsidP="00903ED1">
      <w:pPr>
        <w:spacing w:after="0" w:line="240" w:lineRule="auto"/>
        <w:rPr>
          <w:rFonts w:ascii="Times New Roman" w:hAnsi="Times New Roman" w:cs="Times New Roman"/>
        </w:rPr>
      </w:pPr>
    </w:p>
    <w:p w14:paraId="2FDDA73C" w14:textId="77777777" w:rsidR="00903ED1" w:rsidRPr="00F631A8" w:rsidRDefault="00903ED1" w:rsidP="00903ED1">
      <w:pPr>
        <w:spacing w:after="0" w:line="240" w:lineRule="auto"/>
        <w:rPr>
          <w:rFonts w:ascii="Times New Roman" w:hAnsi="Times New Roman" w:cs="Times New Roman"/>
        </w:rPr>
      </w:pPr>
    </w:p>
    <w:p w14:paraId="65658302"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F631A8">
        <w:rPr>
          <w:rFonts w:ascii="Times New Roman" w:hAnsi="Times New Roman" w:cs="Times New Roman"/>
          <w:b/>
        </w:rPr>
        <w:t xml:space="preserve">12. </w:t>
      </w:r>
      <w:r w:rsidRPr="00F631A8">
        <w:rPr>
          <w:rFonts w:ascii="Times New Roman" w:hAnsi="Times New Roman" w:cs="Times New Roman"/>
          <w:b/>
        </w:rPr>
        <w:tab/>
        <w:t>MARKETING AUTHORISATION NUMBER(S)</w:t>
      </w:r>
    </w:p>
    <w:p w14:paraId="025FD83F" w14:textId="77777777" w:rsidR="00903ED1" w:rsidRPr="00F631A8" w:rsidRDefault="00903ED1" w:rsidP="00903ED1">
      <w:pPr>
        <w:spacing w:after="0" w:line="240" w:lineRule="auto"/>
        <w:rPr>
          <w:rFonts w:ascii="Times New Roman" w:hAnsi="Times New Roman" w:cs="Times New Roman"/>
        </w:rPr>
      </w:pPr>
    </w:p>
    <w:p w14:paraId="3EBF7BF7" w14:textId="77777777" w:rsidR="003F7511" w:rsidRPr="00F631A8" w:rsidRDefault="003F7511" w:rsidP="003F7511">
      <w:pPr>
        <w:spacing w:after="0" w:line="240" w:lineRule="auto"/>
        <w:rPr>
          <w:rFonts w:ascii="Times New Roman" w:hAnsi="Times New Roman" w:cs="Times New Roman"/>
        </w:rPr>
      </w:pPr>
      <w:r>
        <w:rPr>
          <w:rFonts w:ascii="Times New Roman" w:hAnsi="Times New Roman" w:cs="Times New Roman"/>
        </w:rPr>
        <w:t>EU/1/21/1573/009</w:t>
      </w:r>
    </w:p>
    <w:p w14:paraId="53039243" w14:textId="77777777" w:rsidR="003F7511" w:rsidRPr="00F631A8" w:rsidRDefault="003F7511" w:rsidP="003F7511">
      <w:pPr>
        <w:spacing w:after="0" w:line="240" w:lineRule="auto"/>
        <w:rPr>
          <w:rFonts w:ascii="Times New Roman" w:hAnsi="Times New Roman" w:cs="Times New Roman"/>
        </w:rPr>
      </w:pPr>
      <w:r w:rsidRPr="00570BF6">
        <w:rPr>
          <w:rFonts w:ascii="Times New Roman" w:hAnsi="Times New Roman" w:cs="Times New Roman"/>
          <w:highlight w:val="lightGray"/>
        </w:rPr>
        <w:t>EU/1/21/1573/022</w:t>
      </w:r>
    </w:p>
    <w:p w14:paraId="4EC7D69F" w14:textId="77777777" w:rsidR="00903ED1" w:rsidRPr="00F631A8" w:rsidRDefault="00903ED1" w:rsidP="00903ED1">
      <w:pPr>
        <w:spacing w:after="0" w:line="240" w:lineRule="auto"/>
        <w:rPr>
          <w:rFonts w:ascii="Times New Roman" w:hAnsi="Times New Roman" w:cs="Times New Roman"/>
        </w:rPr>
      </w:pPr>
    </w:p>
    <w:p w14:paraId="638160BC" w14:textId="77777777" w:rsidR="00903ED1" w:rsidRPr="00F631A8" w:rsidRDefault="00903ED1" w:rsidP="00903ED1">
      <w:pPr>
        <w:spacing w:after="0" w:line="240" w:lineRule="auto"/>
        <w:rPr>
          <w:rFonts w:ascii="Times New Roman" w:hAnsi="Times New Roman" w:cs="Times New Roman"/>
        </w:rPr>
      </w:pPr>
    </w:p>
    <w:p w14:paraId="75690501"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F631A8">
        <w:rPr>
          <w:rFonts w:ascii="Times New Roman" w:hAnsi="Times New Roman" w:cs="Times New Roman"/>
          <w:b/>
        </w:rPr>
        <w:t xml:space="preserve">13. </w:t>
      </w:r>
      <w:r w:rsidRPr="00F631A8">
        <w:rPr>
          <w:rFonts w:ascii="Times New Roman" w:hAnsi="Times New Roman" w:cs="Times New Roman"/>
          <w:b/>
        </w:rPr>
        <w:tab/>
        <w:t>BATCH NUMBER</w:t>
      </w:r>
    </w:p>
    <w:p w14:paraId="58F1E91A" w14:textId="77777777" w:rsidR="00903ED1" w:rsidRPr="00F631A8" w:rsidRDefault="00903ED1" w:rsidP="00903ED1">
      <w:pPr>
        <w:spacing w:after="0" w:line="240" w:lineRule="auto"/>
        <w:rPr>
          <w:rFonts w:ascii="Times New Roman" w:hAnsi="Times New Roman" w:cs="Times New Roman"/>
        </w:rPr>
      </w:pPr>
    </w:p>
    <w:p w14:paraId="53888075" w14:textId="77777777"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rPr>
        <w:t>Lot</w:t>
      </w:r>
    </w:p>
    <w:p w14:paraId="36B4E591" w14:textId="77777777" w:rsidR="00903ED1" w:rsidRPr="00F631A8" w:rsidRDefault="00903ED1" w:rsidP="00903ED1">
      <w:pPr>
        <w:spacing w:after="0" w:line="240" w:lineRule="auto"/>
        <w:rPr>
          <w:rFonts w:ascii="Times New Roman" w:hAnsi="Times New Roman" w:cs="Times New Roman"/>
        </w:rPr>
      </w:pPr>
    </w:p>
    <w:p w14:paraId="54D7B614" w14:textId="77777777" w:rsidR="00903ED1" w:rsidRPr="00F631A8" w:rsidRDefault="00903ED1" w:rsidP="00903ED1">
      <w:pPr>
        <w:spacing w:after="0" w:line="240" w:lineRule="auto"/>
        <w:rPr>
          <w:rFonts w:ascii="Times New Roman" w:hAnsi="Times New Roman" w:cs="Times New Roman"/>
        </w:rPr>
      </w:pPr>
    </w:p>
    <w:p w14:paraId="72710543"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F631A8">
        <w:rPr>
          <w:rFonts w:ascii="Times New Roman" w:hAnsi="Times New Roman" w:cs="Times New Roman"/>
          <w:b/>
        </w:rPr>
        <w:t xml:space="preserve">14. </w:t>
      </w:r>
      <w:r w:rsidRPr="00F631A8">
        <w:rPr>
          <w:rFonts w:ascii="Times New Roman" w:hAnsi="Times New Roman" w:cs="Times New Roman"/>
          <w:b/>
        </w:rPr>
        <w:tab/>
        <w:t>GENERAL CLASSIFICATION FOR SUPPLY</w:t>
      </w:r>
    </w:p>
    <w:p w14:paraId="74E3E009" w14:textId="77777777" w:rsidR="00903ED1" w:rsidRPr="00F631A8" w:rsidRDefault="00903ED1" w:rsidP="00903ED1">
      <w:pPr>
        <w:spacing w:after="0" w:line="240" w:lineRule="auto"/>
        <w:rPr>
          <w:rFonts w:ascii="Times New Roman" w:hAnsi="Times New Roman" w:cs="Times New Roman"/>
        </w:rPr>
      </w:pPr>
    </w:p>
    <w:p w14:paraId="6516AD7B" w14:textId="77777777" w:rsidR="00903ED1" w:rsidRPr="00F631A8" w:rsidRDefault="00903ED1" w:rsidP="00903ED1">
      <w:pPr>
        <w:spacing w:after="0" w:line="240" w:lineRule="auto"/>
        <w:rPr>
          <w:rFonts w:ascii="Times New Roman" w:hAnsi="Times New Roman" w:cs="Times New Roman"/>
        </w:rPr>
      </w:pPr>
    </w:p>
    <w:p w14:paraId="320A3D66"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F631A8">
        <w:rPr>
          <w:rFonts w:ascii="Times New Roman" w:hAnsi="Times New Roman" w:cs="Times New Roman"/>
          <w:b/>
        </w:rPr>
        <w:t xml:space="preserve">15. </w:t>
      </w:r>
      <w:r w:rsidRPr="00F631A8">
        <w:rPr>
          <w:rFonts w:ascii="Times New Roman" w:hAnsi="Times New Roman" w:cs="Times New Roman"/>
          <w:b/>
        </w:rPr>
        <w:tab/>
        <w:t>INSTRUCTIONS ON USE</w:t>
      </w:r>
    </w:p>
    <w:p w14:paraId="4DE2333E" w14:textId="77777777" w:rsidR="00903ED1" w:rsidRPr="00F631A8" w:rsidRDefault="00903ED1" w:rsidP="00903ED1">
      <w:pPr>
        <w:spacing w:after="0" w:line="240" w:lineRule="auto"/>
        <w:rPr>
          <w:rFonts w:ascii="Times New Roman" w:hAnsi="Times New Roman" w:cs="Times New Roman"/>
        </w:rPr>
      </w:pPr>
    </w:p>
    <w:p w14:paraId="79D4AC69" w14:textId="77777777" w:rsidR="00903ED1" w:rsidRPr="00F631A8" w:rsidRDefault="00903ED1" w:rsidP="00903ED1">
      <w:pPr>
        <w:spacing w:after="0" w:line="240" w:lineRule="auto"/>
        <w:rPr>
          <w:rFonts w:ascii="Times New Roman" w:hAnsi="Times New Roman" w:cs="Times New Roman"/>
        </w:rPr>
      </w:pPr>
    </w:p>
    <w:p w14:paraId="6EE71EA5"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F631A8">
        <w:rPr>
          <w:rFonts w:ascii="Times New Roman" w:hAnsi="Times New Roman" w:cs="Times New Roman"/>
          <w:b/>
        </w:rPr>
        <w:t xml:space="preserve">16. </w:t>
      </w:r>
      <w:r w:rsidRPr="00F631A8">
        <w:rPr>
          <w:rFonts w:ascii="Times New Roman" w:hAnsi="Times New Roman" w:cs="Times New Roman"/>
          <w:b/>
        </w:rPr>
        <w:tab/>
        <w:t>INFORMATION IN BRAILLE</w:t>
      </w:r>
    </w:p>
    <w:p w14:paraId="338F8C5D" w14:textId="77777777" w:rsidR="00903ED1" w:rsidRPr="00F631A8" w:rsidRDefault="00903ED1" w:rsidP="00903ED1">
      <w:pPr>
        <w:spacing w:after="0" w:line="240" w:lineRule="auto"/>
        <w:rPr>
          <w:rFonts w:ascii="Times New Roman" w:hAnsi="Times New Roman" w:cs="Times New Roman"/>
        </w:rPr>
      </w:pPr>
    </w:p>
    <w:p w14:paraId="25089F55" w14:textId="35C5F25A"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rPr>
        <w:t>Fingolimod Mylan 0.5</w:t>
      </w:r>
      <w:r w:rsidR="005F232D">
        <w:rPr>
          <w:rFonts w:ascii="Times New Roman" w:hAnsi="Times New Roman" w:cs="Times New Roman"/>
        </w:rPr>
        <w:t> </w:t>
      </w:r>
      <w:r w:rsidRPr="00F631A8">
        <w:rPr>
          <w:rFonts w:ascii="Times New Roman" w:hAnsi="Times New Roman" w:cs="Times New Roman"/>
        </w:rPr>
        <w:t>mg</w:t>
      </w:r>
    </w:p>
    <w:p w14:paraId="56D547A9" w14:textId="77777777" w:rsidR="00903ED1" w:rsidRPr="00F631A8" w:rsidRDefault="00903ED1" w:rsidP="00903ED1">
      <w:pPr>
        <w:spacing w:after="0" w:line="240" w:lineRule="auto"/>
        <w:rPr>
          <w:rFonts w:ascii="Times New Roman" w:hAnsi="Times New Roman" w:cs="Times New Roman"/>
        </w:rPr>
      </w:pPr>
    </w:p>
    <w:p w14:paraId="4F2AF8AF" w14:textId="77777777" w:rsidR="00903ED1" w:rsidRPr="00F631A8" w:rsidRDefault="00903ED1" w:rsidP="00903ED1">
      <w:pPr>
        <w:spacing w:after="0" w:line="240" w:lineRule="auto"/>
        <w:rPr>
          <w:rFonts w:ascii="Times New Roman" w:hAnsi="Times New Roman" w:cs="Times New Roman"/>
        </w:rPr>
      </w:pPr>
    </w:p>
    <w:p w14:paraId="3E9326B1"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F631A8">
        <w:rPr>
          <w:rFonts w:ascii="Times New Roman" w:hAnsi="Times New Roman" w:cs="Times New Roman"/>
          <w:b/>
        </w:rPr>
        <w:t xml:space="preserve">17. </w:t>
      </w:r>
      <w:r w:rsidRPr="00F631A8">
        <w:rPr>
          <w:rFonts w:ascii="Times New Roman" w:hAnsi="Times New Roman" w:cs="Times New Roman"/>
          <w:b/>
        </w:rPr>
        <w:tab/>
        <w:t>UNIQUE IDENTIFIER – 2D BARCODE</w:t>
      </w:r>
    </w:p>
    <w:p w14:paraId="2E403B54" w14:textId="77777777" w:rsidR="00903ED1" w:rsidRPr="00F631A8" w:rsidRDefault="00903ED1" w:rsidP="00903ED1">
      <w:pPr>
        <w:spacing w:after="0" w:line="240" w:lineRule="auto"/>
        <w:rPr>
          <w:rFonts w:ascii="Times New Roman" w:hAnsi="Times New Roman" w:cs="Times New Roman"/>
        </w:rPr>
      </w:pPr>
    </w:p>
    <w:p w14:paraId="7130D5FC" w14:textId="77777777"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highlight w:val="lightGray"/>
        </w:rPr>
        <w:t>2D barcode carrying the unique identifier included.</w:t>
      </w:r>
    </w:p>
    <w:p w14:paraId="798E27E5" w14:textId="77777777" w:rsidR="00903ED1" w:rsidRPr="00F631A8" w:rsidRDefault="00903ED1" w:rsidP="00903ED1">
      <w:pPr>
        <w:spacing w:after="0" w:line="240" w:lineRule="auto"/>
        <w:rPr>
          <w:rFonts w:ascii="Times New Roman" w:hAnsi="Times New Roman" w:cs="Times New Roman"/>
        </w:rPr>
      </w:pPr>
    </w:p>
    <w:p w14:paraId="5D9D6610" w14:textId="77777777" w:rsidR="00903ED1" w:rsidRPr="00F631A8" w:rsidRDefault="00903ED1" w:rsidP="00903ED1">
      <w:pPr>
        <w:spacing w:after="0" w:line="240" w:lineRule="auto"/>
        <w:rPr>
          <w:rFonts w:ascii="Times New Roman" w:hAnsi="Times New Roman" w:cs="Times New Roman"/>
        </w:rPr>
      </w:pPr>
    </w:p>
    <w:p w14:paraId="7A6166F9"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F631A8">
        <w:rPr>
          <w:rFonts w:ascii="Times New Roman" w:hAnsi="Times New Roman" w:cs="Times New Roman"/>
          <w:b/>
        </w:rPr>
        <w:t xml:space="preserve">18. </w:t>
      </w:r>
      <w:r w:rsidRPr="00F631A8">
        <w:rPr>
          <w:rFonts w:ascii="Times New Roman" w:hAnsi="Times New Roman" w:cs="Times New Roman"/>
          <w:b/>
        </w:rPr>
        <w:tab/>
        <w:t>UNIQUE IDENTIFIER - HUMAN READABLE DATA</w:t>
      </w:r>
    </w:p>
    <w:p w14:paraId="05B865A2" w14:textId="77777777" w:rsidR="00903ED1" w:rsidRPr="00F631A8" w:rsidRDefault="00903ED1" w:rsidP="00903ED1">
      <w:pPr>
        <w:spacing w:after="0" w:line="240" w:lineRule="auto"/>
        <w:rPr>
          <w:rFonts w:ascii="Times New Roman" w:hAnsi="Times New Roman" w:cs="Times New Roman"/>
        </w:rPr>
      </w:pPr>
    </w:p>
    <w:p w14:paraId="0E1F9F0B" w14:textId="77777777"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rPr>
        <w:t>PC</w:t>
      </w:r>
    </w:p>
    <w:p w14:paraId="6E251C65" w14:textId="77777777"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rPr>
        <w:t>SN</w:t>
      </w:r>
    </w:p>
    <w:p w14:paraId="20BF3FC3" w14:textId="77777777" w:rsidR="00903ED1" w:rsidRPr="00F631A8" w:rsidRDefault="00080994" w:rsidP="00903ED1">
      <w:pPr>
        <w:spacing w:after="0" w:line="240" w:lineRule="auto"/>
        <w:rPr>
          <w:rFonts w:ascii="Times New Roman" w:hAnsi="Times New Roman" w:cs="Times New Roman"/>
        </w:rPr>
      </w:pPr>
      <w:r w:rsidRPr="00F631A8">
        <w:rPr>
          <w:rFonts w:ascii="Times New Roman" w:hAnsi="Times New Roman" w:cs="Times New Roman"/>
        </w:rPr>
        <w:t>NN</w:t>
      </w:r>
    </w:p>
    <w:p w14:paraId="1A44300A" w14:textId="77777777" w:rsidR="005B5361" w:rsidRDefault="005B5361" w:rsidP="00903ED1">
      <w:pPr>
        <w:rPr>
          <w:rFonts w:ascii="Times New Roman" w:hAnsi="Times New Roman" w:cs="Times New Roman"/>
          <w:b/>
        </w:rPr>
      </w:pPr>
    </w:p>
    <w:p w14:paraId="514F6025" w14:textId="77777777" w:rsidR="005B5361" w:rsidRDefault="005B5361" w:rsidP="00903ED1">
      <w:pPr>
        <w:rPr>
          <w:rFonts w:ascii="Times New Roman" w:hAnsi="Times New Roman" w:cs="Times New Roman"/>
          <w:b/>
        </w:rPr>
      </w:pPr>
    </w:p>
    <w:p w14:paraId="3F3872D5" w14:textId="77777777" w:rsidR="005B5361" w:rsidRDefault="005B5361" w:rsidP="00903ED1">
      <w:pPr>
        <w:rPr>
          <w:rFonts w:ascii="Times New Roman" w:hAnsi="Times New Roman" w:cs="Times New Roman"/>
          <w:b/>
        </w:rPr>
      </w:pPr>
    </w:p>
    <w:p w14:paraId="7F5CAEA1" w14:textId="77777777" w:rsidR="005B5361" w:rsidRDefault="005B5361" w:rsidP="00903ED1">
      <w:pPr>
        <w:rPr>
          <w:rFonts w:ascii="Times New Roman" w:hAnsi="Times New Roman" w:cs="Times New Roman"/>
          <w:b/>
        </w:rPr>
      </w:pPr>
    </w:p>
    <w:p w14:paraId="391190E0" w14:textId="77777777" w:rsidR="005B5361" w:rsidRDefault="005B5361" w:rsidP="00903ED1">
      <w:pPr>
        <w:rPr>
          <w:rFonts w:ascii="Times New Roman" w:hAnsi="Times New Roman" w:cs="Times New Roman"/>
          <w:b/>
        </w:rPr>
      </w:pPr>
    </w:p>
    <w:p w14:paraId="14332710" w14:textId="77777777" w:rsidR="005B5361" w:rsidRDefault="005B5361" w:rsidP="00903ED1">
      <w:pPr>
        <w:rPr>
          <w:rFonts w:ascii="Times New Roman" w:hAnsi="Times New Roman" w:cs="Times New Roman"/>
          <w:b/>
        </w:rPr>
      </w:pPr>
    </w:p>
    <w:p w14:paraId="66165E5D" w14:textId="77777777" w:rsidR="005B5361" w:rsidRDefault="005B5361" w:rsidP="00903ED1">
      <w:pPr>
        <w:rPr>
          <w:rFonts w:ascii="Times New Roman" w:hAnsi="Times New Roman" w:cs="Times New Roman"/>
          <w:b/>
        </w:rPr>
      </w:pPr>
    </w:p>
    <w:p w14:paraId="72480DF2" w14:textId="77777777" w:rsidR="005B5361" w:rsidRPr="0054432D" w:rsidRDefault="005B5361" w:rsidP="005B53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54432D">
        <w:rPr>
          <w:rFonts w:ascii="Times New Roman" w:eastAsia="Times New Roman" w:hAnsi="Times New Roman" w:cs="Times New Roman"/>
          <w:b/>
          <w:bCs/>
        </w:rPr>
        <w:t>PARTICULARS TO APPEAR ON THE OUTER PACKAGING</w:t>
      </w:r>
    </w:p>
    <w:p w14:paraId="514BF3D3" w14:textId="77777777" w:rsidR="005B5361" w:rsidRPr="0054432D" w:rsidRDefault="005B5361" w:rsidP="005B53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69D5C9AE" w14:textId="77777777" w:rsidR="005B5361" w:rsidRPr="0054432D" w:rsidRDefault="005B5361" w:rsidP="005B53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INTERMEDIATE </w:t>
      </w:r>
      <w:r w:rsidRPr="0054432D">
        <w:rPr>
          <w:rFonts w:ascii="Times New Roman" w:eastAsia="Times New Roman" w:hAnsi="Times New Roman" w:cs="Times New Roman"/>
          <w:b/>
          <w:bCs/>
        </w:rPr>
        <w:t>CARTON</w:t>
      </w:r>
      <w:r>
        <w:rPr>
          <w:rFonts w:ascii="Times New Roman" w:eastAsia="Times New Roman" w:hAnsi="Times New Roman" w:cs="Times New Roman"/>
          <w:b/>
          <w:bCs/>
        </w:rPr>
        <w:t xml:space="preserve"> FOR MULTIPACK (WITHOUT BLUE BOX)</w:t>
      </w:r>
    </w:p>
    <w:p w14:paraId="49A704DB" w14:textId="77777777" w:rsidR="005B5361" w:rsidRPr="0054432D" w:rsidRDefault="005B5361" w:rsidP="005B5361">
      <w:pPr>
        <w:spacing w:after="0" w:line="240" w:lineRule="auto"/>
        <w:rPr>
          <w:rFonts w:ascii="Times New Roman" w:hAnsi="Times New Roman" w:cs="Times New Roman"/>
        </w:rPr>
      </w:pPr>
    </w:p>
    <w:p w14:paraId="27722DEF" w14:textId="77777777" w:rsidR="005B5361" w:rsidRPr="0054432D" w:rsidRDefault="005B5361" w:rsidP="005B5361">
      <w:pPr>
        <w:spacing w:after="0" w:line="240" w:lineRule="auto"/>
        <w:rPr>
          <w:rFonts w:ascii="Times New Roman" w:hAnsi="Times New Roman" w:cs="Times New Roman"/>
        </w:rPr>
      </w:pPr>
    </w:p>
    <w:p w14:paraId="625904A3"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 </w:t>
      </w:r>
      <w:r w:rsidRPr="005E3FEB">
        <w:rPr>
          <w:rFonts w:ascii="Times New Roman" w:hAnsi="Times New Roman" w:cs="Times New Roman"/>
          <w:b/>
        </w:rPr>
        <w:tab/>
        <w:t>NAME OF THE MEDICINAL PRODUCT</w:t>
      </w:r>
    </w:p>
    <w:p w14:paraId="0C13C0C0" w14:textId="77777777" w:rsidR="005B5361" w:rsidRPr="0054432D" w:rsidRDefault="005B5361" w:rsidP="005B5361">
      <w:pPr>
        <w:spacing w:after="0" w:line="240" w:lineRule="auto"/>
        <w:rPr>
          <w:rFonts w:ascii="Times New Roman" w:hAnsi="Times New Roman" w:cs="Times New Roman"/>
        </w:rPr>
      </w:pPr>
    </w:p>
    <w:p w14:paraId="6CD64FED" w14:textId="77777777" w:rsidR="005B5361" w:rsidRPr="0054432D" w:rsidRDefault="005B5361" w:rsidP="005B5361">
      <w:pPr>
        <w:spacing w:after="0" w:line="240" w:lineRule="auto"/>
        <w:rPr>
          <w:rFonts w:ascii="Times New Roman" w:hAnsi="Times New Roman" w:cs="Times New Roman"/>
        </w:rPr>
      </w:pPr>
      <w:r w:rsidRPr="0054432D">
        <w:rPr>
          <w:rFonts w:ascii="Times New Roman" w:hAnsi="Times New Roman" w:cs="Times New Roman"/>
        </w:rPr>
        <w:t>Fingolimod Mylan 0.5 mg hard capsules</w:t>
      </w:r>
    </w:p>
    <w:p w14:paraId="74C5308E" w14:textId="77777777" w:rsidR="005B5361" w:rsidRPr="0054432D" w:rsidRDefault="005B5361" w:rsidP="005B5361">
      <w:pPr>
        <w:spacing w:after="0" w:line="240" w:lineRule="auto"/>
        <w:rPr>
          <w:rFonts w:ascii="Times New Roman" w:hAnsi="Times New Roman" w:cs="Times New Roman"/>
        </w:rPr>
      </w:pPr>
      <w:r w:rsidRPr="0054432D">
        <w:rPr>
          <w:rFonts w:ascii="Times New Roman" w:hAnsi="Times New Roman" w:cs="Times New Roman"/>
        </w:rPr>
        <w:t>fingolimod</w:t>
      </w:r>
    </w:p>
    <w:p w14:paraId="4BE4A25C" w14:textId="77777777" w:rsidR="005B5361" w:rsidRPr="0054432D" w:rsidRDefault="005B5361" w:rsidP="005B5361">
      <w:pPr>
        <w:spacing w:after="0" w:line="240" w:lineRule="auto"/>
        <w:rPr>
          <w:rFonts w:ascii="Times New Roman" w:hAnsi="Times New Roman" w:cs="Times New Roman"/>
        </w:rPr>
      </w:pPr>
    </w:p>
    <w:p w14:paraId="1D35771F" w14:textId="77777777" w:rsidR="005B5361" w:rsidRPr="0054432D" w:rsidRDefault="005B5361" w:rsidP="005B5361">
      <w:pPr>
        <w:spacing w:after="0" w:line="240" w:lineRule="auto"/>
        <w:rPr>
          <w:rFonts w:ascii="Times New Roman" w:hAnsi="Times New Roman" w:cs="Times New Roman"/>
        </w:rPr>
      </w:pPr>
    </w:p>
    <w:p w14:paraId="27278F9E"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2. </w:t>
      </w:r>
      <w:r w:rsidRPr="005E3FEB">
        <w:rPr>
          <w:rFonts w:ascii="Times New Roman" w:hAnsi="Times New Roman" w:cs="Times New Roman"/>
          <w:b/>
        </w:rPr>
        <w:tab/>
        <w:t>STATEMENT OF ACTIVE SUBSTANCE(S)</w:t>
      </w:r>
    </w:p>
    <w:p w14:paraId="33BD7272" w14:textId="77777777" w:rsidR="005B5361" w:rsidRPr="0054432D" w:rsidRDefault="005B5361" w:rsidP="005B5361">
      <w:pPr>
        <w:spacing w:after="0" w:line="240" w:lineRule="auto"/>
        <w:rPr>
          <w:rFonts w:ascii="Times New Roman" w:hAnsi="Times New Roman" w:cs="Times New Roman"/>
        </w:rPr>
      </w:pPr>
    </w:p>
    <w:p w14:paraId="05DC5549" w14:textId="77777777" w:rsidR="005B5361" w:rsidRPr="0054432D" w:rsidRDefault="005B5361" w:rsidP="005B5361">
      <w:pPr>
        <w:spacing w:after="0" w:line="240" w:lineRule="auto"/>
        <w:rPr>
          <w:rFonts w:ascii="Times New Roman" w:hAnsi="Times New Roman" w:cs="Times New Roman"/>
        </w:rPr>
      </w:pPr>
      <w:r w:rsidRPr="0054432D">
        <w:rPr>
          <w:rFonts w:ascii="Times New Roman" w:hAnsi="Times New Roman" w:cs="Times New Roman"/>
        </w:rPr>
        <w:t>Each capsule contains 0.5 mg of fingolimod (as hydrochloride).</w:t>
      </w:r>
    </w:p>
    <w:p w14:paraId="70C08B23" w14:textId="77777777" w:rsidR="005B5361" w:rsidRPr="0054432D" w:rsidRDefault="005B5361" w:rsidP="005B5361">
      <w:pPr>
        <w:spacing w:after="0" w:line="240" w:lineRule="auto"/>
        <w:rPr>
          <w:rFonts w:ascii="Times New Roman" w:hAnsi="Times New Roman" w:cs="Times New Roman"/>
        </w:rPr>
      </w:pPr>
    </w:p>
    <w:p w14:paraId="25A6B1B5" w14:textId="77777777" w:rsidR="005B5361" w:rsidRPr="0054432D" w:rsidRDefault="005B5361" w:rsidP="005B5361">
      <w:pPr>
        <w:spacing w:after="0" w:line="240" w:lineRule="auto"/>
        <w:rPr>
          <w:rFonts w:ascii="Times New Roman" w:hAnsi="Times New Roman" w:cs="Times New Roman"/>
        </w:rPr>
      </w:pPr>
    </w:p>
    <w:p w14:paraId="06FC2720"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3. </w:t>
      </w:r>
      <w:r w:rsidRPr="005E3FEB">
        <w:rPr>
          <w:rFonts w:ascii="Times New Roman" w:hAnsi="Times New Roman" w:cs="Times New Roman"/>
          <w:b/>
        </w:rPr>
        <w:tab/>
        <w:t>LIST OF EXCIPIENTS</w:t>
      </w:r>
    </w:p>
    <w:p w14:paraId="1275BD36" w14:textId="77777777" w:rsidR="005B5361" w:rsidRPr="0054432D" w:rsidRDefault="005B5361" w:rsidP="005B5361">
      <w:pPr>
        <w:spacing w:after="0" w:line="240" w:lineRule="auto"/>
        <w:rPr>
          <w:rFonts w:ascii="Times New Roman" w:hAnsi="Times New Roman" w:cs="Times New Roman"/>
        </w:rPr>
      </w:pPr>
    </w:p>
    <w:p w14:paraId="49E87824" w14:textId="77777777" w:rsidR="005B5361" w:rsidRPr="0054432D" w:rsidRDefault="005B5361" w:rsidP="005B5361">
      <w:pPr>
        <w:spacing w:after="0" w:line="240" w:lineRule="auto"/>
        <w:rPr>
          <w:rFonts w:ascii="Times New Roman" w:hAnsi="Times New Roman" w:cs="Times New Roman"/>
        </w:rPr>
      </w:pPr>
    </w:p>
    <w:p w14:paraId="7655C767"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4. </w:t>
      </w:r>
      <w:r w:rsidRPr="005E3FEB">
        <w:rPr>
          <w:rFonts w:ascii="Times New Roman" w:hAnsi="Times New Roman" w:cs="Times New Roman"/>
          <w:b/>
        </w:rPr>
        <w:tab/>
        <w:t>PHARMACEUTICAL FORM AND CONTENTS</w:t>
      </w:r>
    </w:p>
    <w:p w14:paraId="53CFC1D0" w14:textId="77777777" w:rsidR="005B5361" w:rsidRPr="0054432D" w:rsidRDefault="005B5361" w:rsidP="005B5361">
      <w:pPr>
        <w:spacing w:after="0" w:line="240" w:lineRule="auto"/>
        <w:rPr>
          <w:rFonts w:ascii="Times New Roman" w:hAnsi="Times New Roman" w:cs="Times New Roman"/>
        </w:rPr>
      </w:pPr>
    </w:p>
    <w:p w14:paraId="644B2B17" w14:textId="77777777" w:rsidR="005B5361" w:rsidRPr="0054432D" w:rsidRDefault="005B5361" w:rsidP="005B5361">
      <w:pPr>
        <w:spacing w:after="0" w:line="240" w:lineRule="auto"/>
        <w:rPr>
          <w:rFonts w:ascii="Times New Roman" w:hAnsi="Times New Roman" w:cs="Times New Roman"/>
        </w:rPr>
      </w:pPr>
      <w:r w:rsidRPr="0054432D">
        <w:rPr>
          <w:rFonts w:ascii="Times New Roman" w:hAnsi="Times New Roman" w:cs="Times New Roman"/>
        </w:rPr>
        <w:t>28 hard capsules</w:t>
      </w:r>
      <w:r>
        <w:rPr>
          <w:rFonts w:ascii="Times New Roman" w:hAnsi="Times New Roman" w:cs="Times New Roman"/>
        </w:rPr>
        <w:t>. Component of a multipack can’t be sold separately.</w:t>
      </w:r>
    </w:p>
    <w:p w14:paraId="32C10C17" w14:textId="77777777" w:rsidR="005B5361" w:rsidRPr="0054432D" w:rsidRDefault="005B5361" w:rsidP="005B5361">
      <w:pPr>
        <w:spacing w:after="0" w:line="240" w:lineRule="auto"/>
        <w:rPr>
          <w:rFonts w:ascii="Times New Roman" w:hAnsi="Times New Roman" w:cs="Times New Roman"/>
        </w:rPr>
      </w:pPr>
    </w:p>
    <w:p w14:paraId="32F99610" w14:textId="77777777" w:rsidR="005B5361" w:rsidRPr="0054432D" w:rsidRDefault="005B5361" w:rsidP="005B5361">
      <w:pPr>
        <w:spacing w:after="0" w:line="240" w:lineRule="auto"/>
        <w:rPr>
          <w:rFonts w:ascii="Times New Roman" w:hAnsi="Times New Roman" w:cs="Times New Roman"/>
        </w:rPr>
      </w:pPr>
    </w:p>
    <w:p w14:paraId="2BFEB722"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5. </w:t>
      </w:r>
      <w:r w:rsidRPr="005E3FEB">
        <w:rPr>
          <w:rFonts w:ascii="Times New Roman" w:hAnsi="Times New Roman" w:cs="Times New Roman"/>
          <w:b/>
        </w:rPr>
        <w:tab/>
        <w:t>METHOD AND ROUTE(S) OF ADMINISTRATION</w:t>
      </w:r>
    </w:p>
    <w:p w14:paraId="65C46C97" w14:textId="77777777" w:rsidR="005B5361" w:rsidRPr="0054432D" w:rsidRDefault="005B5361" w:rsidP="005B5361">
      <w:pPr>
        <w:spacing w:after="0" w:line="240" w:lineRule="auto"/>
        <w:rPr>
          <w:rFonts w:ascii="Times New Roman" w:hAnsi="Times New Roman" w:cs="Times New Roman"/>
        </w:rPr>
      </w:pPr>
    </w:p>
    <w:p w14:paraId="3B86C382" w14:textId="77777777" w:rsidR="005B5361" w:rsidRPr="0054432D" w:rsidRDefault="005B5361" w:rsidP="005B5361">
      <w:pPr>
        <w:spacing w:after="0" w:line="240" w:lineRule="auto"/>
        <w:rPr>
          <w:rFonts w:ascii="Times New Roman" w:hAnsi="Times New Roman" w:cs="Times New Roman"/>
        </w:rPr>
      </w:pPr>
      <w:r w:rsidRPr="0054432D">
        <w:rPr>
          <w:rFonts w:ascii="Times New Roman" w:hAnsi="Times New Roman" w:cs="Times New Roman"/>
        </w:rPr>
        <w:t>Read the package leaflet before use.</w:t>
      </w:r>
    </w:p>
    <w:p w14:paraId="3C072639" w14:textId="77777777" w:rsidR="005B5361" w:rsidRPr="0054432D" w:rsidRDefault="005B5361" w:rsidP="005B5361">
      <w:pPr>
        <w:spacing w:after="0" w:line="240" w:lineRule="auto"/>
        <w:rPr>
          <w:rFonts w:ascii="Times New Roman" w:hAnsi="Times New Roman" w:cs="Times New Roman"/>
        </w:rPr>
      </w:pPr>
      <w:r>
        <w:rPr>
          <w:rFonts w:ascii="Times New Roman" w:hAnsi="Times New Roman" w:cs="Times New Roman"/>
        </w:rPr>
        <w:t>O</w:t>
      </w:r>
      <w:r w:rsidRPr="0054432D">
        <w:rPr>
          <w:rFonts w:ascii="Times New Roman" w:hAnsi="Times New Roman" w:cs="Times New Roman"/>
        </w:rPr>
        <w:t>ral use.</w:t>
      </w:r>
    </w:p>
    <w:p w14:paraId="795223EF" w14:textId="77777777" w:rsidR="005B5361" w:rsidRPr="0054432D" w:rsidRDefault="005B5361" w:rsidP="005B5361">
      <w:pPr>
        <w:spacing w:after="0" w:line="240" w:lineRule="auto"/>
        <w:rPr>
          <w:rFonts w:ascii="Times New Roman" w:hAnsi="Times New Roman" w:cs="Times New Roman"/>
        </w:rPr>
      </w:pPr>
      <w:r w:rsidRPr="0054432D">
        <w:rPr>
          <w:rFonts w:ascii="Times New Roman" w:hAnsi="Times New Roman" w:cs="Times New Roman"/>
        </w:rPr>
        <w:t>Swallow each capsule whole.</w:t>
      </w:r>
    </w:p>
    <w:p w14:paraId="5F396FC0" w14:textId="77777777" w:rsidR="005B5361" w:rsidRPr="0054432D" w:rsidRDefault="005B5361" w:rsidP="005B5361">
      <w:pPr>
        <w:spacing w:after="0" w:line="240" w:lineRule="auto"/>
        <w:rPr>
          <w:rFonts w:ascii="Times New Roman" w:hAnsi="Times New Roman" w:cs="Times New Roman"/>
        </w:rPr>
      </w:pPr>
    </w:p>
    <w:p w14:paraId="3980F031" w14:textId="77777777" w:rsidR="005B5361" w:rsidRPr="0054432D" w:rsidRDefault="005B5361" w:rsidP="005B5361">
      <w:pPr>
        <w:spacing w:after="0" w:line="240" w:lineRule="auto"/>
        <w:rPr>
          <w:rFonts w:ascii="Times New Roman" w:hAnsi="Times New Roman" w:cs="Times New Roman"/>
        </w:rPr>
      </w:pPr>
    </w:p>
    <w:p w14:paraId="228B60AB" w14:textId="77777777" w:rsidR="005B5361" w:rsidRPr="005E3FEB" w:rsidRDefault="005B5361" w:rsidP="005B536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5E3FEB">
        <w:rPr>
          <w:rFonts w:ascii="Times New Roman" w:hAnsi="Times New Roman" w:cs="Times New Roman"/>
          <w:b/>
        </w:rPr>
        <w:t xml:space="preserve">6. </w:t>
      </w:r>
      <w:r w:rsidRPr="005E3FEB">
        <w:rPr>
          <w:rFonts w:ascii="Times New Roman" w:hAnsi="Times New Roman" w:cs="Times New Roman"/>
          <w:b/>
        </w:rPr>
        <w:tab/>
        <w:t>SPECIAL WARNING THAT THE MEDICINAL PRODUCT MUST BE STORED OUT OF THE SIGHT AND REACH OF CHILDREN</w:t>
      </w:r>
    </w:p>
    <w:p w14:paraId="580843EE" w14:textId="77777777" w:rsidR="005B5361" w:rsidRPr="0054432D" w:rsidRDefault="005B5361" w:rsidP="005B5361">
      <w:pPr>
        <w:spacing w:after="0" w:line="240" w:lineRule="auto"/>
        <w:rPr>
          <w:rFonts w:ascii="Times New Roman" w:hAnsi="Times New Roman" w:cs="Times New Roman"/>
        </w:rPr>
      </w:pPr>
    </w:p>
    <w:p w14:paraId="5022EA0F" w14:textId="77777777" w:rsidR="005B5361" w:rsidRPr="0054432D" w:rsidRDefault="005B5361" w:rsidP="005B5361">
      <w:pPr>
        <w:spacing w:after="0" w:line="240" w:lineRule="auto"/>
        <w:rPr>
          <w:rFonts w:ascii="Times New Roman" w:hAnsi="Times New Roman" w:cs="Times New Roman"/>
        </w:rPr>
      </w:pPr>
      <w:r w:rsidRPr="0054432D">
        <w:rPr>
          <w:rFonts w:ascii="Times New Roman" w:hAnsi="Times New Roman" w:cs="Times New Roman"/>
        </w:rPr>
        <w:t>Keep out of the sight and reach of children.</w:t>
      </w:r>
    </w:p>
    <w:p w14:paraId="667A312A" w14:textId="77777777" w:rsidR="005B5361" w:rsidRPr="0054432D" w:rsidRDefault="005B5361" w:rsidP="005B5361">
      <w:pPr>
        <w:spacing w:after="0" w:line="240" w:lineRule="auto"/>
        <w:rPr>
          <w:rFonts w:ascii="Times New Roman" w:hAnsi="Times New Roman" w:cs="Times New Roman"/>
        </w:rPr>
      </w:pPr>
    </w:p>
    <w:p w14:paraId="78BD11CA" w14:textId="77777777" w:rsidR="005B5361" w:rsidRPr="0054432D" w:rsidRDefault="005B5361" w:rsidP="005B5361">
      <w:pPr>
        <w:spacing w:after="0" w:line="240" w:lineRule="auto"/>
        <w:rPr>
          <w:rFonts w:ascii="Times New Roman" w:hAnsi="Times New Roman" w:cs="Times New Roman"/>
        </w:rPr>
      </w:pPr>
    </w:p>
    <w:p w14:paraId="0860640E"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7. </w:t>
      </w:r>
      <w:r w:rsidRPr="005E3FEB">
        <w:rPr>
          <w:rFonts w:ascii="Times New Roman" w:hAnsi="Times New Roman" w:cs="Times New Roman"/>
          <w:b/>
        </w:rPr>
        <w:tab/>
        <w:t>OTHER SPECIAL WARNING(S), IF NECESSARY</w:t>
      </w:r>
    </w:p>
    <w:p w14:paraId="74EB0F53" w14:textId="77777777" w:rsidR="005B5361" w:rsidRPr="0054432D" w:rsidRDefault="005B5361" w:rsidP="005B5361">
      <w:pPr>
        <w:spacing w:after="0" w:line="240" w:lineRule="auto"/>
        <w:rPr>
          <w:rFonts w:ascii="Times New Roman" w:hAnsi="Times New Roman" w:cs="Times New Roman"/>
        </w:rPr>
      </w:pPr>
    </w:p>
    <w:p w14:paraId="78B7E3BA" w14:textId="77777777" w:rsidR="005B5361" w:rsidRPr="0054432D" w:rsidRDefault="005B5361" w:rsidP="005B5361">
      <w:pPr>
        <w:spacing w:after="0" w:line="240" w:lineRule="auto"/>
        <w:rPr>
          <w:rFonts w:ascii="Times New Roman" w:hAnsi="Times New Roman" w:cs="Times New Roman"/>
        </w:rPr>
      </w:pPr>
    </w:p>
    <w:p w14:paraId="41A84B16"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8. </w:t>
      </w:r>
      <w:r w:rsidRPr="005E3FEB">
        <w:rPr>
          <w:rFonts w:ascii="Times New Roman" w:hAnsi="Times New Roman" w:cs="Times New Roman"/>
          <w:b/>
        </w:rPr>
        <w:tab/>
        <w:t>EXPIRY DATE</w:t>
      </w:r>
    </w:p>
    <w:p w14:paraId="70554FD9" w14:textId="77777777" w:rsidR="005B5361" w:rsidRPr="0054432D" w:rsidRDefault="005B5361" w:rsidP="005B5361">
      <w:pPr>
        <w:spacing w:after="0" w:line="240" w:lineRule="auto"/>
        <w:rPr>
          <w:rFonts w:ascii="Times New Roman" w:hAnsi="Times New Roman" w:cs="Times New Roman"/>
        </w:rPr>
      </w:pPr>
    </w:p>
    <w:p w14:paraId="13E53544" w14:textId="77777777" w:rsidR="005B5361" w:rsidRPr="0054432D" w:rsidRDefault="005B5361" w:rsidP="005B5361">
      <w:pPr>
        <w:spacing w:after="0" w:line="240" w:lineRule="auto"/>
        <w:rPr>
          <w:rFonts w:ascii="Times New Roman" w:hAnsi="Times New Roman" w:cs="Times New Roman"/>
        </w:rPr>
      </w:pPr>
      <w:r w:rsidRPr="0054432D">
        <w:rPr>
          <w:rFonts w:ascii="Times New Roman" w:hAnsi="Times New Roman" w:cs="Times New Roman"/>
        </w:rPr>
        <w:t>EXP</w:t>
      </w:r>
    </w:p>
    <w:p w14:paraId="5B3927E0" w14:textId="77777777" w:rsidR="005B5361" w:rsidRPr="0054432D" w:rsidRDefault="005B5361" w:rsidP="005B5361">
      <w:pPr>
        <w:spacing w:after="0" w:line="240" w:lineRule="auto"/>
        <w:rPr>
          <w:rFonts w:ascii="Times New Roman" w:hAnsi="Times New Roman" w:cs="Times New Roman"/>
        </w:rPr>
      </w:pPr>
    </w:p>
    <w:p w14:paraId="3ABBA2BA" w14:textId="77777777" w:rsidR="005B5361" w:rsidRPr="0054432D" w:rsidRDefault="005B5361" w:rsidP="005B5361">
      <w:pPr>
        <w:spacing w:after="0" w:line="240" w:lineRule="auto"/>
        <w:rPr>
          <w:rFonts w:ascii="Times New Roman" w:hAnsi="Times New Roman" w:cs="Times New Roman"/>
        </w:rPr>
      </w:pPr>
    </w:p>
    <w:p w14:paraId="4B5E980E"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9. </w:t>
      </w:r>
      <w:r w:rsidRPr="005E3FEB">
        <w:rPr>
          <w:rFonts w:ascii="Times New Roman" w:hAnsi="Times New Roman" w:cs="Times New Roman"/>
          <w:b/>
        </w:rPr>
        <w:tab/>
        <w:t>SPECIAL STORAGE CONDITIONS</w:t>
      </w:r>
    </w:p>
    <w:p w14:paraId="06FC2CCD" w14:textId="77777777" w:rsidR="005B5361" w:rsidRPr="0054432D" w:rsidRDefault="005B5361" w:rsidP="005B5361">
      <w:pPr>
        <w:spacing w:after="0" w:line="240" w:lineRule="auto"/>
        <w:rPr>
          <w:rFonts w:ascii="Times New Roman" w:hAnsi="Times New Roman" w:cs="Times New Roman"/>
          <w:u w:val="single"/>
        </w:rPr>
      </w:pPr>
    </w:p>
    <w:p w14:paraId="134F748A" w14:textId="77777777" w:rsidR="005B5361" w:rsidRPr="0054432D" w:rsidRDefault="005B5361" w:rsidP="005B5361">
      <w:pPr>
        <w:spacing w:after="0" w:line="240" w:lineRule="auto"/>
        <w:rPr>
          <w:rFonts w:ascii="Times New Roman" w:hAnsi="Times New Roman" w:cs="Times New Roman"/>
        </w:rPr>
      </w:pPr>
      <w:r w:rsidRPr="0054432D">
        <w:rPr>
          <w:rFonts w:ascii="Times New Roman" w:hAnsi="Times New Roman" w:cs="Times New Roman"/>
        </w:rPr>
        <w:t>Do not store above 25°C.</w:t>
      </w:r>
    </w:p>
    <w:p w14:paraId="6A369138" w14:textId="77777777" w:rsidR="005B5361" w:rsidRPr="0054432D" w:rsidRDefault="005B5361" w:rsidP="005B5361">
      <w:pPr>
        <w:spacing w:after="0" w:line="240" w:lineRule="auto"/>
        <w:rPr>
          <w:rFonts w:ascii="Times New Roman" w:hAnsi="Times New Roman" w:cs="Times New Roman"/>
        </w:rPr>
      </w:pPr>
      <w:r w:rsidRPr="0054432D">
        <w:rPr>
          <w:rFonts w:ascii="Times New Roman" w:hAnsi="Times New Roman" w:cs="Times New Roman"/>
        </w:rPr>
        <w:t xml:space="preserve">Store in the original package </w:t>
      </w:r>
      <w:proofErr w:type="gramStart"/>
      <w:r w:rsidRPr="0054432D">
        <w:rPr>
          <w:rFonts w:ascii="Times New Roman" w:hAnsi="Times New Roman" w:cs="Times New Roman"/>
        </w:rPr>
        <w:t>in order to</w:t>
      </w:r>
      <w:proofErr w:type="gramEnd"/>
      <w:r w:rsidRPr="0054432D">
        <w:rPr>
          <w:rFonts w:ascii="Times New Roman" w:hAnsi="Times New Roman" w:cs="Times New Roman"/>
        </w:rPr>
        <w:t xml:space="preserve"> protect from moisture.</w:t>
      </w:r>
    </w:p>
    <w:p w14:paraId="4A6E0F4C" w14:textId="77777777" w:rsidR="005B5361" w:rsidRPr="0054432D" w:rsidRDefault="005B5361" w:rsidP="005B5361">
      <w:pPr>
        <w:spacing w:after="0" w:line="240" w:lineRule="auto"/>
        <w:rPr>
          <w:rFonts w:ascii="Times New Roman" w:hAnsi="Times New Roman" w:cs="Times New Roman"/>
          <w:highlight w:val="lightGray"/>
        </w:rPr>
      </w:pPr>
    </w:p>
    <w:p w14:paraId="7B4DBD68" w14:textId="77777777" w:rsidR="005B5361" w:rsidRPr="0054432D" w:rsidRDefault="005B5361" w:rsidP="005B5361">
      <w:pPr>
        <w:spacing w:after="0" w:line="240" w:lineRule="auto"/>
        <w:rPr>
          <w:rFonts w:ascii="Times New Roman" w:hAnsi="Times New Roman" w:cs="Times New Roman"/>
        </w:rPr>
      </w:pPr>
    </w:p>
    <w:p w14:paraId="70684713" w14:textId="77777777" w:rsidR="005B5361" w:rsidRPr="005E3FEB" w:rsidRDefault="005B5361" w:rsidP="00A01456">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5E3FEB">
        <w:rPr>
          <w:rFonts w:ascii="Times New Roman" w:hAnsi="Times New Roman" w:cs="Times New Roman"/>
          <w:b/>
        </w:rPr>
        <w:lastRenderedPageBreak/>
        <w:t xml:space="preserve">10. </w:t>
      </w:r>
      <w:r w:rsidRPr="005E3FEB">
        <w:rPr>
          <w:rFonts w:ascii="Times New Roman" w:hAnsi="Times New Roman" w:cs="Times New Roman"/>
          <w:b/>
        </w:rPr>
        <w:tab/>
        <w:t>SPECIAL PRECAUTIONS FOR DISPOSAL OF UNUSED MEDICINAL PRODUCTS OR WASTE MATERIALS DERIVED FROM SUCH MEDICINAL PRODUCTS, IF APPROPRIATE</w:t>
      </w:r>
    </w:p>
    <w:p w14:paraId="6B7B8D53" w14:textId="77777777" w:rsidR="005B5361" w:rsidRPr="0054432D" w:rsidRDefault="005B5361" w:rsidP="00A01456">
      <w:pPr>
        <w:keepNext/>
        <w:keepLines/>
        <w:spacing w:after="0" w:line="240" w:lineRule="auto"/>
        <w:rPr>
          <w:rFonts w:ascii="Times New Roman" w:hAnsi="Times New Roman" w:cs="Times New Roman"/>
        </w:rPr>
      </w:pPr>
    </w:p>
    <w:p w14:paraId="7DE998DE" w14:textId="77777777" w:rsidR="005B5361" w:rsidRPr="0054432D" w:rsidRDefault="005B5361" w:rsidP="005B5361">
      <w:pPr>
        <w:spacing w:after="0" w:line="240" w:lineRule="auto"/>
        <w:rPr>
          <w:rFonts w:ascii="Times New Roman" w:hAnsi="Times New Roman" w:cs="Times New Roman"/>
        </w:rPr>
      </w:pPr>
    </w:p>
    <w:p w14:paraId="059A7643"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11. </w:t>
      </w:r>
      <w:r w:rsidRPr="005E3FEB">
        <w:rPr>
          <w:rFonts w:ascii="Times New Roman" w:hAnsi="Times New Roman" w:cs="Times New Roman"/>
          <w:b/>
        </w:rPr>
        <w:tab/>
        <w:t>NAME AND ADDRESS OF THE MARKETING AUTHORISATION HOLDER</w:t>
      </w:r>
    </w:p>
    <w:p w14:paraId="11B79453" w14:textId="77777777" w:rsidR="005B5361" w:rsidRPr="0054432D" w:rsidRDefault="005B5361" w:rsidP="005B5361">
      <w:pPr>
        <w:spacing w:after="0" w:line="240" w:lineRule="auto"/>
        <w:rPr>
          <w:rFonts w:ascii="Times New Roman" w:hAnsi="Times New Roman" w:cs="Times New Roman"/>
        </w:rPr>
      </w:pPr>
    </w:p>
    <w:p w14:paraId="1A6A140C" w14:textId="77777777" w:rsidR="00347A7E" w:rsidRPr="00D65C2A" w:rsidRDefault="00347A7E" w:rsidP="00347A7E">
      <w:pPr>
        <w:spacing w:after="0" w:line="240" w:lineRule="auto"/>
        <w:rPr>
          <w:rFonts w:ascii="Times New Roman" w:hAnsi="Times New Roman" w:cs="Times New Roman"/>
        </w:rPr>
      </w:pPr>
      <w:r w:rsidRPr="00D65C2A">
        <w:rPr>
          <w:rFonts w:ascii="Times New Roman" w:hAnsi="Times New Roman" w:cs="Times New Roman"/>
        </w:rPr>
        <w:t>Mylan Pharmaceuticals Limited</w:t>
      </w:r>
      <w:r>
        <w:rPr>
          <w:rFonts w:ascii="Times New Roman" w:hAnsi="Times New Roman" w:cs="Times New Roman"/>
        </w:rPr>
        <w:t xml:space="preserve">, </w:t>
      </w:r>
      <w:proofErr w:type="spellStart"/>
      <w:r w:rsidRPr="00D65C2A">
        <w:rPr>
          <w:rFonts w:ascii="Times New Roman" w:hAnsi="Times New Roman" w:cs="Times New Roman"/>
        </w:rPr>
        <w:t>Damastown</w:t>
      </w:r>
      <w:proofErr w:type="spellEnd"/>
      <w:r w:rsidRPr="00D65C2A">
        <w:rPr>
          <w:rFonts w:ascii="Times New Roman" w:hAnsi="Times New Roman" w:cs="Times New Roman"/>
        </w:rPr>
        <w:t xml:space="preserve"> Industrial Park, </w:t>
      </w:r>
      <w:proofErr w:type="spellStart"/>
      <w:r w:rsidRPr="00D65C2A">
        <w:rPr>
          <w:rFonts w:ascii="Times New Roman" w:hAnsi="Times New Roman" w:cs="Times New Roman"/>
        </w:rPr>
        <w:t>Mulhuddart</w:t>
      </w:r>
      <w:proofErr w:type="spellEnd"/>
      <w:r w:rsidRPr="00D65C2A">
        <w:rPr>
          <w:rFonts w:ascii="Times New Roman" w:hAnsi="Times New Roman" w:cs="Times New Roman"/>
        </w:rPr>
        <w:t>, Dublin 15, DUBLIN</w:t>
      </w:r>
      <w:r>
        <w:rPr>
          <w:rFonts w:ascii="Times New Roman" w:hAnsi="Times New Roman" w:cs="Times New Roman"/>
        </w:rPr>
        <w:t xml:space="preserve">, </w:t>
      </w:r>
      <w:r w:rsidRPr="00D65C2A">
        <w:rPr>
          <w:rFonts w:ascii="Times New Roman" w:hAnsi="Times New Roman" w:cs="Times New Roman"/>
        </w:rPr>
        <w:t>Ireland</w:t>
      </w:r>
    </w:p>
    <w:p w14:paraId="4AC1FF88" w14:textId="51339F40" w:rsidR="005B5361" w:rsidRPr="0054432D" w:rsidRDefault="005B5361" w:rsidP="005B5361">
      <w:pPr>
        <w:spacing w:after="0" w:line="240" w:lineRule="auto"/>
        <w:rPr>
          <w:rFonts w:ascii="Times New Roman" w:hAnsi="Times New Roman" w:cs="Times New Roman"/>
        </w:rPr>
      </w:pPr>
    </w:p>
    <w:p w14:paraId="0F74D3E9" w14:textId="77777777" w:rsidR="005B5361" w:rsidRPr="0054432D" w:rsidRDefault="005B5361" w:rsidP="005B5361">
      <w:pPr>
        <w:spacing w:after="0" w:line="240" w:lineRule="auto"/>
        <w:rPr>
          <w:rFonts w:ascii="Times New Roman" w:hAnsi="Times New Roman" w:cs="Times New Roman"/>
        </w:rPr>
      </w:pPr>
    </w:p>
    <w:p w14:paraId="0FF23A69" w14:textId="77777777" w:rsidR="005B5361" w:rsidRPr="0054432D" w:rsidRDefault="005B5361" w:rsidP="005B5361">
      <w:pPr>
        <w:spacing w:after="0" w:line="240" w:lineRule="auto"/>
        <w:rPr>
          <w:rFonts w:ascii="Times New Roman" w:hAnsi="Times New Roman" w:cs="Times New Roman"/>
        </w:rPr>
      </w:pPr>
    </w:p>
    <w:p w14:paraId="5AB77A6D"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12. </w:t>
      </w:r>
      <w:r w:rsidRPr="005E3FEB">
        <w:rPr>
          <w:rFonts w:ascii="Times New Roman" w:hAnsi="Times New Roman" w:cs="Times New Roman"/>
          <w:b/>
        </w:rPr>
        <w:tab/>
        <w:t>MARKETING AUTHORISATION NUMBER(S)</w:t>
      </w:r>
    </w:p>
    <w:p w14:paraId="4BE08ED9" w14:textId="77777777" w:rsidR="005B5361" w:rsidRPr="0054432D" w:rsidRDefault="005B5361" w:rsidP="005B5361">
      <w:pPr>
        <w:spacing w:after="0" w:line="240" w:lineRule="auto"/>
        <w:rPr>
          <w:rFonts w:ascii="Times New Roman" w:hAnsi="Times New Roman" w:cs="Times New Roman"/>
        </w:rPr>
      </w:pPr>
    </w:p>
    <w:p w14:paraId="2F7F461A" w14:textId="77777777" w:rsidR="003F7511" w:rsidRPr="00F631A8" w:rsidRDefault="003F7511" w:rsidP="003F7511">
      <w:pPr>
        <w:spacing w:after="0" w:line="240" w:lineRule="auto"/>
        <w:rPr>
          <w:rFonts w:ascii="Times New Roman" w:hAnsi="Times New Roman" w:cs="Times New Roman"/>
        </w:rPr>
      </w:pPr>
      <w:r>
        <w:rPr>
          <w:rFonts w:ascii="Times New Roman" w:hAnsi="Times New Roman" w:cs="Times New Roman"/>
        </w:rPr>
        <w:t>EU/1/21/1573/009</w:t>
      </w:r>
    </w:p>
    <w:p w14:paraId="40B11A7A" w14:textId="77777777" w:rsidR="003F7511" w:rsidRPr="00F631A8" w:rsidRDefault="003F7511" w:rsidP="003F7511">
      <w:pPr>
        <w:spacing w:after="0" w:line="240" w:lineRule="auto"/>
        <w:rPr>
          <w:rFonts w:ascii="Times New Roman" w:hAnsi="Times New Roman" w:cs="Times New Roman"/>
        </w:rPr>
      </w:pPr>
      <w:r w:rsidRPr="00570BF6">
        <w:rPr>
          <w:rFonts w:ascii="Times New Roman" w:hAnsi="Times New Roman" w:cs="Times New Roman"/>
          <w:highlight w:val="lightGray"/>
        </w:rPr>
        <w:t>EU/1/21/1573/022</w:t>
      </w:r>
    </w:p>
    <w:p w14:paraId="745B5715" w14:textId="77777777" w:rsidR="005B5361" w:rsidRPr="0054432D" w:rsidRDefault="005B5361" w:rsidP="005B5361">
      <w:pPr>
        <w:spacing w:after="0" w:line="240" w:lineRule="auto"/>
        <w:rPr>
          <w:rFonts w:ascii="Times New Roman" w:hAnsi="Times New Roman" w:cs="Times New Roman"/>
        </w:rPr>
      </w:pPr>
    </w:p>
    <w:p w14:paraId="6F28ADAE" w14:textId="77777777" w:rsidR="005B5361" w:rsidRPr="0054432D" w:rsidRDefault="005B5361" w:rsidP="005B5361">
      <w:pPr>
        <w:spacing w:after="0" w:line="240" w:lineRule="auto"/>
        <w:rPr>
          <w:rFonts w:ascii="Times New Roman" w:hAnsi="Times New Roman" w:cs="Times New Roman"/>
        </w:rPr>
      </w:pPr>
    </w:p>
    <w:p w14:paraId="069BE021"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13. </w:t>
      </w:r>
      <w:r w:rsidRPr="005E3FEB">
        <w:rPr>
          <w:rFonts w:ascii="Times New Roman" w:hAnsi="Times New Roman" w:cs="Times New Roman"/>
          <w:b/>
        </w:rPr>
        <w:tab/>
        <w:t>BATCH NUMBER</w:t>
      </w:r>
    </w:p>
    <w:p w14:paraId="24F20577" w14:textId="77777777" w:rsidR="005B5361" w:rsidRPr="0054432D" w:rsidRDefault="005B5361" w:rsidP="005B5361">
      <w:pPr>
        <w:spacing w:after="0" w:line="240" w:lineRule="auto"/>
        <w:rPr>
          <w:rFonts w:ascii="Times New Roman" w:hAnsi="Times New Roman" w:cs="Times New Roman"/>
        </w:rPr>
      </w:pPr>
    </w:p>
    <w:p w14:paraId="73C877E6" w14:textId="77777777" w:rsidR="005B5361" w:rsidRPr="0054432D" w:rsidRDefault="005B5361" w:rsidP="005B5361">
      <w:pPr>
        <w:spacing w:after="0" w:line="240" w:lineRule="auto"/>
        <w:rPr>
          <w:rFonts w:ascii="Times New Roman" w:hAnsi="Times New Roman" w:cs="Times New Roman"/>
        </w:rPr>
      </w:pPr>
      <w:r w:rsidRPr="0054432D">
        <w:rPr>
          <w:rFonts w:ascii="Times New Roman" w:hAnsi="Times New Roman" w:cs="Times New Roman"/>
        </w:rPr>
        <w:t>Lot</w:t>
      </w:r>
    </w:p>
    <w:p w14:paraId="6CACB24E" w14:textId="77777777" w:rsidR="005B5361" w:rsidRPr="0054432D" w:rsidRDefault="005B5361" w:rsidP="005B5361">
      <w:pPr>
        <w:spacing w:after="0" w:line="240" w:lineRule="auto"/>
        <w:rPr>
          <w:rFonts w:ascii="Times New Roman" w:hAnsi="Times New Roman" w:cs="Times New Roman"/>
        </w:rPr>
      </w:pPr>
    </w:p>
    <w:p w14:paraId="38414F00" w14:textId="77777777" w:rsidR="005B5361" w:rsidRPr="0054432D" w:rsidRDefault="005B5361" w:rsidP="005B5361">
      <w:pPr>
        <w:spacing w:after="0" w:line="240" w:lineRule="auto"/>
        <w:rPr>
          <w:rFonts w:ascii="Times New Roman" w:hAnsi="Times New Roman" w:cs="Times New Roman"/>
        </w:rPr>
      </w:pPr>
    </w:p>
    <w:p w14:paraId="3C8085CC"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14. </w:t>
      </w:r>
      <w:r w:rsidRPr="005E3FEB">
        <w:rPr>
          <w:rFonts w:ascii="Times New Roman" w:hAnsi="Times New Roman" w:cs="Times New Roman"/>
          <w:b/>
        </w:rPr>
        <w:tab/>
        <w:t>GENERAL CLASSIFICATION FOR SUPPLY</w:t>
      </w:r>
    </w:p>
    <w:p w14:paraId="2999B1F0" w14:textId="77777777" w:rsidR="005B5361" w:rsidRPr="0054432D" w:rsidRDefault="005B5361" w:rsidP="005B5361">
      <w:pPr>
        <w:spacing w:after="0" w:line="240" w:lineRule="auto"/>
        <w:rPr>
          <w:rFonts w:ascii="Times New Roman" w:hAnsi="Times New Roman" w:cs="Times New Roman"/>
        </w:rPr>
      </w:pPr>
    </w:p>
    <w:p w14:paraId="084BFAF7" w14:textId="77777777" w:rsidR="005B5361" w:rsidRPr="0054432D" w:rsidRDefault="005B5361" w:rsidP="005B5361">
      <w:pPr>
        <w:spacing w:after="0" w:line="240" w:lineRule="auto"/>
        <w:rPr>
          <w:rFonts w:ascii="Times New Roman" w:hAnsi="Times New Roman" w:cs="Times New Roman"/>
        </w:rPr>
      </w:pPr>
    </w:p>
    <w:p w14:paraId="65E780BD"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15. </w:t>
      </w:r>
      <w:r w:rsidRPr="005E3FEB">
        <w:rPr>
          <w:rFonts w:ascii="Times New Roman" w:hAnsi="Times New Roman" w:cs="Times New Roman"/>
          <w:b/>
        </w:rPr>
        <w:tab/>
        <w:t>INSTRUCTIONS ON USE</w:t>
      </w:r>
    </w:p>
    <w:p w14:paraId="7D42B689" w14:textId="77777777" w:rsidR="005B5361" w:rsidRPr="0054432D" w:rsidRDefault="005B5361" w:rsidP="005B5361">
      <w:pPr>
        <w:spacing w:after="0" w:line="240" w:lineRule="auto"/>
        <w:rPr>
          <w:rFonts w:ascii="Times New Roman" w:hAnsi="Times New Roman" w:cs="Times New Roman"/>
        </w:rPr>
      </w:pPr>
    </w:p>
    <w:p w14:paraId="0361AAD9" w14:textId="77777777" w:rsidR="005B5361" w:rsidRPr="0054432D" w:rsidRDefault="005B5361" w:rsidP="005B5361">
      <w:pPr>
        <w:spacing w:after="0" w:line="240" w:lineRule="auto"/>
        <w:rPr>
          <w:rFonts w:ascii="Times New Roman" w:hAnsi="Times New Roman" w:cs="Times New Roman"/>
        </w:rPr>
      </w:pPr>
    </w:p>
    <w:p w14:paraId="54E3EAB9"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16. </w:t>
      </w:r>
      <w:r w:rsidRPr="005E3FEB">
        <w:rPr>
          <w:rFonts w:ascii="Times New Roman" w:hAnsi="Times New Roman" w:cs="Times New Roman"/>
          <w:b/>
        </w:rPr>
        <w:tab/>
        <w:t>INFORMATION IN BRAILLE</w:t>
      </w:r>
    </w:p>
    <w:p w14:paraId="46B09545" w14:textId="77777777" w:rsidR="005B5361" w:rsidRPr="0054432D" w:rsidRDefault="005B5361" w:rsidP="005B5361">
      <w:pPr>
        <w:spacing w:after="0" w:line="240" w:lineRule="auto"/>
        <w:rPr>
          <w:rFonts w:ascii="Times New Roman" w:hAnsi="Times New Roman" w:cs="Times New Roman"/>
        </w:rPr>
      </w:pPr>
    </w:p>
    <w:p w14:paraId="7F5B5EA4" w14:textId="77777777" w:rsidR="005B5361" w:rsidRPr="0054432D" w:rsidRDefault="005B5361" w:rsidP="005B5361">
      <w:pPr>
        <w:spacing w:after="0" w:line="240" w:lineRule="auto"/>
        <w:rPr>
          <w:rFonts w:ascii="Times New Roman" w:hAnsi="Times New Roman" w:cs="Times New Roman"/>
        </w:rPr>
      </w:pPr>
      <w:r w:rsidRPr="0054432D">
        <w:rPr>
          <w:rFonts w:ascii="Times New Roman" w:hAnsi="Times New Roman" w:cs="Times New Roman"/>
        </w:rPr>
        <w:t>Fingolimod Mylan 0.5</w:t>
      </w:r>
      <w:r>
        <w:rPr>
          <w:rFonts w:ascii="Times New Roman" w:hAnsi="Times New Roman" w:cs="Times New Roman"/>
        </w:rPr>
        <w:t> </w:t>
      </w:r>
      <w:r w:rsidRPr="0054432D">
        <w:rPr>
          <w:rFonts w:ascii="Times New Roman" w:hAnsi="Times New Roman" w:cs="Times New Roman"/>
        </w:rPr>
        <w:t>mg</w:t>
      </w:r>
    </w:p>
    <w:p w14:paraId="6F4AACF7" w14:textId="77777777" w:rsidR="005B5361" w:rsidRPr="0054432D" w:rsidRDefault="005B5361" w:rsidP="005B5361">
      <w:pPr>
        <w:spacing w:after="0" w:line="240" w:lineRule="auto"/>
        <w:rPr>
          <w:rFonts w:ascii="Times New Roman" w:hAnsi="Times New Roman" w:cs="Times New Roman"/>
        </w:rPr>
      </w:pPr>
    </w:p>
    <w:p w14:paraId="1EDA7572" w14:textId="77777777" w:rsidR="005B5361" w:rsidRPr="0054432D" w:rsidRDefault="005B5361" w:rsidP="005B5361">
      <w:pPr>
        <w:spacing w:after="0" w:line="240" w:lineRule="auto"/>
        <w:rPr>
          <w:rFonts w:ascii="Times New Roman" w:hAnsi="Times New Roman" w:cs="Times New Roman"/>
        </w:rPr>
      </w:pPr>
    </w:p>
    <w:p w14:paraId="3DD857AD"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17. </w:t>
      </w:r>
      <w:r w:rsidRPr="005E3FEB">
        <w:rPr>
          <w:rFonts w:ascii="Times New Roman" w:hAnsi="Times New Roman" w:cs="Times New Roman"/>
          <w:b/>
        </w:rPr>
        <w:tab/>
        <w:t>UNIQUE IDENTIFIER – 2D BARCODE</w:t>
      </w:r>
    </w:p>
    <w:p w14:paraId="2FA869B5" w14:textId="77777777" w:rsidR="005B5361" w:rsidRPr="0054432D" w:rsidRDefault="005B5361" w:rsidP="005B5361">
      <w:pPr>
        <w:spacing w:after="0" w:line="240" w:lineRule="auto"/>
        <w:rPr>
          <w:rFonts w:ascii="Times New Roman" w:hAnsi="Times New Roman" w:cs="Times New Roman"/>
        </w:rPr>
      </w:pPr>
    </w:p>
    <w:p w14:paraId="6AEC00C5" w14:textId="77777777" w:rsidR="005B5361" w:rsidRPr="0054432D" w:rsidRDefault="005B5361" w:rsidP="005B5361">
      <w:pPr>
        <w:spacing w:after="0" w:line="240" w:lineRule="auto"/>
        <w:rPr>
          <w:rFonts w:ascii="Times New Roman" w:hAnsi="Times New Roman" w:cs="Times New Roman"/>
        </w:rPr>
      </w:pPr>
    </w:p>
    <w:p w14:paraId="7AE6725C"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5E3FEB">
        <w:rPr>
          <w:rFonts w:ascii="Times New Roman" w:hAnsi="Times New Roman" w:cs="Times New Roman"/>
          <w:b/>
        </w:rPr>
        <w:t xml:space="preserve">18. </w:t>
      </w:r>
      <w:r w:rsidRPr="005E3FEB">
        <w:rPr>
          <w:rFonts w:ascii="Times New Roman" w:hAnsi="Times New Roman" w:cs="Times New Roman"/>
          <w:b/>
        </w:rPr>
        <w:tab/>
        <w:t>UNIQUE IDENTIFIER - HUMAN READABLE DATA</w:t>
      </w:r>
    </w:p>
    <w:p w14:paraId="75BE29BB" w14:textId="77777777" w:rsidR="005B5361" w:rsidRPr="0054432D" w:rsidRDefault="005B5361" w:rsidP="005B5361">
      <w:pPr>
        <w:spacing w:after="0" w:line="240" w:lineRule="auto"/>
        <w:rPr>
          <w:rFonts w:ascii="Times New Roman" w:hAnsi="Times New Roman" w:cs="Times New Roman"/>
        </w:rPr>
      </w:pPr>
    </w:p>
    <w:p w14:paraId="1B53E3F2" w14:textId="77777777" w:rsidR="005B5361" w:rsidRDefault="005B5361" w:rsidP="005B5361">
      <w:pPr>
        <w:spacing w:after="0" w:line="240" w:lineRule="auto"/>
        <w:rPr>
          <w:rFonts w:ascii="Times New Roman" w:hAnsi="Times New Roman" w:cs="Times New Roman"/>
        </w:rPr>
      </w:pPr>
    </w:p>
    <w:p w14:paraId="7C5C7BE0" w14:textId="77777777" w:rsidR="005B5361" w:rsidRDefault="005B5361" w:rsidP="005B5361">
      <w:pPr>
        <w:rPr>
          <w:rFonts w:ascii="Times New Roman" w:hAnsi="Times New Roman" w:cs="Times New Roman"/>
          <w:b/>
        </w:rPr>
      </w:pPr>
      <w:r>
        <w:rPr>
          <w:rFonts w:ascii="Times New Roman" w:hAnsi="Times New Roman" w:cs="Times New Roman"/>
          <w:b/>
        </w:rPr>
        <w:br w:type="page"/>
      </w:r>
    </w:p>
    <w:p w14:paraId="63FDD30F" w14:textId="3212A28C" w:rsidR="00903ED1" w:rsidRDefault="00903ED1" w:rsidP="00903ED1">
      <w:pPr>
        <w:rPr>
          <w:rFonts w:ascii="Times New Roman" w:hAnsi="Times New Roman" w:cs="Times New Roman"/>
          <w:b/>
        </w:rPr>
      </w:pPr>
    </w:p>
    <w:p w14:paraId="0A0FF8EE" w14:textId="77777777" w:rsidR="005E4F00" w:rsidRPr="00F34D10" w:rsidRDefault="00080994" w:rsidP="005E4F0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F34D10">
        <w:rPr>
          <w:rFonts w:ascii="Times New Roman" w:hAnsi="Times New Roman" w:cs="Times New Roman"/>
          <w:b/>
        </w:rPr>
        <w:t>MINIMUM PARTICULARS TO APPEAR ON BLISTERS</w:t>
      </w:r>
    </w:p>
    <w:p w14:paraId="21CD6634" w14:textId="77777777" w:rsidR="005E4F00" w:rsidRDefault="005E4F00" w:rsidP="005E4F0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5FD6A504" w14:textId="77777777" w:rsidR="005E4F00" w:rsidRPr="00F34D10" w:rsidRDefault="00080994" w:rsidP="005E4F0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Pr>
          <w:rFonts w:ascii="Times New Roman" w:hAnsi="Times New Roman" w:cs="Times New Roman"/>
          <w:b/>
        </w:rPr>
        <w:t>BLISTER</w:t>
      </w:r>
    </w:p>
    <w:p w14:paraId="48857946" w14:textId="77777777" w:rsidR="005E4F00" w:rsidRDefault="005E4F00" w:rsidP="005E4F00">
      <w:pPr>
        <w:spacing w:after="0" w:line="240" w:lineRule="auto"/>
        <w:rPr>
          <w:rFonts w:ascii="Times New Roman" w:hAnsi="Times New Roman" w:cs="Times New Roman"/>
        </w:rPr>
      </w:pPr>
    </w:p>
    <w:p w14:paraId="438A3EB5" w14:textId="77777777" w:rsidR="005E4F00" w:rsidRPr="00283649" w:rsidRDefault="00080994" w:rsidP="005E4F0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b/>
        </w:rPr>
      </w:pPr>
      <w:r w:rsidRPr="00283649">
        <w:rPr>
          <w:rFonts w:ascii="Times New Roman" w:hAnsi="Times New Roman" w:cs="Times New Roman"/>
          <w:b/>
        </w:rPr>
        <w:t xml:space="preserve">1. </w:t>
      </w:r>
      <w:r w:rsidRPr="00283649">
        <w:rPr>
          <w:rFonts w:ascii="Times New Roman" w:hAnsi="Times New Roman" w:cs="Times New Roman"/>
          <w:b/>
        </w:rPr>
        <w:tab/>
        <w:t>NAME OF THE MEDICINAL PRODUCT</w:t>
      </w:r>
    </w:p>
    <w:p w14:paraId="29947C26" w14:textId="77777777" w:rsidR="005E4F00" w:rsidRDefault="005E4F00" w:rsidP="005E4F00">
      <w:pPr>
        <w:spacing w:after="0" w:line="240" w:lineRule="auto"/>
        <w:rPr>
          <w:rFonts w:ascii="Times New Roman" w:hAnsi="Times New Roman" w:cs="Times New Roman"/>
        </w:rPr>
      </w:pPr>
    </w:p>
    <w:p w14:paraId="406B81D7" w14:textId="71AB51EE" w:rsidR="005E4F00" w:rsidRPr="00F34D10" w:rsidRDefault="00080994" w:rsidP="005E4F00">
      <w:pPr>
        <w:spacing w:after="0" w:line="240" w:lineRule="auto"/>
        <w:rPr>
          <w:rFonts w:ascii="Times New Roman" w:hAnsi="Times New Roman" w:cs="Times New Roman"/>
        </w:rPr>
      </w:pPr>
      <w:r>
        <w:rPr>
          <w:rFonts w:ascii="Times New Roman" w:hAnsi="Times New Roman" w:cs="Times New Roman"/>
        </w:rPr>
        <w:t>Fingolimod Mylan</w:t>
      </w:r>
      <w:r w:rsidRPr="00F34D10">
        <w:rPr>
          <w:rFonts w:ascii="Times New Roman" w:hAnsi="Times New Roman" w:cs="Times New Roman"/>
        </w:rPr>
        <w:t xml:space="preserve"> 0.5</w:t>
      </w:r>
      <w:r w:rsidR="005F232D">
        <w:rPr>
          <w:rFonts w:ascii="Times New Roman" w:hAnsi="Times New Roman" w:cs="Times New Roman"/>
        </w:rPr>
        <w:t> </w:t>
      </w:r>
      <w:r w:rsidRPr="00F34D10">
        <w:rPr>
          <w:rFonts w:ascii="Times New Roman" w:hAnsi="Times New Roman" w:cs="Times New Roman"/>
        </w:rPr>
        <w:t xml:space="preserve">mg </w:t>
      </w:r>
      <w:r w:rsidRPr="000B61F2">
        <w:rPr>
          <w:rFonts w:ascii="Times New Roman" w:hAnsi="Times New Roman" w:cs="Times New Roman"/>
          <w:highlight w:val="lightGray"/>
        </w:rPr>
        <w:t>hard</w:t>
      </w:r>
      <w:r w:rsidRPr="00F34D10">
        <w:rPr>
          <w:rFonts w:ascii="Times New Roman" w:hAnsi="Times New Roman" w:cs="Times New Roman"/>
        </w:rPr>
        <w:t xml:space="preserve"> capsule</w:t>
      </w:r>
      <w:r>
        <w:rPr>
          <w:rFonts w:ascii="Times New Roman" w:hAnsi="Times New Roman" w:cs="Times New Roman"/>
        </w:rPr>
        <w:t>s</w:t>
      </w:r>
    </w:p>
    <w:p w14:paraId="7760EC3E" w14:textId="77777777" w:rsidR="005E4F00" w:rsidRDefault="00080994" w:rsidP="005E4F00">
      <w:pPr>
        <w:spacing w:after="0" w:line="240" w:lineRule="auto"/>
        <w:rPr>
          <w:rFonts w:ascii="Times New Roman" w:hAnsi="Times New Roman" w:cs="Times New Roman"/>
        </w:rPr>
      </w:pPr>
      <w:r w:rsidRPr="000B61F2">
        <w:rPr>
          <w:rFonts w:ascii="Times New Roman" w:hAnsi="Times New Roman" w:cs="Times New Roman"/>
          <w:highlight w:val="lightGray"/>
        </w:rPr>
        <w:t>fingolimod</w:t>
      </w:r>
    </w:p>
    <w:p w14:paraId="5C54103E" w14:textId="77777777" w:rsidR="005E4F00" w:rsidRDefault="005E4F00" w:rsidP="005E4F00">
      <w:pPr>
        <w:spacing w:after="0" w:line="240" w:lineRule="auto"/>
        <w:rPr>
          <w:rFonts w:ascii="Times New Roman" w:hAnsi="Times New Roman" w:cs="Times New Roman"/>
        </w:rPr>
      </w:pPr>
    </w:p>
    <w:p w14:paraId="1FFFEEF8" w14:textId="77777777" w:rsidR="005E4F00" w:rsidRDefault="005E4F00" w:rsidP="005E4F00">
      <w:pPr>
        <w:spacing w:after="0" w:line="240" w:lineRule="auto"/>
        <w:rPr>
          <w:rFonts w:ascii="Times New Roman" w:hAnsi="Times New Roman" w:cs="Times New Roman"/>
        </w:rPr>
      </w:pPr>
    </w:p>
    <w:p w14:paraId="387F6EC5" w14:textId="77777777" w:rsidR="005E4F00" w:rsidRPr="00283649" w:rsidRDefault="00080994" w:rsidP="005E4F0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283649">
        <w:rPr>
          <w:rFonts w:ascii="Times New Roman" w:hAnsi="Times New Roman" w:cs="Times New Roman"/>
          <w:b/>
        </w:rPr>
        <w:t xml:space="preserve">2. </w:t>
      </w:r>
      <w:r w:rsidRPr="00283649">
        <w:rPr>
          <w:rFonts w:ascii="Times New Roman" w:hAnsi="Times New Roman" w:cs="Times New Roman"/>
          <w:b/>
        </w:rPr>
        <w:tab/>
        <w:t>NAME OF THE MARKETING AUTHORISATION HOLDER</w:t>
      </w:r>
    </w:p>
    <w:p w14:paraId="0BC94AC5" w14:textId="77777777" w:rsidR="005E4F00" w:rsidRDefault="005E4F00" w:rsidP="005E4F00">
      <w:pPr>
        <w:spacing w:after="0" w:line="240" w:lineRule="auto"/>
        <w:rPr>
          <w:rFonts w:ascii="Times New Roman" w:hAnsi="Times New Roman" w:cs="Times New Roman"/>
        </w:rPr>
      </w:pPr>
    </w:p>
    <w:p w14:paraId="44461AD1" w14:textId="4471427A" w:rsidR="005E4F00" w:rsidRPr="007053DA" w:rsidRDefault="00080994" w:rsidP="005E4F00">
      <w:pPr>
        <w:spacing w:after="0" w:line="240" w:lineRule="auto"/>
        <w:rPr>
          <w:rFonts w:ascii="Times New Roman" w:hAnsi="Times New Roman" w:cs="Times New Roman"/>
        </w:rPr>
      </w:pPr>
      <w:r>
        <w:rPr>
          <w:rFonts w:ascii="Times New Roman" w:hAnsi="Times New Roman" w:cs="Times New Roman"/>
        </w:rPr>
        <w:t xml:space="preserve">Mylan </w:t>
      </w:r>
      <w:r w:rsidR="00347A7E">
        <w:rPr>
          <w:rFonts w:ascii="Times New Roman" w:hAnsi="Times New Roman" w:cs="Times New Roman"/>
        </w:rPr>
        <w:t>Pharmaceuticals</w:t>
      </w:r>
      <w:r>
        <w:rPr>
          <w:rFonts w:ascii="Times New Roman" w:hAnsi="Times New Roman" w:cs="Times New Roman"/>
        </w:rPr>
        <w:t xml:space="preserve"> Limited</w:t>
      </w:r>
    </w:p>
    <w:p w14:paraId="507FA70E" w14:textId="77777777" w:rsidR="005E4F00" w:rsidRDefault="005E4F00" w:rsidP="005E4F00">
      <w:pPr>
        <w:spacing w:after="0" w:line="240" w:lineRule="auto"/>
        <w:rPr>
          <w:rFonts w:ascii="Times New Roman" w:hAnsi="Times New Roman" w:cs="Times New Roman"/>
        </w:rPr>
      </w:pPr>
    </w:p>
    <w:p w14:paraId="4C38A9D7" w14:textId="77777777" w:rsidR="005E4F00" w:rsidRDefault="005E4F00" w:rsidP="005E4F00">
      <w:pPr>
        <w:spacing w:after="0" w:line="240" w:lineRule="auto"/>
        <w:rPr>
          <w:rFonts w:ascii="Times New Roman" w:hAnsi="Times New Roman" w:cs="Times New Roman"/>
        </w:rPr>
      </w:pPr>
    </w:p>
    <w:p w14:paraId="34D86A35" w14:textId="77777777" w:rsidR="005E4F00" w:rsidRPr="00283649" w:rsidRDefault="00080994" w:rsidP="005E4F0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283649">
        <w:rPr>
          <w:rFonts w:ascii="Times New Roman" w:hAnsi="Times New Roman" w:cs="Times New Roman"/>
          <w:b/>
        </w:rPr>
        <w:t xml:space="preserve">3. </w:t>
      </w:r>
      <w:r w:rsidRPr="00283649">
        <w:rPr>
          <w:rFonts w:ascii="Times New Roman" w:hAnsi="Times New Roman" w:cs="Times New Roman"/>
          <w:b/>
        </w:rPr>
        <w:tab/>
        <w:t>EXPIRY DATE</w:t>
      </w:r>
    </w:p>
    <w:p w14:paraId="6D6F4992" w14:textId="77777777" w:rsidR="005E4F00" w:rsidRDefault="005E4F00" w:rsidP="005E4F00">
      <w:pPr>
        <w:spacing w:after="0" w:line="240" w:lineRule="auto"/>
        <w:rPr>
          <w:rFonts w:ascii="Times New Roman" w:hAnsi="Times New Roman" w:cs="Times New Roman"/>
        </w:rPr>
      </w:pPr>
    </w:p>
    <w:p w14:paraId="61664978" w14:textId="77777777" w:rsidR="005E4F00" w:rsidRDefault="00080994" w:rsidP="005E4F00">
      <w:pPr>
        <w:spacing w:after="0" w:line="240" w:lineRule="auto"/>
        <w:rPr>
          <w:rFonts w:ascii="Times New Roman" w:hAnsi="Times New Roman" w:cs="Times New Roman"/>
        </w:rPr>
      </w:pPr>
      <w:r w:rsidRPr="0021776A">
        <w:rPr>
          <w:rFonts w:ascii="Times New Roman" w:hAnsi="Times New Roman" w:cs="Times New Roman"/>
        </w:rPr>
        <w:t>EXP</w:t>
      </w:r>
    </w:p>
    <w:p w14:paraId="2C1D5BEF" w14:textId="77777777" w:rsidR="005E4F00" w:rsidRDefault="005E4F00" w:rsidP="005E4F00">
      <w:pPr>
        <w:spacing w:after="0" w:line="240" w:lineRule="auto"/>
        <w:rPr>
          <w:rFonts w:ascii="Times New Roman" w:hAnsi="Times New Roman" w:cs="Times New Roman"/>
        </w:rPr>
      </w:pPr>
    </w:p>
    <w:p w14:paraId="7D5CA368" w14:textId="77777777" w:rsidR="005E4F00" w:rsidRDefault="005E4F00" w:rsidP="005E4F00">
      <w:pPr>
        <w:spacing w:after="0" w:line="240" w:lineRule="auto"/>
        <w:rPr>
          <w:rFonts w:ascii="Times New Roman" w:hAnsi="Times New Roman" w:cs="Times New Roman"/>
        </w:rPr>
      </w:pPr>
    </w:p>
    <w:p w14:paraId="65F5C6D6" w14:textId="77777777" w:rsidR="005E4F00" w:rsidRPr="00283649" w:rsidRDefault="00080994" w:rsidP="005E4F0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283649">
        <w:rPr>
          <w:rFonts w:ascii="Times New Roman" w:hAnsi="Times New Roman" w:cs="Times New Roman"/>
          <w:b/>
        </w:rPr>
        <w:t xml:space="preserve">4. </w:t>
      </w:r>
      <w:r w:rsidRPr="00283649">
        <w:rPr>
          <w:rFonts w:ascii="Times New Roman" w:hAnsi="Times New Roman" w:cs="Times New Roman"/>
          <w:b/>
        </w:rPr>
        <w:tab/>
        <w:t>BATCH NUMBER</w:t>
      </w:r>
    </w:p>
    <w:p w14:paraId="20D9FBE7" w14:textId="77777777" w:rsidR="005E4F00" w:rsidRDefault="005E4F00" w:rsidP="005E4F00">
      <w:pPr>
        <w:spacing w:after="0" w:line="240" w:lineRule="auto"/>
        <w:rPr>
          <w:rFonts w:ascii="Times New Roman" w:hAnsi="Times New Roman" w:cs="Times New Roman"/>
        </w:rPr>
      </w:pPr>
    </w:p>
    <w:p w14:paraId="65A17F91" w14:textId="77777777" w:rsidR="005E4F00" w:rsidRDefault="00080994" w:rsidP="005E4F00">
      <w:pPr>
        <w:spacing w:after="0" w:line="240" w:lineRule="auto"/>
        <w:rPr>
          <w:rFonts w:ascii="Times New Roman" w:hAnsi="Times New Roman" w:cs="Times New Roman"/>
        </w:rPr>
      </w:pPr>
      <w:r w:rsidRPr="0021776A">
        <w:rPr>
          <w:rFonts w:ascii="Times New Roman" w:hAnsi="Times New Roman" w:cs="Times New Roman"/>
        </w:rPr>
        <w:t>Lot</w:t>
      </w:r>
    </w:p>
    <w:p w14:paraId="7FA7D5C8" w14:textId="77777777" w:rsidR="005E4F00" w:rsidRDefault="005E4F00" w:rsidP="005E4F00">
      <w:pPr>
        <w:spacing w:after="0" w:line="240" w:lineRule="auto"/>
        <w:rPr>
          <w:rFonts w:ascii="Times New Roman" w:hAnsi="Times New Roman" w:cs="Times New Roman"/>
        </w:rPr>
      </w:pPr>
    </w:p>
    <w:p w14:paraId="64C16060" w14:textId="77777777" w:rsidR="005E4F00" w:rsidRDefault="005E4F00" w:rsidP="005E4F00">
      <w:pPr>
        <w:spacing w:after="0" w:line="240" w:lineRule="auto"/>
        <w:rPr>
          <w:rFonts w:ascii="Times New Roman" w:hAnsi="Times New Roman" w:cs="Times New Roman"/>
        </w:rPr>
      </w:pPr>
    </w:p>
    <w:p w14:paraId="699B337D" w14:textId="77777777" w:rsidR="005E4F00" w:rsidRPr="00283649" w:rsidRDefault="00080994" w:rsidP="005E4F0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283649">
        <w:rPr>
          <w:rFonts w:ascii="Times New Roman" w:hAnsi="Times New Roman" w:cs="Times New Roman"/>
          <w:b/>
        </w:rPr>
        <w:t xml:space="preserve">5. </w:t>
      </w:r>
      <w:r w:rsidRPr="00283649">
        <w:rPr>
          <w:rFonts w:ascii="Times New Roman" w:hAnsi="Times New Roman" w:cs="Times New Roman"/>
          <w:b/>
        </w:rPr>
        <w:tab/>
        <w:t>OTHER</w:t>
      </w:r>
    </w:p>
    <w:p w14:paraId="021342D7" w14:textId="77777777" w:rsidR="005E4F00" w:rsidRDefault="005E4F00" w:rsidP="005E4F00">
      <w:pPr>
        <w:tabs>
          <w:tab w:val="left" w:pos="0"/>
        </w:tabs>
        <w:spacing w:after="0" w:line="240" w:lineRule="auto"/>
        <w:rPr>
          <w:rFonts w:ascii="Times New Roman" w:eastAsia="Times New Roman" w:hAnsi="Times New Roman" w:cs="Times New Roman"/>
          <w:b/>
        </w:rPr>
      </w:pPr>
    </w:p>
    <w:p w14:paraId="37F7F252" w14:textId="77777777" w:rsidR="005E4F00" w:rsidRPr="00C23A0A" w:rsidRDefault="00080994" w:rsidP="005E4F00">
      <w:pPr>
        <w:spacing w:after="0" w:line="240" w:lineRule="auto"/>
        <w:ind w:right="113"/>
        <w:rPr>
          <w:rFonts w:ascii="Times New Roman" w:eastAsia="Times New Roman" w:hAnsi="Times New Roman" w:cs="Times New Roman"/>
          <w:i/>
        </w:rPr>
      </w:pPr>
      <w:r w:rsidRPr="00283649">
        <w:rPr>
          <w:rFonts w:ascii="Times New Roman" w:eastAsia="Times New Roman" w:hAnsi="Times New Roman" w:cs="Times New Roman"/>
          <w:i/>
          <w:highlight w:val="lightGray"/>
        </w:rPr>
        <w:t>[For calendar packs]</w:t>
      </w:r>
    </w:p>
    <w:p w14:paraId="3E1800D1" w14:textId="77777777" w:rsidR="005E4F00" w:rsidRDefault="00080994" w:rsidP="005E4F00">
      <w:pPr>
        <w:tabs>
          <w:tab w:val="left" w:pos="0"/>
        </w:tabs>
        <w:spacing w:after="0" w:line="240" w:lineRule="auto"/>
        <w:rPr>
          <w:rFonts w:ascii="Times New Roman" w:eastAsia="Times New Roman" w:hAnsi="Times New Roman" w:cs="Times New Roman"/>
        </w:rPr>
      </w:pPr>
      <w:r w:rsidRPr="00283649">
        <w:rPr>
          <w:rFonts w:ascii="Times New Roman" w:eastAsia="Times New Roman" w:hAnsi="Times New Roman" w:cs="Times New Roman"/>
          <w:highlight w:val="lightGray"/>
        </w:rPr>
        <w:t>SUN→MON→TUE→WED→THU→FRI→SAT</w:t>
      </w:r>
    </w:p>
    <w:p w14:paraId="39E43847" w14:textId="77777777" w:rsidR="005E4F00" w:rsidRDefault="00080994" w:rsidP="005E4F00">
      <w:pPr>
        <w:rPr>
          <w:rFonts w:ascii="Times New Roman" w:eastAsia="Times New Roman" w:hAnsi="Times New Roman" w:cs="Times New Roman"/>
        </w:rPr>
      </w:pPr>
      <w:r>
        <w:rPr>
          <w:rFonts w:ascii="Times New Roman" w:eastAsia="Times New Roman" w:hAnsi="Times New Roman" w:cs="Times New Roman"/>
        </w:rPr>
        <w:br w:type="page"/>
      </w:r>
    </w:p>
    <w:p w14:paraId="19E3F970" w14:textId="77777777" w:rsidR="00392EEC" w:rsidRPr="00F34D10" w:rsidRDefault="00080994" w:rsidP="00392EE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F34D10">
        <w:rPr>
          <w:rFonts w:ascii="Times New Roman" w:hAnsi="Times New Roman" w:cs="Times New Roman"/>
          <w:b/>
        </w:rPr>
        <w:lastRenderedPageBreak/>
        <w:t>MINIMUM PARTICULARS TO APPEAR ON BLISTERS</w:t>
      </w:r>
    </w:p>
    <w:p w14:paraId="59E50D43" w14:textId="77777777" w:rsidR="00392EEC" w:rsidRDefault="00392EEC" w:rsidP="00392EE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433A996F" w14:textId="77777777" w:rsidR="00392EEC" w:rsidRPr="00F34D10" w:rsidRDefault="00080994" w:rsidP="00392EE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Pr>
          <w:rFonts w:ascii="Times New Roman" w:hAnsi="Times New Roman" w:cs="Times New Roman"/>
          <w:b/>
        </w:rPr>
        <w:t>UNIT DOSE BLISTER</w:t>
      </w:r>
    </w:p>
    <w:p w14:paraId="3A1D05DA" w14:textId="77777777" w:rsidR="00392EEC" w:rsidRDefault="00392EEC" w:rsidP="00392EEC">
      <w:pPr>
        <w:spacing w:after="0" w:line="240" w:lineRule="auto"/>
        <w:rPr>
          <w:rFonts w:ascii="Times New Roman" w:hAnsi="Times New Roman" w:cs="Times New Roman"/>
        </w:rPr>
      </w:pPr>
    </w:p>
    <w:p w14:paraId="06763D76" w14:textId="77777777" w:rsidR="00392EEC" w:rsidRPr="00C17C4F" w:rsidRDefault="00080994" w:rsidP="00392EEC">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1. </w:t>
      </w:r>
      <w:r w:rsidRPr="00C17C4F">
        <w:rPr>
          <w:rFonts w:ascii="Times New Roman" w:hAnsi="Times New Roman" w:cs="Times New Roman"/>
          <w:b/>
        </w:rPr>
        <w:tab/>
        <w:t>NAME OF THE MEDICINAL PRODUCT</w:t>
      </w:r>
    </w:p>
    <w:p w14:paraId="0120935D" w14:textId="77777777" w:rsidR="00392EEC" w:rsidRDefault="00392EEC" w:rsidP="00392EEC">
      <w:pPr>
        <w:spacing w:after="0" w:line="240" w:lineRule="auto"/>
        <w:rPr>
          <w:rFonts w:ascii="Times New Roman" w:hAnsi="Times New Roman" w:cs="Times New Roman"/>
        </w:rPr>
      </w:pPr>
    </w:p>
    <w:p w14:paraId="59C212CD" w14:textId="2B63913B" w:rsidR="00392EEC" w:rsidRPr="00F34D10" w:rsidRDefault="00080994" w:rsidP="00392EEC">
      <w:pPr>
        <w:spacing w:after="0" w:line="240" w:lineRule="auto"/>
        <w:rPr>
          <w:rFonts w:ascii="Times New Roman" w:hAnsi="Times New Roman" w:cs="Times New Roman"/>
        </w:rPr>
      </w:pPr>
      <w:r>
        <w:rPr>
          <w:rFonts w:ascii="Times New Roman" w:hAnsi="Times New Roman" w:cs="Times New Roman"/>
        </w:rPr>
        <w:t>Fingolimod Mylan</w:t>
      </w:r>
      <w:r w:rsidRPr="00F34D10">
        <w:rPr>
          <w:rFonts w:ascii="Times New Roman" w:hAnsi="Times New Roman" w:cs="Times New Roman"/>
        </w:rPr>
        <w:t xml:space="preserve"> 0.5</w:t>
      </w:r>
      <w:r w:rsidR="005F232D">
        <w:rPr>
          <w:rFonts w:ascii="Times New Roman" w:hAnsi="Times New Roman" w:cs="Times New Roman"/>
        </w:rPr>
        <w:t> </w:t>
      </w:r>
      <w:r w:rsidRPr="00F34D10">
        <w:rPr>
          <w:rFonts w:ascii="Times New Roman" w:hAnsi="Times New Roman" w:cs="Times New Roman"/>
        </w:rPr>
        <w:t xml:space="preserve">mg </w:t>
      </w:r>
      <w:r w:rsidR="00433125" w:rsidRPr="000B61F2">
        <w:rPr>
          <w:rFonts w:ascii="Times New Roman" w:hAnsi="Times New Roman" w:cs="Times New Roman"/>
          <w:highlight w:val="lightGray"/>
        </w:rPr>
        <w:t>hard</w:t>
      </w:r>
      <w:r w:rsidR="00433125">
        <w:rPr>
          <w:rFonts w:ascii="Times New Roman" w:hAnsi="Times New Roman" w:cs="Times New Roman"/>
        </w:rPr>
        <w:t xml:space="preserve"> </w:t>
      </w:r>
      <w:r w:rsidRPr="00F34D10">
        <w:rPr>
          <w:rFonts w:ascii="Times New Roman" w:hAnsi="Times New Roman" w:cs="Times New Roman"/>
        </w:rPr>
        <w:t>capsule</w:t>
      </w:r>
      <w:r>
        <w:rPr>
          <w:rFonts w:ascii="Times New Roman" w:hAnsi="Times New Roman" w:cs="Times New Roman"/>
        </w:rPr>
        <w:t>s</w:t>
      </w:r>
    </w:p>
    <w:p w14:paraId="05582F46" w14:textId="77777777" w:rsidR="00392EEC" w:rsidRDefault="00080994" w:rsidP="00392EEC">
      <w:pPr>
        <w:spacing w:after="0" w:line="240" w:lineRule="auto"/>
        <w:rPr>
          <w:rFonts w:ascii="Times New Roman" w:hAnsi="Times New Roman" w:cs="Times New Roman"/>
        </w:rPr>
      </w:pPr>
      <w:r w:rsidRPr="000B61F2">
        <w:rPr>
          <w:rFonts w:ascii="Times New Roman" w:hAnsi="Times New Roman" w:cs="Times New Roman"/>
          <w:highlight w:val="lightGray"/>
        </w:rPr>
        <w:t>fingolimod</w:t>
      </w:r>
    </w:p>
    <w:p w14:paraId="231A457B" w14:textId="77777777" w:rsidR="00392EEC" w:rsidRDefault="00392EEC" w:rsidP="00392EEC">
      <w:pPr>
        <w:spacing w:after="0" w:line="240" w:lineRule="auto"/>
        <w:rPr>
          <w:rFonts w:ascii="Times New Roman" w:hAnsi="Times New Roman" w:cs="Times New Roman"/>
        </w:rPr>
      </w:pPr>
    </w:p>
    <w:p w14:paraId="41E84A3D" w14:textId="77777777" w:rsidR="00392EEC" w:rsidRDefault="00392EEC" w:rsidP="00392EEC">
      <w:pPr>
        <w:spacing w:after="0" w:line="240" w:lineRule="auto"/>
        <w:rPr>
          <w:rFonts w:ascii="Times New Roman" w:hAnsi="Times New Roman" w:cs="Times New Roman"/>
        </w:rPr>
      </w:pPr>
    </w:p>
    <w:p w14:paraId="0774D5BD"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2. </w:t>
      </w:r>
      <w:r w:rsidRPr="00C17C4F">
        <w:rPr>
          <w:rFonts w:ascii="Times New Roman" w:hAnsi="Times New Roman" w:cs="Times New Roman"/>
          <w:b/>
        </w:rPr>
        <w:tab/>
        <w:t>NAME OF THE MARKETING AUTHORISATION HOLDER</w:t>
      </w:r>
    </w:p>
    <w:p w14:paraId="28386364" w14:textId="77777777" w:rsidR="00392EEC" w:rsidRDefault="00392EEC" w:rsidP="00392EEC">
      <w:pPr>
        <w:spacing w:after="0" w:line="240" w:lineRule="auto"/>
        <w:rPr>
          <w:rFonts w:ascii="Times New Roman" w:hAnsi="Times New Roman" w:cs="Times New Roman"/>
        </w:rPr>
      </w:pPr>
    </w:p>
    <w:p w14:paraId="1649C1DB" w14:textId="48100F32" w:rsidR="00392EEC" w:rsidRPr="007053DA" w:rsidRDefault="00080994" w:rsidP="00392EEC">
      <w:pPr>
        <w:spacing w:after="0" w:line="240" w:lineRule="auto"/>
        <w:rPr>
          <w:rFonts w:ascii="Times New Roman" w:hAnsi="Times New Roman" w:cs="Times New Roman"/>
        </w:rPr>
      </w:pPr>
      <w:r>
        <w:rPr>
          <w:rFonts w:ascii="Times New Roman" w:hAnsi="Times New Roman" w:cs="Times New Roman"/>
        </w:rPr>
        <w:t xml:space="preserve">Mylan </w:t>
      </w:r>
      <w:r w:rsidR="00347A7E">
        <w:rPr>
          <w:rFonts w:ascii="Times New Roman" w:hAnsi="Times New Roman" w:cs="Times New Roman"/>
        </w:rPr>
        <w:t>Pharmaceuticals</w:t>
      </w:r>
      <w:r>
        <w:rPr>
          <w:rFonts w:ascii="Times New Roman" w:hAnsi="Times New Roman" w:cs="Times New Roman"/>
        </w:rPr>
        <w:t xml:space="preserve"> Limited</w:t>
      </w:r>
    </w:p>
    <w:p w14:paraId="269EAFD3" w14:textId="77777777" w:rsidR="00392EEC" w:rsidRDefault="00392EEC" w:rsidP="00392EEC">
      <w:pPr>
        <w:spacing w:after="0" w:line="240" w:lineRule="auto"/>
        <w:rPr>
          <w:rFonts w:ascii="Times New Roman" w:hAnsi="Times New Roman" w:cs="Times New Roman"/>
        </w:rPr>
      </w:pPr>
    </w:p>
    <w:p w14:paraId="30CBED26" w14:textId="77777777" w:rsidR="00392EEC" w:rsidRDefault="00392EEC" w:rsidP="00392EEC">
      <w:pPr>
        <w:spacing w:after="0" w:line="240" w:lineRule="auto"/>
        <w:rPr>
          <w:rFonts w:ascii="Times New Roman" w:hAnsi="Times New Roman" w:cs="Times New Roman"/>
        </w:rPr>
      </w:pPr>
    </w:p>
    <w:p w14:paraId="1A5586D3"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3. </w:t>
      </w:r>
      <w:r w:rsidRPr="00C17C4F">
        <w:rPr>
          <w:rFonts w:ascii="Times New Roman" w:hAnsi="Times New Roman" w:cs="Times New Roman"/>
          <w:b/>
        </w:rPr>
        <w:tab/>
        <w:t>EXPIRY DATE</w:t>
      </w:r>
    </w:p>
    <w:p w14:paraId="5E221315" w14:textId="77777777" w:rsidR="00392EEC" w:rsidRDefault="00392EEC" w:rsidP="00392EEC">
      <w:pPr>
        <w:spacing w:after="0" w:line="240" w:lineRule="auto"/>
        <w:rPr>
          <w:rFonts w:ascii="Times New Roman" w:hAnsi="Times New Roman" w:cs="Times New Roman"/>
        </w:rPr>
      </w:pPr>
    </w:p>
    <w:p w14:paraId="5C4302F0" w14:textId="77777777" w:rsidR="00392EEC" w:rsidRDefault="00080994" w:rsidP="00392EEC">
      <w:pPr>
        <w:spacing w:after="0" w:line="240" w:lineRule="auto"/>
        <w:rPr>
          <w:rFonts w:ascii="Times New Roman" w:hAnsi="Times New Roman" w:cs="Times New Roman"/>
        </w:rPr>
      </w:pPr>
      <w:r w:rsidRPr="0021776A">
        <w:rPr>
          <w:rFonts w:ascii="Times New Roman" w:hAnsi="Times New Roman" w:cs="Times New Roman"/>
        </w:rPr>
        <w:t>EXP</w:t>
      </w:r>
    </w:p>
    <w:p w14:paraId="11D4AA20" w14:textId="77777777" w:rsidR="00392EEC" w:rsidRDefault="00392EEC" w:rsidP="00392EEC">
      <w:pPr>
        <w:spacing w:after="0" w:line="240" w:lineRule="auto"/>
        <w:rPr>
          <w:rFonts w:ascii="Times New Roman" w:hAnsi="Times New Roman" w:cs="Times New Roman"/>
        </w:rPr>
      </w:pPr>
    </w:p>
    <w:p w14:paraId="268F478C" w14:textId="77777777" w:rsidR="00392EEC" w:rsidRDefault="00392EEC" w:rsidP="00392EEC">
      <w:pPr>
        <w:spacing w:after="0" w:line="240" w:lineRule="auto"/>
        <w:rPr>
          <w:rFonts w:ascii="Times New Roman" w:hAnsi="Times New Roman" w:cs="Times New Roman"/>
        </w:rPr>
      </w:pPr>
    </w:p>
    <w:p w14:paraId="61B888FE"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4. </w:t>
      </w:r>
      <w:r w:rsidRPr="00C17C4F">
        <w:rPr>
          <w:rFonts w:ascii="Times New Roman" w:hAnsi="Times New Roman" w:cs="Times New Roman"/>
          <w:b/>
        </w:rPr>
        <w:tab/>
        <w:t>BATCH NUMBER</w:t>
      </w:r>
    </w:p>
    <w:p w14:paraId="7F6C6EE2" w14:textId="77777777" w:rsidR="00392EEC" w:rsidRDefault="00392EEC" w:rsidP="00392EEC">
      <w:pPr>
        <w:spacing w:after="0" w:line="240" w:lineRule="auto"/>
        <w:rPr>
          <w:rFonts w:ascii="Times New Roman" w:hAnsi="Times New Roman" w:cs="Times New Roman"/>
        </w:rPr>
      </w:pPr>
    </w:p>
    <w:p w14:paraId="7DE6C28B" w14:textId="77777777" w:rsidR="00392EEC" w:rsidRDefault="00080994" w:rsidP="00392EEC">
      <w:pPr>
        <w:spacing w:after="0" w:line="240" w:lineRule="auto"/>
        <w:rPr>
          <w:rFonts w:ascii="Times New Roman" w:hAnsi="Times New Roman" w:cs="Times New Roman"/>
        </w:rPr>
      </w:pPr>
      <w:r w:rsidRPr="0021776A">
        <w:rPr>
          <w:rFonts w:ascii="Times New Roman" w:hAnsi="Times New Roman" w:cs="Times New Roman"/>
        </w:rPr>
        <w:t>Lot</w:t>
      </w:r>
    </w:p>
    <w:p w14:paraId="18C244D0" w14:textId="77777777" w:rsidR="00392EEC" w:rsidRDefault="00392EEC" w:rsidP="00392EEC">
      <w:pPr>
        <w:spacing w:after="0" w:line="240" w:lineRule="auto"/>
        <w:rPr>
          <w:rFonts w:ascii="Times New Roman" w:hAnsi="Times New Roman" w:cs="Times New Roman"/>
        </w:rPr>
      </w:pPr>
    </w:p>
    <w:p w14:paraId="6FD68BD8" w14:textId="77777777" w:rsidR="00392EEC" w:rsidRDefault="00392EEC" w:rsidP="00392EEC">
      <w:pPr>
        <w:spacing w:after="0" w:line="240" w:lineRule="auto"/>
        <w:rPr>
          <w:rFonts w:ascii="Times New Roman" w:hAnsi="Times New Roman" w:cs="Times New Roman"/>
        </w:rPr>
      </w:pPr>
    </w:p>
    <w:p w14:paraId="14BFC4B9"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5. </w:t>
      </w:r>
      <w:r w:rsidRPr="00C17C4F">
        <w:rPr>
          <w:rFonts w:ascii="Times New Roman" w:hAnsi="Times New Roman" w:cs="Times New Roman"/>
          <w:b/>
        </w:rPr>
        <w:tab/>
        <w:t>OTHER</w:t>
      </w:r>
    </w:p>
    <w:p w14:paraId="1BEAAC60" w14:textId="77777777" w:rsidR="00392EEC" w:rsidRPr="005E3BF6" w:rsidRDefault="00392EEC" w:rsidP="00392EEC">
      <w:pPr>
        <w:tabs>
          <w:tab w:val="left" w:pos="0"/>
        </w:tabs>
        <w:spacing w:after="0" w:line="240" w:lineRule="auto"/>
        <w:rPr>
          <w:rFonts w:ascii="Times New Roman" w:eastAsia="Times New Roman" w:hAnsi="Times New Roman" w:cs="Times New Roman"/>
          <w:b/>
        </w:rPr>
      </w:pPr>
    </w:p>
    <w:p w14:paraId="14E39713" w14:textId="2F2D65B2" w:rsidR="00392EEC" w:rsidRPr="00946A3C" w:rsidRDefault="00574838" w:rsidP="00392EEC">
      <w:pPr>
        <w:rPr>
          <w:rFonts w:ascii="Times New Roman" w:eastAsia="Times New Roman" w:hAnsi="Times New Roman" w:cs="Times New Roman"/>
          <w:bCs/>
        </w:rPr>
      </w:pPr>
      <w:r w:rsidRPr="0096390D">
        <w:rPr>
          <w:rFonts w:ascii="Times New Roman" w:eastAsia="Times New Roman" w:hAnsi="Times New Roman" w:cs="Times New Roman"/>
          <w:bCs/>
          <w:highlight w:val="lightGray"/>
        </w:rPr>
        <w:t>Ora</w:t>
      </w:r>
      <w:r w:rsidR="006B29FC" w:rsidRPr="0096390D">
        <w:rPr>
          <w:rFonts w:ascii="Times New Roman" w:eastAsia="Times New Roman" w:hAnsi="Times New Roman" w:cs="Times New Roman"/>
          <w:bCs/>
          <w:highlight w:val="lightGray"/>
        </w:rPr>
        <w:t xml:space="preserve">l </w:t>
      </w:r>
      <w:r w:rsidR="00577B9B" w:rsidRPr="0096390D">
        <w:rPr>
          <w:rFonts w:ascii="Times New Roman" w:eastAsia="Times New Roman" w:hAnsi="Times New Roman" w:cs="Times New Roman"/>
          <w:bCs/>
          <w:highlight w:val="lightGray"/>
        </w:rPr>
        <w:t>use</w:t>
      </w:r>
      <w:r w:rsidR="00080994" w:rsidRPr="00946A3C">
        <w:rPr>
          <w:rFonts w:ascii="Times New Roman" w:eastAsia="Times New Roman" w:hAnsi="Times New Roman" w:cs="Times New Roman"/>
          <w:bCs/>
        </w:rPr>
        <w:br w:type="page"/>
      </w:r>
    </w:p>
    <w:p w14:paraId="37A3CDE7" w14:textId="77777777" w:rsidR="00392EEC" w:rsidRDefault="00080994" w:rsidP="00392EE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EB5A58">
        <w:rPr>
          <w:rFonts w:ascii="Times New Roman" w:eastAsia="Times New Roman" w:hAnsi="Times New Roman" w:cs="Times New Roman"/>
          <w:b/>
          <w:bCs/>
        </w:rPr>
        <w:lastRenderedPageBreak/>
        <w:t xml:space="preserve">PARTICULARS TO APPEAR ON THE </w:t>
      </w:r>
      <w:r>
        <w:rPr>
          <w:rFonts w:ascii="Times New Roman" w:eastAsia="Times New Roman" w:hAnsi="Times New Roman" w:cs="Times New Roman"/>
          <w:b/>
          <w:bCs/>
        </w:rPr>
        <w:t>IMMEDIATE</w:t>
      </w:r>
      <w:r w:rsidRPr="00EB5A58">
        <w:rPr>
          <w:rFonts w:ascii="Times New Roman" w:eastAsia="Times New Roman" w:hAnsi="Times New Roman" w:cs="Times New Roman"/>
          <w:b/>
          <w:bCs/>
        </w:rPr>
        <w:t xml:space="preserve"> PACKAGING</w:t>
      </w:r>
    </w:p>
    <w:p w14:paraId="221EDDE1" w14:textId="77777777" w:rsidR="00392EEC" w:rsidRDefault="00392EEC" w:rsidP="00392EE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532B4BE" w14:textId="77777777" w:rsidR="00392EEC" w:rsidRDefault="00080994" w:rsidP="00392EE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BOTTLE</w:t>
      </w:r>
    </w:p>
    <w:p w14:paraId="554C92BF" w14:textId="77777777" w:rsidR="00392EEC" w:rsidRDefault="00392EEC" w:rsidP="00392EEC">
      <w:pPr>
        <w:spacing w:after="0" w:line="240" w:lineRule="auto"/>
        <w:rPr>
          <w:rFonts w:ascii="Times New Roman" w:hAnsi="Times New Roman" w:cs="Times New Roman"/>
        </w:rPr>
      </w:pPr>
    </w:p>
    <w:p w14:paraId="75A68C4A"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1. </w:t>
      </w:r>
      <w:r w:rsidRPr="00C17C4F">
        <w:rPr>
          <w:rFonts w:ascii="Times New Roman" w:hAnsi="Times New Roman" w:cs="Times New Roman"/>
          <w:b/>
        </w:rPr>
        <w:tab/>
        <w:t>NAME OF THE MEDICINAL PRODUCT</w:t>
      </w:r>
    </w:p>
    <w:p w14:paraId="1160EA19" w14:textId="77777777" w:rsidR="00392EEC" w:rsidRDefault="00392EEC" w:rsidP="00392EEC">
      <w:pPr>
        <w:spacing w:after="0" w:line="240" w:lineRule="auto"/>
        <w:rPr>
          <w:rFonts w:ascii="Times New Roman" w:hAnsi="Times New Roman" w:cs="Times New Roman"/>
        </w:rPr>
      </w:pPr>
    </w:p>
    <w:p w14:paraId="4E017442" w14:textId="77777777" w:rsidR="00392EEC" w:rsidRDefault="00080994" w:rsidP="00392EEC">
      <w:pPr>
        <w:spacing w:after="0" w:line="240" w:lineRule="auto"/>
        <w:rPr>
          <w:rFonts w:ascii="Times New Roman" w:hAnsi="Times New Roman" w:cs="Times New Roman"/>
        </w:rPr>
      </w:pPr>
      <w:r>
        <w:rPr>
          <w:rFonts w:ascii="Times New Roman" w:hAnsi="Times New Roman" w:cs="Times New Roman"/>
        </w:rPr>
        <w:t>Fingolimod Mylan 0.5 mg hard capsules</w:t>
      </w:r>
    </w:p>
    <w:p w14:paraId="28D5E424" w14:textId="77777777" w:rsidR="00392EEC" w:rsidRDefault="00080994" w:rsidP="00392EEC">
      <w:pPr>
        <w:spacing w:after="0" w:line="240" w:lineRule="auto"/>
        <w:rPr>
          <w:rFonts w:ascii="Times New Roman" w:hAnsi="Times New Roman" w:cs="Times New Roman"/>
        </w:rPr>
      </w:pPr>
      <w:r>
        <w:rPr>
          <w:rFonts w:ascii="Times New Roman" w:hAnsi="Times New Roman" w:cs="Times New Roman"/>
        </w:rPr>
        <w:t>fingolimod</w:t>
      </w:r>
    </w:p>
    <w:p w14:paraId="309DFC97" w14:textId="77777777" w:rsidR="00392EEC" w:rsidRDefault="00392EEC" w:rsidP="00392EEC">
      <w:pPr>
        <w:spacing w:after="0" w:line="240" w:lineRule="auto"/>
        <w:rPr>
          <w:rFonts w:ascii="Times New Roman" w:hAnsi="Times New Roman" w:cs="Times New Roman"/>
        </w:rPr>
      </w:pPr>
    </w:p>
    <w:p w14:paraId="37EFF995" w14:textId="77777777" w:rsidR="00392EEC" w:rsidRDefault="00392EEC" w:rsidP="00392EEC">
      <w:pPr>
        <w:spacing w:after="0" w:line="240" w:lineRule="auto"/>
        <w:rPr>
          <w:rFonts w:ascii="Times New Roman" w:hAnsi="Times New Roman" w:cs="Times New Roman"/>
        </w:rPr>
      </w:pPr>
    </w:p>
    <w:p w14:paraId="0C46A2F9"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2. </w:t>
      </w:r>
      <w:r w:rsidRPr="00C17C4F">
        <w:rPr>
          <w:rFonts w:ascii="Times New Roman" w:hAnsi="Times New Roman" w:cs="Times New Roman"/>
          <w:b/>
        </w:rPr>
        <w:tab/>
        <w:t>STATEMENT OF ACTIVE SUBSTANCE(S)</w:t>
      </w:r>
    </w:p>
    <w:p w14:paraId="0CE6D5C5" w14:textId="77777777" w:rsidR="00392EEC" w:rsidRDefault="00392EEC" w:rsidP="00392EEC">
      <w:pPr>
        <w:spacing w:after="0" w:line="240" w:lineRule="auto"/>
        <w:rPr>
          <w:rFonts w:ascii="Times New Roman" w:hAnsi="Times New Roman" w:cs="Times New Roman"/>
        </w:rPr>
      </w:pPr>
    </w:p>
    <w:p w14:paraId="0EA39999" w14:textId="77777777" w:rsidR="00392EEC" w:rsidRDefault="00080994" w:rsidP="00392EEC">
      <w:pPr>
        <w:spacing w:after="0" w:line="240" w:lineRule="auto"/>
        <w:rPr>
          <w:rFonts w:ascii="Times New Roman" w:hAnsi="Times New Roman" w:cs="Times New Roman"/>
        </w:rPr>
      </w:pPr>
      <w:r>
        <w:rPr>
          <w:rFonts w:ascii="Times New Roman" w:hAnsi="Times New Roman" w:cs="Times New Roman"/>
        </w:rPr>
        <w:t>Each capsule contains 0.5 mg of fingolimod (as hydrochloride).</w:t>
      </w:r>
    </w:p>
    <w:p w14:paraId="35482A72" w14:textId="77777777" w:rsidR="00392EEC" w:rsidRDefault="00392EEC" w:rsidP="00392EEC">
      <w:pPr>
        <w:spacing w:after="0" w:line="240" w:lineRule="auto"/>
        <w:rPr>
          <w:rFonts w:ascii="Times New Roman" w:hAnsi="Times New Roman" w:cs="Times New Roman"/>
        </w:rPr>
      </w:pPr>
    </w:p>
    <w:p w14:paraId="2C91232B" w14:textId="77777777" w:rsidR="00392EEC" w:rsidRDefault="00392EEC" w:rsidP="00392EEC">
      <w:pPr>
        <w:spacing w:after="0" w:line="240" w:lineRule="auto"/>
        <w:rPr>
          <w:rFonts w:ascii="Times New Roman" w:hAnsi="Times New Roman" w:cs="Times New Roman"/>
        </w:rPr>
      </w:pPr>
    </w:p>
    <w:p w14:paraId="56FEF499"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3. </w:t>
      </w:r>
      <w:r w:rsidRPr="00C17C4F">
        <w:rPr>
          <w:rFonts w:ascii="Times New Roman" w:hAnsi="Times New Roman" w:cs="Times New Roman"/>
          <w:b/>
        </w:rPr>
        <w:tab/>
        <w:t>LIST OF EXCIPIENTS</w:t>
      </w:r>
    </w:p>
    <w:p w14:paraId="0DFA7278" w14:textId="77777777" w:rsidR="00392EEC" w:rsidRDefault="00392EEC" w:rsidP="00392EEC">
      <w:pPr>
        <w:spacing w:after="0" w:line="240" w:lineRule="auto"/>
        <w:rPr>
          <w:rFonts w:ascii="Times New Roman" w:hAnsi="Times New Roman" w:cs="Times New Roman"/>
        </w:rPr>
      </w:pPr>
    </w:p>
    <w:p w14:paraId="5C0613C0" w14:textId="77777777" w:rsidR="00392EEC" w:rsidRDefault="00392EEC" w:rsidP="00392EEC">
      <w:pPr>
        <w:spacing w:after="0" w:line="240" w:lineRule="auto"/>
        <w:rPr>
          <w:rFonts w:ascii="Times New Roman" w:hAnsi="Times New Roman" w:cs="Times New Roman"/>
        </w:rPr>
      </w:pPr>
    </w:p>
    <w:p w14:paraId="70308264"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4. </w:t>
      </w:r>
      <w:r w:rsidRPr="00C17C4F">
        <w:rPr>
          <w:rFonts w:ascii="Times New Roman" w:hAnsi="Times New Roman" w:cs="Times New Roman"/>
          <w:b/>
        </w:rPr>
        <w:tab/>
        <w:t>PHARMACEUTICAL FORM AND CONTENTS</w:t>
      </w:r>
    </w:p>
    <w:p w14:paraId="100727C6" w14:textId="77777777" w:rsidR="00392EEC" w:rsidRDefault="00392EEC" w:rsidP="00392EEC">
      <w:pPr>
        <w:spacing w:after="0" w:line="240" w:lineRule="auto"/>
        <w:rPr>
          <w:rFonts w:ascii="Times New Roman" w:hAnsi="Times New Roman" w:cs="Times New Roman"/>
        </w:rPr>
      </w:pPr>
    </w:p>
    <w:p w14:paraId="7D8D8AB4" w14:textId="77777777" w:rsidR="00392EEC" w:rsidRDefault="00080994" w:rsidP="00392EEC">
      <w:pPr>
        <w:spacing w:after="0" w:line="240" w:lineRule="auto"/>
        <w:rPr>
          <w:rFonts w:ascii="Times New Roman" w:hAnsi="Times New Roman" w:cs="Times New Roman"/>
        </w:rPr>
      </w:pPr>
      <w:r w:rsidRPr="005E3FEB">
        <w:rPr>
          <w:rFonts w:ascii="Times New Roman" w:hAnsi="Times New Roman" w:cs="Times New Roman"/>
          <w:highlight w:val="lightGray"/>
        </w:rPr>
        <w:t>Hard capsule</w:t>
      </w:r>
    </w:p>
    <w:p w14:paraId="3A0F08F0" w14:textId="77777777" w:rsidR="00392EEC" w:rsidRDefault="00392EEC" w:rsidP="00392EEC">
      <w:pPr>
        <w:spacing w:after="0" w:line="240" w:lineRule="auto"/>
        <w:rPr>
          <w:rFonts w:ascii="Times New Roman" w:hAnsi="Times New Roman" w:cs="Times New Roman"/>
        </w:rPr>
      </w:pPr>
    </w:p>
    <w:p w14:paraId="6DD6A83D" w14:textId="77777777" w:rsidR="00392EEC" w:rsidRDefault="00080994" w:rsidP="00392EEC">
      <w:pPr>
        <w:spacing w:after="0" w:line="240" w:lineRule="auto"/>
        <w:rPr>
          <w:rFonts w:ascii="Times New Roman" w:hAnsi="Times New Roman" w:cs="Times New Roman"/>
        </w:rPr>
      </w:pPr>
      <w:r>
        <w:rPr>
          <w:rFonts w:ascii="Times New Roman" w:hAnsi="Times New Roman" w:cs="Times New Roman"/>
        </w:rPr>
        <w:t>90</w:t>
      </w:r>
      <w:r w:rsidRPr="0047040C">
        <w:t xml:space="preserve"> </w:t>
      </w:r>
      <w:r w:rsidRPr="0047040C">
        <w:rPr>
          <w:rFonts w:ascii="Times New Roman" w:hAnsi="Times New Roman" w:cs="Times New Roman"/>
        </w:rPr>
        <w:t>hard capsules</w:t>
      </w:r>
    </w:p>
    <w:p w14:paraId="5F01302F" w14:textId="77777777" w:rsidR="00392EEC" w:rsidRDefault="00080994" w:rsidP="00392EEC">
      <w:pPr>
        <w:spacing w:after="0" w:line="240" w:lineRule="auto"/>
        <w:rPr>
          <w:rFonts w:ascii="Times New Roman" w:hAnsi="Times New Roman" w:cs="Times New Roman"/>
        </w:rPr>
      </w:pPr>
      <w:r w:rsidRPr="0047040C">
        <w:rPr>
          <w:rFonts w:ascii="Times New Roman" w:hAnsi="Times New Roman" w:cs="Times New Roman"/>
          <w:highlight w:val="lightGray"/>
        </w:rPr>
        <w:t>100</w:t>
      </w:r>
      <w:r w:rsidRPr="0047040C">
        <w:rPr>
          <w:highlight w:val="lightGray"/>
        </w:rPr>
        <w:t xml:space="preserve"> </w:t>
      </w:r>
      <w:r w:rsidRPr="0047040C">
        <w:rPr>
          <w:rFonts w:ascii="Times New Roman" w:hAnsi="Times New Roman" w:cs="Times New Roman"/>
          <w:highlight w:val="lightGray"/>
        </w:rPr>
        <w:t>hard capsules</w:t>
      </w:r>
    </w:p>
    <w:p w14:paraId="4BA25703" w14:textId="77777777" w:rsidR="00392EEC" w:rsidRDefault="00392EEC" w:rsidP="00392EEC">
      <w:pPr>
        <w:spacing w:after="0" w:line="240" w:lineRule="auto"/>
        <w:rPr>
          <w:rFonts w:ascii="Times New Roman" w:hAnsi="Times New Roman" w:cs="Times New Roman"/>
        </w:rPr>
      </w:pPr>
    </w:p>
    <w:p w14:paraId="2DF0E30F" w14:textId="77777777" w:rsidR="00392EEC" w:rsidRDefault="00392EEC" w:rsidP="00392EEC">
      <w:pPr>
        <w:spacing w:after="0" w:line="240" w:lineRule="auto"/>
        <w:rPr>
          <w:rFonts w:ascii="Times New Roman" w:hAnsi="Times New Roman" w:cs="Times New Roman"/>
        </w:rPr>
      </w:pPr>
    </w:p>
    <w:p w14:paraId="0D438F8B"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5. </w:t>
      </w:r>
      <w:r w:rsidRPr="00C17C4F">
        <w:rPr>
          <w:rFonts w:ascii="Times New Roman" w:hAnsi="Times New Roman" w:cs="Times New Roman"/>
          <w:b/>
        </w:rPr>
        <w:tab/>
        <w:t>METHOD AND ROUTE(S) OF ADMINISTRATION</w:t>
      </w:r>
    </w:p>
    <w:p w14:paraId="73E679D8" w14:textId="77777777" w:rsidR="00392EEC" w:rsidRDefault="00392EEC" w:rsidP="00392EEC">
      <w:pPr>
        <w:spacing w:after="0" w:line="240" w:lineRule="auto"/>
        <w:rPr>
          <w:rFonts w:ascii="Times New Roman" w:hAnsi="Times New Roman" w:cs="Times New Roman"/>
        </w:rPr>
      </w:pPr>
    </w:p>
    <w:p w14:paraId="6BDD5611" w14:textId="77777777" w:rsidR="00392EEC" w:rsidRDefault="00080994" w:rsidP="00392EEC">
      <w:pPr>
        <w:spacing w:after="0" w:line="240" w:lineRule="auto"/>
        <w:rPr>
          <w:rFonts w:ascii="Times New Roman" w:hAnsi="Times New Roman" w:cs="Times New Roman"/>
        </w:rPr>
      </w:pPr>
      <w:r>
        <w:rPr>
          <w:rFonts w:ascii="Times New Roman" w:hAnsi="Times New Roman" w:cs="Times New Roman"/>
        </w:rPr>
        <w:t>Read the package leaflet before use.</w:t>
      </w:r>
    </w:p>
    <w:p w14:paraId="253BBB18" w14:textId="5E068A70" w:rsidR="00392EEC" w:rsidRDefault="00080994" w:rsidP="00392EEC">
      <w:pPr>
        <w:spacing w:after="0" w:line="240" w:lineRule="auto"/>
        <w:rPr>
          <w:rFonts w:ascii="Times New Roman" w:hAnsi="Times New Roman" w:cs="Times New Roman"/>
        </w:rPr>
      </w:pPr>
      <w:r>
        <w:rPr>
          <w:rFonts w:ascii="Times New Roman" w:hAnsi="Times New Roman" w:cs="Times New Roman"/>
        </w:rPr>
        <w:t>O</w:t>
      </w:r>
      <w:r w:rsidR="009357DE">
        <w:rPr>
          <w:rFonts w:ascii="Times New Roman" w:hAnsi="Times New Roman" w:cs="Times New Roman"/>
        </w:rPr>
        <w:t>ral use.</w:t>
      </w:r>
    </w:p>
    <w:p w14:paraId="7F85575D" w14:textId="77777777" w:rsidR="00392EEC" w:rsidRDefault="00080994" w:rsidP="00392EEC">
      <w:pPr>
        <w:spacing w:after="0" w:line="240" w:lineRule="auto"/>
        <w:rPr>
          <w:rFonts w:ascii="Times New Roman" w:hAnsi="Times New Roman" w:cs="Times New Roman"/>
        </w:rPr>
      </w:pPr>
      <w:r w:rsidRPr="001078DE">
        <w:rPr>
          <w:rFonts w:ascii="Times New Roman" w:hAnsi="Times New Roman" w:cs="Times New Roman"/>
        </w:rPr>
        <w:t>Swallow each capsule whole.</w:t>
      </w:r>
    </w:p>
    <w:p w14:paraId="39758E36" w14:textId="77777777" w:rsidR="00392EEC" w:rsidRDefault="00392EEC" w:rsidP="00392EEC">
      <w:pPr>
        <w:spacing w:after="0" w:line="240" w:lineRule="auto"/>
        <w:rPr>
          <w:rFonts w:ascii="Times New Roman" w:hAnsi="Times New Roman" w:cs="Times New Roman"/>
        </w:rPr>
      </w:pPr>
    </w:p>
    <w:p w14:paraId="6DDD782B" w14:textId="77777777" w:rsidR="00392EEC" w:rsidRDefault="00392EEC" w:rsidP="00392EEC">
      <w:pPr>
        <w:spacing w:after="0" w:line="240" w:lineRule="auto"/>
        <w:rPr>
          <w:rFonts w:ascii="Times New Roman" w:hAnsi="Times New Roman" w:cs="Times New Roman"/>
        </w:rPr>
      </w:pPr>
    </w:p>
    <w:p w14:paraId="6457FF8E" w14:textId="77777777" w:rsidR="00392EEC" w:rsidRPr="00C17C4F" w:rsidRDefault="00080994" w:rsidP="00392E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C17C4F">
        <w:rPr>
          <w:rFonts w:ascii="Times New Roman" w:hAnsi="Times New Roman" w:cs="Times New Roman"/>
          <w:b/>
        </w:rPr>
        <w:t xml:space="preserve">6. </w:t>
      </w:r>
      <w:r w:rsidRPr="00C17C4F">
        <w:rPr>
          <w:rFonts w:ascii="Times New Roman" w:hAnsi="Times New Roman" w:cs="Times New Roman"/>
          <w:b/>
        </w:rPr>
        <w:tab/>
        <w:t>SPECIAL WARNING THAT THE MEDICINAL PRODUCT MUST BE STORED OUT OF THE SIGHT AND REACH OF CHILDREN</w:t>
      </w:r>
    </w:p>
    <w:p w14:paraId="1EF3E732" w14:textId="77777777" w:rsidR="00392EEC" w:rsidRDefault="00392EEC" w:rsidP="00392EEC">
      <w:pPr>
        <w:spacing w:after="0" w:line="240" w:lineRule="auto"/>
        <w:rPr>
          <w:rFonts w:ascii="Times New Roman" w:hAnsi="Times New Roman" w:cs="Times New Roman"/>
        </w:rPr>
      </w:pPr>
    </w:p>
    <w:p w14:paraId="0DF91F44" w14:textId="77777777" w:rsidR="00392EEC" w:rsidRDefault="00080994" w:rsidP="00392EEC">
      <w:pPr>
        <w:spacing w:after="0" w:line="240" w:lineRule="auto"/>
        <w:rPr>
          <w:rFonts w:ascii="Times New Roman" w:hAnsi="Times New Roman" w:cs="Times New Roman"/>
        </w:rPr>
      </w:pPr>
      <w:r w:rsidRPr="00DC694D">
        <w:rPr>
          <w:rFonts w:ascii="Times New Roman" w:hAnsi="Times New Roman" w:cs="Times New Roman"/>
        </w:rPr>
        <w:t>Keep out of the sight and reach of children.</w:t>
      </w:r>
    </w:p>
    <w:p w14:paraId="29312CBA" w14:textId="77777777" w:rsidR="00392EEC" w:rsidRDefault="00392EEC" w:rsidP="00392EEC">
      <w:pPr>
        <w:spacing w:after="0" w:line="240" w:lineRule="auto"/>
        <w:rPr>
          <w:rFonts w:ascii="Times New Roman" w:hAnsi="Times New Roman" w:cs="Times New Roman"/>
        </w:rPr>
      </w:pPr>
    </w:p>
    <w:p w14:paraId="5E8D97D0" w14:textId="77777777" w:rsidR="00392EEC" w:rsidRDefault="00392EEC" w:rsidP="00392EEC">
      <w:pPr>
        <w:spacing w:after="0" w:line="240" w:lineRule="auto"/>
        <w:rPr>
          <w:rFonts w:ascii="Times New Roman" w:hAnsi="Times New Roman" w:cs="Times New Roman"/>
        </w:rPr>
      </w:pPr>
    </w:p>
    <w:p w14:paraId="7905E1E6"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7. </w:t>
      </w:r>
      <w:r w:rsidRPr="00C17C4F">
        <w:rPr>
          <w:rFonts w:ascii="Times New Roman" w:hAnsi="Times New Roman" w:cs="Times New Roman"/>
          <w:b/>
        </w:rPr>
        <w:tab/>
        <w:t>OTHER SPECIAL WARNING(S), IF NECESSARY</w:t>
      </w:r>
    </w:p>
    <w:p w14:paraId="71B81E80" w14:textId="77777777" w:rsidR="00392EEC" w:rsidRDefault="00392EEC" w:rsidP="00392EEC">
      <w:pPr>
        <w:spacing w:after="0" w:line="240" w:lineRule="auto"/>
        <w:rPr>
          <w:rFonts w:ascii="Times New Roman" w:hAnsi="Times New Roman" w:cs="Times New Roman"/>
        </w:rPr>
      </w:pPr>
    </w:p>
    <w:p w14:paraId="3F770EB5" w14:textId="77777777" w:rsidR="00392EEC" w:rsidRDefault="00392EEC" w:rsidP="00392EEC">
      <w:pPr>
        <w:spacing w:after="0" w:line="240" w:lineRule="auto"/>
        <w:rPr>
          <w:rFonts w:ascii="Times New Roman" w:hAnsi="Times New Roman" w:cs="Times New Roman"/>
        </w:rPr>
      </w:pPr>
    </w:p>
    <w:p w14:paraId="557C197C"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8. </w:t>
      </w:r>
      <w:r w:rsidRPr="00C17C4F">
        <w:rPr>
          <w:rFonts w:ascii="Times New Roman" w:hAnsi="Times New Roman" w:cs="Times New Roman"/>
          <w:b/>
        </w:rPr>
        <w:tab/>
        <w:t>EXPIRY DATE</w:t>
      </w:r>
    </w:p>
    <w:p w14:paraId="14EA7AD3" w14:textId="77777777" w:rsidR="00392EEC" w:rsidRDefault="00392EEC" w:rsidP="00392EEC">
      <w:pPr>
        <w:spacing w:after="0" w:line="240" w:lineRule="auto"/>
        <w:rPr>
          <w:rFonts w:ascii="Times New Roman" w:hAnsi="Times New Roman" w:cs="Times New Roman"/>
        </w:rPr>
      </w:pPr>
    </w:p>
    <w:p w14:paraId="02769CCA" w14:textId="77777777" w:rsidR="00392EEC" w:rsidRDefault="00080994" w:rsidP="00392EEC">
      <w:pPr>
        <w:spacing w:after="0" w:line="240" w:lineRule="auto"/>
        <w:rPr>
          <w:rFonts w:ascii="Times New Roman" w:hAnsi="Times New Roman" w:cs="Times New Roman"/>
        </w:rPr>
      </w:pPr>
      <w:r>
        <w:rPr>
          <w:rFonts w:ascii="Times New Roman" w:hAnsi="Times New Roman" w:cs="Times New Roman"/>
        </w:rPr>
        <w:t>EXP</w:t>
      </w:r>
    </w:p>
    <w:p w14:paraId="1B69A456" w14:textId="77777777" w:rsidR="00392EEC" w:rsidRDefault="00392EEC" w:rsidP="00392EEC">
      <w:pPr>
        <w:spacing w:after="0" w:line="240" w:lineRule="auto"/>
        <w:rPr>
          <w:rFonts w:ascii="Times New Roman" w:hAnsi="Times New Roman" w:cs="Times New Roman"/>
        </w:rPr>
      </w:pPr>
    </w:p>
    <w:p w14:paraId="3ED23E80" w14:textId="77777777" w:rsidR="00392EEC" w:rsidRDefault="00392EEC" w:rsidP="00392EEC">
      <w:pPr>
        <w:spacing w:after="0" w:line="240" w:lineRule="auto"/>
        <w:rPr>
          <w:rFonts w:ascii="Times New Roman" w:hAnsi="Times New Roman" w:cs="Times New Roman"/>
        </w:rPr>
      </w:pPr>
    </w:p>
    <w:p w14:paraId="22B49B61"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9. </w:t>
      </w:r>
      <w:r w:rsidRPr="00C17C4F">
        <w:rPr>
          <w:rFonts w:ascii="Times New Roman" w:hAnsi="Times New Roman" w:cs="Times New Roman"/>
          <w:b/>
        </w:rPr>
        <w:tab/>
        <w:t>SPECIAL STORAGE CONDITIONS</w:t>
      </w:r>
    </w:p>
    <w:p w14:paraId="05B99AC7" w14:textId="77777777" w:rsidR="00392EEC" w:rsidRPr="00DF15C7" w:rsidRDefault="00392EEC" w:rsidP="00392EEC">
      <w:pPr>
        <w:spacing w:after="0" w:line="240" w:lineRule="auto"/>
        <w:rPr>
          <w:rFonts w:ascii="Times New Roman" w:hAnsi="Times New Roman" w:cs="Times New Roman"/>
          <w:u w:val="single"/>
        </w:rPr>
      </w:pPr>
    </w:p>
    <w:p w14:paraId="3C738329" w14:textId="77777777" w:rsidR="00392EEC" w:rsidRPr="00DC694D" w:rsidRDefault="00080994" w:rsidP="00392EEC">
      <w:pPr>
        <w:spacing w:after="0" w:line="240" w:lineRule="auto"/>
        <w:rPr>
          <w:rFonts w:ascii="Times New Roman" w:hAnsi="Times New Roman" w:cs="Times New Roman"/>
        </w:rPr>
      </w:pPr>
      <w:r w:rsidRPr="00DC694D">
        <w:rPr>
          <w:rFonts w:ascii="Times New Roman" w:hAnsi="Times New Roman" w:cs="Times New Roman"/>
        </w:rPr>
        <w:t>Do not store above 25°C.</w:t>
      </w:r>
    </w:p>
    <w:p w14:paraId="367B7E95" w14:textId="77777777" w:rsidR="00392EEC" w:rsidRDefault="00080994" w:rsidP="00392EEC">
      <w:pPr>
        <w:spacing w:after="0" w:line="240" w:lineRule="auto"/>
        <w:rPr>
          <w:rFonts w:ascii="Times New Roman" w:hAnsi="Times New Roman" w:cs="Times New Roman"/>
        </w:rPr>
      </w:pPr>
      <w:r w:rsidRPr="00DC694D">
        <w:rPr>
          <w:rFonts w:ascii="Times New Roman" w:hAnsi="Times New Roman" w:cs="Times New Roman"/>
        </w:rPr>
        <w:t xml:space="preserve">Store in the original package </w:t>
      </w:r>
      <w:proofErr w:type="gramStart"/>
      <w:r w:rsidRPr="00DC694D">
        <w:rPr>
          <w:rFonts w:ascii="Times New Roman" w:hAnsi="Times New Roman" w:cs="Times New Roman"/>
        </w:rPr>
        <w:t>in order to</w:t>
      </w:r>
      <w:proofErr w:type="gramEnd"/>
      <w:r w:rsidRPr="00DC694D">
        <w:rPr>
          <w:rFonts w:ascii="Times New Roman" w:hAnsi="Times New Roman" w:cs="Times New Roman"/>
        </w:rPr>
        <w:t xml:space="preserve"> protect from moisture.</w:t>
      </w:r>
    </w:p>
    <w:p w14:paraId="3AB3E6EE" w14:textId="77777777" w:rsidR="00392EEC" w:rsidRDefault="00392EEC" w:rsidP="00392EEC">
      <w:pPr>
        <w:spacing w:after="0" w:line="240" w:lineRule="auto"/>
        <w:rPr>
          <w:rFonts w:ascii="Times New Roman" w:hAnsi="Times New Roman" w:cs="Times New Roman"/>
          <w:highlight w:val="lightGray"/>
        </w:rPr>
      </w:pPr>
    </w:p>
    <w:p w14:paraId="22AF1945" w14:textId="77777777" w:rsidR="00392EEC" w:rsidRDefault="00392EEC" w:rsidP="00392EEC">
      <w:pPr>
        <w:spacing w:after="0" w:line="240" w:lineRule="auto"/>
        <w:rPr>
          <w:rFonts w:ascii="Times New Roman" w:hAnsi="Times New Roman" w:cs="Times New Roman"/>
        </w:rPr>
      </w:pPr>
    </w:p>
    <w:p w14:paraId="3269399E" w14:textId="77777777" w:rsidR="00392EEC" w:rsidRPr="00C17C4F" w:rsidRDefault="00080994" w:rsidP="0092395B">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C17C4F">
        <w:rPr>
          <w:rFonts w:ascii="Times New Roman" w:hAnsi="Times New Roman" w:cs="Times New Roman"/>
          <w:b/>
        </w:rPr>
        <w:lastRenderedPageBreak/>
        <w:t xml:space="preserve">10. </w:t>
      </w:r>
      <w:r w:rsidRPr="00C17C4F">
        <w:rPr>
          <w:rFonts w:ascii="Times New Roman" w:hAnsi="Times New Roman" w:cs="Times New Roman"/>
          <w:b/>
        </w:rPr>
        <w:tab/>
        <w:t>SPECIAL PRECAUTIONS FOR DISPOSAL OF UNUSED MEDICINAL PRODUCTS OR WASTE MATERIALS DERIVED FROM SUCH MEDICINAL PRODUCTS, IF APPROPRIATE</w:t>
      </w:r>
    </w:p>
    <w:p w14:paraId="09D43C2B" w14:textId="77777777" w:rsidR="00392EEC" w:rsidRDefault="00392EEC" w:rsidP="00392EEC">
      <w:pPr>
        <w:spacing w:after="0" w:line="240" w:lineRule="auto"/>
        <w:rPr>
          <w:rFonts w:ascii="Times New Roman" w:hAnsi="Times New Roman" w:cs="Times New Roman"/>
        </w:rPr>
      </w:pPr>
    </w:p>
    <w:p w14:paraId="2E14E1F6" w14:textId="77777777" w:rsidR="00392EEC" w:rsidRDefault="00392EEC" w:rsidP="00392EEC">
      <w:pPr>
        <w:spacing w:after="0" w:line="240" w:lineRule="auto"/>
        <w:rPr>
          <w:rFonts w:ascii="Times New Roman" w:hAnsi="Times New Roman" w:cs="Times New Roman"/>
        </w:rPr>
      </w:pPr>
    </w:p>
    <w:p w14:paraId="722D77E0"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11. </w:t>
      </w:r>
      <w:r w:rsidRPr="00C17C4F">
        <w:rPr>
          <w:rFonts w:ascii="Times New Roman" w:hAnsi="Times New Roman" w:cs="Times New Roman"/>
          <w:b/>
        </w:rPr>
        <w:tab/>
        <w:t>NAME AND ADDRESS OF THE MARKETING AUTHORISATION HOLDER</w:t>
      </w:r>
    </w:p>
    <w:p w14:paraId="555CC096" w14:textId="77777777" w:rsidR="00392EEC" w:rsidRDefault="00392EEC" w:rsidP="00392EEC">
      <w:pPr>
        <w:spacing w:after="0" w:line="240" w:lineRule="auto"/>
        <w:rPr>
          <w:rFonts w:ascii="Times New Roman" w:hAnsi="Times New Roman" w:cs="Times New Roman"/>
        </w:rPr>
      </w:pPr>
    </w:p>
    <w:p w14:paraId="2950EDB8" w14:textId="77777777" w:rsidR="00347A7E" w:rsidRPr="00D65C2A" w:rsidRDefault="00347A7E" w:rsidP="00347A7E">
      <w:pPr>
        <w:spacing w:after="0" w:line="240" w:lineRule="auto"/>
        <w:rPr>
          <w:rFonts w:ascii="Times New Roman" w:hAnsi="Times New Roman" w:cs="Times New Roman"/>
        </w:rPr>
      </w:pPr>
      <w:r w:rsidRPr="00D65C2A">
        <w:rPr>
          <w:rFonts w:ascii="Times New Roman" w:hAnsi="Times New Roman" w:cs="Times New Roman"/>
        </w:rPr>
        <w:t>Mylan Pharmaceuticals Limited</w:t>
      </w:r>
      <w:r>
        <w:rPr>
          <w:rFonts w:ascii="Times New Roman" w:hAnsi="Times New Roman" w:cs="Times New Roman"/>
        </w:rPr>
        <w:t xml:space="preserve">, </w:t>
      </w:r>
      <w:proofErr w:type="spellStart"/>
      <w:r w:rsidRPr="00D65C2A">
        <w:rPr>
          <w:rFonts w:ascii="Times New Roman" w:hAnsi="Times New Roman" w:cs="Times New Roman"/>
        </w:rPr>
        <w:t>Damastown</w:t>
      </w:r>
      <w:proofErr w:type="spellEnd"/>
      <w:r w:rsidRPr="00D65C2A">
        <w:rPr>
          <w:rFonts w:ascii="Times New Roman" w:hAnsi="Times New Roman" w:cs="Times New Roman"/>
        </w:rPr>
        <w:t xml:space="preserve"> Industrial Park, </w:t>
      </w:r>
      <w:proofErr w:type="spellStart"/>
      <w:r w:rsidRPr="00D65C2A">
        <w:rPr>
          <w:rFonts w:ascii="Times New Roman" w:hAnsi="Times New Roman" w:cs="Times New Roman"/>
        </w:rPr>
        <w:t>Mulhuddart</w:t>
      </w:r>
      <w:proofErr w:type="spellEnd"/>
      <w:r w:rsidRPr="00D65C2A">
        <w:rPr>
          <w:rFonts w:ascii="Times New Roman" w:hAnsi="Times New Roman" w:cs="Times New Roman"/>
        </w:rPr>
        <w:t>, Dublin 15, DUBLIN</w:t>
      </w:r>
      <w:r>
        <w:rPr>
          <w:rFonts w:ascii="Times New Roman" w:hAnsi="Times New Roman" w:cs="Times New Roman"/>
        </w:rPr>
        <w:t xml:space="preserve">, </w:t>
      </w:r>
      <w:r w:rsidRPr="00D65C2A">
        <w:rPr>
          <w:rFonts w:ascii="Times New Roman" w:hAnsi="Times New Roman" w:cs="Times New Roman"/>
        </w:rPr>
        <w:t>Ireland</w:t>
      </w:r>
    </w:p>
    <w:p w14:paraId="62553034" w14:textId="2B23D8F1" w:rsidR="00392EEC" w:rsidRDefault="00392EEC" w:rsidP="00392EEC">
      <w:pPr>
        <w:spacing w:after="0" w:line="240" w:lineRule="auto"/>
        <w:rPr>
          <w:rFonts w:ascii="Times New Roman" w:hAnsi="Times New Roman" w:cs="Times New Roman"/>
        </w:rPr>
      </w:pPr>
    </w:p>
    <w:p w14:paraId="79272270" w14:textId="77777777" w:rsidR="00392EEC" w:rsidRDefault="00392EEC" w:rsidP="00392EEC">
      <w:pPr>
        <w:spacing w:after="0" w:line="240" w:lineRule="auto"/>
        <w:rPr>
          <w:rFonts w:ascii="Times New Roman" w:hAnsi="Times New Roman" w:cs="Times New Roman"/>
        </w:rPr>
      </w:pPr>
    </w:p>
    <w:p w14:paraId="6D6123F0" w14:textId="77777777" w:rsidR="00392EEC" w:rsidRDefault="00392EEC" w:rsidP="00392EEC">
      <w:pPr>
        <w:spacing w:after="0" w:line="240" w:lineRule="auto"/>
        <w:rPr>
          <w:rFonts w:ascii="Times New Roman" w:hAnsi="Times New Roman" w:cs="Times New Roman"/>
        </w:rPr>
      </w:pPr>
    </w:p>
    <w:p w14:paraId="42AC94C4"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12. </w:t>
      </w:r>
      <w:r w:rsidRPr="00C17C4F">
        <w:rPr>
          <w:rFonts w:ascii="Times New Roman" w:hAnsi="Times New Roman" w:cs="Times New Roman"/>
          <w:b/>
        </w:rPr>
        <w:tab/>
        <w:t>MARKETING AUTHORISATION NUMBER(S)</w:t>
      </w:r>
    </w:p>
    <w:p w14:paraId="71D3F04D" w14:textId="77777777" w:rsidR="00392EEC" w:rsidRDefault="00392EEC" w:rsidP="00392EEC">
      <w:pPr>
        <w:spacing w:after="0" w:line="240" w:lineRule="auto"/>
        <w:rPr>
          <w:rFonts w:ascii="Times New Roman" w:hAnsi="Times New Roman" w:cs="Times New Roman"/>
        </w:rPr>
      </w:pPr>
    </w:p>
    <w:p w14:paraId="0BEE6C73" w14:textId="77777777" w:rsidR="003F7511" w:rsidRPr="00412BBF" w:rsidRDefault="003F7511" w:rsidP="003F7511">
      <w:pPr>
        <w:spacing w:after="0" w:line="240" w:lineRule="auto"/>
        <w:rPr>
          <w:rFonts w:ascii="Times New Roman" w:hAnsi="Times New Roman" w:cs="Times New Roman"/>
        </w:rPr>
      </w:pPr>
      <w:r>
        <w:rPr>
          <w:rFonts w:ascii="Times New Roman" w:hAnsi="Times New Roman" w:cs="Times New Roman"/>
        </w:rPr>
        <w:t>EU/1/21/1573/012</w:t>
      </w:r>
    </w:p>
    <w:p w14:paraId="54C33C1C" w14:textId="77777777" w:rsidR="003F7511" w:rsidRPr="00412BBF" w:rsidRDefault="003F7511" w:rsidP="003F7511">
      <w:pPr>
        <w:spacing w:after="0" w:line="240" w:lineRule="auto"/>
        <w:rPr>
          <w:rFonts w:ascii="Times New Roman" w:hAnsi="Times New Roman" w:cs="Times New Roman"/>
        </w:rPr>
      </w:pPr>
      <w:r w:rsidRPr="00570BF6">
        <w:rPr>
          <w:rFonts w:ascii="Times New Roman" w:hAnsi="Times New Roman" w:cs="Times New Roman"/>
          <w:highlight w:val="lightGray"/>
        </w:rPr>
        <w:t>EU/1/21/1573/013</w:t>
      </w:r>
    </w:p>
    <w:p w14:paraId="10658259" w14:textId="77777777" w:rsidR="00392EEC" w:rsidRDefault="00392EEC" w:rsidP="00392EEC">
      <w:pPr>
        <w:spacing w:after="0" w:line="240" w:lineRule="auto"/>
        <w:rPr>
          <w:rFonts w:ascii="Times New Roman" w:hAnsi="Times New Roman" w:cs="Times New Roman"/>
        </w:rPr>
      </w:pPr>
    </w:p>
    <w:p w14:paraId="21464D1A" w14:textId="77777777" w:rsidR="00392EEC" w:rsidRDefault="00392EEC" w:rsidP="00392EEC">
      <w:pPr>
        <w:spacing w:after="0" w:line="240" w:lineRule="auto"/>
        <w:rPr>
          <w:rFonts w:ascii="Times New Roman" w:hAnsi="Times New Roman" w:cs="Times New Roman"/>
        </w:rPr>
      </w:pPr>
    </w:p>
    <w:p w14:paraId="21089DD6"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13. </w:t>
      </w:r>
      <w:r w:rsidRPr="00C17C4F">
        <w:rPr>
          <w:rFonts w:ascii="Times New Roman" w:hAnsi="Times New Roman" w:cs="Times New Roman"/>
          <w:b/>
        </w:rPr>
        <w:tab/>
        <w:t>BATCH NUMBER</w:t>
      </w:r>
    </w:p>
    <w:p w14:paraId="629BE7D7" w14:textId="77777777" w:rsidR="00392EEC" w:rsidRDefault="00392EEC" w:rsidP="00392EEC">
      <w:pPr>
        <w:spacing w:after="0" w:line="240" w:lineRule="auto"/>
        <w:rPr>
          <w:rFonts w:ascii="Times New Roman" w:hAnsi="Times New Roman" w:cs="Times New Roman"/>
        </w:rPr>
      </w:pPr>
    </w:p>
    <w:p w14:paraId="121A1FCA" w14:textId="77777777" w:rsidR="00392EEC" w:rsidRDefault="00080994" w:rsidP="00392EEC">
      <w:pPr>
        <w:spacing w:after="0" w:line="240" w:lineRule="auto"/>
        <w:rPr>
          <w:rFonts w:ascii="Times New Roman" w:hAnsi="Times New Roman" w:cs="Times New Roman"/>
        </w:rPr>
      </w:pPr>
      <w:r>
        <w:rPr>
          <w:rFonts w:ascii="Times New Roman" w:hAnsi="Times New Roman" w:cs="Times New Roman"/>
        </w:rPr>
        <w:t>Lot</w:t>
      </w:r>
    </w:p>
    <w:p w14:paraId="0F424574" w14:textId="77777777" w:rsidR="00392EEC" w:rsidRDefault="00392EEC" w:rsidP="00392EEC">
      <w:pPr>
        <w:spacing w:after="0" w:line="240" w:lineRule="auto"/>
        <w:rPr>
          <w:rFonts w:ascii="Times New Roman" w:hAnsi="Times New Roman" w:cs="Times New Roman"/>
        </w:rPr>
      </w:pPr>
    </w:p>
    <w:p w14:paraId="7C6F2809" w14:textId="77777777" w:rsidR="00392EEC" w:rsidRDefault="00392EEC" w:rsidP="00392EEC">
      <w:pPr>
        <w:spacing w:after="0" w:line="240" w:lineRule="auto"/>
        <w:rPr>
          <w:rFonts w:ascii="Times New Roman" w:hAnsi="Times New Roman" w:cs="Times New Roman"/>
        </w:rPr>
      </w:pPr>
    </w:p>
    <w:p w14:paraId="4F5FEA9D"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14. </w:t>
      </w:r>
      <w:r w:rsidRPr="00C17C4F">
        <w:rPr>
          <w:rFonts w:ascii="Times New Roman" w:hAnsi="Times New Roman" w:cs="Times New Roman"/>
          <w:b/>
        </w:rPr>
        <w:tab/>
        <w:t>GENERAL CLASSIFICATION FOR SUPPLY</w:t>
      </w:r>
    </w:p>
    <w:p w14:paraId="2DB860ED" w14:textId="77777777" w:rsidR="00392EEC" w:rsidRDefault="00392EEC" w:rsidP="00392EEC">
      <w:pPr>
        <w:spacing w:after="0" w:line="240" w:lineRule="auto"/>
        <w:rPr>
          <w:rFonts w:ascii="Times New Roman" w:hAnsi="Times New Roman" w:cs="Times New Roman"/>
        </w:rPr>
      </w:pPr>
    </w:p>
    <w:p w14:paraId="156B406A" w14:textId="77777777" w:rsidR="00392EEC" w:rsidRDefault="00392EEC" w:rsidP="00392EEC">
      <w:pPr>
        <w:spacing w:after="0" w:line="240" w:lineRule="auto"/>
        <w:rPr>
          <w:rFonts w:ascii="Times New Roman" w:hAnsi="Times New Roman" w:cs="Times New Roman"/>
        </w:rPr>
      </w:pPr>
    </w:p>
    <w:p w14:paraId="4E92CD97"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15. </w:t>
      </w:r>
      <w:r w:rsidRPr="00C17C4F">
        <w:rPr>
          <w:rFonts w:ascii="Times New Roman" w:hAnsi="Times New Roman" w:cs="Times New Roman"/>
          <w:b/>
        </w:rPr>
        <w:tab/>
        <w:t>INSTRUCTIONS ON USE</w:t>
      </w:r>
    </w:p>
    <w:p w14:paraId="70E604B3" w14:textId="77777777" w:rsidR="00392EEC" w:rsidRDefault="00392EEC" w:rsidP="00392EEC">
      <w:pPr>
        <w:spacing w:after="0" w:line="240" w:lineRule="auto"/>
        <w:rPr>
          <w:rFonts w:ascii="Times New Roman" w:hAnsi="Times New Roman" w:cs="Times New Roman"/>
        </w:rPr>
      </w:pPr>
    </w:p>
    <w:p w14:paraId="434F47FB" w14:textId="77777777" w:rsidR="00392EEC" w:rsidRDefault="00392EEC" w:rsidP="00392EEC">
      <w:pPr>
        <w:spacing w:after="0" w:line="240" w:lineRule="auto"/>
        <w:rPr>
          <w:rFonts w:ascii="Times New Roman" w:hAnsi="Times New Roman" w:cs="Times New Roman"/>
        </w:rPr>
      </w:pPr>
    </w:p>
    <w:p w14:paraId="538932E3"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16. </w:t>
      </w:r>
      <w:r w:rsidRPr="00C17C4F">
        <w:rPr>
          <w:rFonts w:ascii="Times New Roman" w:hAnsi="Times New Roman" w:cs="Times New Roman"/>
          <w:b/>
        </w:rPr>
        <w:tab/>
        <w:t>INFORMATION IN BRAILLE</w:t>
      </w:r>
    </w:p>
    <w:p w14:paraId="51720BFA" w14:textId="77777777" w:rsidR="00392EEC" w:rsidRDefault="00392EEC" w:rsidP="00392EEC">
      <w:pPr>
        <w:spacing w:after="0" w:line="240" w:lineRule="auto"/>
        <w:rPr>
          <w:rFonts w:ascii="Times New Roman" w:hAnsi="Times New Roman" w:cs="Times New Roman"/>
        </w:rPr>
      </w:pPr>
    </w:p>
    <w:p w14:paraId="1F4243AC" w14:textId="3BF9D0BE" w:rsidR="00392EEC" w:rsidRDefault="00080994" w:rsidP="00392EEC">
      <w:pPr>
        <w:spacing w:after="0" w:line="240" w:lineRule="auto"/>
        <w:rPr>
          <w:rFonts w:ascii="Times New Roman" w:hAnsi="Times New Roman" w:cs="Times New Roman"/>
        </w:rPr>
      </w:pPr>
      <w:r>
        <w:rPr>
          <w:rFonts w:ascii="Times New Roman" w:hAnsi="Times New Roman" w:cs="Times New Roman"/>
        </w:rPr>
        <w:t>Fingolimod Mylan</w:t>
      </w:r>
      <w:r w:rsidRPr="00B462BC">
        <w:rPr>
          <w:rFonts w:ascii="Times New Roman" w:hAnsi="Times New Roman" w:cs="Times New Roman"/>
        </w:rPr>
        <w:t xml:space="preserve"> 0.5</w:t>
      </w:r>
      <w:r w:rsidR="005F232D">
        <w:rPr>
          <w:rFonts w:ascii="Times New Roman" w:hAnsi="Times New Roman" w:cs="Times New Roman"/>
        </w:rPr>
        <w:t> </w:t>
      </w:r>
      <w:r w:rsidRPr="00B462BC">
        <w:rPr>
          <w:rFonts w:ascii="Times New Roman" w:hAnsi="Times New Roman" w:cs="Times New Roman"/>
        </w:rPr>
        <w:t>mg</w:t>
      </w:r>
    </w:p>
    <w:p w14:paraId="4C2AECC2" w14:textId="77777777" w:rsidR="00392EEC" w:rsidRDefault="00392EEC" w:rsidP="00392EEC">
      <w:pPr>
        <w:spacing w:after="0" w:line="240" w:lineRule="auto"/>
        <w:rPr>
          <w:rFonts w:ascii="Times New Roman" w:hAnsi="Times New Roman" w:cs="Times New Roman"/>
        </w:rPr>
      </w:pPr>
    </w:p>
    <w:p w14:paraId="25C9AF10" w14:textId="77777777" w:rsidR="00392EEC" w:rsidRDefault="00392EEC" w:rsidP="00392EEC">
      <w:pPr>
        <w:spacing w:after="0" w:line="240" w:lineRule="auto"/>
        <w:rPr>
          <w:rFonts w:ascii="Times New Roman" w:hAnsi="Times New Roman" w:cs="Times New Roman"/>
        </w:rPr>
      </w:pPr>
    </w:p>
    <w:p w14:paraId="454DB175"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17. </w:t>
      </w:r>
      <w:r w:rsidRPr="00C17C4F">
        <w:rPr>
          <w:rFonts w:ascii="Times New Roman" w:hAnsi="Times New Roman" w:cs="Times New Roman"/>
          <w:b/>
        </w:rPr>
        <w:tab/>
        <w:t>UNIQUE IDENTIFIER – 2D BARCODE</w:t>
      </w:r>
    </w:p>
    <w:p w14:paraId="4E33FF6E" w14:textId="54B29C19" w:rsidR="00392EEC" w:rsidRDefault="00392EEC" w:rsidP="00392EEC">
      <w:pPr>
        <w:spacing w:after="0" w:line="240" w:lineRule="auto"/>
        <w:rPr>
          <w:rFonts w:ascii="Times New Roman" w:hAnsi="Times New Roman" w:cs="Times New Roman"/>
        </w:rPr>
      </w:pPr>
    </w:p>
    <w:p w14:paraId="3BDB0709" w14:textId="77777777" w:rsidR="00392EEC" w:rsidRDefault="00392EEC" w:rsidP="00392EEC">
      <w:pPr>
        <w:spacing w:after="0" w:line="240" w:lineRule="auto"/>
        <w:rPr>
          <w:rFonts w:ascii="Times New Roman" w:hAnsi="Times New Roman" w:cs="Times New Roman"/>
        </w:rPr>
      </w:pPr>
    </w:p>
    <w:p w14:paraId="5CA9C992" w14:textId="77777777" w:rsidR="00392EEC" w:rsidRDefault="00392EEC" w:rsidP="00392EEC">
      <w:pPr>
        <w:spacing w:after="0" w:line="240" w:lineRule="auto"/>
        <w:rPr>
          <w:rFonts w:ascii="Times New Roman" w:hAnsi="Times New Roman" w:cs="Times New Roman"/>
        </w:rPr>
      </w:pPr>
    </w:p>
    <w:p w14:paraId="78A6D60E"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C17C4F">
        <w:rPr>
          <w:rFonts w:ascii="Times New Roman" w:hAnsi="Times New Roman" w:cs="Times New Roman"/>
          <w:b/>
        </w:rPr>
        <w:t xml:space="preserve">18. </w:t>
      </w:r>
      <w:r w:rsidRPr="00C17C4F">
        <w:rPr>
          <w:rFonts w:ascii="Times New Roman" w:hAnsi="Times New Roman" w:cs="Times New Roman"/>
          <w:b/>
        </w:rPr>
        <w:tab/>
        <w:t>UNIQUE IDENTIFIER - HUMAN READABLE DATA</w:t>
      </w:r>
    </w:p>
    <w:p w14:paraId="336EC621" w14:textId="77777777" w:rsidR="00392EEC" w:rsidRDefault="00392EEC" w:rsidP="00392EEC">
      <w:pPr>
        <w:spacing w:after="0" w:line="240" w:lineRule="auto"/>
        <w:rPr>
          <w:rFonts w:ascii="Times New Roman" w:hAnsi="Times New Roman" w:cs="Times New Roman"/>
        </w:rPr>
      </w:pPr>
    </w:p>
    <w:p w14:paraId="4809AFA2" w14:textId="77777777" w:rsidR="00785897" w:rsidRDefault="00785897" w:rsidP="00392EEC">
      <w:pPr>
        <w:spacing w:after="0" w:line="240" w:lineRule="auto"/>
        <w:rPr>
          <w:rFonts w:ascii="Times New Roman" w:hAnsi="Times New Roman" w:cs="Times New Roman"/>
          <w:b/>
        </w:rPr>
      </w:pPr>
    </w:p>
    <w:p w14:paraId="2CB8DEB5" w14:textId="77777777" w:rsidR="00785897" w:rsidRDefault="00785897" w:rsidP="00392EEC">
      <w:pPr>
        <w:spacing w:after="0" w:line="240" w:lineRule="auto"/>
        <w:rPr>
          <w:rFonts w:ascii="Times New Roman" w:hAnsi="Times New Roman" w:cs="Times New Roman"/>
          <w:b/>
        </w:rPr>
      </w:pPr>
    </w:p>
    <w:p w14:paraId="45B51166" w14:textId="3F27F7F5" w:rsidR="00F631A8" w:rsidRDefault="00080994" w:rsidP="003D2334">
      <w:pPr>
        <w:spacing w:after="0" w:line="240" w:lineRule="auto"/>
        <w:rPr>
          <w:rFonts w:ascii="Times New Roman" w:hAnsi="Times New Roman" w:cs="Times New Roman"/>
          <w:b/>
        </w:rPr>
      </w:pPr>
      <w:r>
        <w:rPr>
          <w:rFonts w:ascii="Times New Roman" w:hAnsi="Times New Roman" w:cs="Times New Roman"/>
          <w:b/>
        </w:rPr>
        <w:br w:type="page"/>
      </w:r>
    </w:p>
    <w:p w14:paraId="1EE812F0" w14:textId="482B4AD8" w:rsidR="0003695E" w:rsidRDefault="0003695E" w:rsidP="00783B62">
      <w:pPr>
        <w:tabs>
          <w:tab w:val="left" w:pos="0"/>
        </w:tabs>
        <w:spacing w:after="0" w:line="240" w:lineRule="auto"/>
        <w:jc w:val="center"/>
        <w:rPr>
          <w:rFonts w:ascii="Times New Roman" w:eastAsia="Times New Roman" w:hAnsi="Times New Roman" w:cs="Times New Roman"/>
          <w:b/>
        </w:rPr>
      </w:pPr>
    </w:p>
    <w:p w14:paraId="3FE30926" w14:textId="03E2D7FE" w:rsidR="008F22C4" w:rsidRDefault="008F22C4" w:rsidP="00783B62">
      <w:pPr>
        <w:tabs>
          <w:tab w:val="left" w:pos="0"/>
        </w:tabs>
        <w:spacing w:after="0" w:line="240" w:lineRule="auto"/>
        <w:jc w:val="center"/>
        <w:rPr>
          <w:rFonts w:ascii="Times New Roman" w:eastAsia="Times New Roman" w:hAnsi="Times New Roman" w:cs="Times New Roman"/>
          <w:b/>
        </w:rPr>
      </w:pPr>
    </w:p>
    <w:p w14:paraId="3084CEF1" w14:textId="7203B8B5" w:rsidR="008F22C4" w:rsidRDefault="008F22C4" w:rsidP="00783B62">
      <w:pPr>
        <w:tabs>
          <w:tab w:val="left" w:pos="0"/>
        </w:tabs>
        <w:spacing w:after="0" w:line="240" w:lineRule="auto"/>
        <w:jc w:val="center"/>
        <w:rPr>
          <w:rFonts w:ascii="Times New Roman" w:eastAsia="Times New Roman" w:hAnsi="Times New Roman" w:cs="Times New Roman"/>
          <w:b/>
        </w:rPr>
      </w:pPr>
    </w:p>
    <w:p w14:paraId="13D1EAB2" w14:textId="77257AB7" w:rsidR="008F22C4" w:rsidRDefault="008F22C4" w:rsidP="00783B62">
      <w:pPr>
        <w:tabs>
          <w:tab w:val="left" w:pos="0"/>
        </w:tabs>
        <w:spacing w:after="0" w:line="240" w:lineRule="auto"/>
        <w:jc w:val="center"/>
        <w:rPr>
          <w:rFonts w:ascii="Times New Roman" w:eastAsia="Times New Roman" w:hAnsi="Times New Roman" w:cs="Times New Roman"/>
          <w:b/>
        </w:rPr>
      </w:pPr>
    </w:p>
    <w:p w14:paraId="73E1A654" w14:textId="32B6DB6E" w:rsidR="008F22C4" w:rsidRDefault="008F22C4" w:rsidP="00783B62">
      <w:pPr>
        <w:tabs>
          <w:tab w:val="left" w:pos="0"/>
        </w:tabs>
        <w:spacing w:after="0" w:line="240" w:lineRule="auto"/>
        <w:jc w:val="center"/>
        <w:rPr>
          <w:rFonts w:ascii="Times New Roman" w:eastAsia="Times New Roman" w:hAnsi="Times New Roman" w:cs="Times New Roman"/>
          <w:b/>
        </w:rPr>
      </w:pPr>
    </w:p>
    <w:p w14:paraId="2C0CC8A1" w14:textId="01798EC6" w:rsidR="008F22C4" w:rsidRDefault="008F22C4" w:rsidP="00783B62">
      <w:pPr>
        <w:tabs>
          <w:tab w:val="left" w:pos="0"/>
        </w:tabs>
        <w:spacing w:after="0" w:line="240" w:lineRule="auto"/>
        <w:jc w:val="center"/>
        <w:rPr>
          <w:rFonts w:ascii="Times New Roman" w:eastAsia="Times New Roman" w:hAnsi="Times New Roman" w:cs="Times New Roman"/>
          <w:b/>
        </w:rPr>
      </w:pPr>
    </w:p>
    <w:p w14:paraId="2F6703F1" w14:textId="1E0F0F5E" w:rsidR="008F22C4" w:rsidRDefault="008F22C4" w:rsidP="00783B62">
      <w:pPr>
        <w:tabs>
          <w:tab w:val="left" w:pos="0"/>
        </w:tabs>
        <w:spacing w:after="0" w:line="240" w:lineRule="auto"/>
        <w:jc w:val="center"/>
        <w:rPr>
          <w:rFonts w:ascii="Times New Roman" w:eastAsia="Times New Roman" w:hAnsi="Times New Roman" w:cs="Times New Roman"/>
          <w:b/>
        </w:rPr>
      </w:pPr>
    </w:p>
    <w:p w14:paraId="42CD4DD2" w14:textId="592F4A1E" w:rsidR="008F22C4" w:rsidRDefault="008F22C4" w:rsidP="00783B62">
      <w:pPr>
        <w:tabs>
          <w:tab w:val="left" w:pos="0"/>
        </w:tabs>
        <w:spacing w:after="0" w:line="240" w:lineRule="auto"/>
        <w:jc w:val="center"/>
        <w:rPr>
          <w:rFonts w:ascii="Times New Roman" w:eastAsia="Times New Roman" w:hAnsi="Times New Roman" w:cs="Times New Roman"/>
          <w:b/>
        </w:rPr>
      </w:pPr>
    </w:p>
    <w:p w14:paraId="063B345F" w14:textId="2854E154" w:rsidR="008F22C4" w:rsidRDefault="008F22C4" w:rsidP="00783B62">
      <w:pPr>
        <w:tabs>
          <w:tab w:val="left" w:pos="0"/>
        </w:tabs>
        <w:spacing w:after="0" w:line="240" w:lineRule="auto"/>
        <w:jc w:val="center"/>
        <w:rPr>
          <w:rFonts w:ascii="Times New Roman" w:eastAsia="Times New Roman" w:hAnsi="Times New Roman" w:cs="Times New Roman"/>
          <w:b/>
        </w:rPr>
      </w:pPr>
    </w:p>
    <w:p w14:paraId="5B550B90" w14:textId="68A9680E" w:rsidR="008F22C4" w:rsidRDefault="008F22C4" w:rsidP="00783B62">
      <w:pPr>
        <w:tabs>
          <w:tab w:val="left" w:pos="0"/>
        </w:tabs>
        <w:spacing w:after="0" w:line="240" w:lineRule="auto"/>
        <w:jc w:val="center"/>
        <w:rPr>
          <w:rFonts w:ascii="Times New Roman" w:eastAsia="Times New Roman" w:hAnsi="Times New Roman" w:cs="Times New Roman"/>
          <w:b/>
        </w:rPr>
      </w:pPr>
    </w:p>
    <w:p w14:paraId="4609CBA2" w14:textId="00D5EAEF" w:rsidR="008F22C4" w:rsidRDefault="008F22C4" w:rsidP="00783B62">
      <w:pPr>
        <w:tabs>
          <w:tab w:val="left" w:pos="0"/>
        </w:tabs>
        <w:spacing w:after="0" w:line="240" w:lineRule="auto"/>
        <w:jc w:val="center"/>
        <w:rPr>
          <w:rFonts w:ascii="Times New Roman" w:eastAsia="Times New Roman" w:hAnsi="Times New Roman" w:cs="Times New Roman"/>
          <w:b/>
        </w:rPr>
      </w:pPr>
    </w:p>
    <w:p w14:paraId="29A28793" w14:textId="5B37E772" w:rsidR="008F22C4" w:rsidRDefault="008F22C4" w:rsidP="00783B62">
      <w:pPr>
        <w:tabs>
          <w:tab w:val="left" w:pos="0"/>
        </w:tabs>
        <w:spacing w:after="0" w:line="240" w:lineRule="auto"/>
        <w:jc w:val="center"/>
        <w:rPr>
          <w:rFonts w:ascii="Times New Roman" w:eastAsia="Times New Roman" w:hAnsi="Times New Roman" w:cs="Times New Roman"/>
          <w:b/>
        </w:rPr>
      </w:pPr>
    </w:p>
    <w:p w14:paraId="0AB6EBFA" w14:textId="268792AA" w:rsidR="008F22C4" w:rsidRDefault="008F22C4" w:rsidP="00783B62">
      <w:pPr>
        <w:tabs>
          <w:tab w:val="left" w:pos="0"/>
        </w:tabs>
        <w:spacing w:after="0" w:line="240" w:lineRule="auto"/>
        <w:jc w:val="center"/>
        <w:rPr>
          <w:rFonts w:ascii="Times New Roman" w:eastAsia="Times New Roman" w:hAnsi="Times New Roman" w:cs="Times New Roman"/>
          <w:b/>
        </w:rPr>
      </w:pPr>
    </w:p>
    <w:p w14:paraId="3A124A1E" w14:textId="6AB229E0" w:rsidR="008F22C4" w:rsidRDefault="008F22C4" w:rsidP="00783B62">
      <w:pPr>
        <w:tabs>
          <w:tab w:val="left" w:pos="0"/>
        </w:tabs>
        <w:spacing w:after="0" w:line="240" w:lineRule="auto"/>
        <w:jc w:val="center"/>
        <w:rPr>
          <w:rFonts w:ascii="Times New Roman" w:eastAsia="Times New Roman" w:hAnsi="Times New Roman" w:cs="Times New Roman"/>
          <w:b/>
        </w:rPr>
      </w:pPr>
    </w:p>
    <w:p w14:paraId="4FFD736E" w14:textId="494222DE" w:rsidR="008F22C4" w:rsidRDefault="008F22C4" w:rsidP="00783B62">
      <w:pPr>
        <w:tabs>
          <w:tab w:val="left" w:pos="0"/>
        </w:tabs>
        <w:spacing w:after="0" w:line="240" w:lineRule="auto"/>
        <w:jc w:val="center"/>
        <w:rPr>
          <w:rFonts w:ascii="Times New Roman" w:eastAsia="Times New Roman" w:hAnsi="Times New Roman" w:cs="Times New Roman"/>
          <w:b/>
        </w:rPr>
      </w:pPr>
    </w:p>
    <w:p w14:paraId="09408BAC" w14:textId="0C3B03FA" w:rsidR="008F22C4" w:rsidRDefault="008F22C4" w:rsidP="00783B62">
      <w:pPr>
        <w:tabs>
          <w:tab w:val="left" w:pos="0"/>
        </w:tabs>
        <w:spacing w:after="0" w:line="240" w:lineRule="auto"/>
        <w:jc w:val="center"/>
        <w:rPr>
          <w:rFonts w:ascii="Times New Roman" w:eastAsia="Times New Roman" w:hAnsi="Times New Roman" w:cs="Times New Roman"/>
          <w:b/>
        </w:rPr>
      </w:pPr>
    </w:p>
    <w:p w14:paraId="4F145407" w14:textId="59E871F3" w:rsidR="008F22C4" w:rsidRDefault="008F22C4" w:rsidP="00783B62">
      <w:pPr>
        <w:tabs>
          <w:tab w:val="left" w:pos="0"/>
        </w:tabs>
        <w:spacing w:after="0" w:line="240" w:lineRule="auto"/>
        <w:jc w:val="center"/>
        <w:rPr>
          <w:rFonts w:ascii="Times New Roman" w:eastAsia="Times New Roman" w:hAnsi="Times New Roman" w:cs="Times New Roman"/>
          <w:b/>
        </w:rPr>
      </w:pPr>
    </w:p>
    <w:p w14:paraId="45685636" w14:textId="4EC034C7" w:rsidR="008F22C4" w:rsidRDefault="008F22C4" w:rsidP="00783B62">
      <w:pPr>
        <w:tabs>
          <w:tab w:val="left" w:pos="0"/>
        </w:tabs>
        <w:spacing w:after="0" w:line="240" w:lineRule="auto"/>
        <w:jc w:val="center"/>
        <w:rPr>
          <w:rFonts w:ascii="Times New Roman" w:eastAsia="Times New Roman" w:hAnsi="Times New Roman" w:cs="Times New Roman"/>
          <w:b/>
        </w:rPr>
      </w:pPr>
    </w:p>
    <w:p w14:paraId="3EB583FE" w14:textId="54958EF9" w:rsidR="008F22C4" w:rsidRDefault="008F22C4" w:rsidP="00783B62">
      <w:pPr>
        <w:tabs>
          <w:tab w:val="left" w:pos="0"/>
        </w:tabs>
        <w:spacing w:after="0" w:line="240" w:lineRule="auto"/>
        <w:jc w:val="center"/>
        <w:rPr>
          <w:rFonts w:ascii="Times New Roman" w:eastAsia="Times New Roman" w:hAnsi="Times New Roman" w:cs="Times New Roman"/>
          <w:b/>
        </w:rPr>
      </w:pPr>
    </w:p>
    <w:p w14:paraId="089ACF49" w14:textId="360EDB6B" w:rsidR="008F22C4" w:rsidRDefault="008F22C4" w:rsidP="00783B62">
      <w:pPr>
        <w:tabs>
          <w:tab w:val="left" w:pos="0"/>
        </w:tabs>
        <w:spacing w:after="0" w:line="240" w:lineRule="auto"/>
        <w:jc w:val="center"/>
        <w:rPr>
          <w:rFonts w:ascii="Times New Roman" w:eastAsia="Times New Roman" w:hAnsi="Times New Roman" w:cs="Times New Roman"/>
          <w:b/>
        </w:rPr>
      </w:pPr>
    </w:p>
    <w:p w14:paraId="73045EAD" w14:textId="09B105A4" w:rsidR="008F22C4" w:rsidRDefault="008F22C4" w:rsidP="00783B62">
      <w:pPr>
        <w:tabs>
          <w:tab w:val="left" w:pos="0"/>
        </w:tabs>
        <w:spacing w:after="0" w:line="240" w:lineRule="auto"/>
        <w:jc w:val="center"/>
        <w:rPr>
          <w:rFonts w:ascii="Times New Roman" w:eastAsia="Times New Roman" w:hAnsi="Times New Roman" w:cs="Times New Roman"/>
          <w:b/>
        </w:rPr>
      </w:pPr>
    </w:p>
    <w:p w14:paraId="6732228B" w14:textId="096410A8" w:rsidR="008F22C4" w:rsidRDefault="008F22C4" w:rsidP="00783B62">
      <w:pPr>
        <w:tabs>
          <w:tab w:val="left" w:pos="0"/>
        </w:tabs>
        <w:spacing w:after="0" w:line="240" w:lineRule="auto"/>
        <w:jc w:val="center"/>
        <w:rPr>
          <w:rFonts w:ascii="Times New Roman" w:eastAsia="Times New Roman" w:hAnsi="Times New Roman" w:cs="Times New Roman"/>
          <w:b/>
        </w:rPr>
      </w:pPr>
    </w:p>
    <w:p w14:paraId="009D5BCB" w14:textId="77777777" w:rsidR="008F22C4" w:rsidRDefault="008F22C4" w:rsidP="00783B62">
      <w:pPr>
        <w:tabs>
          <w:tab w:val="left" w:pos="0"/>
        </w:tabs>
        <w:spacing w:after="0" w:line="240" w:lineRule="auto"/>
        <w:jc w:val="center"/>
        <w:rPr>
          <w:rFonts w:ascii="Times New Roman" w:eastAsia="Times New Roman" w:hAnsi="Times New Roman" w:cs="Times New Roman"/>
          <w:b/>
        </w:rPr>
      </w:pPr>
    </w:p>
    <w:p w14:paraId="03868C4D" w14:textId="4EE3379B" w:rsidR="001C7C0E" w:rsidRPr="002B61E1" w:rsidRDefault="00080994" w:rsidP="00F17FFD">
      <w:pPr>
        <w:pStyle w:val="ListParagraph"/>
        <w:numPr>
          <w:ilvl w:val="0"/>
          <w:numId w:val="25"/>
        </w:numPr>
        <w:tabs>
          <w:tab w:val="left" w:pos="0"/>
        </w:tabs>
        <w:spacing w:after="0" w:line="240" w:lineRule="auto"/>
        <w:jc w:val="center"/>
        <w:rPr>
          <w:rFonts w:ascii="Times New Roman" w:eastAsia="Times New Roman" w:hAnsi="Times New Roman" w:cs="Times New Roman"/>
          <w:b/>
        </w:rPr>
      </w:pPr>
      <w:r w:rsidRPr="002B61E1">
        <w:rPr>
          <w:rFonts w:ascii="Times New Roman" w:eastAsia="Times New Roman" w:hAnsi="Times New Roman" w:cs="Times New Roman"/>
          <w:b/>
        </w:rPr>
        <w:t>PACKAGE</w:t>
      </w:r>
      <w:r w:rsidRPr="002B61E1">
        <w:rPr>
          <w:rFonts w:ascii="Times New Roman" w:eastAsia="Times New Roman" w:hAnsi="Times New Roman" w:cs="Times New Roman"/>
          <w:b/>
          <w:spacing w:val="52"/>
        </w:rPr>
        <w:t xml:space="preserve"> </w:t>
      </w:r>
      <w:r w:rsidRPr="002B61E1">
        <w:rPr>
          <w:rFonts w:ascii="Times New Roman" w:eastAsia="Times New Roman" w:hAnsi="Times New Roman" w:cs="Times New Roman"/>
          <w:b/>
          <w:w w:val="107"/>
        </w:rPr>
        <w:t>LEAFLET</w:t>
      </w:r>
    </w:p>
    <w:p w14:paraId="5BC10EF5" w14:textId="77777777" w:rsidR="001C7C0E" w:rsidRPr="005E3BF6" w:rsidRDefault="001C7C0E" w:rsidP="00783B62">
      <w:pPr>
        <w:spacing w:after="0" w:line="240" w:lineRule="auto"/>
        <w:jc w:val="center"/>
        <w:rPr>
          <w:rFonts w:ascii="Times New Roman" w:hAnsi="Times New Roman" w:cs="Times New Roman"/>
        </w:rPr>
        <w:sectPr w:rsidR="001C7C0E" w:rsidRPr="005E3BF6" w:rsidSect="005E3FEB">
          <w:headerReference w:type="even" r:id="rId13"/>
          <w:headerReference w:type="default" r:id="rId14"/>
          <w:footerReference w:type="even" r:id="rId15"/>
          <w:footerReference w:type="default" r:id="rId16"/>
          <w:headerReference w:type="first" r:id="rId17"/>
          <w:footerReference w:type="first" r:id="rId18"/>
          <w:pgSz w:w="11907" w:h="16840" w:code="9"/>
          <w:pgMar w:top="1134" w:right="1418" w:bottom="1134" w:left="1418" w:header="737" w:footer="737" w:gutter="0"/>
          <w:cols w:space="720"/>
        </w:sectPr>
      </w:pPr>
    </w:p>
    <w:p w14:paraId="1867B48F" w14:textId="5864ED3F" w:rsidR="001C7C0E" w:rsidRPr="005E3BF6" w:rsidRDefault="00080994" w:rsidP="00783B62">
      <w:pPr>
        <w:spacing w:after="0" w:line="240" w:lineRule="auto"/>
        <w:ind w:left="2566"/>
        <w:rPr>
          <w:rFonts w:ascii="Times New Roman" w:eastAsia="Times New Roman" w:hAnsi="Times New Roman" w:cs="Times New Roman"/>
        </w:rPr>
      </w:pPr>
      <w:r w:rsidRPr="005E3BF6">
        <w:rPr>
          <w:rFonts w:ascii="Times New Roman" w:eastAsia="Times New Roman" w:hAnsi="Times New Roman" w:cs="Times New Roman"/>
          <w:b/>
          <w:bCs/>
          <w:spacing w:val="2"/>
        </w:rPr>
        <w:lastRenderedPageBreak/>
        <w:t>P</w:t>
      </w:r>
      <w:r w:rsidRPr="005E3BF6">
        <w:rPr>
          <w:rFonts w:ascii="Times New Roman" w:eastAsia="Times New Roman" w:hAnsi="Times New Roman" w:cs="Times New Roman"/>
          <w:b/>
          <w:bCs/>
        </w:rPr>
        <w:t xml:space="preserve">ackage </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ea</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In</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or</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 xml:space="preserve">on </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 xml:space="preserve">or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he </w:t>
      </w:r>
      <w:r w:rsidR="00712F4D" w:rsidRPr="005E3BF6">
        <w:rPr>
          <w:rFonts w:ascii="Times New Roman" w:eastAsia="Times New Roman" w:hAnsi="Times New Roman" w:cs="Times New Roman"/>
          <w:b/>
          <w:bCs/>
        </w:rPr>
        <w:t>patient</w:t>
      </w:r>
    </w:p>
    <w:p w14:paraId="5D868679" w14:textId="77777777" w:rsidR="001C7C0E" w:rsidRPr="005E3BF6" w:rsidRDefault="001C7C0E" w:rsidP="00783B62">
      <w:pPr>
        <w:spacing w:after="0" w:line="240" w:lineRule="auto"/>
        <w:rPr>
          <w:rFonts w:ascii="Times New Roman" w:hAnsi="Times New Roman" w:cs="Times New Roman"/>
        </w:rPr>
      </w:pPr>
    </w:p>
    <w:p w14:paraId="61F9892F" w14:textId="2260AFD8" w:rsidR="00E00B39" w:rsidRPr="005E3BF6" w:rsidRDefault="00080994" w:rsidP="00783B62">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spacing w:val="-1"/>
        </w:rPr>
        <w:t>Fingolimod Mylan</w:t>
      </w:r>
      <w:r w:rsidR="002532A6" w:rsidRPr="005E3BF6">
        <w:rPr>
          <w:rFonts w:ascii="Times New Roman" w:eastAsia="Times New Roman" w:hAnsi="Times New Roman" w:cs="Times New Roman"/>
          <w:b/>
          <w:bCs/>
        </w:rPr>
        <w:t xml:space="preserve"> 0.5</w:t>
      </w:r>
      <w:r w:rsidR="008231C7" w:rsidRPr="005E3BF6">
        <w:rPr>
          <w:rFonts w:ascii="Times New Roman" w:eastAsia="Times New Roman" w:hAnsi="Times New Roman" w:cs="Times New Roman"/>
          <w:b/>
          <w:bCs/>
        </w:rPr>
        <w:t> mg</w:t>
      </w:r>
      <w:r w:rsidR="002532A6" w:rsidRPr="005E3BF6">
        <w:rPr>
          <w:rFonts w:ascii="Times New Roman" w:eastAsia="Times New Roman" w:hAnsi="Times New Roman" w:cs="Times New Roman"/>
          <w:b/>
          <w:bCs/>
        </w:rPr>
        <w:t xml:space="preserve"> hard capsu</w:t>
      </w:r>
      <w:r w:rsidR="002532A6"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es</w:t>
      </w:r>
    </w:p>
    <w:p w14:paraId="0CE1B676" w14:textId="3973005A" w:rsidR="001C7C0E" w:rsidRPr="005E3BF6" w:rsidRDefault="00080994" w:rsidP="00783B62">
      <w:pPr>
        <w:spacing w:after="0" w:line="240" w:lineRule="auto"/>
        <w:jc w:val="center"/>
        <w:rPr>
          <w:rFonts w:ascii="Times New Roman" w:eastAsia="Times New Roman" w:hAnsi="Times New Roman" w:cs="Times New Roman"/>
        </w:rPr>
      </w:pPr>
      <w:r>
        <w:rPr>
          <w:rFonts w:ascii="Times New Roman" w:eastAsia="Times New Roman" w:hAnsi="Times New Roman" w:cs="Times New Roman"/>
          <w:spacing w:val="1"/>
        </w:rPr>
        <w:t>f</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1"/>
        </w:rPr>
        <w:t>li</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od</w:t>
      </w:r>
    </w:p>
    <w:p w14:paraId="050E6192" w14:textId="77777777" w:rsidR="001C7C0E" w:rsidRPr="005E3BF6" w:rsidRDefault="001C7C0E" w:rsidP="00783B62">
      <w:pPr>
        <w:spacing w:after="0" w:line="240" w:lineRule="auto"/>
        <w:rPr>
          <w:rFonts w:ascii="Times New Roman" w:hAnsi="Times New Roman" w:cs="Times New Roman"/>
        </w:rPr>
      </w:pPr>
    </w:p>
    <w:p w14:paraId="13C1DEDB"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spacing w:val="-1"/>
        </w:rPr>
        <w:t>R</w:t>
      </w:r>
      <w:r w:rsidRPr="005E3BF6">
        <w:rPr>
          <w:rFonts w:ascii="Times New Roman" w:eastAsia="Times New Roman" w:hAnsi="Times New Roman" w:cs="Times New Roman"/>
          <w:b/>
          <w:bCs/>
        </w:rPr>
        <w:t xml:space="preserve">ead </w:t>
      </w:r>
      <w:proofErr w:type="gramStart"/>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of</w:t>
      </w:r>
      <w:proofErr w:type="gramEnd"/>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his</w:t>
      </w:r>
      <w:r w:rsidRPr="005E3BF6">
        <w:rPr>
          <w:rFonts w:ascii="Times New Roman" w:eastAsia="Times New Roman" w:hAnsi="Times New Roman" w:cs="Times New Roman"/>
          <w:b/>
          <w:bCs/>
          <w:spacing w:val="1"/>
        </w:rPr>
        <w:t xml:space="preserve"> l</w:t>
      </w:r>
      <w:r w:rsidRPr="005E3BF6">
        <w:rPr>
          <w:rFonts w:ascii="Times New Roman" w:eastAsia="Times New Roman" w:hAnsi="Times New Roman" w:cs="Times New Roman"/>
          <w:b/>
          <w:bCs/>
        </w:rPr>
        <w:t>ea</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et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care</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ul</w:t>
      </w:r>
      <w:r w:rsidRPr="005E3BF6">
        <w:rPr>
          <w:rFonts w:ascii="Times New Roman" w:eastAsia="Times New Roman" w:hAnsi="Times New Roman" w:cs="Times New Roman"/>
          <w:b/>
          <w:bCs/>
          <w:spacing w:val="2"/>
        </w:rPr>
        <w:t>l</w:t>
      </w:r>
      <w:r w:rsidRPr="005E3BF6">
        <w:rPr>
          <w:rFonts w:ascii="Times New Roman" w:eastAsia="Times New Roman" w:hAnsi="Times New Roman" w:cs="Times New Roman"/>
          <w:b/>
          <w:bCs/>
        </w:rPr>
        <w:t>y be</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ore</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you s</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art</w:t>
      </w:r>
      <w:r w:rsidRPr="005E3BF6">
        <w:rPr>
          <w:rFonts w:ascii="Times New Roman" w:eastAsia="Times New Roman" w:hAnsi="Times New Roman" w:cs="Times New Roman"/>
          <w:b/>
          <w:bCs/>
          <w:spacing w:val="1"/>
        </w:rPr>
        <w:t xml:space="preserve"> t</w:t>
      </w:r>
      <w:r w:rsidRPr="005E3BF6">
        <w:rPr>
          <w:rFonts w:ascii="Times New Roman" w:eastAsia="Times New Roman" w:hAnsi="Times New Roman" w:cs="Times New Roman"/>
          <w:b/>
          <w:bCs/>
        </w:rPr>
        <w:t xml:space="preserve">aking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his</w:t>
      </w:r>
      <w:r w:rsidRPr="005E3BF6">
        <w:rPr>
          <w:rFonts w:ascii="Times New Roman" w:eastAsia="Times New Roman" w:hAnsi="Times New Roman" w:cs="Times New Roman"/>
          <w:b/>
          <w:bCs/>
          <w:spacing w:val="1"/>
        </w:rPr>
        <w:t xml:space="preserve"> m</w:t>
      </w:r>
      <w:r w:rsidRPr="005E3BF6">
        <w:rPr>
          <w:rFonts w:ascii="Times New Roman" w:eastAsia="Times New Roman" w:hAnsi="Times New Roman" w:cs="Times New Roman"/>
          <w:b/>
          <w:bCs/>
        </w:rPr>
        <w:t>ed</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c</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ne</w:t>
      </w:r>
      <w:r w:rsidRPr="005E3BF6">
        <w:rPr>
          <w:rFonts w:ascii="Times New Roman" w:eastAsia="Times New Roman" w:hAnsi="Times New Roman" w:cs="Times New Roman"/>
          <w:b/>
          <w:bCs/>
          <w:spacing w:val="6"/>
        </w:rPr>
        <w:t xml:space="preserve"> </w:t>
      </w:r>
      <w:r w:rsidRPr="005E3BF6">
        <w:rPr>
          <w:rFonts w:ascii="Times New Roman" w:eastAsia="Times New Roman" w:hAnsi="Times New Roman" w:cs="Times New Roman"/>
          <w:b/>
          <w:bCs/>
        </w:rPr>
        <w:t>because</w:t>
      </w:r>
      <w:r w:rsidRPr="005E3BF6">
        <w:rPr>
          <w:rFonts w:ascii="Times New Roman" w:eastAsia="Times New Roman" w:hAnsi="Times New Roman" w:cs="Times New Roman"/>
          <w:b/>
          <w:bCs/>
          <w:spacing w:val="1"/>
        </w:rPr>
        <w:t xml:space="preserve"> i</w:t>
      </w:r>
      <w:r w:rsidRPr="005E3BF6">
        <w:rPr>
          <w:rFonts w:ascii="Times New Roman" w:eastAsia="Times New Roman" w:hAnsi="Times New Roman" w:cs="Times New Roman"/>
          <w:b/>
          <w:bCs/>
        </w:rPr>
        <w:t>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con</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 xml:space="preserve">ns </w:t>
      </w:r>
      <w:r w:rsidRPr="005E3BF6">
        <w:rPr>
          <w:rFonts w:ascii="Times New Roman" w:eastAsia="Times New Roman" w:hAnsi="Times New Roman" w:cs="Times New Roman"/>
          <w:b/>
          <w:bCs/>
          <w:spacing w:val="1"/>
        </w:rPr>
        <w:t>im</w:t>
      </w:r>
      <w:r w:rsidRPr="005E3BF6">
        <w:rPr>
          <w:rFonts w:ascii="Times New Roman" w:eastAsia="Times New Roman" w:hAnsi="Times New Roman" w:cs="Times New Roman"/>
          <w:b/>
          <w:bCs/>
        </w:rPr>
        <w:t>por</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ant </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or</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 xml:space="preserve">on </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or yo</w:t>
      </w:r>
      <w:r w:rsidRPr="005E3BF6">
        <w:rPr>
          <w:rFonts w:ascii="Times New Roman" w:eastAsia="Times New Roman" w:hAnsi="Times New Roman" w:cs="Times New Roman"/>
          <w:b/>
          <w:bCs/>
          <w:spacing w:val="2"/>
        </w:rPr>
        <w:t>u</w:t>
      </w:r>
      <w:r w:rsidRPr="005E3BF6">
        <w:rPr>
          <w:rFonts w:ascii="Times New Roman" w:eastAsia="Times New Roman" w:hAnsi="Times New Roman" w:cs="Times New Roman"/>
          <w:b/>
          <w:bCs/>
        </w:rPr>
        <w:t>.</w:t>
      </w:r>
    </w:p>
    <w:p w14:paraId="0F8F2F9C" w14:textId="19C6249E" w:rsidR="001C7C0E" w:rsidRPr="005E3BF6" w:rsidRDefault="00080994" w:rsidP="00F17FFD">
      <w:pPr>
        <w:pStyle w:val="ListParagraph"/>
        <w:numPr>
          <w:ilvl w:val="0"/>
          <w:numId w:val="2"/>
        </w:numPr>
        <w:tabs>
          <w:tab w:val="left" w:pos="1"/>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K</w:t>
      </w:r>
      <w:r w:rsidRPr="005E3BF6">
        <w:rPr>
          <w:rFonts w:ascii="Times New Roman" w:eastAsia="Times New Roman" w:hAnsi="Times New Roman" w:cs="Times New Roman"/>
        </w:rPr>
        <w:t xml:space="preserve">eep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fl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need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ead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p>
    <w:p w14:paraId="0322220E" w14:textId="071140E8" w:rsidR="001C7C0E" w:rsidRPr="005E3BF6" w:rsidRDefault="00080994" w:rsidP="00F17FFD">
      <w:pPr>
        <w:pStyle w:val="ListParagraph"/>
        <w:numPr>
          <w:ilvl w:val="0"/>
          <w:numId w:val="2"/>
        </w:numPr>
        <w:tabs>
          <w:tab w:val="left" w:pos="1"/>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que</w:t>
      </w:r>
      <w:r w:rsidRPr="005E3BF6">
        <w:rPr>
          <w:rFonts w:ascii="Times New Roman" w:eastAsia="Times New Roman" w:hAnsi="Times New Roman" w:cs="Times New Roman"/>
          <w:spacing w:val="1"/>
        </w:rPr>
        <w:t>sti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p>
    <w:p w14:paraId="4F813745" w14:textId="1FE16707" w:rsidR="001C7C0E" w:rsidRPr="005E3BF6" w:rsidRDefault="00080994" w:rsidP="00F17FFD">
      <w:pPr>
        <w:pStyle w:val="ListParagraph"/>
        <w:numPr>
          <w:ilvl w:val="0"/>
          <w:numId w:val="2"/>
        </w:numPr>
        <w:tabs>
          <w:tab w:val="left" w:pos="1"/>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 has b</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en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bed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o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ns of</w:t>
      </w:r>
      <w:r w:rsidRPr="005E3BF6">
        <w:rPr>
          <w:rFonts w:ascii="Times New Roman" w:eastAsia="Times New Roman" w:hAnsi="Times New Roman" w:cs="Times New Roman"/>
          <w:spacing w:val="1"/>
        </w:rPr>
        <w:t xml:space="preserve"> ill</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p>
    <w:p w14:paraId="2B323726" w14:textId="18124AB8" w:rsidR="001C7C0E" w:rsidRPr="005E3BF6" w:rsidRDefault="00080994" w:rsidP="00F17FFD">
      <w:pPr>
        <w:pStyle w:val="ListParagraph"/>
        <w:numPr>
          <w:ilvl w:val="0"/>
          <w:numId w:val="2"/>
        </w:numPr>
        <w:tabs>
          <w:tab w:val="left" w:pos="680"/>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pos</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not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fl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 xml:space="preserve">See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4.</w:t>
      </w:r>
    </w:p>
    <w:p w14:paraId="407A788F" w14:textId="77777777" w:rsidR="001C7C0E" w:rsidRPr="005E3BF6" w:rsidRDefault="001C7C0E" w:rsidP="00783B62">
      <w:pPr>
        <w:spacing w:after="0" w:line="240" w:lineRule="auto"/>
        <w:ind w:left="284" w:hanging="284"/>
        <w:rPr>
          <w:rFonts w:ascii="Times New Roman" w:hAnsi="Times New Roman" w:cs="Times New Roman"/>
        </w:rPr>
      </w:pPr>
    </w:p>
    <w:p w14:paraId="356FD1ED" w14:textId="017F3441" w:rsidR="001C7C0E" w:rsidRDefault="00080994" w:rsidP="00783B62">
      <w:pPr>
        <w:spacing w:after="0" w:line="240" w:lineRule="auto"/>
        <w:ind w:left="284" w:hanging="284"/>
        <w:rPr>
          <w:rFonts w:ascii="Times New Roman" w:eastAsia="Times New Roman" w:hAnsi="Times New Roman" w:cs="Times New Roman"/>
          <w:b/>
          <w:bCs/>
        </w:rPr>
      </w:pPr>
      <w:r w:rsidRPr="005E3BF6">
        <w:rPr>
          <w:rFonts w:ascii="Times New Roman" w:eastAsia="Times New Roman" w:hAnsi="Times New Roman" w:cs="Times New Roman"/>
          <w:b/>
          <w:bCs/>
        </w:rPr>
        <w:t xml:space="preserve">What </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 xml:space="preserve">s </w:t>
      </w:r>
      <w:r w:rsidRPr="005E3BF6">
        <w:rPr>
          <w:rFonts w:ascii="Times New Roman" w:eastAsia="Times New Roman" w:hAnsi="Times New Roman" w:cs="Times New Roman"/>
          <w:b/>
          <w:bCs/>
          <w:spacing w:val="2"/>
        </w:rPr>
        <w:t>i</w:t>
      </w:r>
      <w:r w:rsidRPr="005E3BF6">
        <w:rPr>
          <w:rFonts w:ascii="Times New Roman" w:eastAsia="Times New Roman" w:hAnsi="Times New Roman" w:cs="Times New Roman"/>
          <w:b/>
          <w:bCs/>
        </w:rPr>
        <w:t>n th</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 xml:space="preserve">s </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ea</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w:t>
      </w:r>
    </w:p>
    <w:p w14:paraId="08044103" w14:textId="77777777" w:rsidR="00981C96" w:rsidRPr="005E3BF6" w:rsidRDefault="00981C96" w:rsidP="00783B62">
      <w:pPr>
        <w:spacing w:after="0" w:line="240" w:lineRule="auto"/>
        <w:ind w:left="284" w:hanging="284"/>
        <w:rPr>
          <w:rFonts w:ascii="Times New Roman" w:eastAsia="Times New Roman" w:hAnsi="Times New Roman" w:cs="Times New Roman"/>
        </w:rPr>
      </w:pPr>
    </w:p>
    <w:p w14:paraId="1DD551FB" w14:textId="1F056D8E" w:rsidR="001C7C0E" w:rsidRPr="005E3BF6" w:rsidRDefault="00080994" w:rsidP="005E3FEB">
      <w:pPr>
        <w:tabs>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1.</w:t>
      </w:r>
      <w:r w:rsidRPr="005E3BF6">
        <w:rPr>
          <w:rFonts w:ascii="Times New Roman" w:eastAsia="Times New Roman" w:hAnsi="Times New Roman" w:cs="Times New Roman"/>
        </w:rPr>
        <w:tab/>
        <w:t>What</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nd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s 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p>
    <w:p w14:paraId="1BB6DEB5" w14:textId="30E6812D" w:rsidR="001C7C0E" w:rsidRPr="005E3BF6" w:rsidRDefault="00080994" w:rsidP="005E3FEB">
      <w:pPr>
        <w:tabs>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2.</w:t>
      </w:r>
      <w:r w:rsidRPr="005E3BF6">
        <w:rPr>
          <w:rFonts w:ascii="Times New Roman" w:eastAsia="Times New Roman" w:hAnsi="Times New Roman" w:cs="Times New Roman"/>
        </w:rPr>
        <w:tab/>
        <w:t>What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need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now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b</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p>
    <w:p w14:paraId="518A7508" w14:textId="2956D6FE" w:rsidR="001C7C0E" w:rsidRPr="005E3BF6" w:rsidRDefault="00080994" w:rsidP="005E3FEB">
      <w:pPr>
        <w:tabs>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3.</w:t>
      </w:r>
      <w:r w:rsidRPr="005E3BF6">
        <w:rPr>
          <w:rFonts w:ascii="Times New Roman" w:eastAsia="Times New Roman" w:hAnsi="Times New Roman" w:cs="Times New Roman"/>
        </w:rPr>
        <w:tab/>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p>
    <w:p w14:paraId="47B8A559" w14:textId="77777777" w:rsidR="001C7C0E" w:rsidRPr="005E3BF6" w:rsidRDefault="00080994" w:rsidP="005E3FEB">
      <w:pPr>
        <w:tabs>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4.</w:t>
      </w:r>
      <w:r w:rsidRPr="005E3BF6">
        <w:rPr>
          <w:rFonts w:ascii="Times New Roman" w:eastAsia="Times New Roman" w:hAnsi="Times New Roman" w:cs="Times New Roman"/>
        </w:rPr>
        <w:tab/>
        <w:t>Poss</w:t>
      </w:r>
      <w:r w:rsidRPr="005E3BF6">
        <w:rPr>
          <w:rFonts w:ascii="Times New Roman" w:eastAsia="Times New Roman" w:hAnsi="Times New Roman" w:cs="Times New Roman"/>
          <w:spacing w:val="2"/>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de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p>
    <w:p w14:paraId="11AC2153" w14:textId="449547EF" w:rsidR="001C7C0E" w:rsidRPr="005E3BF6" w:rsidRDefault="00080994" w:rsidP="005E3FEB">
      <w:pPr>
        <w:tabs>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5.</w:t>
      </w:r>
      <w:r w:rsidRPr="005E3BF6">
        <w:rPr>
          <w:rFonts w:ascii="Times New Roman" w:eastAsia="Times New Roman" w:hAnsi="Times New Roman" w:cs="Times New Roman"/>
        </w:rPr>
        <w:tab/>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p>
    <w:p w14:paraId="13872667" w14:textId="77777777" w:rsidR="001C7C0E" w:rsidRPr="005E3BF6" w:rsidRDefault="00080994" w:rsidP="005E3FEB">
      <w:pPr>
        <w:tabs>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6.</w:t>
      </w:r>
      <w:r w:rsidRPr="005E3BF6">
        <w:rPr>
          <w:rFonts w:ascii="Times New Roman" w:eastAsia="Times New Roman" w:hAnsi="Times New Roman" w:cs="Times New Roman"/>
        </w:rPr>
        <w:tab/>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pack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and 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p>
    <w:p w14:paraId="62079D78" w14:textId="263EC7B1" w:rsidR="00BD30B3" w:rsidRDefault="00BD30B3" w:rsidP="00783B62">
      <w:pPr>
        <w:spacing w:after="0" w:line="240" w:lineRule="auto"/>
        <w:rPr>
          <w:rFonts w:ascii="Times New Roman" w:hAnsi="Times New Roman" w:cs="Times New Roman"/>
        </w:rPr>
      </w:pPr>
    </w:p>
    <w:p w14:paraId="517F87BC" w14:textId="77777777" w:rsidR="00981C96" w:rsidRPr="005E3BF6" w:rsidRDefault="00981C96" w:rsidP="00783B62">
      <w:pPr>
        <w:spacing w:after="0" w:line="240" w:lineRule="auto"/>
        <w:rPr>
          <w:rFonts w:ascii="Times New Roman" w:hAnsi="Times New Roman" w:cs="Times New Roman"/>
        </w:rPr>
      </w:pPr>
    </w:p>
    <w:p w14:paraId="1650E1DE" w14:textId="3CE38A1A" w:rsidR="001C7C0E" w:rsidRPr="005E3BF6" w:rsidRDefault="00080994" w:rsidP="005E3FEB">
      <w:p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rPr>
        <w:t>1.</w:t>
      </w:r>
      <w:r w:rsidRPr="005E3BF6">
        <w:rPr>
          <w:rFonts w:ascii="Times New Roman" w:eastAsia="Times New Roman" w:hAnsi="Times New Roman" w:cs="Times New Roman"/>
          <w:b/>
          <w:bCs/>
        </w:rPr>
        <w:tab/>
        <w:t>What</w:t>
      </w:r>
      <w:r w:rsidRPr="005E3BF6">
        <w:rPr>
          <w:rFonts w:ascii="Times New Roman" w:eastAsia="Times New Roman" w:hAnsi="Times New Roman" w:cs="Times New Roman"/>
          <w:b/>
          <w:bCs/>
          <w:spacing w:val="1"/>
        </w:rPr>
        <w:t xml:space="preserve"> </w:t>
      </w:r>
      <w:r w:rsidR="00036778">
        <w:rPr>
          <w:rFonts w:ascii="Times New Roman" w:eastAsia="Times New Roman" w:hAnsi="Times New Roman" w:cs="Times New Roman"/>
          <w:b/>
          <w:bCs/>
          <w:spacing w:val="-1"/>
        </w:rPr>
        <w:t>Fingolimod Mylan</w:t>
      </w:r>
      <w:r w:rsidRPr="005E3BF6">
        <w:rPr>
          <w:rFonts w:ascii="Times New Roman" w:eastAsia="Times New Roman" w:hAnsi="Times New Roman" w:cs="Times New Roman"/>
          <w:b/>
          <w:bCs/>
        </w:rPr>
        <w:t xml:space="preserve"> </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 xml:space="preserve">s and </w:t>
      </w:r>
      <w:r w:rsidRPr="005E3BF6">
        <w:rPr>
          <w:rFonts w:ascii="Times New Roman" w:eastAsia="Times New Roman" w:hAnsi="Times New Roman" w:cs="Times New Roman"/>
          <w:b/>
          <w:bCs/>
          <w:spacing w:val="3"/>
        </w:rPr>
        <w:t>w</w:t>
      </w:r>
      <w:r w:rsidRPr="005E3BF6">
        <w:rPr>
          <w:rFonts w:ascii="Times New Roman" w:eastAsia="Times New Roman" w:hAnsi="Times New Roman" w:cs="Times New Roman"/>
          <w:b/>
          <w:bCs/>
        </w:rPr>
        <w:t xml:space="preserve">hat </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t</w:t>
      </w:r>
      <w:r w:rsidRPr="005E3BF6">
        <w:rPr>
          <w:rFonts w:ascii="Times New Roman" w:eastAsia="Times New Roman" w:hAnsi="Times New Roman" w:cs="Times New Roman"/>
          <w:b/>
          <w:bCs/>
          <w:spacing w:val="1"/>
        </w:rPr>
        <w:t xml:space="preserve"> i</w:t>
      </w:r>
      <w:r w:rsidRPr="005E3BF6">
        <w:rPr>
          <w:rFonts w:ascii="Times New Roman" w:eastAsia="Times New Roman" w:hAnsi="Times New Roman" w:cs="Times New Roman"/>
          <w:b/>
          <w:bCs/>
        </w:rPr>
        <w:t>s us</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 xml:space="preserve">d </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or</w:t>
      </w:r>
    </w:p>
    <w:p w14:paraId="37F5C65C" w14:textId="77777777" w:rsidR="001C7C0E" w:rsidRPr="005E3BF6" w:rsidRDefault="001C7C0E" w:rsidP="00783B62">
      <w:pPr>
        <w:spacing w:after="0" w:line="240" w:lineRule="auto"/>
        <w:rPr>
          <w:rFonts w:ascii="Times New Roman" w:hAnsi="Times New Roman" w:cs="Times New Roman"/>
        </w:rPr>
      </w:pPr>
    </w:p>
    <w:p w14:paraId="6AC7808D" w14:textId="2E60FB92"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 xml:space="preserve">What </w:t>
      </w:r>
      <w:r w:rsidR="00036778">
        <w:rPr>
          <w:rFonts w:ascii="Times New Roman" w:eastAsia="Times New Roman" w:hAnsi="Times New Roman" w:cs="Times New Roman"/>
          <w:b/>
          <w:bCs/>
          <w:spacing w:val="-1"/>
        </w:rPr>
        <w:t>Fingolimod Mylan</w:t>
      </w:r>
      <w:r w:rsidRPr="005E3BF6">
        <w:rPr>
          <w:rFonts w:ascii="Times New Roman" w:eastAsia="Times New Roman" w:hAnsi="Times New Roman" w:cs="Times New Roman"/>
          <w:b/>
          <w:bCs/>
        </w:rPr>
        <w:t xml:space="preserve"> </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s</w:t>
      </w:r>
    </w:p>
    <w:p w14:paraId="029B85DB" w14:textId="3A9C293C" w:rsidR="001C7C0E"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Fingolimod Mylan</w:t>
      </w:r>
      <w:r w:rsidR="00401762" w:rsidRPr="005E3BF6">
        <w:rPr>
          <w:rFonts w:ascii="Times New Roman" w:eastAsia="Times New Roman" w:hAnsi="Times New Roman" w:cs="Times New Roman"/>
        </w:rPr>
        <w:t xml:space="preserve"> </w:t>
      </w:r>
      <w:r w:rsidR="00EF1960" w:rsidRPr="00EF1960">
        <w:rPr>
          <w:rFonts w:ascii="Times New Roman" w:eastAsia="Times New Roman" w:hAnsi="Times New Roman" w:cs="Times New Roman"/>
          <w:spacing w:val="1"/>
        </w:rPr>
        <w:t xml:space="preserve">contains the active substance </w:t>
      </w:r>
      <w:r w:rsidR="00401762" w:rsidRPr="005E3BF6">
        <w:rPr>
          <w:rFonts w:ascii="Times New Roman" w:eastAsia="Times New Roman" w:hAnsi="Times New Roman" w:cs="Times New Roman"/>
          <w:spacing w:val="1"/>
        </w:rPr>
        <w:t>fi</w:t>
      </w:r>
      <w:r w:rsidR="00401762" w:rsidRPr="005E3BF6">
        <w:rPr>
          <w:rFonts w:ascii="Times New Roman" w:eastAsia="Times New Roman" w:hAnsi="Times New Roman" w:cs="Times New Roman"/>
        </w:rPr>
        <w:t>n</w:t>
      </w:r>
      <w:r w:rsidR="00401762" w:rsidRPr="005E3BF6">
        <w:rPr>
          <w:rFonts w:ascii="Times New Roman" w:eastAsia="Times New Roman" w:hAnsi="Times New Roman" w:cs="Times New Roman"/>
          <w:spacing w:val="-2"/>
        </w:rPr>
        <w:t>g</w:t>
      </w:r>
      <w:r w:rsidR="00401762" w:rsidRPr="005E3BF6">
        <w:rPr>
          <w:rFonts w:ascii="Times New Roman" w:eastAsia="Times New Roman" w:hAnsi="Times New Roman" w:cs="Times New Roman"/>
        </w:rPr>
        <w:t>o</w:t>
      </w:r>
      <w:r w:rsidR="00401762" w:rsidRPr="005E3BF6">
        <w:rPr>
          <w:rFonts w:ascii="Times New Roman" w:eastAsia="Times New Roman" w:hAnsi="Times New Roman" w:cs="Times New Roman"/>
          <w:spacing w:val="1"/>
        </w:rPr>
        <w:t>li</w:t>
      </w:r>
      <w:r w:rsidR="00401762" w:rsidRPr="005E3BF6">
        <w:rPr>
          <w:rFonts w:ascii="Times New Roman" w:eastAsia="Times New Roman" w:hAnsi="Times New Roman" w:cs="Times New Roman"/>
          <w:spacing w:val="-4"/>
        </w:rPr>
        <w:t>m</w:t>
      </w:r>
      <w:r w:rsidR="00401762" w:rsidRPr="005E3BF6">
        <w:rPr>
          <w:rFonts w:ascii="Times New Roman" w:eastAsia="Times New Roman" w:hAnsi="Times New Roman" w:cs="Times New Roman"/>
        </w:rPr>
        <w:t>od.</w:t>
      </w:r>
    </w:p>
    <w:p w14:paraId="236AD3F0" w14:textId="77777777" w:rsidR="001C7C0E" w:rsidRPr="005E3BF6" w:rsidRDefault="001C7C0E" w:rsidP="00783B62">
      <w:pPr>
        <w:spacing w:after="0" w:line="240" w:lineRule="auto"/>
        <w:rPr>
          <w:rFonts w:ascii="Times New Roman" w:hAnsi="Times New Roman" w:cs="Times New Roman"/>
        </w:rPr>
      </w:pPr>
    </w:p>
    <w:p w14:paraId="54516C90" w14:textId="694BDDF9"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 xml:space="preserve">What </w:t>
      </w:r>
      <w:r w:rsidR="00036778">
        <w:rPr>
          <w:rFonts w:ascii="Times New Roman" w:eastAsia="Times New Roman" w:hAnsi="Times New Roman" w:cs="Times New Roman"/>
          <w:b/>
          <w:bCs/>
          <w:spacing w:val="-1"/>
        </w:rPr>
        <w:t>Fingolimod Mylan</w:t>
      </w:r>
      <w:r w:rsidRPr="005E3BF6">
        <w:rPr>
          <w:rFonts w:ascii="Times New Roman" w:eastAsia="Times New Roman" w:hAnsi="Times New Roman" w:cs="Times New Roman"/>
          <w:b/>
          <w:bCs/>
        </w:rPr>
        <w:t xml:space="preserve"> </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s us</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 xml:space="preserve">d </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or</w:t>
      </w:r>
    </w:p>
    <w:p w14:paraId="52BEC101" w14:textId="0AC37A30" w:rsidR="001C7C0E"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Fingolimod Mylan</w:t>
      </w:r>
      <w:r w:rsidR="002532A6"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s u</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 xml:space="preserve">ed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 adu</w:t>
      </w:r>
      <w:r w:rsidR="002532A6" w:rsidRPr="005E3BF6">
        <w:rPr>
          <w:rFonts w:ascii="Times New Roman" w:eastAsia="Times New Roman" w:hAnsi="Times New Roman" w:cs="Times New Roman"/>
          <w:spacing w:val="1"/>
        </w:rPr>
        <w:t>lt</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 xml:space="preserve">and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 ch</w:t>
      </w:r>
      <w:r w:rsidR="002532A6" w:rsidRPr="005E3BF6">
        <w:rPr>
          <w:rFonts w:ascii="Times New Roman" w:eastAsia="Times New Roman" w:hAnsi="Times New Roman" w:cs="Times New Roman"/>
          <w:spacing w:val="1"/>
        </w:rPr>
        <w:t>il</w:t>
      </w:r>
      <w:r w:rsidR="002532A6" w:rsidRPr="005E3BF6">
        <w:rPr>
          <w:rFonts w:ascii="Times New Roman" w:eastAsia="Times New Roman" w:hAnsi="Times New Roman" w:cs="Times New Roman"/>
        </w:rPr>
        <w:t>d</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en and ado</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cen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w:t>
      </w:r>
      <w:r w:rsidR="002532A6" w:rsidRPr="005E3BF6">
        <w:rPr>
          <w:rFonts w:ascii="Times New Roman" w:eastAsia="Times New Roman" w:hAnsi="Times New Roman" w:cs="Times New Roman"/>
        </w:rPr>
        <w:t>10</w:t>
      </w:r>
      <w:r w:rsidR="00534E81">
        <w:rPr>
          <w:rFonts w:ascii="Times New Roman" w:eastAsia="Times New Roman" w:hAnsi="Times New Roman" w:cs="Times New Roman"/>
          <w:spacing w:val="4"/>
        </w:rPr>
        <w:t>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ea</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s of</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e and abo</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3"/>
        </w:rPr>
        <w:t xml:space="preserv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o </w:t>
      </w:r>
      <w:r w:rsidR="002532A6" w:rsidRPr="005E3BF6">
        <w:rPr>
          <w:rFonts w:ascii="Times New Roman" w:eastAsia="Times New Roman" w:hAnsi="Times New Roman" w:cs="Times New Roman"/>
          <w:spacing w:val="1"/>
        </w:rPr>
        <w:t>tr</w:t>
      </w:r>
      <w:r w:rsidR="002532A6" w:rsidRPr="005E3BF6">
        <w:rPr>
          <w:rFonts w:ascii="Times New Roman" w:eastAsia="Times New Roman" w:hAnsi="Times New Roman" w:cs="Times New Roman"/>
        </w:rPr>
        <w:t xml:space="preserve">eat </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ap</w:t>
      </w:r>
      <w:r w:rsidR="002532A6" w:rsidRPr="005E3BF6">
        <w:rPr>
          <w:rFonts w:ascii="Times New Roman" w:eastAsia="Times New Roman" w:hAnsi="Times New Roman" w:cs="Times New Roman"/>
          <w:spacing w:val="1"/>
        </w:rPr>
        <w:t>si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spacing w:val="-4"/>
        </w:rPr>
        <w:t>-</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3"/>
        </w:rPr>
        <w:t>m</w:t>
      </w:r>
      <w:r w:rsidR="002532A6" w:rsidRPr="005E3BF6">
        <w:rPr>
          <w:rFonts w:ascii="Times New Roman" w:eastAsia="Times New Roman" w:hAnsi="Times New Roman" w:cs="Times New Roman"/>
          <w:spacing w:val="1"/>
        </w:rPr>
        <w:t>itti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u</w:t>
      </w:r>
      <w:r w:rsidR="002532A6" w:rsidRPr="005E3BF6">
        <w:rPr>
          <w:rFonts w:ascii="Times New Roman" w:eastAsia="Times New Roman" w:hAnsi="Times New Roman" w:cs="Times New Roman"/>
          <w:spacing w:val="1"/>
        </w:rPr>
        <w:t>lti</w:t>
      </w:r>
      <w:r w:rsidR="002532A6" w:rsidRPr="005E3BF6">
        <w:rPr>
          <w:rFonts w:ascii="Times New Roman" w:eastAsia="Times New Roman" w:hAnsi="Times New Roman" w:cs="Times New Roman"/>
        </w:rPr>
        <w:t>p</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c</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os</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w:t>
      </w:r>
      <w:r w:rsidR="002532A6" w:rsidRPr="005E3BF6">
        <w:rPr>
          <w:rFonts w:ascii="Times New Roman" w:eastAsia="Times New Roman" w:hAnsi="Times New Roman" w:cs="Times New Roman"/>
        </w:rPr>
        <w:t>MS</w:t>
      </w:r>
      <w:r w:rsidR="002532A6" w:rsidRPr="005E3BF6">
        <w:rPr>
          <w:rFonts w:ascii="Times New Roman" w:eastAsia="Times New Roman" w:hAnsi="Times New Roman" w:cs="Times New Roman"/>
          <w:spacing w:val="4"/>
        </w:rPr>
        <w:t>)</w:t>
      </w:r>
      <w:r w:rsidR="002532A6"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pec</w:t>
      </w:r>
      <w:r w:rsidR="002532A6" w:rsidRPr="005E3BF6">
        <w:rPr>
          <w:rFonts w:ascii="Times New Roman" w:eastAsia="Times New Roman" w:hAnsi="Times New Roman" w:cs="Times New Roman"/>
          <w:spacing w:val="1"/>
        </w:rPr>
        <w:t>ifi</w:t>
      </w:r>
      <w:r w:rsidR="002532A6" w:rsidRPr="005E3BF6">
        <w:rPr>
          <w:rFonts w:ascii="Times New Roman" w:eastAsia="Times New Roman" w:hAnsi="Times New Roman" w:cs="Times New Roman"/>
        </w:rPr>
        <w:t>ca</w:t>
      </w:r>
      <w:r w:rsidR="002532A6" w:rsidRPr="005E3BF6">
        <w:rPr>
          <w:rFonts w:ascii="Times New Roman" w:eastAsia="Times New Roman" w:hAnsi="Times New Roman" w:cs="Times New Roman"/>
          <w:spacing w:val="1"/>
        </w:rPr>
        <w:t>ll</w:t>
      </w:r>
      <w:r w:rsidR="002532A6" w:rsidRPr="005E3BF6">
        <w:rPr>
          <w:rFonts w:ascii="Times New Roman" w:eastAsia="Times New Roman" w:hAnsi="Times New Roman" w:cs="Times New Roman"/>
        </w:rPr>
        <w:t>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p>
    <w:p w14:paraId="0BD390ED" w14:textId="77777777" w:rsidR="007471DF" w:rsidRPr="005E3BF6" w:rsidRDefault="00080994" w:rsidP="00F17FFD">
      <w:pPr>
        <w:pStyle w:val="ListParagraph"/>
        <w:numPr>
          <w:ilvl w:val="0"/>
          <w:numId w:val="19"/>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who ha</w:t>
      </w:r>
      <w:r w:rsidRPr="005E3BF6">
        <w:rPr>
          <w:rFonts w:ascii="Times New Roman" w:eastAsia="Times New Roman" w:hAnsi="Times New Roman" w:cs="Times New Roman"/>
          <w:spacing w:val="-3"/>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pond de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an </w:t>
      </w:r>
      <w:r w:rsidRPr="005E3BF6">
        <w:rPr>
          <w:rFonts w:ascii="Times New Roman" w:eastAsia="Times New Roman" w:hAnsi="Times New Roman" w:cs="Times New Roman"/>
          <w:spacing w:val="1"/>
        </w:rPr>
        <w:t>M</w:t>
      </w:r>
      <w:r w:rsidRPr="005E3BF6">
        <w:rPr>
          <w:rFonts w:ascii="Times New Roman" w:eastAsia="Times New Roman" w:hAnsi="Times New Roman" w:cs="Times New Roman"/>
        </w:rPr>
        <w:t>S 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p>
    <w:p w14:paraId="7AFF2464" w14:textId="6C156514" w:rsidR="001C7C0E" w:rsidRPr="005E3BF6" w:rsidRDefault="00080994" w:rsidP="005E3FEB">
      <w:p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or</w:t>
      </w:r>
    </w:p>
    <w:p w14:paraId="29241926" w14:textId="04AD46B9" w:rsidR="001C7C0E" w:rsidRPr="005E3BF6" w:rsidRDefault="00080994" w:rsidP="00F17FFD">
      <w:pPr>
        <w:pStyle w:val="ListParagraph"/>
        <w:numPr>
          <w:ilvl w:val="0"/>
          <w:numId w:val="19"/>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who ha</w:t>
      </w:r>
      <w:r w:rsidRPr="005E3BF6">
        <w:rPr>
          <w:rFonts w:ascii="Times New Roman" w:eastAsia="Times New Roman" w:hAnsi="Times New Roman" w:cs="Times New Roman"/>
          <w:spacing w:val="-3"/>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M</w:t>
      </w:r>
      <w:r w:rsidRPr="005E3BF6">
        <w:rPr>
          <w:rFonts w:ascii="Times New Roman" w:eastAsia="Times New Roman" w:hAnsi="Times New Roman" w:cs="Times New Roman"/>
          <w:spacing w:val="2"/>
        </w:rPr>
        <w:t>S</w:t>
      </w:r>
      <w:r w:rsidRPr="005E3BF6">
        <w:rPr>
          <w:rFonts w:ascii="Times New Roman" w:eastAsia="Times New Roman" w:hAnsi="Times New Roman" w:cs="Times New Roman"/>
        </w:rPr>
        <w:t>.</w:t>
      </w:r>
    </w:p>
    <w:p w14:paraId="68E5945A" w14:textId="77777777" w:rsidR="001C7C0E" w:rsidRPr="005E3BF6" w:rsidRDefault="001C7C0E" w:rsidP="00783B62">
      <w:pPr>
        <w:spacing w:after="0" w:line="240" w:lineRule="auto"/>
        <w:rPr>
          <w:rFonts w:ascii="Times New Roman" w:hAnsi="Times New Roman" w:cs="Times New Roman"/>
        </w:rPr>
      </w:pPr>
    </w:p>
    <w:p w14:paraId="4A7940D3" w14:textId="67AE284A" w:rsidR="001C7C0E"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Fingolimod Mylan</w:t>
      </w:r>
      <w:r w:rsidR="002532A6" w:rsidRPr="005E3BF6">
        <w:rPr>
          <w:rFonts w:ascii="Times New Roman" w:eastAsia="Times New Roman" w:hAnsi="Times New Roman" w:cs="Times New Roman"/>
        </w:rPr>
        <w:t xml:space="preserve"> does not</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cu</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M</w:t>
      </w:r>
      <w:r w:rsidR="002532A6" w:rsidRPr="005E3BF6">
        <w:rPr>
          <w:rFonts w:ascii="Times New Roman" w:eastAsia="Times New Roman" w:hAnsi="Times New Roman" w:cs="Times New Roman"/>
        </w:rPr>
        <w:t xml:space="preserve">S, but </w:t>
      </w:r>
      <w:r w:rsidR="002532A6" w:rsidRPr="005E3BF6">
        <w:rPr>
          <w:rFonts w:ascii="Times New Roman" w:eastAsia="Times New Roman" w:hAnsi="Times New Roman" w:cs="Times New Roman"/>
          <w:spacing w:val="2"/>
        </w:rPr>
        <w:t>i</w:t>
      </w:r>
      <w:r w:rsidR="002532A6" w:rsidRPr="005E3BF6">
        <w:rPr>
          <w:rFonts w:ascii="Times New Roman" w:eastAsia="Times New Roman" w:hAnsi="Times New Roman" w:cs="Times New Roman"/>
        </w:rPr>
        <w:t>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he</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 xml:space="preserve">ps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o </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 xml:space="preserve">educe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he nu</w:t>
      </w:r>
      <w:r w:rsidR="002532A6" w:rsidRPr="005E3BF6">
        <w:rPr>
          <w:rFonts w:ascii="Times New Roman" w:eastAsia="Times New Roman" w:hAnsi="Times New Roman" w:cs="Times New Roman"/>
          <w:spacing w:val="-3"/>
        </w:rPr>
        <w:t>m</w:t>
      </w:r>
      <w:r w:rsidR="002532A6" w:rsidRPr="005E3BF6">
        <w:rPr>
          <w:rFonts w:ascii="Times New Roman" w:eastAsia="Times New Roman" w:hAnsi="Times New Roman" w:cs="Times New Roman"/>
        </w:rPr>
        <w:t>ber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of</w:t>
      </w:r>
      <w:r w:rsidR="002532A6" w:rsidRPr="005E3BF6">
        <w:rPr>
          <w:rFonts w:ascii="Times New Roman" w:eastAsia="Times New Roman" w:hAnsi="Times New Roman" w:cs="Times New Roman"/>
          <w:spacing w:val="1"/>
        </w:rPr>
        <w:t xml:space="preserve"> r</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ap</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es</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 xml:space="preserve">and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o s</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ow</w:t>
      </w:r>
      <w:r w:rsidR="002532A6" w:rsidRPr="005E3BF6">
        <w:rPr>
          <w:rFonts w:ascii="Times New Roman" w:eastAsia="Times New Roman" w:hAnsi="Times New Roman" w:cs="Times New Roman"/>
          <w:spacing w:val="5"/>
        </w:rPr>
        <w:t xml:space="preserve"> </w:t>
      </w:r>
      <w:r w:rsidR="002532A6" w:rsidRPr="005E3BF6">
        <w:rPr>
          <w:rFonts w:ascii="Times New Roman" w:eastAsia="Times New Roman" w:hAnsi="Times New Roman" w:cs="Times New Roman"/>
        </w:rPr>
        <w:t>do</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rPr>
        <w:t xml:space="preserve">n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he p</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on</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of</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ph</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cal</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a</w:t>
      </w:r>
      <w:r w:rsidR="002532A6" w:rsidRPr="005E3BF6">
        <w:rPr>
          <w:rFonts w:ascii="Times New Roman" w:eastAsia="Times New Roman" w:hAnsi="Times New Roman" w:cs="Times New Roman"/>
        </w:rPr>
        <w:t>b</w:t>
      </w:r>
      <w:r w:rsidR="002532A6" w:rsidRPr="005E3BF6">
        <w:rPr>
          <w:rFonts w:ascii="Times New Roman" w:eastAsia="Times New Roman" w:hAnsi="Times New Roman" w:cs="Times New Roman"/>
          <w:spacing w:val="1"/>
        </w:rPr>
        <w:t>iliti</w:t>
      </w:r>
      <w:r w:rsidR="002532A6" w:rsidRPr="005E3BF6">
        <w:rPr>
          <w:rFonts w:ascii="Times New Roman" w:eastAsia="Times New Roman" w:hAnsi="Times New Roman" w:cs="Times New Roman"/>
        </w:rPr>
        <w:t>es</w:t>
      </w:r>
      <w:r w:rsidR="002532A6" w:rsidRPr="005E3BF6">
        <w:rPr>
          <w:rFonts w:ascii="Times New Roman" w:eastAsia="Times New Roman" w:hAnsi="Times New Roman" w:cs="Times New Roman"/>
          <w:spacing w:val="3"/>
        </w:rPr>
        <w:t xml:space="preserve"> </w:t>
      </w:r>
      <w:r w:rsidR="002532A6" w:rsidRPr="005E3BF6">
        <w:rPr>
          <w:rFonts w:ascii="Times New Roman" w:eastAsia="Times New Roman" w:hAnsi="Times New Roman" w:cs="Times New Roman"/>
        </w:rPr>
        <w:t xml:space="preserve">due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o MS.</w:t>
      </w:r>
    </w:p>
    <w:p w14:paraId="28B8A95C" w14:textId="77777777" w:rsidR="001C7C0E" w:rsidRPr="005E3BF6" w:rsidRDefault="001C7C0E" w:rsidP="00783B62">
      <w:pPr>
        <w:spacing w:after="0" w:line="240" w:lineRule="auto"/>
        <w:rPr>
          <w:rFonts w:ascii="Times New Roman" w:hAnsi="Times New Roman" w:cs="Times New Roman"/>
        </w:rPr>
      </w:pPr>
    </w:p>
    <w:p w14:paraId="4F45E592"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 xml:space="preserve">What </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 xml:space="preserve">s </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ul</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ple</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s</w:t>
      </w:r>
      <w:r w:rsidRPr="005E3BF6">
        <w:rPr>
          <w:rFonts w:ascii="Times New Roman" w:eastAsia="Times New Roman" w:hAnsi="Times New Roman" w:cs="Times New Roman"/>
          <w:b/>
          <w:bCs/>
          <w:spacing w:val="1"/>
        </w:rPr>
        <w:t>cl</w:t>
      </w:r>
      <w:r w:rsidRPr="005E3BF6">
        <w:rPr>
          <w:rFonts w:ascii="Times New Roman" w:eastAsia="Times New Roman" w:hAnsi="Times New Roman" w:cs="Times New Roman"/>
          <w:b/>
          <w:bCs/>
        </w:rPr>
        <w:t>eros</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s</w:t>
      </w:r>
    </w:p>
    <w:p w14:paraId="4784DFE4"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a</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cond</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cen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ous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CN</w:t>
      </w:r>
      <w:r w:rsidRPr="005E3BF6">
        <w:rPr>
          <w:rFonts w:ascii="Times New Roman" w:eastAsia="Times New Roman" w:hAnsi="Times New Roman" w:cs="Times New Roman"/>
        </w:rPr>
        <w:t>S),</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rPr>
        <w:t>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 of</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and sp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MS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fl</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de</w:t>
      </w:r>
      <w:r w:rsidRPr="005E3BF6">
        <w:rPr>
          <w:rFonts w:ascii="Times New Roman" w:eastAsia="Times New Roman" w:hAnsi="Times New Roman" w:cs="Times New Roman"/>
          <w:spacing w:val="1"/>
        </w:rPr>
        <w:t>str</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ound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ne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5"/>
        </w:rPr>
        <w:t>v</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w:t>
      </w:r>
      <w:r w:rsidRPr="005E3BF6">
        <w:rPr>
          <w:rFonts w:ascii="Times New Roman" w:eastAsia="Times New Roman" w:hAnsi="Times New Roman" w:cs="Times New Roman"/>
          <w:spacing w:val="-2"/>
        </w:rPr>
        <w:t>N</w:t>
      </w:r>
      <w:r w:rsidRPr="005E3BF6">
        <w:rPr>
          <w:rFonts w:ascii="Times New Roman" w:eastAsia="Times New Roman" w:hAnsi="Times New Roman" w:cs="Times New Roman"/>
        </w:rPr>
        <w:t>S and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ops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ne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ope</w:t>
      </w:r>
      <w:r w:rsidRPr="005E3BF6">
        <w:rPr>
          <w:rFonts w:ascii="Times New Roman" w:eastAsia="Times New Roman" w:hAnsi="Times New Roman" w:cs="Times New Roman"/>
          <w:spacing w:val="1"/>
        </w:rPr>
        <w:t>rl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 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p>
    <w:p w14:paraId="4F8DFD1A" w14:textId="77777777" w:rsidR="001C7C0E" w:rsidRPr="005E3BF6" w:rsidRDefault="001C7C0E" w:rsidP="00783B62">
      <w:pPr>
        <w:spacing w:after="0" w:line="240" w:lineRule="auto"/>
        <w:rPr>
          <w:rFonts w:ascii="Times New Roman" w:hAnsi="Times New Roman" w:cs="Times New Roman"/>
        </w:rPr>
      </w:pPr>
    </w:p>
    <w:p w14:paraId="7CAF8462" w14:textId="77777777" w:rsidR="00E00B39"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MS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tt</w:t>
      </w:r>
      <w:r w:rsidRPr="005E3BF6">
        <w:rPr>
          <w:rFonts w:ascii="Times New Roman" w:eastAsia="Times New Roman" w:hAnsi="Times New Roman" w:cs="Times New Roman"/>
        </w:rPr>
        <w:t>ac</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ses</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ous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fl</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fl</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w:t>
      </w:r>
      <w:r w:rsidRPr="005E3BF6">
        <w:rPr>
          <w:rFonts w:ascii="Times New Roman" w:eastAsia="Times New Roman" w:hAnsi="Times New Roman" w:cs="Times New Roman"/>
          <w:spacing w:val="-2"/>
        </w:rPr>
        <w:t>N</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ent</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but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iffi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nu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bne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s</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bed ba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ance.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ppear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hen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but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p>
    <w:p w14:paraId="03AE07A9" w14:textId="77777777" w:rsidR="00E00B39" w:rsidRPr="005E3BF6" w:rsidRDefault="00E00B39" w:rsidP="00783B62">
      <w:pPr>
        <w:spacing w:after="0" w:line="240" w:lineRule="auto"/>
        <w:ind w:left="1"/>
        <w:rPr>
          <w:rFonts w:ascii="Times New Roman" w:eastAsia="Times New Roman" w:hAnsi="Times New Roman" w:cs="Times New Roman"/>
        </w:rPr>
      </w:pPr>
    </w:p>
    <w:p w14:paraId="5ED9CD59" w14:textId="5504F444"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rPr>
        <w:t>ow</w:t>
      </w:r>
      <w:r w:rsidRPr="005E3BF6">
        <w:rPr>
          <w:rFonts w:ascii="Times New Roman" w:eastAsia="Times New Roman" w:hAnsi="Times New Roman" w:cs="Times New Roman"/>
          <w:b/>
          <w:bCs/>
          <w:spacing w:val="4"/>
        </w:rPr>
        <w:t xml:space="preserve"> </w:t>
      </w:r>
      <w:r w:rsidR="00036778">
        <w:rPr>
          <w:rFonts w:ascii="Times New Roman" w:eastAsia="Times New Roman" w:hAnsi="Times New Roman" w:cs="Times New Roman"/>
          <w:b/>
          <w:bCs/>
          <w:spacing w:val="-1"/>
        </w:rPr>
        <w:t>Fingolimod Mylan</w:t>
      </w:r>
      <w:r w:rsidRPr="005E3BF6">
        <w:rPr>
          <w:rFonts w:ascii="Times New Roman" w:eastAsia="Times New Roman" w:hAnsi="Times New Roman" w:cs="Times New Roman"/>
          <w:b/>
          <w:bCs/>
        </w:rPr>
        <w:t xml:space="preserve"> </w:t>
      </w:r>
      <w:r w:rsidRPr="005E3BF6">
        <w:rPr>
          <w:rFonts w:ascii="Times New Roman" w:eastAsia="Times New Roman" w:hAnsi="Times New Roman" w:cs="Times New Roman"/>
          <w:b/>
          <w:bCs/>
          <w:spacing w:val="4"/>
        </w:rPr>
        <w:t>w</w:t>
      </w:r>
      <w:r w:rsidRPr="005E3BF6">
        <w:rPr>
          <w:rFonts w:ascii="Times New Roman" w:eastAsia="Times New Roman" w:hAnsi="Times New Roman" w:cs="Times New Roman"/>
          <w:b/>
          <w:bCs/>
        </w:rPr>
        <w:t>orks</w:t>
      </w:r>
    </w:p>
    <w:p w14:paraId="64A7BF59" w14:textId="2E787012" w:rsidR="001C7C0E"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Fingolimod Mylan</w:t>
      </w:r>
      <w:r w:rsidR="002532A6" w:rsidRPr="005E3BF6">
        <w:rPr>
          <w:rFonts w:ascii="Times New Roman" w:eastAsia="Times New Roman" w:hAnsi="Times New Roman" w:cs="Times New Roman"/>
        </w:rPr>
        <w:t xml:space="preserve"> he</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 xml:space="preserve">ps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o p</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ect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3"/>
        </w:rPr>
        <w:t>s</w:t>
      </w:r>
      <w:r w:rsidR="002532A6" w:rsidRPr="005E3BF6">
        <w:rPr>
          <w:rFonts w:ascii="Times New Roman" w:eastAsia="Times New Roman" w:hAnsi="Times New Roman" w:cs="Times New Roman"/>
        </w:rPr>
        <w:t>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tt</w:t>
      </w:r>
      <w:r w:rsidR="002532A6" w:rsidRPr="005E3BF6">
        <w:rPr>
          <w:rFonts w:ascii="Times New Roman" w:eastAsia="Times New Roman" w:hAnsi="Times New Roman" w:cs="Times New Roman"/>
        </w:rPr>
        <w:t>ac</w:t>
      </w:r>
      <w:r w:rsidR="002532A6" w:rsidRPr="005E3BF6">
        <w:rPr>
          <w:rFonts w:ascii="Times New Roman" w:eastAsia="Times New Roman" w:hAnsi="Times New Roman" w:cs="Times New Roman"/>
          <w:spacing w:val="-2"/>
        </w:rPr>
        <w:t>k</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 xml:space="preserve">on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he C</w:t>
      </w:r>
      <w:r w:rsidR="002532A6" w:rsidRPr="005E3BF6">
        <w:rPr>
          <w:rFonts w:ascii="Times New Roman" w:eastAsia="Times New Roman" w:hAnsi="Times New Roman" w:cs="Times New Roman"/>
          <w:spacing w:val="-2"/>
        </w:rPr>
        <w:t>N</w:t>
      </w:r>
      <w:r w:rsidR="002532A6" w:rsidRPr="005E3BF6">
        <w:rPr>
          <w:rFonts w:ascii="Times New Roman" w:eastAsia="Times New Roman" w:hAnsi="Times New Roman" w:cs="Times New Roman"/>
        </w:rPr>
        <w:t>S by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he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spacing w:val="-4"/>
        </w:rPr>
        <w:t>mm</w:t>
      </w:r>
      <w:r w:rsidR="002532A6" w:rsidRPr="005E3BF6">
        <w:rPr>
          <w:rFonts w:ascii="Times New Roman" w:eastAsia="Times New Roman" w:hAnsi="Times New Roman" w:cs="Times New Roman"/>
        </w:rPr>
        <w:t xml:space="preserve">une </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em</w:t>
      </w:r>
      <w:r w:rsidR="002532A6" w:rsidRPr="005E3BF6">
        <w:rPr>
          <w:rFonts w:ascii="Times New Roman" w:eastAsia="Times New Roman" w:hAnsi="Times New Roman" w:cs="Times New Roman"/>
          <w:spacing w:val="-3"/>
        </w:rPr>
        <w:t xml:space="preserve"> </w:t>
      </w:r>
      <w:r w:rsidR="002532A6" w:rsidRPr="005E3BF6">
        <w:rPr>
          <w:rFonts w:ascii="Times New Roman" w:eastAsia="Times New Roman" w:hAnsi="Times New Roman" w:cs="Times New Roman"/>
        </w:rPr>
        <w:t>by</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educ</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he ab</w:t>
      </w:r>
      <w:r w:rsidR="002532A6" w:rsidRPr="005E3BF6">
        <w:rPr>
          <w:rFonts w:ascii="Times New Roman" w:eastAsia="Times New Roman" w:hAnsi="Times New Roman" w:cs="Times New Roman"/>
          <w:spacing w:val="1"/>
        </w:rPr>
        <w:t>ilit</w:t>
      </w:r>
      <w:r w:rsidR="002532A6" w:rsidRPr="005E3BF6">
        <w:rPr>
          <w:rFonts w:ascii="Times New Roman" w:eastAsia="Times New Roman" w:hAnsi="Times New Roman" w:cs="Times New Roman"/>
        </w:rPr>
        <w:t>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of so</w:t>
      </w:r>
      <w:r w:rsidR="002532A6" w:rsidRPr="005E3BF6">
        <w:rPr>
          <w:rFonts w:ascii="Times New Roman" w:eastAsia="Times New Roman" w:hAnsi="Times New Roman" w:cs="Times New Roman"/>
          <w:spacing w:val="-3"/>
        </w:rPr>
        <w:t>m</w:t>
      </w:r>
      <w:r w:rsidR="002532A6" w:rsidRPr="005E3BF6">
        <w:rPr>
          <w:rFonts w:ascii="Times New Roman" w:eastAsia="Times New Roman" w:hAnsi="Times New Roman" w:cs="Times New Roman"/>
        </w:rPr>
        <w:t>e whi</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 b</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ood ce</w:t>
      </w:r>
      <w:r w:rsidR="002532A6" w:rsidRPr="005E3BF6">
        <w:rPr>
          <w:rFonts w:ascii="Times New Roman" w:eastAsia="Times New Roman" w:hAnsi="Times New Roman" w:cs="Times New Roman"/>
          <w:spacing w:val="1"/>
        </w:rPr>
        <w:t>ll</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phoc</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o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fr</w:t>
      </w:r>
      <w:r w:rsidR="002532A6" w:rsidRPr="005E3BF6">
        <w:rPr>
          <w:rFonts w:ascii="Times New Roman" w:eastAsia="Times New Roman" w:hAnsi="Times New Roman" w:cs="Times New Roman"/>
        </w:rPr>
        <w:t>ee</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spacing w:val="1"/>
        </w:rPr>
        <w:t>it</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n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he body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and by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opp</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1"/>
        </w:rPr>
        <w:t xml:space="preserve"> t</w:t>
      </w:r>
      <w:r w:rsidR="002532A6" w:rsidRPr="005E3BF6">
        <w:rPr>
          <w:rFonts w:ascii="Times New Roman" w:eastAsia="Times New Roman" w:hAnsi="Times New Roman" w:cs="Times New Roman"/>
        </w:rPr>
        <w:t>hem</w:t>
      </w:r>
      <w:r w:rsidR="002532A6" w:rsidRPr="005E3BF6">
        <w:rPr>
          <w:rFonts w:ascii="Times New Roman" w:eastAsia="Times New Roman" w:hAnsi="Times New Roman" w:cs="Times New Roman"/>
          <w:spacing w:val="-3"/>
        </w:rPr>
        <w:t xml:space="preserve"> </w:t>
      </w:r>
      <w:r w:rsidR="002532A6" w:rsidRPr="005E3BF6">
        <w:rPr>
          <w:rFonts w:ascii="Times New Roman" w:eastAsia="Times New Roman" w:hAnsi="Times New Roman" w:cs="Times New Roman"/>
          <w:spacing w:val="1"/>
        </w:rPr>
        <w:t>fr</w:t>
      </w:r>
      <w:r w:rsidR="002532A6" w:rsidRPr="005E3BF6">
        <w:rPr>
          <w:rFonts w:ascii="Times New Roman" w:eastAsia="Times New Roman" w:hAnsi="Times New Roman" w:cs="Times New Roman"/>
        </w:rPr>
        <w:t xml:space="preserve">om </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each</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he b</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 xml:space="preserve">and </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p</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nal</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co</w:t>
      </w:r>
      <w:r w:rsidR="002532A6" w:rsidRPr="005E3BF6">
        <w:rPr>
          <w:rFonts w:ascii="Times New Roman" w:eastAsia="Times New Roman" w:hAnsi="Times New Roman" w:cs="Times New Roman"/>
          <w:spacing w:val="1"/>
        </w:rPr>
        <w:t>rd</w:t>
      </w:r>
      <w:r w:rsidR="002532A6"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spacing w:val="2"/>
        </w:rPr>
        <w:t>T</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 xml:space="preserve"> li</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spacing w:val="1"/>
        </w:rPr>
        <w:t>it</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ne</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e da</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e cau</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ed by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MS.</w:t>
      </w:r>
      <w:r w:rsidR="002532A6" w:rsidRPr="005E3BF6">
        <w:rPr>
          <w:rFonts w:ascii="Times New Roman" w:eastAsia="Times New Roman" w:hAnsi="Times New Roman" w:cs="Times New Roman"/>
          <w:spacing w:val="2"/>
        </w:rPr>
        <w:t xml:space="preserve"> </w:t>
      </w:r>
      <w:r w:rsidR="00AF0A53">
        <w:rPr>
          <w:rFonts w:ascii="Times New Roman" w:eastAsia="Times New Roman" w:hAnsi="Times New Roman" w:cs="Times New Roman"/>
          <w:spacing w:val="2"/>
        </w:rPr>
        <w:t xml:space="preserve">This medicine </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 xml:space="preserve">so </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edu</w:t>
      </w:r>
      <w:r w:rsidR="002532A6" w:rsidRPr="005E3BF6">
        <w:rPr>
          <w:rFonts w:ascii="Times New Roman" w:eastAsia="Times New Roman" w:hAnsi="Times New Roman" w:cs="Times New Roman"/>
          <w:spacing w:val="2"/>
        </w:rPr>
        <w:t>c</w:t>
      </w:r>
      <w:r w:rsidR="002532A6" w:rsidRPr="005E3BF6">
        <w:rPr>
          <w:rFonts w:ascii="Times New Roman" w:eastAsia="Times New Roman" w:hAnsi="Times New Roman" w:cs="Times New Roman"/>
        </w:rPr>
        <w:t>es so</w:t>
      </w:r>
      <w:r w:rsidR="002532A6" w:rsidRPr="005E3BF6">
        <w:rPr>
          <w:rFonts w:ascii="Times New Roman" w:eastAsia="Times New Roman" w:hAnsi="Times New Roman" w:cs="Times New Roman"/>
          <w:spacing w:val="-3"/>
        </w:rPr>
        <w:t>m</w:t>
      </w:r>
      <w:r w:rsidR="002532A6" w:rsidRPr="005E3BF6">
        <w:rPr>
          <w:rFonts w:ascii="Times New Roman" w:eastAsia="Times New Roman" w:hAnsi="Times New Roman" w:cs="Times New Roman"/>
        </w:rPr>
        <w:t>e of</w:t>
      </w:r>
      <w:r w:rsidR="002532A6" w:rsidRPr="005E3BF6">
        <w:rPr>
          <w:rFonts w:ascii="Times New Roman" w:eastAsia="Times New Roman" w:hAnsi="Times New Roman" w:cs="Times New Roman"/>
          <w:spacing w:val="1"/>
        </w:rPr>
        <w:t xml:space="preserve"> t</w:t>
      </w:r>
      <w:r w:rsidR="002532A6" w:rsidRPr="005E3BF6">
        <w:rPr>
          <w:rFonts w:ascii="Times New Roman" w:eastAsia="Times New Roman" w:hAnsi="Times New Roman" w:cs="Times New Roman"/>
        </w:rPr>
        <w:t xml:space="preserve">he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spacing w:val="-4"/>
        </w:rPr>
        <w:t>mm</w:t>
      </w:r>
      <w:r w:rsidR="002532A6" w:rsidRPr="005E3BF6">
        <w:rPr>
          <w:rFonts w:ascii="Times New Roman" w:eastAsia="Times New Roman" w:hAnsi="Times New Roman" w:cs="Times New Roman"/>
        </w:rPr>
        <w:t xml:space="preserve">une </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eac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ons of</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our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body.</w:t>
      </w:r>
    </w:p>
    <w:p w14:paraId="43AC902B" w14:textId="248722DC" w:rsidR="00BD30B3" w:rsidRDefault="00BD30B3" w:rsidP="00783B62">
      <w:pPr>
        <w:spacing w:after="0" w:line="240" w:lineRule="auto"/>
        <w:rPr>
          <w:rFonts w:ascii="Times New Roman" w:hAnsi="Times New Roman" w:cs="Times New Roman"/>
        </w:rPr>
      </w:pPr>
    </w:p>
    <w:p w14:paraId="6F510EC3" w14:textId="77777777" w:rsidR="00981C96" w:rsidRPr="005E3BF6" w:rsidRDefault="00981C96" w:rsidP="00783B62">
      <w:pPr>
        <w:spacing w:after="0" w:line="240" w:lineRule="auto"/>
        <w:rPr>
          <w:rFonts w:ascii="Times New Roman" w:hAnsi="Times New Roman" w:cs="Times New Roman"/>
        </w:rPr>
      </w:pPr>
    </w:p>
    <w:p w14:paraId="47BF24D8" w14:textId="23E2800B" w:rsidR="001C7C0E" w:rsidRPr="005E3BF6" w:rsidRDefault="00080994" w:rsidP="00A34F36">
      <w:pPr>
        <w:keepNext/>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lastRenderedPageBreak/>
        <w:t>2.</w:t>
      </w:r>
      <w:r w:rsidRPr="005E3BF6">
        <w:rPr>
          <w:rFonts w:ascii="Times New Roman" w:eastAsia="Times New Roman" w:hAnsi="Times New Roman" w:cs="Times New Roman"/>
          <w:b/>
          <w:bCs/>
        </w:rPr>
        <w:tab/>
        <w:t xml:space="preserve">What you need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o k</w:t>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ow</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rPr>
        <w:t>be</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ore</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you take</w:t>
      </w:r>
      <w:r w:rsidRPr="005E3BF6">
        <w:rPr>
          <w:rFonts w:ascii="Times New Roman" w:eastAsia="Times New Roman" w:hAnsi="Times New Roman" w:cs="Times New Roman"/>
          <w:b/>
          <w:bCs/>
          <w:spacing w:val="2"/>
        </w:rPr>
        <w:t xml:space="preserve"> </w:t>
      </w:r>
      <w:r w:rsidR="00036778">
        <w:rPr>
          <w:rFonts w:ascii="Times New Roman" w:eastAsia="Times New Roman" w:hAnsi="Times New Roman" w:cs="Times New Roman"/>
          <w:b/>
          <w:bCs/>
          <w:spacing w:val="-1"/>
        </w:rPr>
        <w:t>Fingolimod Mylan</w:t>
      </w:r>
    </w:p>
    <w:p w14:paraId="0AF53F0D" w14:textId="77777777" w:rsidR="001C7C0E" w:rsidRPr="005E3BF6" w:rsidRDefault="001C7C0E" w:rsidP="00A34F36">
      <w:pPr>
        <w:keepNext/>
        <w:spacing w:after="0" w:line="240" w:lineRule="auto"/>
        <w:rPr>
          <w:rFonts w:ascii="Times New Roman" w:hAnsi="Times New Roman" w:cs="Times New Roman"/>
        </w:rPr>
      </w:pPr>
    </w:p>
    <w:p w14:paraId="7D807B42" w14:textId="7A683482" w:rsidR="001C7C0E" w:rsidRPr="005E3BF6" w:rsidRDefault="00080994" w:rsidP="00A34F36">
      <w:pPr>
        <w:keepNext/>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spacing w:val="-1"/>
        </w:rPr>
        <w:t>D</w:t>
      </w:r>
      <w:r w:rsidRPr="005E3BF6">
        <w:rPr>
          <w:rFonts w:ascii="Times New Roman" w:eastAsia="Times New Roman" w:hAnsi="Times New Roman" w:cs="Times New Roman"/>
          <w:b/>
          <w:bCs/>
        </w:rPr>
        <w:t xml:space="preserve">o not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ake </w:t>
      </w:r>
      <w:r w:rsidR="00036778">
        <w:rPr>
          <w:rFonts w:ascii="Times New Roman" w:eastAsia="Times New Roman" w:hAnsi="Times New Roman" w:cs="Times New Roman"/>
          <w:b/>
          <w:bCs/>
          <w:spacing w:val="-1"/>
        </w:rPr>
        <w:t>Fingolimod Mylan</w:t>
      </w:r>
    </w:p>
    <w:p w14:paraId="088C6DE9" w14:textId="77777777" w:rsidR="009F1F85" w:rsidRPr="005E3BF6" w:rsidRDefault="00080994" w:rsidP="00F17FFD">
      <w:pPr>
        <w:pStyle w:val="ListParagraph"/>
        <w:numPr>
          <w:ilvl w:val="0"/>
          <w:numId w:val="3"/>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you are a</w:t>
      </w:r>
      <w:r w:rsidRPr="005E3BF6">
        <w:rPr>
          <w:rFonts w:ascii="Times New Roman" w:eastAsia="Times New Roman" w:hAnsi="Times New Roman" w:cs="Times New Roman"/>
          <w:b/>
          <w:bCs/>
          <w:spacing w:val="1"/>
        </w:rPr>
        <w:t>ll</w:t>
      </w:r>
      <w:r w:rsidRPr="005E3BF6">
        <w:rPr>
          <w:rFonts w:ascii="Times New Roman" w:eastAsia="Times New Roman" w:hAnsi="Times New Roman" w:cs="Times New Roman"/>
          <w:b/>
          <w:bCs/>
        </w:rPr>
        <w:t>erg</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c</w:t>
      </w:r>
      <w:r w:rsidRPr="005E3BF6">
        <w:rPr>
          <w:rFonts w:ascii="Times New Roman" w:eastAsia="Times New Roman" w:hAnsi="Times New Roman" w:cs="Times New Roman"/>
          <w:b/>
          <w:bCs/>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od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of</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ne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6</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45059341" w14:textId="42ECBE52" w:rsidR="001C7C0E" w:rsidRDefault="00080994" w:rsidP="00F17FFD">
      <w:pPr>
        <w:pStyle w:val="ListParagraph"/>
        <w:numPr>
          <w:ilvl w:val="0"/>
          <w:numId w:val="3"/>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o</w:t>
      </w:r>
      <w:r w:rsidRPr="005E3BF6">
        <w:rPr>
          <w:rFonts w:ascii="Times New Roman" w:eastAsia="Times New Roman" w:hAnsi="Times New Roman" w:cs="Times New Roman"/>
          <w:b/>
          <w:bCs/>
          <w:spacing w:val="4"/>
        </w:rPr>
        <w:t>w</w:t>
      </w:r>
      <w:r w:rsidRPr="005E3BF6">
        <w:rPr>
          <w:rFonts w:ascii="Times New Roman" w:eastAsia="Times New Roman" w:hAnsi="Times New Roman" w:cs="Times New Roman"/>
          <w:b/>
          <w:bCs/>
        </w:rPr>
        <w:t xml:space="preserve">ered </w:t>
      </w:r>
      <w:r w:rsidRPr="005E3BF6">
        <w:rPr>
          <w:rFonts w:ascii="Times New Roman" w:eastAsia="Times New Roman" w:hAnsi="Times New Roman" w:cs="Times New Roman"/>
          <w:b/>
          <w:bCs/>
          <w:spacing w:val="1"/>
        </w:rPr>
        <w:t>imm</w:t>
      </w:r>
      <w:r w:rsidRPr="005E3BF6">
        <w:rPr>
          <w:rFonts w:ascii="Times New Roman" w:eastAsia="Times New Roman" w:hAnsi="Times New Roman" w:cs="Times New Roman"/>
          <w:b/>
          <w:bCs/>
        </w:rPr>
        <w:t>u</w:t>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e re</w:t>
      </w:r>
      <w:r w:rsidRPr="005E3BF6">
        <w:rPr>
          <w:rFonts w:ascii="Times New Roman" w:eastAsia="Times New Roman" w:hAnsi="Times New Roman" w:cs="Times New Roman"/>
          <w:b/>
          <w:bCs/>
          <w:spacing w:val="1"/>
        </w:rPr>
        <w:t>s</w:t>
      </w:r>
      <w:r w:rsidRPr="005E3BF6">
        <w:rPr>
          <w:rFonts w:ascii="Times New Roman" w:eastAsia="Times New Roman" w:hAnsi="Times New Roman" w:cs="Times New Roman"/>
          <w:b/>
          <w:bCs/>
        </w:rPr>
        <w:t>po</w:t>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se</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due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unode</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ency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nd</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or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supp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7E0C7434" w14:textId="495C5981" w:rsidR="0092474E" w:rsidRPr="002D1578" w:rsidRDefault="0092474E" w:rsidP="002D1578">
      <w:pPr>
        <w:pStyle w:val="ListParagraph"/>
        <w:numPr>
          <w:ilvl w:val="0"/>
          <w:numId w:val="3"/>
        </w:numPr>
        <w:ind w:left="567" w:hanging="567"/>
        <w:rPr>
          <w:rFonts w:ascii="Times New Roman" w:eastAsia="Times New Roman" w:hAnsi="Times New Roman" w:cs="Times New Roman"/>
        </w:rPr>
      </w:pPr>
      <w:r w:rsidRPr="0092474E">
        <w:rPr>
          <w:rFonts w:ascii="Times New Roman" w:eastAsia="Times New Roman" w:hAnsi="Times New Roman" w:cs="Times New Roman"/>
        </w:rPr>
        <w:t xml:space="preserve">if your doctor suspects you may have </w:t>
      </w:r>
      <w:r w:rsidRPr="002D1578">
        <w:rPr>
          <w:rFonts w:ascii="Times New Roman" w:eastAsia="Times New Roman" w:hAnsi="Times New Roman" w:cs="Times New Roman"/>
          <w:b/>
          <w:bCs/>
        </w:rPr>
        <w:t>a rare brain infection called progressive multifocal leukoencephalopathy (PML) or if PML has been confirmed</w:t>
      </w:r>
      <w:r w:rsidRPr="0092474E">
        <w:rPr>
          <w:rFonts w:ascii="Times New Roman" w:eastAsia="Times New Roman" w:hAnsi="Times New Roman" w:cs="Times New Roman"/>
        </w:rPr>
        <w:t>.</w:t>
      </w:r>
    </w:p>
    <w:p w14:paraId="01EEFD42" w14:textId="6D54FB56" w:rsidR="001C7C0E" w:rsidRPr="005E3BF6" w:rsidRDefault="00080994" w:rsidP="00F17FFD">
      <w:pPr>
        <w:pStyle w:val="ListParagraph"/>
        <w:numPr>
          <w:ilvl w:val="0"/>
          <w:numId w:val="3"/>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b/>
          <w:bCs/>
        </w:rPr>
        <w:t>s</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vere ac</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 xml:space="preserve">ve </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ec</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on or</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ac</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ve</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chron</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 xml:space="preserve">c </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ec</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on</w:t>
      </w:r>
      <w:r w:rsidRPr="005E3BF6">
        <w:rPr>
          <w:rFonts w:ascii="Times New Roman" w:eastAsia="Times New Roman" w:hAnsi="Times New Roman" w:cs="Times New Roman"/>
          <w:b/>
          <w:bCs/>
          <w:spacing w:val="2"/>
        </w:rPr>
        <w:t xml:space="preserve"> </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hepa</w:t>
      </w:r>
      <w:r w:rsidRPr="005E3BF6">
        <w:rPr>
          <w:rFonts w:ascii="Times New Roman" w:eastAsia="Times New Roman" w:hAnsi="Times New Roman" w:cs="Times New Roman"/>
          <w:spacing w:val="1"/>
        </w:rPr>
        <w:t>titi</w:t>
      </w:r>
      <w:r w:rsidRPr="005E3BF6">
        <w:rPr>
          <w:rFonts w:ascii="Times New Roman" w:eastAsia="Times New Roman" w:hAnsi="Times New Roman" w:cs="Times New Roman"/>
        </w:rPr>
        <w:t xml:space="preserve">s or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ube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is</w:t>
      </w:r>
      <w:r w:rsidRPr="005E3BF6">
        <w:rPr>
          <w:rFonts w:ascii="Times New Roman" w:eastAsia="Times New Roman" w:hAnsi="Times New Roman" w:cs="Times New Roman"/>
        </w:rPr>
        <w:t>.</w:t>
      </w:r>
    </w:p>
    <w:p w14:paraId="48767BE2" w14:textId="741934D9" w:rsidR="001C7C0E" w:rsidRPr="005E3BF6" w:rsidRDefault="00080994" w:rsidP="00F17FFD">
      <w:pPr>
        <w:pStyle w:val="ListParagraph"/>
        <w:numPr>
          <w:ilvl w:val="0"/>
          <w:numId w:val="3"/>
        </w:numPr>
        <w:tabs>
          <w:tab w:val="left" w:pos="1"/>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b/>
          <w:bCs/>
        </w:rPr>
        <w:t>ac</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ve</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cance</w:t>
      </w:r>
      <w:r w:rsidRPr="005E3BF6">
        <w:rPr>
          <w:rFonts w:ascii="Times New Roman" w:eastAsia="Times New Roman" w:hAnsi="Times New Roman" w:cs="Times New Roman"/>
          <w:b/>
          <w:bCs/>
          <w:spacing w:val="1"/>
        </w:rPr>
        <w:t>r</w:t>
      </w:r>
      <w:r w:rsidRPr="005E3BF6">
        <w:rPr>
          <w:rFonts w:ascii="Times New Roman" w:eastAsia="Times New Roman" w:hAnsi="Times New Roman" w:cs="Times New Roman"/>
        </w:rPr>
        <w:t>.</w:t>
      </w:r>
    </w:p>
    <w:p w14:paraId="047B5BB5" w14:textId="5FEB52D8" w:rsidR="001C7C0E" w:rsidRPr="005E3BF6" w:rsidRDefault="00080994" w:rsidP="00F17FFD">
      <w:pPr>
        <w:pStyle w:val="ListParagraph"/>
        <w:numPr>
          <w:ilvl w:val="0"/>
          <w:numId w:val="3"/>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b/>
          <w:bCs/>
        </w:rPr>
        <w:t>s</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 xml:space="preserve">vere </w:t>
      </w:r>
      <w:r w:rsidRPr="005E3BF6">
        <w:rPr>
          <w:rFonts w:ascii="Times New Roman" w:eastAsia="Times New Roman" w:hAnsi="Times New Roman" w:cs="Times New Roman"/>
          <w:b/>
          <w:bCs/>
          <w:spacing w:val="1"/>
        </w:rPr>
        <w:t>li</w:t>
      </w:r>
      <w:r w:rsidRPr="005E3BF6">
        <w:rPr>
          <w:rFonts w:ascii="Times New Roman" w:eastAsia="Times New Roman" w:hAnsi="Times New Roman" w:cs="Times New Roman"/>
          <w:b/>
          <w:bCs/>
        </w:rPr>
        <w:t>ver</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probl</w:t>
      </w:r>
      <w:r w:rsidRPr="005E3BF6">
        <w:rPr>
          <w:rFonts w:ascii="Times New Roman" w:eastAsia="Times New Roman" w:hAnsi="Times New Roman" w:cs="Times New Roman"/>
          <w:b/>
          <w:bCs/>
          <w:spacing w:val="1"/>
        </w:rPr>
        <w:t>em</w:t>
      </w:r>
      <w:r w:rsidRPr="005E3BF6">
        <w:rPr>
          <w:rFonts w:ascii="Times New Roman" w:eastAsia="Times New Roman" w:hAnsi="Times New Roman" w:cs="Times New Roman"/>
          <w:b/>
          <w:bCs/>
          <w:spacing w:val="3"/>
        </w:rPr>
        <w:t>s</w:t>
      </w:r>
      <w:r w:rsidRPr="005E3BF6">
        <w:rPr>
          <w:rFonts w:ascii="Times New Roman" w:eastAsia="Times New Roman" w:hAnsi="Times New Roman" w:cs="Times New Roman"/>
        </w:rPr>
        <w:t>.</w:t>
      </w:r>
    </w:p>
    <w:p w14:paraId="0B79E7A1" w14:textId="5D70339C" w:rsidR="001C7C0E" w:rsidRPr="005E3BF6" w:rsidRDefault="00080994" w:rsidP="00F17FFD">
      <w:pPr>
        <w:pStyle w:val="ListParagraph"/>
        <w:numPr>
          <w:ilvl w:val="0"/>
          <w:numId w:val="3"/>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 xml:space="preserve">, </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 xml:space="preserve">n the </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ast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6</w:t>
      </w:r>
      <w:r w:rsidR="00642D5E">
        <w:rPr>
          <w:rFonts w:ascii="Times New Roman" w:eastAsia="Times New Roman" w:hAnsi="Times New Roman" w:cs="Times New Roman"/>
          <w:b/>
          <w:bCs/>
          <w:spacing w:val="1"/>
        </w:rPr>
        <w:t> </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onths,</w:t>
      </w:r>
      <w:r w:rsidRPr="005E3BF6">
        <w:rPr>
          <w:rFonts w:ascii="Times New Roman" w:eastAsia="Times New Roman" w:hAnsi="Times New Roman" w:cs="Times New Roman"/>
          <w:b/>
          <w:bCs/>
          <w:spacing w:val="2"/>
        </w:rPr>
        <w:t xml:space="preserve"> </w:t>
      </w:r>
      <w:r w:rsidRPr="005E3BF6">
        <w:rPr>
          <w:rFonts w:ascii="Times New Roman" w:eastAsia="Times New Roman" w:hAnsi="Times New Roman" w:cs="Times New Roman"/>
          <w:b/>
          <w:bCs/>
        </w:rPr>
        <w:t xml:space="preserve">you </w:t>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rPr>
        <w:t xml:space="preserve">ave had </w:t>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rPr>
        <w:t>eart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tt</w:t>
      </w:r>
      <w:r w:rsidRPr="005E3BF6">
        <w:rPr>
          <w:rFonts w:ascii="Times New Roman" w:eastAsia="Times New Roman" w:hAnsi="Times New Roman" w:cs="Times New Roman"/>
          <w:b/>
          <w:bCs/>
        </w:rPr>
        <w:t>ac</w:t>
      </w:r>
      <w:r w:rsidRPr="005E3BF6">
        <w:rPr>
          <w:rFonts w:ascii="Times New Roman" w:eastAsia="Times New Roman" w:hAnsi="Times New Roman" w:cs="Times New Roman"/>
          <w:b/>
          <w:bCs/>
          <w:spacing w:val="1"/>
        </w:rPr>
        <w:t>k</w:t>
      </w:r>
      <w:r w:rsidRPr="005E3BF6">
        <w:rPr>
          <w:rFonts w:ascii="Times New Roman" w:eastAsia="Times New Roman" w:hAnsi="Times New Roman" w:cs="Times New Roman"/>
          <w:b/>
          <w:bCs/>
        </w:rPr>
        <w:t>, angina, s</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roke or</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spacing w:val="4"/>
        </w:rPr>
        <w:t>w</w:t>
      </w:r>
      <w:r w:rsidRPr="005E3BF6">
        <w:rPr>
          <w:rFonts w:ascii="Times New Roman" w:eastAsia="Times New Roman" w:hAnsi="Times New Roman" w:cs="Times New Roman"/>
          <w:b/>
          <w:bCs/>
        </w:rPr>
        <w:t>arn</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ng</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of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a s</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roke or cer</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 types</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of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heart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il</w:t>
      </w:r>
      <w:r w:rsidRPr="005E3BF6">
        <w:rPr>
          <w:rFonts w:ascii="Times New Roman" w:eastAsia="Times New Roman" w:hAnsi="Times New Roman" w:cs="Times New Roman"/>
          <w:b/>
          <w:bCs/>
        </w:rPr>
        <w:t>ur</w:t>
      </w:r>
      <w:r w:rsidRPr="005E3BF6">
        <w:rPr>
          <w:rFonts w:ascii="Times New Roman" w:eastAsia="Times New Roman" w:hAnsi="Times New Roman" w:cs="Times New Roman"/>
          <w:b/>
          <w:bCs/>
          <w:spacing w:val="3"/>
        </w:rPr>
        <w:t>e</w:t>
      </w:r>
      <w:r w:rsidRPr="005E3BF6">
        <w:rPr>
          <w:rFonts w:ascii="Times New Roman" w:eastAsia="Times New Roman" w:hAnsi="Times New Roman" w:cs="Times New Roman"/>
        </w:rPr>
        <w:t>.</w:t>
      </w:r>
    </w:p>
    <w:p w14:paraId="5EB7B9CB" w14:textId="11B5471C" w:rsidR="001C7C0E" w:rsidRPr="005E3BF6" w:rsidRDefault="00080994" w:rsidP="00F17FFD">
      <w:pPr>
        <w:pStyle w:val="ListParagraph"/>
        <w:numPr>
          <w:ilvl w:val="0"/>
          <w:numId w:val="3"/>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ce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rregu</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ar or</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ab</w:t>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or</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al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hear</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beat</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hom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CG</w:t>
      </w:r>
      <w:r w:rsidRPr="005E3BF6">
        <w:rPr>
          <w:rFonts w:ascii="Times New Roman" w:eastAsia="Times New Roman" w:hAnsi="Times New Roman" w:cs="Times New Roman"/>
        </w:rPr>
        <w: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shows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ed QT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al.</w:t>
      </w:r>
    </w:p>
    <w:p w14:paraId="495F8453" w14:textId="2F3D386D" w:rsidR="001C7C0E" w:rsidRPr="005E3BF6" w:rsidRDefault="00080994" w:rsidP="00F17FFD">
      <w:pPr>
        <w:pStyle w:val="ListParagraph"/>
        <w:numPr>
          <w:ilvl w:val="0"/>
          <w:numId w:val="3"/>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 xml:space="preserve">you are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aking or have </w:t>
      </w:r>
      <w:r w:rsidRPr="005E3BF6">
        <w:rPr>
          <w:rFonts w:ascii="Times New Roman" w:eastAsia="Times New Roman" w:hAnsi="Times New Roman" w:cs="Times New Roman"/>
          <w:b/>
          <w:bCs/>
          <w:spacing w:val="1"/>
        </w:rPr>
        <w:t>r</w:t>
      </w:r>
      <w:r w:rsidRPr="005E3BF6">
        <w:rPr>
          <w:rFonts w:ascii="Times New Roman" w:eastAsia="Times New Roman" w:hAnsi="Times New Roman" w:cs="Times New Roman"/>
          <w:b/>
          <w:bCs/>
        </w:rPr>
        <w:t>ecen</w:t>
      </w:r>
      <w:r w:rsidRPr="005E3BF6">
        <w:rPr>
          <w:rFonts w:ascii="Times New Roman" w:eastAsia="Times New Roman" w:hAnsi="Times New Roman" w:cs="Times New Roman"/>
          <w:b/>
          <w:bCs/>
          <w:spacing w:val="1"/>
        </w:rPr>
        <w:t>tl</w:t>
      </w:r>
      <w:r w:rsidRPr="005E3BF6">
        <w:rPr>
          <w:rFonts w:ascii="Times New Roman" w:eastAsia="Times New Roman" w:hAnsi="Times New Roman" w:cs="Times New Roman"/>
          <w:b/>
          <w:bCs/>
        </w:rPr>
        <w:t xml:space="preserve">y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aken m</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di</w:t>
      </w:r>
      <w:r w:rsidRPr="005E3BF6">
        <w:rPr>
          <w:rFonts w:ascii="Times New Roman" w:eastAsia="Times New Roman" w:hAnsi="Times New Roman" w:cs="Times New Roman"/>
          <w:b/>
          <w:bCs/>
          <w:spacing w:val="1"/>
        </w:rPr>
        <w:t>ci</w:t>
      </w:r>
      <w:r w:rsidRPr="005E3BF6">
        <w:rPr>
          <w:rFonts w:ascii="Times New Roman" w:eastAsia="Times New Roman" w:hAnsi="Times New Roman" w:cs="Times New Roman"/>
          <w:b/>
          <w:bCs/>
        </w:rPr>
        <w:t xml:space="preserve">ne </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 xml:space="preserve">or </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rregu</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ar hear</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beat</w:t>
      </w:r>
      <w:r w:rsidRPr="005E3BF6">
        <w:rPr>
          <w:rFonts w:ascii="Times New Roman" w:eastAsia="Times New Roman" w:hAnsi="Times New Roman" w:cs="Times New Roman"/>
          <w:b/>
          <w:bCs/>
          <w:spacing w:val="6"/>
        </w:rPr>
        <w:t xml:space="preserve"> </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qu</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sop</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 a</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oda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one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w:t>
      </w:r>
    </w:p>
    <w:p w14:paraId="36FE2EAD" w14:textId="33FCB873" w:rsidR="009F1F85" w:rsidRPr="005E3FEB" w:rsidRDefault="00080994" w:rsidP="00F17FFD">
      <w:pPr>
        <w:pStyle w:val="ListParagraph"/>
        <w:numPr>
          <w:ilvl w:val="0"/>
          <w:numId w:val="27"/>
        </w:numPr>
        <w:spacing w:after="0" w:line="240" w:lineRule="auto"/>
        <w:ind w:left="567" w:hanging="567"/>
        <w:rPr>
          <w:rFonts w:ascii="Times New Roman" w:eastAsia="Times New Roman" w:hAnsi="Times New Roman" w:cs="Times New Roman"/>
          <w:spacing w:val="-4"/>
        </w:rPr>
      </w:pPr>
      <w:r w:rsidRPr="005E3FEB">
        <w:rPr>
          <w:rFonts w:ascii="Times New Roman" w:eastAsia="Times New Roman" w:hAnsi="Times New Roman" w:cs="Times New Roman"/>
          <w:spacing w:val="-4"/>
        </w:rPr>
        <w:t xml:space="preserve">if you are </w:t>
      </w:r>
      <w:r w:rsidRPr="005E3FEB">
        <w:rPr>
          <w:rFonts w:ascii="Times New Roman" w:eastAsia="Times New Roman" w:hAnsi="Times New Roman" w:cs="Times New Roman"/>
          <w:b/>
          <w:spacing w:val="-4"/>
        </w:rPr>
        <w:t>pregnant</w:t>
      </w:r>
      <w:r w:rsidRPr="005E3FEB">
        <w:rPr>
          <w:rFonts w:ascii="Times New Roman" w:eastAsia="Times New Roman" w:hAnsi="Times New Roman" w:cs="Times New Roman"/>
          <w:spacing w:val="-4"/>
        </w:rPr>
        <w:t xml:space="preserve"> or </w:t>
      </w:r>
      <w:r w:rsidRPr="005E3FEB">
        <w:rPr>
          <w:rFonts w:ascii="Times New Roman" w:eastAsia="Times New Roman" w:hAnsi="Times New Roman" w:cs="Times New Roman"/>
          <w:b/>
          <w:spacing w:val="-4"/>
        </w:rPr>
        <w:t>a woman of childbearing potential not using effective contraception</w:t>
      </w:r>
      <w:r w:rsidRPr="005E3FEB">
        <w:rPr>
          <w:rFonts w:ascii="Times New Roman" w:eastAsia="Times New Roman" w:hAnsi="Times New Roman" w:cs="Times New Roman"/>
          <w:spacing w:val="-4"/>
        </w:rPr>
        <w:t>.</w:t>
      </w:r>
    </w:p>
    <w:p w14:paraId="52F8506F" w14:textId="6C4AAFAD" w:rsidR="001C7C0E" w:rsidRPr="005E3BF6" w:rsidRDefault="00080994" w:rsidP="005E3FEB">
      <w:p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u</w:t>
      </w:r>
      <w:r w:rsidR="00EF1960" w:rsidRPr="00EF1960">
        <w:t xml:space="preserve"> </w:t>
      </w:r>
      <w:r w:rsidR="00EF1960" w:rsidRPr="00EF1960">
        <w:rPr>
          <w:rFonts w:ascii="Times New Roman" w:eastAsia="Times New Roman" w:hAnsi="Times New Roman" w:cs="Times New Roman"/>
          <w:spacing w:val="1"/>
        </w:rPr>
        <w:t>or you are unsure</w:t>
      </w:r>
      <w:r w:rsidRPr="00806027">
        <w:rPr>
          <w:rFonts w:ascii="Times New Roman" w:eastAsia="Times New Roman" w:hAnsi="Times New Roman" w:cs="Times New Roman"/>
          <w:bCs/>
        </w:rPr>
        <w:t>,</w:t>
      </w:r>
      <w:r w:rsidRPr="005E3BF6">
        <w:rPr>
          <w:rFonts w:ascii="Times New Roman" w:eastAsia="Times New Roman" w:hAnsi="Times New Roman" w:cs="Times New Roman"/>
          <w:b/>
          <w:bCs/>
        </w:rPr>
        <w:t xml:space="preserve"> </w:t>
      </w:r>
      <w:r w:rsidR="00EF1960">
        <w:rPr>
          <w:rFonts w:ascii="Times New Roman" w:eastAsia="Times New Roman" w:hAnsi="Times New Roman" w:cs="Times New Roman"/>
          <w:b/>
          <w:bCs/>
          <w:spacing w:val="1"/>
        </w:rPr>
        <w:t>talk to</w:t>
      </w:r>
      <w:r w:rsidR="00EF1960"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your doc</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or </w:t>
      </w:r>
      <w:r w:rsidR="00EF1960">
        <w:rPr>
          <w:rFonts w:ascii="Times New Roman" w:eastAsia="Times New Roman" w:hAnsi="Times New Roman" w:cs="Times New Roman"/>
          <w:b/>
          <w:bCs/>
          <w:spacing w:val="4"/>
        </w:rPr>
        <w:t>before</w:t>
      </w:r>
      <w:r w:rsidR="00EF1960"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aking</w:t>
      </w:r>
      <w:r w:rsidRPr="005E3BF6">
        <w:rPr>
          <w:rFonts w:ascii="Times New Roman" w:eastAsia="Times New Roman" w:hAnsi="Times New Roman" w:cs="Times New Roman"/>
          <w:b/>
          <w:bCs/>
          <w:spacing w:val="3"/>
        </w:rPr>
        <w:t xml:space="preserve"> </w:t>
      </w:r>
      <w:r w:rsidR="00036778">
        <w:rPr>
          <w:rFonts w:ascii="Times New Roman" w:eastAsia="Times New Roman" w:hAnsi="Times New Roman" w:cs="Times New Roman"/>
          <w:b/>
          <w:bCs/>
          <w:spacing w:val="-1"/>
        </w:rPr>
        <w:t>Fingolimod Mylan</w:t>
      </w:r>
      <w:r w:rsidRPr="005E3BF6">
        <w:rPr>
          <w:rFonts w:ascii="Times New Roman" w:eastAsia="Times New Roman" w:hAnsi="Times New Roman" w:cs="Times New Roman"/>
        </w:rPr>
        <w:t>.</w:t>
      </w:r>
    </w:p>
    <w:p w14:paraId="1B328AF8" w14:textId="77777777" w:rsidR="001C7C0E" w:rsidRPr="005E3BF6" w:rsidRDefault="001C7C0E" w:rsidP="00783B62">
      <w:pPr>
        <w:spacing w:after="0" w:line="240" w:lineRule="auto"/>
        <w:rPr>
          <w:rFonts w:ascii="Times New Roman" w:hAnsi="Times New Roman" w:cs="Times New Roman"/>
        </w:rPr>
      </w:pPr>
    </w:p>
    <w:p w14:paraId="02EEFD9B"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Warn</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 xml:space="preserve">ngs and </w:t>
      </w:r>
      <w:r w:rsidRPr="005E3BF6">
        <w:rPr>
          <w:rFonts w:ascii="Times New Roman" w:eastAsia="Times New Roman" w:hAnsi="Times New Roman" w:cs="Times New Roman"/>
          <w:b/>
          <w:bCs/>
          <w:spacing w:val="-1"/>
        </w:rPr>
        <w:t>p</w:t>
      </w:r>
      <w:r w:rsidRPr="005E3BF6">
        <w:rPr>
          <w:rFonts w:ascii="Times New Roman" w:eastAsia="Times New Roman" w:hAnsi="Times New Roman" w:cs="Times New Roman"/>
          <w:b/>
          <w:bCs/>
        </w:rPr>
        <w:t>recau</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ons</w:t>
      </w:r>
    </w:p>
    <w:p w14:paraId="2583C541" w14:textId="7459935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036778">
        <w:rPr>
          <w:rFonts w:ascii="Times New Roman" w:eastAsia="Times New Roman" w:hAnsi="Times New Roman" w:cs="Times New Roman"/>
          <w:spacing w:val="2"/>
        </w:rPr>
        <w:t>Fingolimod Mylan</w:t>
      </w:r>
      <w:r w:rsidRPr="005E3BF6">
        <w:rPr>
          <w:rFonts w:ascii="Times New Roman" w:eastAsia="Times New Roman" w:hAnsi="Times New Roman" w:cs="Times New Roman"/>
        </w:rPr>
        <w:t>:</w:t>
      </w:r>
    </w:p>
    <w:p w14:paraId="4B330CF5" w14:textId="1ABA8D90" w:rsidR="001C7C0E" w:rsidRPr="005E3BF6" w:rsidRDefault="00080994" w:rsidP="00F17FFD">
      <w:pPr>
        <w:pStyle w:val="ListParagraph"/>
        <w:numPr>
          <w:ilvl w:val="0"/>
          <w:numId w:val="4"/>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 xml:space="preserve">you </w:t>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rPr>
        <w:t xml:space="preserve">ave </w:t>
      </w:r>
      <w:r w:rsidRPr="005E3BF6">
        <w:rPr>
          <w:rFonts w:ascii="Times New Roman" w:eastAsia="Times New Roman" w:hAnsi="Times New Roman" w:cs="Times New Roman"/>
          <w:b/>
          <w:bCs/>
          <w:spacing w:val="1"/>
        </w:rPr>
        <w:t>s</w:t>
      </w:r>
      <w:r w:rsidRPr="005E3BF6">
        <w:rPr>
          <w:rFonts w:ascii="Times New Roman" w:eastAsia="Times New Roman" w:hAnsi="Times New Roman" w:cs="Times New Roman"/>
          <w:b/>
          <w:bCs/>
        </w:rPr>
        <w:t>evere</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brea</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hing prob</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s dur</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ng s</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eep</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spacing w:val="1"/>
        </w:rPr>
        <w:t>(</w:t>
      </w:r>
      <w:r w:rsidRPr="005E3BF6">
        <w:rPr>
          <w:rFonts w:ascii="Times New Roman" w:eastAsia="Times New Roman" w:hAnsi="Times New Roman" w:cs="Times New Roman"/>
          <w:b/>
          <w:bCs/>
        </w:rPr>
        <w:t>s</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vere</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s</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eep a</w:t>
      </w:r>
      <w:r w:rsidRPr="005E3BF6">
        <w:rPr>
          <w:rFonts w:ascii="Times New Roman" w:eastAsia="Times New Roman" w:hAnsi="Times New Roman" w:cs="Times New Roman"/>
          <w:b/>
          <w:bCs/>
          <w:spacing w:val="-1"/>
        </w:rPr>
        <w:t>p</w:t>
      </w:r>
      <w:r w:rsidRPr="005E3BF6">
        <w:rPr>
          <w:rFonts w:ascii="Times New Roman" w:eastAsia="Times New Roman" w:hAnsi="Times New Roman" w:cs="Times New Roman"/>
          <w:b/>
          <w:bCs/>
        </w:rPr>
        <w:t>noea</w:t>
      </w:r>
      <w:r w:rsidRPr="005E3BF6">
        <w:rPr>
          <w:rFonts w:ascii="Times New Roman" w:eastAsia="Times New Roman" w:hAnsi="Times New Roman" w:cs="Times New Roman"/>
          <w:b/>
          <w:bCs/>
          <w:spacing w:val="1"/>
        </w:rPr>
        <w:t>)</w:t>
      </w:r>
      <w:r w:rsidRPr="005E3BF6">
        <w:rPr>
          <w:rFonts w:ascii="Times New Roman" w:eastAsia="Times New Roman" w:hAnsi="Times New Roman" w:cs="Times New Roman"/>
          <w:b/>
          <w:bCs/>
        </w:rPr>
        <w:t>.</w:t>
      </w:r>
    </w:p>
    <w:p w14:paraId="0084E248" w14:textId="1BB90919" w:rsidR="001C7C0E" w:rsidRPr="005E3BF6" w:rsidRDefault="00080994" w:rsidP="00F17FFD">
      <w:pPr>
        <w:pStyle w:val="ListParagraph"/>
        <w:numPr>
          <w:ilvl w:val="0"/>
          <w:numId w:val="4"/>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 xml:space="preserve">you </w:t>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rPr>
        <w:t>ave been to</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d you have an a</w:t>
      </w:r>
      <w:r w:rsidRPr="005E3BF6">
        <w:rPr>
          <w:rFonts w:ascii="Times New Roman" w:eastAsia="Times New Roman" w:hAnsi="Times New Roman" w:cs="Times New Roman"/>
          <w:b/>
          <w:bCs/>
          <w:spacing w:val="-1"/>
        </w:rPr>
        <w:t>b</w:t>
      </w:r>
      <w:r w:rsidRPr="005E3BF6">
        <w:rPr>
          <w:rFonts w:ascii="Times New Roman" w:eastAsia="Times New Roman" w:hAnsi="Times New Roman" w:cs="Times New Roman"/>
          <w:b/>
          <w:bCs/>
        </w:rPr>
        <w:t>nor</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al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ec</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rocard</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ogra</w:t>
      </w:r>
      <w:r w:rsidRPr="005E3BF6">
        <w:rPr>
          <w:rFonts w:ascii="Times New Roman" w:eastAsia="Times New Roman" w:hAnsi="Times New Roman" w:cs="Times New Roman"/>
          <w:b/>
          <w:bCs/>
          <w:spacing w:val="4"/>
        </w:rPr>
        <w:t>m</w:t>
      </w:r>
      <w:r w:rsidRPr="005E3BF6">
        <w:rPr>
          <w:rFonts w:ascii="Times New Roman" w:eastAsia="Times New Roman" w:hAnsi="Times New Roman" w:cs="Times New Roman"/>
          <w:b/>
          <w:bCs/>
        </w:rPr>
        <w:t>.</w:t>
      </w:r>
    </w:p>
    <w:p w14:paraId="04E99E61" w14:textId="4E946404" w:rsidR="001C7C0E" w:rsidRPr="005E3BF6" w:rsidRDefault="00080994" w:rsidP="00F17FFD">
      <w:pPr>
        <w:pStyle w:val="ListParagraph"/>
        <w:numPr>
          <w:ilvl w:val="0"/>
          <w:numId w:val="4"/>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you su</w:t>
      </w:r>
      <w:r w:rsidRPr="005E3BF6">
        <w:rPr>
          <w:rFonts w:ascii="Times New Roman" w:eastAsia="Times New Roman" w:hAnsi="Times New Roman" w:cs="Times New Roman"/>
          <w:b/>
          <w:bCs/>
          <w:spacing w:val="3"/>
        </w:rPr>
        <w:t>ff</w:t>
      </w:r>
      <w:r w:rsidRPr="005E3BF6">
        <w:rPr>
          <w:rFonts w:ascii="Times New Roman" w:eastAsia="Times New Roman" w:hAnsi="Times New Roman" w:cs="Times New Roman"/>
          <w:b/>
          <w:bCs/>
        </w:rPr>
        <w:t>er</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rom</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sy</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pto</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s of</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rPr>
        <w:t>s</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ow</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rPr>
        <w:t>heart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ra</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e </w:t>
      </w:r>
      <w:r w:rsidRPr="005E3BF6">
        <w:rPr>
          <w:rFonts w:ascii="Times New Roman" w:eastAsia="Times New Roman" w:hAnsi="Times New Roman" w:cs="Times New Roman"/>
          <w:b/>
          <w:bCs/>
          <w:spacing w:val="1"/>
        </w:rPr>
        <w:t>(</w:t>
      </w:r>
      <w:r w:rsidRPr="005E3BF6">
        <w:rPr>
          <w:rFonts w:ascii="Times New Roman" w:eastAsia="Times New Roman" w:hAnsi="Times New Roman" w:cs="Times New Roman"/>
          <w:b/>
          <w:bCs/>
        </w:rPr>
        <w:t>e.g. d</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spacing w:val="-2"/>
        </w:rPr>
        <w:t>zz</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nes</w:t>
      </w:r>
      <w:r w:rsidRPr="005E3BF6">
        <w:rPr>
          <w:rFonts w:ascii="Times New Roman" w:eastAsia="Times New Roman" w:hAnsi="Times New Roman" w:cs="Times New Roman"/>
          <w:b/>
          <w:bCs/>
          <w:spacing w:val="1"/>
        </w:rPr>
        <w:t>s</w:t>
      </w:r>
      <w:r w:rsidRPr="005E3BF6">
        <w:rPr>
          <w:rFonts w:ascii="Times New Roman" w:eastAsia="Times New Roman" w:hAnsi="Times New Roman" w:cs="Times New Roman"/>
          <w:b/>
          <w:bCs/>
        </w:rPr>
        <w:t>, na</w:t>
      </w:r>
      <w:r w:rsidRPr="005E3BF6">
        <w:rPr>
          <w:rFonts w:ascii="Times New Roman" w:eastAsia="Times New Roman" w:hAnsi="Times New Roman" w:cs="Times New Roman"/>
          <w:b/>
          <w:bCs/>
          <w:spacing w:val="-1"/>
        </w:rPr>
        <w:t>u</w:t>
      </w:r>
      <w:r w:rsidRPr="005E3BF6">
        <w:rPr>
          <w:rFonts w:ascii="Times New Roman" w:eastAsia="Times New Roman" w:hAnsi="Times New Roman" w:cs="Times New Roman"/>
          <w:b/>
          <w:bCs/>
        </w:rPr>
        <w:t>s</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a, or pa</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pi</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ons</w:t>
      </w:r>
      <w:r w:rsidRPr="005E3BF6">
        <w:rPr>
          <w:rFonts w:ascii="Times New Roman" w:eastAsia="Times New Roman" w:hAnsi="Times New Roman" w:cs="Times New Roman"/>
          <w:b/>
          <w:bCs/>
          <w:spacing w:val="7"/>
        </w:rPr>
        <w:t>)</w:t>
      </w:r>
      <w:r w:rsidRPr="005E3BF6">
        <w:rPr>
          <w:rFonts w:ascii="Times New Roman" w:eastAsia="Times New Roman" w:hAnsi="Times New Roman" w:cs="Times New Roman"/>
        </w:rPr>
        <w:t>.</w:t>
      </w:r>
    </w:p>
    <w:p w14:paraId="116DA7E3" w14:textId="2B3D70D9" w:rsidR="001C7C0E" w:rsidRPr="005E3BF6" w:rsidRDefault="00080994" w:rsidP="00F17FFD">
      <w:pPr>
        <w:pStyle w:val="ListParagraph"/>
        <w:numPr>
          <w:ilvl w:val="0"/>
          <w:numId w:val="4"/>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 xml:space="preserve">you are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aking</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or have recen</w:t>
      </w:r>
      <w:r w:rsidRPr="005E3BF6">
        <w:rPr>
          <w:rFonts w:ascii="Times New Roman" w:eastAsia="Times New Roman" w:hAnsi="Times New Roman" w:cs="Times New Roman"/>
          <w:b/>
          <w:bCs/>
          <w:spacing w:val="1"/>
        </w:rPr>
        <w:t>tl</w:t>
      </w:r>
      <w:r w:rsidRPr="005E3BF6">
        <w:rPr>
          <w:rFonts w:ascii="Times New Roman" w:eastAsia="Times New Roman" w:hAnsi="Times New Roman" w:cs="Times New Roman"/>
          <w:b/>
          <w:bCs/>
        </w:rPr>
        <w:t xml:space="preserve">y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aken</w:t>
      </w:r>
      <w:r w:rsidRPr="005E3BF6">
        <w:rPr>
          <w:rFonts w:ascii="Times New Roman" w:eastAsia="Times New Roman" w:hAnsi="Times New Roman" w:cs="Times New Roman"/>
          <w:b/>
          <w:bCs/>
          <w:spacing w:val="2"/>
        </w:rPr>
        <w:t xml:space="preserve"> </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ed</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c</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nes</w:t>
      </w:r>
      <w:r w:rsidRPr="005E3BF6">
        <w:rPr>
          <w:rFonts w:ascii="Times New Roman" w:eastAsia="Times New Roman" w:hAnsi="Times New Roman" w:cs="Times New Roman"/>
          <w:b/>
          <w:bCs/>
          <w:spacing w:val="2"/>
        </w:rPr>
        <w:t xml:space="preserv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hat </w:t>
      </w:r>
      <w:r w:rsidRPr="005E3BF6">
        <w:rPr>
          <w:rFonts w:ascii="Times New Roman" w:eastAsia="Times New Roman" w:hAnsi="Times New Roman" w:cs="Times New Roman"/>
          <w:b/>
          <w:bCs/>
          <w:spacing w:val="1"/>
        </w:rPr>
        <w:t>sl</w:t>
      </w:r>
      <w:r w:rsidRPr="005E3BF6">
        <w:rPr>
          <w:rFonts w:ascii="Times New Roman" w:eastAsia="Times New Roman" w:hAnsi="Times New Roman" w:cs="Times New Roman"/>
          <w:b/>
          <w:bCs/>
        </w:rPr>
        <w:t>ow</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rPr>
        <w:t>your heart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ra</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apa</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 d</w:t>
      </w:r>
      <w:r w:rsidRPr="005E3BF6">
        <w:rPr>
          <w:rFonts w:ascii="Times New Roman" w:eastAsia="Times New Roman" w:hAnsi="Times New Roman" w:cs="Times New Roman"/>
          <w:spacing w:val="1"/>
        </w:rPr>
        <w:t>ilti</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em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proofErr w:type="spellStart"/>
      <w:r w:rsidRPr="005E3BF6">
        <w:rPr>
          <w:rFonts w:ascii="Times New Roman" w:eastAsia="Times New Roman" w:hAnsi="Times New Roman" w:cs="Times New Roman"/>
        </w:rPr>
        <w:t>an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cho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w:t>
      </w:r>
      <w:proofErr w:type="spellEnd"/>
      <w:r w:rsidRPr="005E3BF6">
        <w:rPr>
          <w:rFonts w:ascii="Times New Roman" w:eastAsia="Times New Roman" w:hAnsi="Times New Roman" w:cs="Times New Roman"/>
        </w:rPr>
        <w:t xml:space="preserve"> 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oca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9"/>
        </w:rPr>
        <w:t>)</w:t>
      </w:r>
      <w:r w:rsidRPr="005E3BF6">
        <w:rPr>
          <w:rFonts w:ascii="Times New Roman" w:eastAsia="Times New Roman" w:hAnsi="Times New Roman" w:cs="Times New Roman"/>
        </w:rPr>
        <w:t>.</w:t>
      </w:r>
    </w:p>
    <w:p w14:paraId="36CE7ABA" w14:textId="6F034B53" w:rsidR="001C7C0E" w:rsidRPr="005E3BF6" w:rsidRDefault="00080994" w:rsidP="00F17FFD">
      <w:pPr>
        <w:pStyle w:val="ListParagraph"/>
        <w:numPr>
          <w:ilvl w:val="0"/>
          <w:numId w:val="4"/>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 xml:space="preserve">you </w:t>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rPr>
        <w:t>ave</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a hi</w:t>
      </w:r>
      <w:r w:rsidRPr="005E3BF6">
        <w:rPr>
          <w:rFonts w:ascii="Times New Roman" w:eastAsia="Times New Roman" w:hAnsi="Times New Roman" w:cs="Times New Roman"/>
          <w:b/>
          <w:bCs/>
          <w:spacing w:val="1"/>
        </w:rPr>
        <w:t>st</w:t>
      </w:r>
      <w:r w:rsidRPr="005E3BF6">
        <w:rPr>
          <w:rFonts w:ascii="Times New Roman" w:eastAsia="Times New Roman" w:hAnsi="Times New Roman" w:cs="Times New Roman"/>
          <w:b/>
          <w:bCs/>
        </w:rPr>
        <w:t>ory of</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rPr>
        <w:t>sudden lo</w:t>
      </w:r>
      <w:r w:rsidRPr="005E3BF6">
        <w:rPr>
          <w:rFonts w:ascii="Times New Roman" w:eastAsia="Times New Roman" w:hAnsi="Times New Roman" w:cs="Times New Roman"/>
          <w:b/>
          <w:bCs/>
          <w:spacing w:val="1"/>
        </w:rPr>
        <w:t>s</w:t>
      </w:r>
      <w:r w:rsidRPr="005E3BF6">
        <w:rPr>
          <w:rFonts w:ascii="Times New Roman" w:eastAsia="Times New Roman" w:hAnsi="Times New Roman" w:cs="Times New Roman"/>
          <w:b/>
          <w:bCs/>
        </w:rPr>
        <w:t>s of</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rPr>
        <w:t>cons</w:t>
      </w:r>
      <w:r w:rsidRPr="005E3BF6">
        <w:rPr>
          <w:rFonts w:ascii="Times New Roman" w:eastAsia="Times New Roman" w:hAnsi="Times New Roman" w:cs="Times New Roman"/>
          <w:b/>
          <w:bCs/>
          <w:spacing w:val="1"/>
        </w:rPr>
        <w:t>ci</w:t>
      </w:r>
      <w:r w:rsidRPr="005E3BF6">
        <w:rPr>
          <w:rFonts w:ascii="Times New Roman" w:eastAsia="Times New Roman" w:hAnsi="Times New Roman" w:cs="Times New Roman"/>
          <w:b/>
          <w:bCs/>
        </w:rPr>
        <w:t>ousness</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rPr>
        <w:t xml:space="preserve">or </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nt</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ng (</w:t>
      </w:r>
      <w:r w:rsidRPr="005E3BF6">
        <w:rPr>
          <w:rFonts w:ascii="Times New Roman" w:eastAsia="Times New Roman" w:hAnsi="Times New Roman" w:cs="Times New Roman"/>
          <w:b/>
          <w:bCs/>
          <w:spacing w:val="1"/>
        </w:rPr>
        <w:t>s</w:t>
      </w:r>
      <w:r w:rsidRPr="005E3BF6">
        <w:rPr>
          <w:rFonts w:ascii="Times New Roman" w:eastAsia="Times New Roman" w:hAnsi="Times New Roman" w:cs="Times New Roman"/>
          <w:b/>
          <w:bCs/>
        </w:rPr>
        <w:t>yncope</w:t>
      </w:r>
      <w:r w:rsidRPr="005E3BF6">
        <w:rPr>
          <w:rFonts w:ascii="Times New Roman" w:eastAsia="Times New Roman" w:hAnsi="Times New Roman" w:cs="Times New Roman"/>
          <w:b/>
          <w:bCs/>
          <w:spacing w:val="2"/>
        </w:rPr>
        <w:t>)</w:t>
      </w:r>
      <w:r w:rsidRPr="005E3BF6">
        <w:rPr>
          <w:rFonts w:ascii="Times New Roman" w:eastAsia="Times New Roman" w:hAnsi="Times New Roman" w:cs="Times New Roman"/>
        </w:rPr>
        <w:t>.</w:t>
      </w:r>
    </w:p>
    <w:p w14:paraId="2A47022D" w14:textId="70F9DC5E" w:rsidR="001C7C0E" w:rsidRPr="005E3BF6" w:rsidRDefault="00080994" w:rsidP="00F17FFD">
      <w:pPr>
        <w:pStyle w:val="ListParagraph"/>
        <w:numPr>
          <w:ilvl w:val="0"/>
          <w:numId w:val="4"/>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 xml:space="preserve">you </w:t>
      </w:r>
      <w:r w:rsidRPr="005E3BF6">
        <w:rPr>
          <w:rFonts w:ascii="Times New Roman" w:eastAsia="Times New Roman" w:hAnsi="Times New Roman" w:cs="Times New Roman"/>
          <w:b/>
          <w:bCs/>
          <w:spacing w:val="-1"/>
        </w:rPr>
        <w:t>p</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an to g</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vacc</w:t>
      </w:r>
      <w:r w:rsidRPr="005E3BF6">
        <w:rPr>
          <w:rFonts w:ascii="Times New Roman" w:eastAsia="Times New Roman" w:hAnsi="Times New Roman" w:cs="Times New Roman"/>
          <w:b/>
          <w:bCs/>
          <w:spacing w:val="1"/>
        </w:rPr>
        <w:t>in</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ed</w:t>
      </w:r>
      <w:r w:rsidRPr="005E3BF6">
        <w:rPr>
          <w:rFonts w:ascii="Times New Roman" w:eastAsia="Times New Roman" w:hAnsi="Times New Roman" w:cs="Times New Roman"/>
        </w:rPr>
        <w:t>.</w:t>
      </w:r>
    </w:p>
    <w:p w14:paraId="012B44C7" w14:textId="314FE9BB" w:rsidR="001C7C0E" w:rsidRPr="005E3BF6" w:rsidRDefault="00080994" w:rsidP="00F17FFD">
      <w:pPr>
        <w:pStyle w:val="ListParagraph"/>
        <w:numPr>
          <w:ilvl w:val="0"/>
          <w:numId w:val="4"/>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 xml:space="preserve">you </w:t>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rPr>
        <w:t>ave never had chi</w:t>
      </w:r>
      <w:r w:rsidRPr="005E3BF6">
        <w:rPr>
          <w:rFonts w:ascii="Times New Roman" w:eastAsia="Times New Roman" w:hAnsi="Times New Roman" w:cs="Times New Roman"/>
          <w:b/>
          <w:bCs/>
          <w:spacing w:val="1"/>
        </w:rPr>
        <w:t>c</w:t>
      </w:r>
      <w:r w:rsidRPr="005E3BF6">
        <w:rPr>
          <w:rFonts w:ascii="Times New Roman" w:eastAsia="Times New Roman" w:hAnsi="Times New Roman" w:cs="Times New Roman"/>
          <w:b/>
          <w:bCs/>
        </w:rPr>
        <w:t>ken</w:t>
      </w:r>
      <w:r w:rsidRPr="005E3BF6">
        <w:rPr>
          <w:rFonts w:ascii="Times New Roman" w:eastAsia="Times New Roman" w:hAnsi="Times New Roman" w:cs="Times New Roman"/>
          <w:b/>
          <w:bCs/>
          <w:spacing w:val="-1"/>
        </w:rPr>
        <w:t>p</w:t>
      </w:r>
      <w:r w:rsidRPr="005E3BF6">
        <w:rPr>
          <w:rFonts w:ascii="Times New Roman" w:eastAsia="Times New Roman" w:hAnsi="Times New Roman" w:cs="Times New Roman"/>
          <w:b/>
          <w:bCs/>
        </w:rPr>
        <w:t>o</w:t>
      </w:r>
      <w:r w:rsidRPr="005E3BF6">
        <w:rPr>
          <w:rFonts w:ascii="Times New Roman" w:eastAsia="Times New Roman" w:hAnsi="Times New Roman" w:cs="Times New Roman"/>
          <w:b/>
          <w:bCs/>
          <w:spacing w:val="-1"/>
        </w:rPr>
        <w:t>x</w:t>
      </w:r>
      <w:r w:rsidRPr="005E3BF6">
        <w:rPr>
          <w:rFonts w:ascii="Times New Roman" w:eastAsia="Times New Roman" w:hAnsi="Times New Roman" w:cs="Times New Roman"/>
        </w:rPr>
        <w:t>.</w:t>
      </w:r>
    </w:p>
    <w:p w14:paraId="73FA4441" w14:textId="6F9B4B99" w:rsidR="001C7C0E" w:rsidRPr="005E3BF6" w:rsidRDefault="00080994" w:rsidP="00F17FFD">
      <w:pPr>
        <w:pStyle w:val="ListParagraph"/>
        <w:numPr>
          <w:ilvl w:val="0"/>
          <w:numId w:val="4"/>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 xml:space="preserve">you </w:t>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rPr>
        <w:t>ave or</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have had v</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sual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di</w:t>
      </w:r>
      <w:r w:rsidRPr="005E3BF6">
        <w:rPr>
          <w:rFonts w:ascii="Times New Roman" w:eastAsia="Times New Roman" w:hAnsi="Times New Roman" w:cs="Times New Roman"/>
          <w:b/>
          <w:bCs/>
          <w:spacing w:val="1"/>
        </w:rPr>
        <w:t>st</w:t>
      </w:r>
      <w:r w:rsidRPr="005E3BF6">
        <w:rPr>
          <w:rFonts w:ascii="Times New Roman" w:eastAsia="Times New Roman" w:hAnsi="Times New Roman" w:cs="Times New Roman"/>
          <w:b/>
          <w:bCs/>
        </w:rPr>
        <w:t>urba</w:t>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ces</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swe</w:t>
      </w:r>
      <w:r w:rsidRPr="005E3BF6">
        <w:rPr>
          <w:rFonts w:ascii="Times New Roman" w:eastAsia="Times New Roman" w:hAnsi="Times New Roman" w:cs="Times New Roman"/>
          <w:spacing w:val="1"/>
        </w:rPr>
        <w:t>lli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cen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la</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back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e</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cond</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n as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 be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w:t>
      </w:r>
      <w:r w:rsidRPr="005E3BF6">
        <w:rPr>
          <w:rFonts w:ascii="Times New Roman" w:eastAsia="Times New Roman" w:hAnsi="Times New Roman" w:cs="Times New Roman"/>
          <w:spacing w:val="1"/>
        </w:rPr>
        <w:t>),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fl</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e</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s</w:t>
      </w:r>
      <w:r w:rsidRPr="005E3BF6">
        <w:rPr>
          <w:rFonts w:ascii="Times New Roman" w:eastAsia="Times New Roman" w:hAnsi="Times New Roman" w:cs="Times New Roman"/>
          <w:spacing w:val="5"/>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b/>
          <w:bCs/>
        </w:rPr>
        <w:t xml:space="preserve">or </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you</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have diabe</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es</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ch c</w:t>
      </w:r>
      <w:r w:rsidRPr="005E3BF6">
        <w:rPr>
          <w:rFonts w:ascii="Times New Roman" w:eastAsia="Times New Roman" w:hAnsi="Times New Roman" w:cs="Times New Roman"/>
          <w:spacing w:val="2"/>
        </w:rPr>
        <w:t>a</w:t>
      </w:r>
      <w:r w:rsidRPr="005E3BF6">
        <w:rPr>
          <w:rFonts w:ascii="Times New Roman" w:eastAsia="Times New Roman" w:hAnsi="Times New Roman" w:cs="Times New Roman"/>
        </w:rPr>
        <w:t>n cause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w:t>
      </w:r>
      <w:r w:rsidRPr="005E3BF6">
        <w:rPr>
          <w:rFonts w:ascii="Times New Roman" w:eastAsia="Times New Roman" w:hAnsi="Times New Roman" w:cs="Times New Roman"/>
        </w:rPr>
        <w:t>.</w:t>
      </w:r>
    </w:p>
    <w:p w14:paraId="63197A22" w14:textId="02FBDC13" w:rsidR="001C7C0E" w:rsidRPr="005E3BF6" w:rsidRDefault="00080994" w:rsidP="00F17FFD">
      <w:pPr>
        <w:pStyle w:val="ListParagraph"/>
        <w:numPr>
          <w:ilvl w:val="0"/>
          <w:numId w:val="4"/>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 xml:space="preserve">you </w:t>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rPr>
        <w:t xml:space="preserve">ave </w:t>
      </w:r>
      <w:r w:rsidRPr="005E3BF6">
        <w:rPr>
          <w:rFonts w:ascii="Times New Roman" w:eastAsia="Times New Roman" w:hAnsi="Times New Roman" w:cs="Times New Roman"/>
          <w:b/>
          <w:bCs/>
          <w:spacing w:val="1"/>
        </w:rPr>
        <w:t>li</w:t>
      </w:r>
      <w:r w:rsidRPr="005E3BF6">
        <w:rPr>
          <w:rFonts w:ascii="Times New Roman" w:eastAsia="Times New Roman" w:hAnsi="Times New Roman" w:cs="Times New Roman"/>
          <w:b/>
          <w:bCs/>
        </w:rPr>
        <w:t>ver</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probl</w:t>
      </w:r>
      <w:r w:rsidRPr="005E3BF6">
        <w:rPr>
          <w:rFonts w:ascii="Times New Roman" w:eastAsia="Times New Roman" w:hAnsi="Times New Roman" w:cs="Times New Roman"/>
          <w:b/>
          <w:bCs/>
          <w:spacing w:val="1"/>
        </w:rPr>
        <w:t>em</w:t>
      </w:r>
      <w:r w:rsidRPr="005E3BF6">
        <w:rPr>
          <w:rFonts w:ascii="Times New Roman" w:eastAsia="Times New Roman" w:hAnsi="Times New Roman" w:cs="Times New Roman"/>
          <w:b/>
          <w:bCs/>
          <w:spacing w:val="2"/>
        </w:rPr>
        <w:t>s</w:t>
      </w:r>
      <w:r w:rsidRPr="005E3BF6">
        <w:rPr>
          <w:rFonts w:ascii="Times New Roman" w:eastAsia="Times New Roman" w:hAnsi="Times New Roman" w:cs="Times New Roman"/>
        </w:rPr>
        <w:t>.</w:t>
      </w:r>
    </w:p>
    <w:p w14:paraId="636F4DC8" w14:textId="48E2576A" w:rsidR="001C7C0E" w:rsidRPr="005E3BF6" w:rsidRDefault="00080994" w:rsidP="00F17FFD">
      <w:pPr>
        <w:pStyle w:val="ListParagraph"/>
        <w:numPr>
          <w:ilvl w:val="0"/>
          <w:numId w:val="4"/>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b/>
          <w:bCs/>
        </w:rPr>
        <w:t>high b</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 xml:space="preserve">ood </w:t>
      </w:r>
      <w:r w:rsidRPr="005E3BF6">
        <w:rPr>
          <w:rFonts w:ascii="Times New Roman" w:eastAsia="Times New Roman" w:hAnsi="Times New Roman" w:cs="Times New Roman"/>
          <w:b/>
          <w:bCs/>
          <w:spacing w:val="-1"/>
        </w:rPr>
        <w:t>p</w:t>
      </w:r>
      <w:r w:rsidRPr="005E3BF6">
        <w:rPr>
          <w:rFonts w:ascii="Times New Roman" w:eastAsia="Times New Roman" w:hAnsi="Times New Roman" w:cs="Times New Roman"/>
          <w:b/>
          <w:bCs/>
        </w:rPr>
        <w:t>res</w:t>
      </w:r>
      <w:r w:rsidRPr="005E3BF6">
        <w:rPr>
          <w:rFonts w:ascii="Times New Roman" w:eastAsia="Times New Roman" w:hAnsi="Times New Roman" w:cs="Times New Roman"/>
          <w:b/>
          <w:bCs/>
          <w:spacing w:val="1"/>
        </w:rPr>
        <w:t>s</w:t>
      </w:r>
      <w:r w:rsidRPr="005E3BF6">
        <w:rPr>
          <w:rFonts w:ascii="Times New Roman" w:eastAsia="Times New Roman" w:hAnsi="Times New Roman" w:cs="Times New Roman"/>
          <w:b/>
          <w:bCs/>
        </w:rPr>
        <w:t xml:space="preserve">ure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hat </w:t>
      </w:r>
      <w:r w:rsidRPr="005E3BF6">
        <w:rPr>
          <w:rFonts w:ascii="Times New Roman" w:eastAsia="Times New Roman" w:hAnsi="Times New Roman" w:cs="Times New Roman"/>
          <w:b/>
          <w:bCs/>
          <w:spacing w:val="1"/>
        </w:rPr>
        <w:t>c</w:t>
      </w:r>
      <w:r w:rsidRPr="005E3BF6">
        <w:rPr>
          <w:rFonts w:ascii="Times New Roman" w:eastAsia="Times New Roman" w:hAnsi="Times New Roman" w:cs="Times New Roman"/>
          <w:b/>
          <w:bCs/>
        </w:rPr>
        <w:t>an</w:t>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ot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be con</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ro</w:t>
      </w:r>
      <w:r w:rsidRPr="005E3BF6">
        <w:rPr>
          <w:rFonts w:ascii="Times New Roman" w:eastAsia="Times New Roman" w:hAnsi="Times New Roman" w:cs="Times New Roman"/>
          <w:b/>
          <w:bCs/>
          <w:spacing w:val="1"/>
        </w:rPr>
        <w:t>ll</w:t>
      </w:r>
      <w:r w:rsidRPr="005E3BF6">
        <w:rPr>
          <w:rFonts w:ascii="Times New Roman" w:eastAsia="Times New Roman" w:hAnsi="Times New Roman" w:cs="Times New Roman"/>
          <w:b/>
          <w:bCs/>
        </w:rPr>
        <w:t>ed by m</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di</w:t>
      </w:r>
      <w:r w:rsidRPr="005E3BF6">
        <w:rPr>
          <w:rFonts w:ascii="Times New Roman" w:eastAsia="Times New Roman" w:hAnsi="Times New Roman" w:cs="Times New Roman"/>
          <w:b/>
          <w:bCs/>
          <w:spacing w:val="1"/>
        </w:rPr>
        <w:t>ci</w:t>
      </w:r>
      <w:r w:rsidRPr="005E3BF6">
        <w:rPr>
          <w:rFonts w:ascii="Times New Roman" w:eastAsia="Times New Roman" w:hAnsi="Times New Roman" w:cs="Times New Roman"/>
          <w:b/>
          <w:bCs/>
        </w:rPr>
        <w:t>ne</w:t>
      </w:r>
      <w:r w:rsidRPr="005E3BF6">
        <w:rPr>
          <w:rFonts w:ascii="Times New Roman" w:eastAsia="Times New Roman" w:hAnsi="Times New Roman" w:cs="Times New Roman"/>
          <w:b/>
          <w:bCs/>
          <w:spacing w:val="4"/>
        </w:rPr>
        <w:t>s</w:t>
      </w:r>
      <w:r w:rsidRPr="005E3BF6">
        <w:rPr>
          <w:rFonts w:ascii="Times New Roman" w:eastAsia="Times New Roman" w:hAnsi="Times New Roman" w:cs="Times New Roman"/>
        </w:rPr>
        <w:t>.</w:t>
      </w:r>
    </w:p>
    <w:p w14:paraId="4007CCEB" w14:textId="7D824EF5" w:rsidR="001C7C0E" w:rsidRPr="005E3BF6" w:rsidRDefault="00080994" w:rsidP="00F17FFD">
      <w:pPr>
        <w:pStyle w:val="ListParagraph"/>
        <w:numPr>
          <w:ilvl w:val="0"/>
          <w:numId w:val="4"/>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b/>
          <w:bCs/>
        </w:rPr>
        <w:t>s</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 xml:space="preserve">vere </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u</w:t>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g probl</w:t>
      </w:r>
      <w:r w:rsidRPr="005E3BF6">
        <w:rPr>
          <w:rFonts w:ascii="Times New Roman" w:eastAsia="Times New Roman" w:hAnsi="Times New Roman" w:cs="Times New Roman"/>
          <w:b/>
          <w:bCs/>
          <w:spacing w:val="1"/>
        </w:rPr>
        <w:t>em</w:t>
      </w:r>
      <w:r w:rsidRPr="005E3BF6">
        <w:rPr>
          <w:rFonts w:ascii="Times New Roman" w:eastAsia="Times New Roman" w:hAnsi="Times New Roman" w:cs="Times New Roman"/>
          <w:b/>
          <w:bCs/>
        </w:rPr>
        <w:t>s</w:t>
      </w:r>
      <w:r w:rsidRPr="005E3BF6">
        <w:rPr>
          <w:rFonts w:ascii="Times New Roman" w:eastAsia="Times New Roman" w:hAnsi="Times New Roman" w:cs="Times New Roman"/>
          <w:b/>
          <w:bCs/>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w:t>
      </w:r>
    </w:p>
    <w:p w14:paraId="064D365B" w14:textId="7FD2B1EC"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app</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w:t>
      </w:r>
      <w:r w:rsidR="00EF1960" w:rsidRPr="00EF1960">
        <w:rPr>
          <w:rFonts w:ascii="Times New Roman" w:eastAsia="Times New Roman" w:hAnsi="Times New Roman" w:cs="Times New Roman"/>
          <w:spacing w:val="1"/>
        </w:rPr>
        <w:t xml:space="preserve"> or you are unsure</w:t>
      </w:r>
      <w:r w:rsidR="00EF1960" w:rsidRPr="00ED7DF4">
        <w:rPr>
          <w:rFonts w:ascii="Times New Roman" w:eastAsia="Times New Roman" w:hAnsi="Times New Roman" w:cs="Times New Roman"/>
          <w:bCs/>
        </w:rPr>
        <w:t>,</w:t>
      </w:r>
      <w:r w:rsidR="00EF1960" w:rsidRPr="005E3BF6">
        <w:rPr>
          <w:rFonts w:ascii="Times New Roman" w:eastAsia="Times New Roman" w:hAnsi="Times New Roman" w:cs="Times New Roman"/>
          <w:b/>
          <w:bCs/>
        </w:rPr>
        <w:t xml:space="preserve"> </w:t>
      </w:r>
      <w:r w:rsidR="00EF1960">
        <w:rPr>
          <w:rFonts w:ascii="Times New Roman" w:eastAsia="Times New Roman" w:hAnsi="Times New Roman" w:cs="Times New Roman"/>
          <w:b/>
          <w:bCs/>
          <w:spacing w:val="1"/>
        </w:rPr>
        <w:t>talk to</w:t>
      </w:r>
      <w:r w:rsidR="00EF1960" w:rsidRPr="005E3BF6">
        <w:rPr>
          <w:rFonts w:ascii="Times New Roman" w:eastAsia="Times New Roman" w:hAnsi="Times New Roman" w:cs="Times New Roman"/>
          <w:b/>
          <w:bCs/>
          <w:spacing w:val="1"/>
        </w:rPr>
        <w:t xml:space="preserve"> </w:t>
      </w:r>
      <w:r w:rsidR="00EF1960" w:rsidRPr="005E3BF6">
        <w:rPr>
          <w:rFonts w:ascii="Times New Roman" w:eastAsia="Times New Roman" w:hAnsi="Times New Roman" w:cs="Times New Roman"/>
          <w:b/>
          <w:bCs/>
        </w:rPr>
        <w:t>your doc</w:t>
      </w:r>
      <w:r w:rsidR="00EF1960" w:rsidRPr="005E3BF6">
        <w:rPr>
          <w:rFonts w:ascii="Times New Roman" w:eastAsia="Times New Roman" w:hAnsi="Times New Roman" w:cs="Times New Roman"/>
          <w:b/>
          <w:bCs/>
          <w:spacing w:val="1"/>
        </w:rPr>
        <w:t>t</w:t>
      </w:r>
      <w:r w:rsidR="00EF1960" w:rsidRPr="005E3BF6">
        <w:rPr>
          <w:rFonts w:ascii="Times New Roman" w:eastAsia="Times New Roman" w:hAnsi="Times New Roman" w:cs="Times New Roman"/>
          <w:b/>
          <w:bCs/>
        </w:rPr>
        <w:t>or</w:t>
      </w:r>
      <w:r w:rsidRPr="005E3BF6">
        <w:rPr>
          <w:rFonts w:ascii="Times New Roman" w:eastAsia="Times New Roman" w:hAnsi="Times New Roman" w:cs="Times New Roman"/>
          <w:b/>
          <w:bCs/>
        </w:rPr>
        <w:t xml:space="preserve"> be</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ore</w:t>
      </w:r>
      <w:r w:rsidRPr="005E3BF6">
        <w:rPr>
          <w:rFonts w:ascii="Times New Roman" w:eastAsia="Times New Roman" w:hAnsi="Times New Roman" w:cs="Times New Roman"/>
          <w:b/>
          <w:bCs/>
          <w:spacing w:val="1"/>
        </w:rPr>
        <w:t xml:space="preserve"> t</w:t>
      </w:r>
      <w:r w:rsidRPr="005E3BF6">
        <w:rPr>
          <w:rFonts w:ascii="Times New Roman" w:eastAsia="Times New Roman" w:hAnsi="Times New Roman" w:cs="Times New Roman"/>
          <w:b/>
          <w:bCs/>
        </w:rPr>
        <w:t>aking</w:t>
      </w:r>
      <w:r w:rsidRPr="005E3BF6">
        <w:rPr>
          <w:rFonts w:ascii="Times New Roman" w:eastAsia="Times New Roman" w:hAnsi="Times New Roman" w:cs="Times New Roman"/>
          <w:b/>
          <w:bCs/>
          <w:spacing w:val="3"/>
        </w:rPr>
        <w:t xml:space="preserve"> </w:t>
      </w:r>
      <w:r w:rsidR="00036778">
        <w:rPr>
          <w:rFonts w:ascii="Times New Roman" w:eastAsia="Times New Roman" w:hAnsi="Times New Roman" w:cs="Times New Roman"/>
          <w:b/>
          <w:bCs/>
          <w:spacing w:val="-1"/>
        </w:rPr>
        <w:t>Fingolimod Mylan</w:t>
      </w:r>
      <w:r w:rsidRPr="005E3BF6">
        <w:rPr>
          <w:rFonts w:ascii="Times New Roman" w:eastAsia="Times New Roman" w:hAnsi="Times New Roman" w:cs="Times New Roman"/>
          <w:b/>
          <w:bCs/>
        </w:rPr>
        <w:t>.</w:t>
      </w:r>
    </w:p>
    <w:p w14:paraId="5B2AF283" w14:textId="77777777" w:rsidR="001C7C0E" w:rsidRPr="005E3BF6" w:rsidRDefault="001C7C0E" w:rsidP="00783B62">
      <w:pPr>
        <w:spacing w:after="0" w:line="240" w:lineRule="auto"/>
        <w:rPr>
          <w:rFonts w:ascii="Times New Roman" w:hAnsi="Times New Roman" w:cs="Times New Roman"/>
        </w:rPr>
      </w:pPr>
    </w:p>
    <w:p w14:paraId="19A660F0"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u w:val="single" w:color="000000"/>
        </w:rPr>
        <w:t>Slow hea</w:t>
      </w:r>
      <w:r w:rsidRPr="005E3BF6">
        <w:rPr>
          <w:rFonts w:ascii="Times New Roman" w:eastAsia="Times New Roman" w:hAnsi="Times New Roman" w:cs="Times New Roman"/>
          <w:spacing w:val="1"/>
          <w:u w:val="single" w:color="000000"/>
        </w:rPr>
        <w:t>r</w:t>
      </w:r>
      <w:r w:rsidRPr="005E3BF6">
        <w:rPr>
          <w:rFonts w:ascii="Times New Roman" w:eastAsia="Times New Roman" w:hAnsi="Times New Roman" w:cs="Times New Roman"/>
          <w:u w:val="single" w:color="000000"/>
        </w:rPr>
        <w:t>t</w:t>
      </w:r>
      <w:r w:rsidRPr="005E3BF6">
        <w:rPr>
          <w:rFonts w:ascii="Times New Roman" w:eastAsia="Times New Roman" w:hAnsi="Times New Roman" w:cs="Times New Roman"/>
          <w:spacing w:val="1"/>
          <w:u w:val="single" w:color="000000"/>
        </w:rPr>
        <w:t xml:space="preserve"> r</w:t>
      </w:r>
      <w:r w:rsidRPr="005E3BF6">
        <w:rPr>
          <w:rFonts w:ascii="Times New Roman" w:eastAsia="Times New Roman" w:hAnsi="Times New Roman" w:cs="Times New Roman"/>
          <w:u w:val="single" w:color="000000"/>
        </w:rPr>
        <w:t>a</w:t>
      </w:r>
      <w:r w:rsidRPr="005E3BF6">
        <w:rPr>
          <w:rFonts w:ascii="Times New Roman" w:eastAsia="Times New Roman" w:hAnsi="Times New Roman" w:cs="Times New Roman"/>
          <w:spacing w:val="1"/>
          <w:u w:val="single" w:color="000000"/>
        </w:rPr>
        <w:t>t</w:t>
      </w:r>
      <w:r w:rsidRPr="005E3BF6">
        <w:rPr>
          <w:rFonts w:ascii="Times New Roman" w:eastAsia="Times New Roman" w:hAnsi="Times New Roman" w:cs="Times New Roman"/>
          <w:u w:val="single" w:color="000000"/>
        </w:rPr>
        <w:t xml:space="preserve">e </w:t>
      </w:r>
      <w:r w:rsidRPr="005E3BF6">
        <w:rPr>
          <w:rFonts w:ascii="Times New Roman" w:eastAsia="Times New Roman" w:hAnsi="Times New Roman" w:cs="Times New Roman"/>
          <w:spacing w:val="1"/>
          <w:u w:val="single" w:color="000000"/>
        </w:rPr>
        <w:t>(</w:t>
      </w:r>
      <w:r w:rsidRPr="005E3BF6">
        <w:rPr>
          <w:rFonts w:ascii="Times New Roman" w:eastAsia="Times New Roman" w:hAnsi="Times New Roman" w:cs="Times New Roman"/>
          <w:u w:val="single" w:color="000000"/>
        </w:rPr>
        <w:t>b</w:t>
      </w:r>
      <w:r w:rsidRPr="005E3BF6">
        <w:rPr>
          <w:rFonts w:ascii="Times New Roman" w:eastAsia="Times New Roman" w:hAnsi="Times New Roman" w:cs="Times New Roman"/>
          <w:spacing w:val="1"/>
          <w:u w:val="single" w:color="000000"/>
        </w:rPr>
        <w:t>r</w:t>
      </w:r>
      <w:r w:rsidRPr="005E3BF6">
        <w:rPr>
          <w:rFonts w:ascii="Times New Roman" w:eastAsia="Times New Roman" w:hAnsi="Times New Roman" w:cs="Times New Roman"/>
          <w:u w:val="single" w:color="000000"/>
        </w:rPr>
        <w:t>ad</w:t>
      </w:r>
      <w:r w:rsidRPr="005E3BF6">
        <w:rPr>
          <w:rFonts w:ascii="Times New Roman" w:eastAsia="Times New Roman" w:hAnsi="Times New Roman" w:cs="Times New Roman"/>
          <w:spacing w:val="-2"/>
          <w:u w:val="single" w:color="000000"/>
        </w:rPr>
        <w:t>y</w:t>
      </w:r>
      <w:r w:rsidRPr="005E3BF6">
        <w:rPr>
          <w:rFonts w:ascii="Times New Roman" w:eastAsia="Times New Roman" w:hAnsi="Times New Roman" w:cs="Times New Roman"/>
          <w:u w:val="single" w:color="000000"/>
        </w:rPr>
        <w:t>ca</w:t>
      </w:r>
      <w:r w:rsidRPr="005E3BF6">
        <w:rPr>
          <w:rFonts w:ascii="Times New Roman" w:eastAsia="Times New Roman" w:hAnsi="Times New Roman" w:cs="Times New Roman"/>
          <w:spacing w:val="1"/>
          <w:u w:val="single" w:color="000000"/>
        </w:rPr>
        <w:t>r</w:t>
      </w:r>
      <w:r w:rsidRPr="005E3BF6">
        <w:rPr>
          <w:rFonts w:ascii="Times New Roman" w:eastAsia="Times New Roman" w:hAnsi="Times New Roman" w:cs="Times New Roman"/>
          <w:u w:val="single" w:color="000000"/>
        </w:rPr>
        <w:t>d</w:t>
      </w:r>
      <w:r w:rsidRPr="005E3BF6">
        <w:rPr>
          <w:rFonts w:ascii="Times New Roman" w:eastAsia="Times New Roman" w:hAnsi="Times New Roman" w:cs="Times New Roman"/>
          <w:spacing w:val="1"/>
          <w:u w:val="single" w:color="000000"/>
        </w:rPr>
        <w:t>i</w:t>
      </w:r>
      <w:r w:rsidRPr="005E3BF6">
        <w:rPr>
          <w:rFonts w:ascii="Times New Roman" w:eastAsia="Times New Roman" w:hAnsi="Times New Roman" w:cs="Times New Roman"/>
          <w:u w:val="single" w:color="000000"/>
        </w:rPr>
        <w:t>a)</w:t>
      </w:r>
      <w:r w:rsidRPr="005E3BF6">
        <w:rPr>
          <w:rFonts w:ascii="Times New Roman" w:eastAsia="Times New Roman" w:hAnsi="Times New Roman" w:cs="Times New Roman"/>
          <w:spacing w:val="1"/>
          <w:u w:val="single" w:color="000000"/>
        </w:rPr>
        <w:t xml:space="preserve"> </w:t>
      </w:r>
      <w:r w:rsidRPr="005E3BF6">
        <w:rPr>
          <w:rFonts w:ascii="Times New Roman" w:eastAsia="Times New Roman" w:hAnsi="Times New Roman" w:cs="Times New Roman"/>
          <w:u w:val="single" w:color="000000"/>
        </w:rPr>
        <w:t xml:space="preserve">and </w:t>
      </w:r>
      <w:r w:rsidRPr="005E3BF6">
        <w:rPr>
          <w:rFonts w:ascii="Times New Roman" w:eastAsia="Times New Roman" w:hAnsi="Times New Roman" w:cs="Times New Roman"/>
          <w:spacing w:val="1"/>
          <w:u w:val="single" w:color="000000"/>
        </w:rPr>
        <w:t>irr</w:t>
      </w:r>
      <w:r w:rsidRPr="005E3BF6">
        <w:rPr>
          <w:rFonts w:ascii="Times New Roman" w:eastAsia="Times New Roman" w:hAnsi="Times New Roman" w:cs="Times New Roman"/>
          <w:u w:val="single" w:color="000000"/>
        </w:rPr>
        <w:t>e</w:t>
      </w:r>
      <w:r w:rsidRPr="005E3BF6">
        <w:rPr>
          <w:rFonts w:ascii="Times New Roman" w:eastAsia="Times New Roman" w:hAnsi="Times New Roman" w:cs="Times New Roman"/>
          <w:spacing w:val="-2"/>
          <w:u w:val="single" w:color="000000"/>
        </w:rPr>
        <w:t>g</w:t>
      </w:r>
      <w:r w:rsidRPr="005E3BF6">
        <w:rPr>
          <w:rFonts w:ascii="Times New Roman" w:eastAsia="Times New Roman" w:hAnsi="Times New Roman" w:cs="Times New Roman"/>
          <w:u w:val="single" w:color="000000"/>
        </w:rPr>
        <w:t>u</w:t>
      </w:r>
      <w:r w:rsidRPr="005E3BF6">
        <w:rPr>
          <w:rFonts w:ascii="Times New Roman" w:eastAsia="Times New Roman" w:hAnsi="Times New Roman" w:cs="Times New Roman"/>
          <w:spacing w:val="1"/>
          <w:u w:val="single" w:color="000000"/>
        </w:rPr>
        <w:t>l</w:t>
      </w:r>
      <w:r w:rsidRPr="005E3BF6">
        <w:rPr>
          <w:rFonts w:ascii="Times New Roman" w:eastAsia="Times New Roman" w:hAnsi="Times New Roman" w:cs="Times New Roman"/>
          <w:u w:val="single" w:color="000000"/>
        </w:rPr>
        <w:t>ar</w:t>
      </w:r>
      <w:r w:rsidRPr="005E3BF6">
        <w:rPr>
          <w:rFonts w:ascii="Times New Roman" w:eastAsia="Times New Roman" w:hAnsi="Times New Roman" w:cs="Times New Roman"/>
          <w:spacing w:val="1"/>
          <w:u w:val="single" w:color="000000"/>
        </w:rPr>
        <w:t xml:space="preserve"> </w:t>
      </w:r>
      <w:r w:rsidRPr="005E3BF6">
        <w:rPr>
          <w:rFonts w:ascii="Times New Roman" w:eastAsia="Times New Roman" w:hAnsi="Times New Roman" w:cs="Times New Roman"/>
          <w:u w:val="single" w:color="000000"/>
        </w:rPr>
        <w:t>hea</w:t>
      </w:r>
      <w:r w:rsidRPr="005E3BF6">
        <w:rPr>
          <w:rFonts w:ascii="Times New Roman" w:eastAsia="Times New Roman" w:hAnsi="Times New Roman" w:cs="Times New Roman"/>
          <w:spacing w:val="1"/>
          <w:u w:val="single" w:color="000000"/>
        </w:rPr>
        <w:t>rt</w:t>
      </w:r>
      <w:r w:rsidRPr="005E3BF6">
        <w:rPr>
          <w:rFonts w:ascii="Times New Roman" w:eastAsia="Times New Roman" w:hAnsi="Times New Roman" w:cs="Times New Roman"/>
          <w:u w:val="single" w:color="000000"/>
        </w:rPr>
        <w:t>beat</w:t>
      </w:r>
    </w:p>
    <w:p w14:paraId="2917811B" w14:textId="3497376E" w:rsidR="00EF1960"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be</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spacing w:val="3"/>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hen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swi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ch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a 0.25</w:t>
      </w:r>
      <w:r w:rsidR="008231C7" w:rsidRPr="005E3BF6">
        <w:rPr>
          <w:rFonts w:ascii="Times New Roman" w:eastAsia="Times New Roman" w:hAnsi="Times New Roman" w:cs="Times New Roman"/>
          <w:spacing w:val="2"/>
        </w:rPr>
        <w:t> mg</w:t>
      </w:r>
      <w:r w:rsidRPr="005E3BF6">
        <w:rPr>
          <w:rFonts w:ascii="Times New Roman" w:eastAsia="Times New Roman" w:hAnsi="Times New Roman" w:cs="Times New Roman"/>
        </w:rPr>
        <w:t xml:space="preserve"> 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cau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s</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s a</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eel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zz</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tir</w:t>
      </w:r>
      <w:r w:rsidRPr="005E3BF6">
        <w:rPr>
          <w:rFonts w:ascii="Times New Roman" w:eastAsia="Times New Roman" w:hAnsi="Times New Roman" w:cs="Times New Roman"/>
        </w:rPr>
        <w:t>ed,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 cons</w:t>
      </w:r>
      <w:r w:rsidRPr="005E3BF6">
        <w:rPr>
          <w:rFonts w:ascii="Times New Roman" w:eastAsia="Times New Roman" w:hAnsi="Times New Roman" w:cs="Times New Roman"/>
          <w:spacing w:val="1"/>
        </w:rPr>
        <w:t>ci</w:t>
      </w:r>
      <w:r w:rsidRPr="005E3BF6">
        <w:rPr>
          <w:rFonts w:ascii="Times New Roman" w:eastAsia="Times New Roman" w:hAnsi="Times New Roman" w:cs="Times New Roman"/>
        </w:rPr>
        <w:t>ous</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aware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bea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b/>
          <w:bCs/>
        </w:rPr>
        <w:t>If</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hese</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3"/>
        </w:rPr>
        <w:t>ff</w:t>
      </w:r>
      <w:r w:rsidRPr="005E3BF6">
        <w:rPr>
          <w:rFonts w:ascii="Times New Roman" w:eastAsia="Times New Roman" w:hAnsi="Times New Roman" w:cs="Times New Roman"/>
          <w:b/>
          <w:bCs/>
        </w:rPr>
        <w:t>ec</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s a</w:t>
      </w:r>
      <w:r w:rsidRPr="005E3BF6">
        <w:rPr>
          <w:rFonts w:ascii="Times New Roman" w:eastAsia="Times New Roman" w:hAnsi="Times New Roman" w:cs="Times New Roman"/>
          <w:b/>
          <w:bCs/>
          <w:spacing w:val="1"/>
        </w:rPr>
        <w:t>r</w:t>
      </w:r>
      <w:r w:rsidRPr="005E3BF6">
        <w:rPr>
          <w:rFonts w:ascii="Times New Roman" w:eastAsia="Times New Roman" w:hAnsi="Times New Roman" w:cs="Times New Roman"/>
          <w:b/>
          <w:bCs/>
        </w:rPr>
        <w:t>e</w:t>
      </w:r>
      <w:r w:rsidR="00D06287">
        <w:rPr>
          <w:rFonts w:ascii="Times New Roman" w:eastAsia="Times New Roman" w:hAnsi="Times New Roman" w:cs="Times New Roman"/>
          <w:b/>
          <w:bCs/>
        </w:rPr>
        <w:t xml:space="preserve"> severe</w:t>
      </w:r>
      <w:r w:rsidRPr="005E3BF6">
        <w:rPr>
          <w:rFonts w:ascii="Times New Roman" w:eastAsia="Times New Roman" w:hAnsi="Times New Roman" w:cs="Times New Roman"/>
          <w:b/>
          <w:bCs/>
        </w:rPr>
        <w:t xml:space="preserv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your doc</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or, because you </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 xml:space="preserve">ay need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rea</w:t>
      </w:r>
      <w:r w:rsidRPr="005E3BF6">
        <w:rPr>
          <w:rFonts w:ascii="Times New Roman" w:eastAsia="Times New Roman" w:hAnsi="Times New Roman" w:cs="Times New Roman"/>
          <w:b/>
          <w:bCs/>
          <w:spacing w:val="1"/>
        </w:rPr>
        <w:t>tm</w:t>
      </w:r>
      <w:r w:rsidRPr="005E3BF6">
        <w:rPr>
          <w:rFonts w:ascii="Times New Roman" w:eastAsia="Times New Roman" w:hAnsi="Times New Roman" w:cs="Times New Roman"/>
          <w:b/>
          <w:bCs/>
        </w:rPr>
        <w:t>ent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r</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ght a</w:t>
      </w:r>
      <w:r w:rsidRPr="005E3BF6">
        <w:rPr>
          <w:rFonts w:ascii="Times New Roman" w:eastAsia="Times New Roman" w:hAnsi="Times New Roman" w:cs="Times New Roman"/>
          <w:b/>
          <w:bCs/>
          <w:spacing w:val="4"/>
        </w:rPr>
        <w:t>w</w:t>
      </w:r>
      <w:r w:rsidRPr="005E3BF6">
        <w:rPr>
          <w:rFonts w:ascii="Times New Roman" w:eastAsia="Times New Roman" w:hAnsi="Times New Roman" w:cs="Times New Roman"/>
          <w:b/>
          <w:bCs/>
        </w:rPr>
        <w:t>ay.</w:t>
      </w:r>
      <w:r w:rsidRPr="005E3BF6">
        <w:rPr>
          <w:rFonts w:ascii="Times New Roman" w:eastAsia="Times New Roman" w:hAnsi="Times New Roman" w:cs="Times New Roman"/>
          <w:b/>
          <w:bCs/>
          <w:spacing w:val="4"/>
        </w:rPr>
        <w:t xml:space="preserve"> </w:t>
      </w:r>
      <w:r w:rsidR="00AF0A53">
        <w:rPr>
          <w:rFonts w:ascii="Times New Roman" w:eastAsia="Times New Roman" w:hAnsi="Times New Roman" w:cs="Times New Roman"/>
          <w:spacing w:val="4"/>
        </w:rPr>
        <w:t xml:space="preserve">This medicine </w:t>
      </w:r>
      <w:r w:rsidRPr="005E3BF6">
        <w:rPr>
          <w:rFonts w:ascii="Times New Roman" w:eastAsia="Times New Roman" w:hAnsi="Times New Roman" w:cs="Times New Roman"/>
        </w:rPr>
        <w:t>can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so cause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 </w:t>
      </w:r>
      <w:r w:rsidRPr="005E3BF6">
        <w:rPr>
          <w:rFonts w:ascii="Times New Roman" w:eastAsia="Times New Roman" w:hAnsi="Times New Roman" w:cs="Times New Roman"/>
          <w:spacing w:val="1"/>
        </w:rPr>
        <w:t>irr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bea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pec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8"/>
        </w:rPr>
        <w:t>r</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beat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usu</w:t>
      </w:r>
      <w:r w:rsidRPr="005E3BF6">
        <w:rPr>
          <w:rFonts w:ascii="Times New Roman" w:eastAsia="Times New Roman" w:hAnsi="Times New Roman" w:cs="Times New Roman"/>
          <w:spacing w:val="1"/>
        </w:rPr>
        <w:t>all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ns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han one</w:t>
      </w:r>
      <w:r w:rsidR="00A40721">
        <w:rPr>
          <w:rFonts w:ascii="Times New Roman" w:eastAsia="Times New Roman" w:hAnsi="Times New Roman" w:cs="Times New Roman"/>
          <w:spacing w:val="1"/>
        </w:rPr>
        <w:t> </w:t>
      </w:r>
      <w:r w:rsidRPr="005E3BF6">
        <w:rPr>
          <w:rFonts w:ascii="Times New Roman" w:eastAsia="Times New Roman" w:hAnsi="Times New Roman" w:cs="Times New Roman"/>
        </w:rPr>
        <w:t>da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Slow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ns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one</w:t>
      </w:r>
      <w:r w:rsidR="00594827">
        <w:rPr>
          <w:rFonts w:ascii="Times New Roman" w:eastAsia="Times New Roman" w:hAnsi="Times New Roman" w:cs="Times New Roman"/>
        </w:rPr>
        <w:t>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00607BC6" w:rsidRPr="005E3BF6">
        <w:rPr>
          <w:rFonts w:ascii="Times New Roman" w:eastAsia="Times New Roman" w:hAnsi="Times New Roman" w:cs="Times New Roman"/>
        </w:rPr>
        <w:t xml:space="preserve"> </w:t>
      </w:r>
      <w:r w:rsidRPr="00EF1960">
        <w:rPr>
          <w:rFonts w:ascii="Times New Roman" w:eastAsia="Times New Roman" w:hAnsi="Times New Roman" w:cs="Times New Roman"/>
        </w:rPr>
        <w:t>During this period, no clinically significant heart rate effects are usually expected.</w:t>
      </w:r>
    </w:p>
    <w:p w14:paraId="4EE40CE2" w14:textId="77777777" w:rsidR="00EF1960" w:rsidRDefault="00EF1960" w:rsidP="00783B62">
      <w:pPr>
        <w:spacing w:after="0" w:line="240" w:lineRule="auto"/>
        <w:ind w:left="1"/>
        <w:rPr>
          <w:rFonts w:ascii="Times New Roman" w:eastAsia="Times New Roman" w:hAnsi="Times New Roman" w:cs="Times New Roman"/>
          <w:spacing w:val="-1"/>
        </w:rPr>
      </w:pPr>
    </w:p>
    <w:p w14:paraId="2B09E55D" w14:textId="2CDFD445"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k</w:t>
      </w:r>
      <w:r w:rsidRPr="005E3BF6">
        <w:rPr>
          <w:rFonts w:ascii="Times New Roman" w:eastAsia="Times New Roman" w:hAnsi="Times New Roman" w:cs="Times New Roman"/>
          <w:spacing w:val="-2"/>
        </w:rPr>
        <w:t xml:space="preserve"> 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east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6</w:t>
      </w:r>
      <w:r w:rsidR="00956A6D">
        <w:rPr>
          <w:rFonts w:ascii="Times New Roman" w:eastAsia="Times New Roman" w:hAnsi="Times New Roman" w:cs="Times New Roman"/>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hou</w:t>
      </w:r>
      <w:r w:rsidRPr="005E3BF6">
        <w:rPr>
          <w:rFonts w:ascii="Times New Roman" w:eastAsia="Times New Roman" w:hAnsi="Times New Roman" w:cs="Times New Roman"/>
          <w:spacing w:val="1"/>
        </w:rPr>
        <w:t>rl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easu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2"/>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00A44AFE" w:rsidRPr="005E3BF6">
        <w:rPr>
          <w:rFonts w:ascii="Times New Roman" w:eastAsia="Times New Roman" w:hAnsi="Times New Roman" w:cs="Times New Roman"/>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hen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swi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ch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a 0.25</w:t>
      </w:r>
      <w:r w:rsidR="008231C7" w:rsidRPr="005E3BF6">
        <w:rPr>
          <w:rFonts w:ascii="Times New Roman" w:eastAsia="Times New Roman" w:hAnsi="Times New Roman" w:cs="Times New Roman"/>
          <w:spacing w:val="2"/>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easu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can be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occur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5"/>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ou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an 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4"/>
        </w:rPr>
        <w:t>r</w:t>
      </w:r>
      <w:r w:rsidRPr="005E3BF6">
        <w:rPr>
          <w:rFonts w:ascii="Times New Roman" w:eastAsia="Times New Roman" w:hAnsi="Times New Roman" w:cs="Times New Roman"/>
        </w:rPr>
        <w:t xml:space="preserve">am </w:t>
      </w:r>
      <w:r w:rsidRPr="005E3BF6">
        <w:rPr>
          <w:rFonts w:ascii="Times New Roman" w:eastAsia="Times New Roman" w:hAnsi="Times New Roman" w:cs="Times New Roman"/>
        </w:rPr>
        <w:lastRenderedPageBreak/>
        <w:t>pe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 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00AF0A53">
        <w:rPr>
          <w:rFonts w:ascii="Times New Roman" w:eastAsia="Times New Roman" w:hAnsi="Times New Roman" w:cs="Times New Roman"/>
          <w:spacing w:val="1"/>
        </w:rPr>
        <w:t xml:space="preserve">this medicine </w:t>
      </w:r>
      <w:r w:rsidRPr="005E3BF6">
        <w:rPr>
          <w:rFonts w:ascii="Times New Roman" w:eastAsia="Times New Roman" w:hAnsi="Times New Roman" w:cs="Times New Roman"/>
        </w:rPr>
        <w:t>and 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4"/>
        </w:rPr>
        <w:t>6</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hour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ay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nuous</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6</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hour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a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or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u</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ec</w:t>
      </w:r>
      <w:r w:rsidRPr="005E3BF6">
        <w:rPr>
          <w:rFonts w:ascii="Times New Roman" w:eastAsia="Times New Roman" w:hAnsi="Times New Roman" w:cs="Times New Roman"/>
          <w:spacing w:val="2"/>
        </w:rPr>
        <w:t>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shows abno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liti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need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be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east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2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 pos</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 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un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2"/>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eak</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depend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on bo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how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how long</w:t>
      </w:r>
      <w:r w:rsidRPr="005E3BF6">
        <w:rPr>
          <w:rFonts w:ascii="Times New Roman" w:eastAsia="Times New Roman" w:hAnsi="Times New Roman" w:cs="Times New Roman"/>
          <w:spacing w:val="-2"/>
        </w:rPr>
        <w:t xml:space="preserve"> y</w:t>
      </w:r>
      <w:r w:rsidRPr="005E3BF6">
        <w:rPr>
          <w:rFonts w:ascii="Times New Roman" w:eastAsia="Times New Roman" w:hAnsi="Times New Roman" w:cs="Times New Roman"/>
        </w:rPr>
        <w:t xml:space="preserve">ou had been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AF0A53">
        <w:rPr>
          <w:rFonts w:ascii="Times New Roman" w:eastAsia="Times New Roman" w:hAnsi="Times New Roman" w:cs="Times New Roman"/>
          <w:spacing w:val="-2"/>
        </w:rPr>
        <w:t xml:space="preserve">it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w:t>
      </w:r>
    </w:p>
    <w:p w14:paraId="35B0F575" w14:textId="77777777" w:rsidR="001C7C0E" w:rsidRPr="005E3BF6" w:rsidRDefault="001C7C0E" w:rsidP="00783B62">
      <w:pPr>
        <w:spacing w:after="0" w:line="240" w:lineRule="auto"/>
        <w:rPr>
          <w:rFonts w:ascii="Times New Roman" w:hAnsi="Times New Roman" w:cs="Times New Roman"/>
        </w:rPr>
      </w:pPr>
    </w:p>
    <w:p w14:paraId="60C546B8" w14:textId="4C68487C"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or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at</w:t>
      </w:r>
      <w:r w:rsidRPr="005E3BF6">
        <w:rPr>
          <w:rFonts w:ascii="Times New Roman" w:eastAsia="Times New Roman" w:hAnsi="Times New Roman" w:cs="Times New Roman"/>
          <w:spacing w:val="1"/>
        </w:rPr>
        <w:t xml:space="preserve"> 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 xml:space="preserve">an </w:t>
      </w:r>
      <w:r w:rsidRPr="005E3BF6">
        <w:rPr>
          <w:rFonts w:ascii="Times New Roman" w:eastAsia="Times New Roman" w:hAnsi="Times New Roman" w:cs="Times New Roman"/>
          <w:spacing w:val="1"/>
        </w:rPr>
        <w:t>irr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abno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bea</w:t>
      </w:r>
      <w:r w:rsidRPr="005E3BF6">
        <w:rPr>
          <w:rFonts w:ascii="Times New Roman" w:eastAsia="Times New Roman" w:hAnsi="Times New Roman" w:cs="Times New Roman"/>
          <w:spacing w:val="4"/>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abno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or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00036778">
        <w:rPr>
          <w:rFonts w:ascii="Times New Roman" w:eastAsia="Times New Roman" w:hAnsi="Times New Roman" w:cs="Times New Roman"/>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b</w:t>
      </w:r>
      <w:r w:rsidRPr="005E3BF6">
        <w:rPr>
          <w:rFonts w:ascii="Times New Roman" w:eastAsia="Times New Roman" w:hAnsi="Times New Roman" w:cs="Times New Roman"/>
        </w:rPr>
        <w:t>e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w:t>
      </w:r>
    </w:p>
    <w:p w14:paraId="0B36EA0C" w14:textId="77777777" w:rsidR="001C7C0E" w:rsidRPr="005E3BF6" w:rsidRDefault="001C7C0E" w:rsidP="00783B62">
      <w:pPr>
        <w:spacing w:after="0" w:line="240" w:lineRule="auto"/>
        <w:rPr>
          <w:rFonts w:ascii="Times New Roman" w:hAnsi="Times New Roman" w:cs="Times New Roman"/>
        </w:rPr>
      </w:pPr>
    </w:p>
    <w:p w14:paraId="54BD82BC" w14:textId="0055A9C3"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sudd</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oss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ousn</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ss</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00036778">
        <w:rPr>
          <w:rFonts w:ascii="Times New Roman" w:eastAsia="Times New Roman" w:hAnsi="Times New Roman" w:cs="Times New Roman"/>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u</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be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 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sp</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ad</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how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ent,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p>
    <w:p w14:paraId="054D3EDE" w14:textId="77777777" w:rsidR="001C7C0E" w:rsidRPr="005E3BF6" w:rsidRDefault="001C7C0E" w:rsidP="00783B62">
      <w:pPr>
        <w:spacing w:after="0" w:line="240" w:lineRule="auto"/>
        <w:rPr>
          <w:rFonts w:ascii="Times New Roman" w:hAnsi="Times New Roman" w:cs="Times New Roman"/>
        </w:rPr>
      </w:pPr>
    </w:p>
    <w:p w14:paraId="7F717295" w14:textId="6AABD78F"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can cause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 app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need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be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 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ho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check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can</w:t>
      </w:r>
      <w:r w:rsidRPr="005E3BF6">
        <w:rPr>
          <w:rFonts w:ascii="Times New Roman" w:eastAsia="Times New Roman" w:hAnsi="Times New Roman" w:cs="Times New Roman"/>
          <w:spacing w:val="7"/>
        </w:rPr>
        <w:t xml:space="preserve"> </w:t>
      </w:r>
      <w:r w:rsidRPr="005E3BF6">
        <w:rPr>
          <w:rFonts w:ascii="Times New Roman" w:eastAsia="Times New Roman" w:hAnsi="Times New Roman" w:cs="Times New Roman"/>
        </w:rPr>
        <w:t xml:space="preserve">be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ched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a</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di</w:t>
      </w:r>
      <w:r w:rsidRPr="005E3BF6">
        <w:rPr>
          <w:rFonts w:ascii="Times New Roman" w:eastAsia="Times New Roman" w:hAnsi="Times New Roman" w:cs="Times New Roman"/>
        </w:rPr>
        <w:t>c</w:t>
      </w:r>
      <w:r w:rsidR="00011172">
        <w:rPr>
          <w:rFonts w:ascii="Times New Roman" w:eastAsia="Times New Roman" w:hAnsi="Times New Roman" w:cs="Times New Roman"/>
        </w:rPr>
        <w:t>ine</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o</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proofErr w:type="gramStart"/>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proofErr w:type="gramEnd"/>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 xml:space="preserve">h a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ch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pos</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3"/>
        </w:rPr>
        <w:t>e</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ent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p>
    <w:p w14:paraId="3E45B737" w14:textId="77777777" w:rsidR="001C7C0E" w:rsidRPr="005E3BF6" w:rsidRDefault="001C7C0E" w:rsidP="00783B62">
      <w:pPr>
        <w:spacing w:after="0" w:line="240" w:lineRule="auto"/>
        <w:rPr>
          <w:rFonts w:ascii="Times New Roman" w:hAnsi="Times New Roman" w:cs="Times New Roman"/>
        </w:rPr>
      </w:pPr>
    </w:p>
    <w:p w14:paraId="139280D7"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u w:val="single" w:color="000000"/>
        </w:rPr>
        <w:t>I</w:t>
      </w:r>
      <w:r w:rsidRPr="005E3BF6">
        <w:rPr>
          <w:rFonts w:ascii="Times New Roman" w:eastAsia="Times New Roman" w:hAnsi="Times New Roman" w:cs="Times New Roman"/>
          <w:u w:val="single" w:color="000000"/>
        </w:rPr>
        <w:t>f</w:t>
      </w:r>
      <w:r w:rsidRPr="005E3BF6">
        <w:rPr>
          <w:rFonts w:ascii="Times New Roman" w:eastAsia="Times New Roman" w:hAnsi="Times New Roman" w:cs="Times New Roman"/>
          <w:spacing w:val="1"/>
          <w:u w:val="single" w:color="000000"/>
        </w:rPr>
        <w:t xml:space="preserve"> </w:t>
      </w:r>
      <w:r w:rsidRPr="005E3BF6">
        <w:rPr>
          <w:rFonts w:ascii="Times New Roman" w:eastAsia="Times New Roman" w:hAnsi="Times New Roman" w:cs="Times New Roman"/>
          <w:spacing w:val="-2"/>
          <w:u w:val="single" w:color="000000"/>
        </w:rPr>
        <w:t>y</w:t>
      </w:r>
      <w:r w:rsidRPr="005E3BF6">
        <w:rPr>
          <w:rFonts w:ascii="Times New Roman" w:eastAsia="Times New Roman" w:hAnsi="Times New Roman" w:cs="Times New Roman"/>
          <w:u w:val="single" w:color="000000"/>
        </w:rPr>
        <w:t>ou ha</w:t>
      </w:r>
      <w:r w:rsidRPr="005E3BF6">
        <w:rPr>
          <w:rFonts w:ascii="Times New Roman" w:eastAsia="Times New Roman" w:hAnsi="Times New Roman" w:cs="Times New Roman"/>
          <w:spacing w:val="-2"/>
          <w:u w:val="single" w:color="000000"/>
        </w:rPr>
        <w:t>v</w:t>
      </w:r>
      <w:r w:rsidRPr="005E3BF6">
        <w:rPr>
          <w:rFonts w:ascii="Times New Roman" w:eastAsia="Times New Roman" w:hAnsi="Times New Roman" w:cs="Times New Roman"/>
          <w:u w:val="single" w:color="000000"/>
        </w:rPr>
        <w:t>e ne</w:t>
      </w:r>
      <w:r w:rsidRPr="005E3BF6">
        <w:rPr>
          <w:rFonts w:ascii="Times New Roman" w:eastAsia="Times New Roman" w:hAnsi="Times New Roman" w:cs="Times New Roman"/>
          <w:spacing w:val="-2"/>
          <w:u w:val="single" w:color="000000"/>
        </w:rPr>
        <w:t>v</w:t>
      </w:r>
      <w:r w:rsidRPr="005E3BF6">
        <w:rPr>
          <w:rFonts w:ascii="Times New Roman" w:eastAsia="Times New Roman" w:hAnsi="Times New Roman" w:cs="Times New Roman"/>
          <w:u w:val="single" w:color="000000"/>
        </w:rPr>
        <w:t>er</w:t>
      </w:r>
      <w:r w:rsidRPr="005E3BF6">
        <w:rPr>
          <w:rFonts w:ascii="Times New Roman" w:eastAsia="Times New Roman" w:hAnsi="Times New Roman" w:cs="Times New Roman"/>
          <w:spacing w:val="1"/>
          <w:u w:val="single" w:color="000000"/>
        </w:rPr>
        <w:t xml:space="preserve"> </w:t>
      </w:r>
      <w:r w:rsidRPr="005E3BF6">
        <w:rPr>
          <w:rFonts w:ascii="Times New Roman" w:eastAsia="Times New Roman" w:hAnsi="Times New Roman" w:cs="Times New Roman"/>
          <w:u w:val="single" w:color="000000"/>
        </w:rPr>
        <w:t>had ch</w:t>
      </w:r>
      <w:r w:rsidRPr="005E3BF6">
        <w:rPr>
          <w:rFonts w:ascii="Times New Roman" w:eastAsia="Times New Roman" w:hAnsi="Times New Roman" w:cs="Times New Roman"/>
          <w:spacing w:val="1"/>
          <w:u w:val="single" w:color="000000"/>
        </w:rPr>
        <w:t>i</w:t>
      </w:r>
      <w:r w:rsidRPr="005E3BF6">
        <w:rPr>
          <w:rFonts w:ascii="Times New Roman" w:eastAsia="Times New Roman" w:hAnsi="Times New Roman" w:cs="Times New Roman"/>
          <w:u w:val="single" w:color="000000"/>
        </w:rPr>
        <w:t>c</w:t>
      </w:r>
      <w:r w:rsidRPr="005E3BF6">
        <w:rPr>
          <w:rFonts w:ascii="Times New Roman" w:eastAsia="Times New Roman" w:hAnsi="Times New Roman" w:cs="Times New Roman"/>
          <w:spacing w:val="-2"/>
          <w:u w:val="single" w:color="000000"/>
        </w:rPr>
        <w:t>k</w:t>
      </w:r>
      <w:r w:rsidRPr="005E3BF6">
        <w:rPr>
          <w:rFonts w:ascii="Times New Roman" w:eastAsia="Times New Roman" w:hAnsi="Times New Roman" w:cs="Times New Roman"/>
          <w:spacing w:val="2"/>
          <w:u w:val="single" w:color="000000"/>
        </w:rPr>
        <w:t>e</w:t>
      </w:r>
      <w:r w:rsidRPr="005E3BF6">
        <w:rPr>
          <w:rFonts w:ascii="Times New Roman" w:eastAsia="Times New Roman" w:hAnsi="Times New Roman" w:cs="Times New Roman"/>
          <w:u w:val="single" w:color="000000"/>
        </w:rPr>
        <w:t>npox</w:t>
      </w:r>
    </w:p>
    <w:p w14:paraId="766572FF" w14:textId="74BF8326"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ne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had 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enpox,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check</w:t>
      </w:r>
      <w:r w:rsidRPr="005E3BF6">
        <w:rPr>
          <w:rFonts w:ascii="Times New Roman" w:eastAsia="Times New Roman" w:hAnsi="Times New Roman" w:cs="Times New Roman"/>
          <w:spacing w:val="-2"/>
        </w:rPr>
        <w:t xml:space="preserve"> 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 xml:space="preserve">us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caus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 xml:space="preserve">us,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need a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acc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be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one</w:t>
      </w:r>
      <w:r w:rsidR="00ED5CD8">
        <w:rPr>
          <w:rFonts w:ascii="Times New Roman" w:eastAsia="Times New Roman" w:hAnsi="Times New Roman" w:cs="Times New Roman"/>
        </w:rPr>
        <w:t>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acc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5"/>
        </w:rPr>
        <w:t>d</w:t>
      </w:r>
      <w:r w:rsidRPr="005E3BF6">
        <w:rPr>
          <w:rFonts w:ascii="Times New Roman" w:eastAsia="Times New Roman" w:hAnsi="Times New Roman" w:cs="Times New Roman"/>
        </w:rPr>
        <w:t>.</w:t>
      </w:r>
    </w:p>
    <w:p w14:paraId="2CF99800" w14:textId="77777777" w:rsidR="001C7C0E" w:rsidRPr="005E3BF6" w:rsidRDefault="001C7C0E" w:rsidP="00783B62">
      <w:pPr>
        <w:spacing w:after="0" w:line="240" w:lineRule="auto"/>
        <w:rPr>
          <w:rFonts w:ascii="Times New Roman" w:hAnsi="Times New Roman" w:cs="Times New Roman"/>
        </w:rPr>
      </w:pPr>
    </w:p>
    <w:p w14:paraId="7E48F91C"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u w:val="single" w:color="000000"/>
        </w:rPr>
        <w:t>I</w:t>
      </w:r>
      <w:r w:rsidRPr="005E3BF6">
        <w:rPr>
          <w:rFonts w:ascii="Times New Roman" w:eastAsia="Times New Roman" w:hAnsi="Times New Roman" w:cs="Times New Roman"/>
          <w:u w:val="single" w:color="000000"/>
        </w:rPr>
        <w:t>n</w:t>
      </w:r>
      <w:r w:rsidRPr="005E3BF6">
        <w:rPr>
          <w:rFonts w:ascii="Times New Roman" w:eastAsia="Times New Roman" w:hAnsi="Times New Roman" w:cs="Times New Roman"/>
          <w:spacing w:val="1"/>
          <w:u w:val="single" w:color="000000"/>
        </w:rPr>
        <w:t>f</w:t>
      </w:r>
      <w:r w:rsidRPr="005E3BF6">
        <w:rPr>
          <w:rFonts w:ascii="Times New Roman" w:eastAsia="Times New Roman" w:hAnsi="Times New Roman" w:cs="Times New Roman"/>
          <w:u w:val="single" w:color="000000"/>
        </w:rPr>
        <w:t>ec</w:t>
      </w:r>
      <w:r w:rsidRPr="005E3BF6">
        <w:rPr>
          <w:rFonts w:ascii="Times New Roman" w:eastAsia="Times New Roman" w:hAnsi="Times New Roman" w:cs="Times New Roman"/>
          <w:spacing w:val="1"/>
          <w:u w:val="single" w:color="000000"/>
        </w:rPr>
        <w:t>ti</w:t>
      </w:r>
      <w:r w:rsidRPr="005E3BF6">
        <w:rPr>
          <w:rFonts w:ascii="Times New Roman" w:eastAsia="Times New Roman" w:hAnsi="Times New Roman" w:cs="Times New Roman"/>
          <w:u w:val="single" w:color="000000"/>
        </w:rPr>
        <w:t>ons</w:t>
      </w:r>
    </w:p>
    <w:p w14:paraId="4B03C9C3" w14:textId="5A87E2E2" w:rsidR="001C7C0E"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Fingolimod Mylan</w:t>
      </w:r>
      <w:r w:rsidR="002532A6"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he whi</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 b</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ood ce</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l</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count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pa</w:t>
      </w:r>
      <w:r w:rsidR="002532A6" w:rsidRPr="005E3BF6">
        <w:rPr>
          <w:rFonts w:ascii="Times New Roman" w:eastAsia="Times New Roman" w:hAnsi="Times New Roman" w:cs="Times New Roman"/>
          <w:spacing w:val="1"/>
        </w:rPr>
        <w:t>rti</w:t>
      </w:r>
      <w:r w:rsidR="002532A6" w:rsidRPr="005E3BF6">
        <w:rPr>
          <w:rFonts w:ascii="Times New Roman" w:eastAsia="Times New Roman" w:hAnsi="Times New Roman" w:cs="Times New Roman"/>
        </w:rPr>
        <w:t>cu</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rl</w:t>
      </w:r>
      <w:r w:rsidR="002532A6" w:rsidRPr="005E3BF6">
        <w:rPr>
          <w:rFonts w:ascii="Times New Roman" w:eastAsia="Times New Roman" w:hAnsi="Times New Roman" w:cs="Times New Roman"/>
        </w:rPr>
        <w:t>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he </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phoc</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 coun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Wh</w:t>
      </w:r>
      <w:r w:rsidR="002532A6" w:rsidRPr="005E3BF6">
        <w:rPr>
          <w:rFonts w:ascii="Times New Roman" w:eastAsia="Times New Roman" w:hAnsi="Times New Roman" w:cs="Times New Roman"/>
          <w:spacing w:val="1"/>
        </w:rPr>
        <w:t>it</w:t>
      </w:r>
      <w:r w:rsidR="002532A6" w:rsidRPr="005E3BF6">
        <w:rPr>
          <w:rFonts w:ascii="Times New Roman" w:eastAsia="Times New Roman" w:hAnsi="Times New Roman" w:cs="Times New Roman"/>
        </w:rPr>
        <w:t>e b</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ood ce</w:t>
      </w:r>
      <w:r w:rsidR="002532A6" w:rsidRPr="005E3BF6">
        <w:rPr>
          <w:rFonts w:ascii="Times New Roman" w:eastAsia="Times New Roman" w:hAnsi="Times New Roman" w:cs="Times New Roman"/>
          <w:spacing w:val="1"/>
        </w:rPr>
        <w:t>ll</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fi</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 xml:space="preserve">ht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ec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on. Wh</w:t>
      </w:r>
      <w:r w:rsidR="002532A6" w:rsidRPr="005E3BF6">
        <w:rPr>
          <w:rFonts w:ascii="Times New Roman" w:eastAsia="Times New Roman" w:hAnsi="Times New Roman" w:cs="Times New Roman"/>
          <w:spacing w:val="1"/>
        </w:rPr>
        <w:t>il</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ou a</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2"/>
        </w:rPr>
        <w:t>k</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AF0A53">
        <w:rPr>
          <w:rFonts w:ascii="Times New Roman" w:eastAsia="Times New Roman" w:hAnsi="Times New Roman" w:cs="Times New Roman"/>
          <w:spacing w:val="-2"/>
        </w:rPr>
        <w:t xml:space="preserve">this medicine </w:t>
      </w:r>
      <w:r w:rsidR="002532A6" w:rsidRPr="005E3BF6">
        <w:rPr>
          <w:rFonts w:ascii="Times New Roman" w:eastAsia="Times New Roman" w:hAnsi="Times New Roman" w:cs="Times New Roman"/>
          <w:spacing w:val="1"/>
        </w:rPr>
        <w:t>(</w:t>
      </w:r>
      <w:r w:rsidR="002532A6" w:rsidRPr="005E3BF6">
        <w:rPr>
          <w:rFonts w:ascii="Times New Roman" w:eastAsia="Times New Roman" w:hAnsi="Times New Roman" w:cs="Times New Roman"/>
        </w:rPr>
        <w:t xml:space="preserve">and </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or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 xml:space="preserve">up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o 2</w:t>
      </w:r>
      <w:r w:rsidR="00642D5E">
        <w:rPr>
          <w:rFonts w:ascii="Times New Roman" w:eastAsia="Times New Roman" w:hAnsi="Times New Roman" w:cs="Times New Roman"/>
          <w:spacing w:val="4"/>
        </w:rPr>
        <w:t>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on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hs </w:t>
      </w:r>
      <w:r w:rsidR="002532A6" w:rsidRPr="005E3BF6">
        <w:rPr>
          <w:rFonts w:ascii="Times New Roman" w:eastAsia="Times New Roman" w:hAnsi="Times New Roman" w:cs="Times New Roman"/>
          <w:spacing w:val="1"/>
        </w:rPr>
        <w:t>aft</w:t>
      </w:r>
      <w:r w:rsidR="002532A6" w:rsidRPr="005E3BF6">
        <w:rPr>
          <w:rFonts w:ascii="Times New Roman" w:eastAsia="Times New Roman" w:hAnsi="Times New Roman" w:cs="Times New Roman"/>
        </w:rPr>
        <w:t>er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ou s</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op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2"/>
        </w:rPr>
        <w:t>k</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it)</w:t>
      </w:r>
      <w:r w:rsidR="002532A6"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 xml:space="preserve">ou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ay</w:t>
      </w:r>
      <w:r w:rsidR="002532A6" w:rsidRPr="005E3BF6">
        <w:rPr>
          <w:rFonts w:ascii="Times New Roman" w:eastAsia="Times New Roman" w:hAnsi="Times New Roman" w:cs="Times New Roman"/>
          <w:spacing w:val="-2"/>
        </w:rPr>
        <w:t xml:space="preserve"> g</w:t>
      </w:r>
      <w:r w:rsidR="002532A6" w:rsidRPr="005E3BF6">
        <w:rPr>
          <w:rFonts w:ascii="Times New Roman" w:eastAsia="Times New Roman" w:hAnsi="Times New Roman" w:cs="Times New Roman"/>
        </w:rPr>
        <w:t xml:space="preserve">et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ec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 xml:space="preserve">ons </w:t>
      </w:r>
      <w:r w:rsidR="002532A6" w:rsidRPr="005E3BF6">
        <w:rPr>
          <w:rFonts w:ascii="Times New Roman" w:eastAsia="Times New Roman" w:hAnsi="Times New Roman" w:cs="Times New Roman"/>
          <w:spacing w:val="-3"/>
        </w:rPr>
        <w:t>m</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 ea</w:t>
      </w:r>
      <w:r w:rsidR="002532A6" w:rsidRPr="005E3BF6">
        <w:rPr>
          <w:rFonts w:ascii="Times New Roman" w:eastAsia="Times New Roman" w:hAnsi="Times New Roman" w:cs="Times New Roman"/>
          <w:spacing w:val="1"/>
        </w:rPr>
        <w:t>sil</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spacing w:val="-1"/>
        </w:rPr>
        <w:t>A</w:t>
      </w:r>
      <w:r w:rsidR="002532A6" w:rsidRPr="005E3BF6">
        <w:rPr>
          <w:rFonts w:ascii="Times New Roman" w:eastAsia="Times New Roman" w:hAnsi="Times New Roman" w:cs="Times New Roman"/>
        </w:rPr>
        <w:t>ny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ec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 xml:space="preserve">on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hat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ou a</w:t>
      </w:r>
      <w:r w:rsidR="002532A6" w:rsidRPr="005E3BF6">
        <w:rPr>
          <w:rFonts w:ascii="Times New Roman" w:eastAsia="Times New Roman" w:hAnsi="Times New Roman" w:cs="Times New Roman"/>
          <w:spacing w:val="1"/>
        </w:rPr>
        <w:t>lr</w:t>
      </w:r>
      <w:r w:rsidR="002532A6" w:rsidRPr="005E3BF6">
        <w:rPr>
          <w:rFonts w:ascii="Times New Roman" w:eastAsia="Times New Roman" w:hAnsi="Times New Roman" w:cs="Times New Roman"/>
        </w:rPr>
        <w:t>eady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ha</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3"/>
        </w:rPr>
        <w:t>m</w:t>
      </w:r>
      <w:r w:rsidR="002532A6" w:rsidRPr="005E3BF6">
        <w:rPr>
          <w:rFonts w:ascii="Times New Roman" w:eastAsia="Times New Roman" w:hAnsi="Times New Roman" w:cs="Times New Roman"/>
        </w:rPr>
        <w:t>ay</w:t>
      </w:r>
      <w:r w:rsidR="002532A6" w:rsidRPr="005E3BF6">
        <w:rPr>
          <w:rFonts w:ascii="Times New Roman" w:eastAsia="Times New Roman" w:hAnsi="Times New Roman" w:cs="Times New Roman"/>
          <w:spacing w:val="-2"/>
        </w:rPr>
        <w:t xml:space="preserve"> g</w:t>
      </w:r>
      <w:r w:rsidR="002532A6" w:rsidRPr="005E3BF6">
        <w:rPr>
          <w:rFonts w:ascii="Times New Roman" w:eastAsia="Times New Roman" w:hAnsi="Times New Roman" w:cs="Times New Roman"/>
        </w:rPr>
        <w:t>et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spacing w:val="-4"/>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ec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 xml:space="preserve">ons </w:t>
      </w:r>
      <w:r w:rsidR="002532A6" w:rsidRPr="005E3BF6">
        <w:rPr>
          <w:rFonts w:ascii="Times New Roman" w:eastAsia="Times New Roman" w:hAnsi="Times New Roman" w:cs="Times New Roman"/>
          <w:spacing w:val="1"/>
        </w:rPr>
        <w:t>c</w:t>
      </w:r>
      <w:r w:rsidR="002532A6" w:rsidRPr="005E3BF6">
        <w:rPr>
          <w:rFonts w:ascii="Times New Roman" w:eastAsia="Times New Roman" w:hAnsi="Times New Roman" w:cs="Times New Roman"/>
        </w:rPr>
        <w:t>ou</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 xml:space="preserve">d be </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ri</w:t>
      </w:r>
      <w:r w:rsidR="002532A6" w:rsidRPr="005E3BF6">
        <w:rPr>
          <w:rFonts w:ascii="Times New Roman" w:eastAsia="Times New Roman" w:hAnsi="Times New Roman" w:cs="Times New Roman"/>
        </w:rPr>
        <w:t xml:space="preserve">ous and </w:t>
      </w:r>
      <w:r w:rsidR="002532A6" w:rsidRPr="005E3BF6">
        <w:rPr>
          <w:rFonts w:ascii="Times New Roman" w:eastAsia="Times New Roman" w:hAnsi="Times New Roman" w:cs="Times New Roman"/>
          <w:spacing w:val="1"/>
        </w:rPr>
        <w:t>life</w:t>
      </w:r>
      <w:r w:rsidR="002532A6" w:rsidRPr="005E3BF6">
        <w:rPr>
          <w:rFonts w:ascii="Times New Roman" w:eastAsia="Times New Roman" w:hAnsi="Times New Roman" w:cs="Times New Roman"/>
          <w:spacing w:val="-4"/>
        </w:rPr>
        <w:t>-</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spacing w:val="-4"/>
        </w:rPr>
        <w:t>I</w:t>
      </w:r>
      <w:r w:rsidR="002532A6" w:rsidRPr="005E3BF6">
        <w:rPr>
          <w:rFonts w:ascii="Times New Roman" w:eastAsia="Times New Roman" w:hAnsi="Times New Roman" w:cs="Times New Roman"/>
        </w:rPr>
        <w:t>f</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 xml:space="preserve">ou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nk</w:t>
      </w:r>
      <w:r w:rsidR="002532A6" w:rsidRPr="005E3BF6">
        <w:rPr>
          <w:rFonts w:ascii="Times New Roman" w:eastAsia="Times New Roman" w:hAnsi="Times New Roman" w:cs="Times New Roman"/>
          <w:spacing w:val="-2"/>
        </w:rPr>
        <w:t xml:space="preserve"> y</w:t>
      </w:r>
      <w:r w:rsidR="002532A6" w:rsidRPr="005E3BF6">
        <w:rPr>
          <w:rFonts w:ascii="Times New Roman" w:eastAsia="Times New Roman" w:hAnsi="Times New Roman" w:cs="Times New Roman"/>
        </w:rPr>
        <w:t>ou ha</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 xml:space="preserve">e an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spacing w:val="3"/>
        </w:rPr>
        <w:t>n</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ec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on, ha</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eel</w:t>
      </w:r>
      <w:r w:rsidR="002532A6" w:rsidRPr="005E3BF6">
        <w:rPr>
          <w:rFonts w:ascii="Times New Roman" w:eastAsia="Times New Roman" w:hAnsi="Times New Roman" w:cs="Times New Roman"/>
          <w:spacing w:val="1"/>
        </w:rPr>
        <w:t xml:space="preserve"> li</w:t>
      </w:r>
      <w:r w:rsidR="002532A6" w:rsidRPr="005E3BF6">
        <w:rPr>
          <w:rFonts w:ascii="Times New Roman" w:eastAsia="Times New Roman" w:hAnsi="Times New Roman" w:cs="Times New Roman"/>
          <w:spacing w:val="-2"/>
        </w:rPr>
        <w:t>k</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ou ha</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he </w:t>
      </w:r>
      <w:r w:rsidR="002532A6" w:rsidRPr="005E3BF6">
        <w:rPr>
          <w:rFonts w:ascii="Times New Roman" w:eastAsia="Times New Roman" w:hAnsi="Times New Roman" w:cs="Times New Roman"/>
          <w:spacing w:val="1"/>
        </w:rPr>
        <w:t>fl</w:t>
      </w:r>
      <w:r w:rsidR="002532A6" w:rsidRPr="005E3BF6">
        <w:rPr>
          <w:rFonts w:ascii="Times New Roman" w:eastAsia="Times New Roman" w:hAnsi="Times New Roman" w:cs="Times New Roman"/>
        </w:rPr>
        <w:t>u,</w:t>
      </w:r>
      <w:r w:rsidR="002532A6" w:rsidRPr="005E3BF6">
        <w:rPr>
          <w:rFonts w:ascii="Times New Roman" w:eastAsia="Times New Roman" w:hAnsi="Times New Roman" w:cs="Times New Roman"/>
          <w:spacing w:val="4"/>
        </w:rPr>
        <w:t xml:space="preserve"> </w:t>
      </w:r>
      <w:r w:rsidRPr="00EF1960">
        <w:rPr>
          <w:rFonts w:ascii="Times New Roman" w:eastAsia="Times New Roman" w:hAnsi="Times New Roman" w:cs="Times New Roman"/>
          <w:spacing w:val="4"/>
        </w:rPr>
        <w:t xml:space="preserve">have shingles </w:t>
      </w:r>
      <w:r w:rsidR="002532A6" w:rsidRPr="005E3BF6">
        <w:rPr>
          <w:rFonts w:ascii="Times New Roman" w:eastAsia="Times New Roman" w:hAnsi="Times New Roman" w:cs="Times New Roman"/>
        </w:rPr>
        <w:t>or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ha</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e</w:t>
      </w:r>
      <w:r w:rsidR="00A44AFE"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rPr>
        <w:t>a headache</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acco</w:t>
      </w:r>
      <w:r w:rsidR="002532A6" w:rsidRPr="005E3BF6">
        <w:rPr>
          <w:rFonts w:ascii="Times New Roman" w:eastAsia="Times New Roman" w:hAnsi="Times New Roman" w:cs="Times New Roman"/>
          <w:spacing w:val="-3"/>
        </w:rPr>
        <w:t>m</w:t>
      </w:r>
      <w:r w:rsidR="002532A6" w:rsidRPr="005E3BF6">
        <w:rPr>
          <w:rFonts w:ascii="Times New Roman" w:eastAsia="Times New Roman" w:hAnsi="Times New Roman" w:cs="Times New Roman"/>
        </w:rPr>
        <w:t>pan</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ed by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tif</w:t>
      </w:r>
      <w:r w:rsidR="002532A6" w:rsidRPr="005E3BF6">
        <w:rPr>
          <w:rFonts w:ascii="Times New Roman" w:eastAsia="Times New Roman" w:hAnsi="Times New Roman" w:cs="Times New Roman"/>
        </w:rPr>
        <w:t>f</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nec</w:t>
      </w:r>
      <w:r w:rsidR="002532A6" w:rsidRPr="005E3BF6">
        <w:rPr>
          <w:rFonts w:ascii="Times New Roman" w:eastAsia="Times New Roman" w:hAnsi="Times New Roman" w:cs="Times New Roman"/>
          <w:spacing w:val="-2"/>
        </w:rPr>
        <w:t>k</w:t>
      </w:r>
      <w:r w:rsidR="002532A6" w:rsidRPr="005E3BF6">
        <w:rPr>
          <w:rFonts w:ascii="Times New Roman" w:eastAsia="Times New Roman" w:hAnsi="Times New Roman" w:cs="Times New Roman"/>
        </w:rPr>
        <w:t>, 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rPr>
        <w:t>ns</w:t>
      </w:r>
      <w:r w:rsidR="002532A6" w:rsidRPr="005E3BF6">
        <w:rPr>
          <w:rFonts w:ascii="Times New Roman" w:eastAsia="Times New Roman" w:hAnsi="Times New Roman" w:cs="Times New Roman"/>
          <w:spacing w:val="1"/>
        </w:rPr>
        <w:t>iti</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spacing w:val="1"/>
        </w:rPr>
        <w:t>it</w:t>
      </w:r>
      <w:r w:rsidR="002532A6" w:rsidRPr="005E3BF6">
        <w:rPr>
          <w:rFonts w:ascii="Times New Roman" w:eastAsia="Times New Roman" w:hAnsi="Times New Roman" w:cs="Times New Roman"/>
        </w:rPr>
        <w:t>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o </w:t>
      </w:r>
      <w:r w:rsidR="002532A6" w:rsidRPr="005E3BF6">
        <w:rPr>
          <w:rFonts w:ascii="Times New Roman" w:eastAsia="Times New Roman" w:hAnsi="Times New Roman" w:cs="Times New Roman"/>
          <w:spacing w:val="1"/>
        </w:rPr>
        <w:t>li</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nau</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ea</w:t>
      </w:r>
      <w:r>
        <w:rPr>
          <w:rFonts w:ascii="Times New Roman" w:eastAsia="Times New Roman" w:hAnsi="Times New Roman" w:cs="Times New Roman"/>
        </w:rPr>
        <w:t xml:space="preserve">, rash </w:t>
      </w:r>
      <w:r w:rsidR="00503E02">
        <w:rPr>
          <w:rFonts w:ascii="Times New Roman" w:eastAsia="Times New Roman" w:hAnsi="Times New Roman" w:cs="Times New Roman"/>
        </w:rPr>
        <w:t>and</w:t>
      </w:r>
      <w:r w:rsidR="002532A6" w:rsidRPr="005E3BF6">
        <w:rPr>
          <w:rFonts w:ascii="Times New Roman" w:eastAsia="Times New Roman" w:hAnsi="Times New Roman" w:cs="Times New Roman"/>
          <w:spacing w:val="1"/>
        </w:rPr>
        <w:t>/</w:t>
      </w:r>
      <w:r w:rsidR="002532A6" w:rsidRPr="005E3BF6">
        <w:rPr>
          <w:rFonts w:ascii="Times New Roman" w:eastAsia="Times New Roman" w:hAnsi="Times New Roman" w:cs="Times New Roman"/>
        </w:rPr>
        <w:t>or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con</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us</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on </w:t>
      </w:r>
      <w:r w:rsidRPr="00EF1960">
        <w:rPr>
          <w:rFonts w:ascii="Times New Roman" w:eastAsia="Times New Roman" w:hAnsi="Times New Roman" w:cs="Times New Roman"/>
        </w:rPr>
        <w:t xml:space="preserve">or seizures (fits)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he</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8"/>
        </w:rPr>
        <w:t xml:space="preserve">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ay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 xml:space="preserve">be </w:t>
      </w:r>
      <w:r w:rsidRPr="00EF1960">
        <w:rPr>
          <w:rFonts w:ascii="Times New Roman" w:eastAsia="Times New Roman" w:hAnsi="Times New Roman" w:cs="Times New Roman"/>
        </w:rPr>
        <w:t xml:space="preserve">symptoms of meningitis and/or encephalitis </w:t>
      </w:r>
      <w:r w:rsidR="002532A6" w:rsidRPr="005E3BF6">
        <w:rPr>
          <w:rFonts w:ascii="Times New Roman" w:eastAsia="Times New Roman" w:hAnsi="Times New Roman" w:cs="Times New Roman"/>
        </w:rPr>
        <w:t>caus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rPr>
        <w:t>d by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 xml:space="preserve">a </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un</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al</w:t>
      </w:r>
      <w:r w:rsidR="002532A6" w:rsidRPr="005E3BF6">
        <w:rPr>
          <w:rFonts w:ascii="Times New Roman" w:eastAsia="Times New Roman" w:hAnsi="Times New Roman" w:cs="Times New Roman"/>
          <w:spacing w:val="1"/>
        </w:rPr>
        <w:t xml:space="preserve"> </w:t>
      </w:r>
      <w:r>
        <w:rPr>
          <w:rFonts w:ascii="Times New Roman" w:eastAsia="Times New Roman" w:hAnsi="Times New Roman" w:cs="Times New Roman"/>
          <w:spacing w:val="1"/>
        </w:rPr>
        <w:t xml:space="preserve">or herpes viral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ec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on</w:t>
      </w:r>
      <w:r w:rsidR="002532A6" w:rsidRPr="005E3BF6">
        <w:rPr>
          <w:rFonts w:ascii="Times New Roman" w:eastAsia="Times New Roman" w:hAnsi="Times New Roman" w:cs="Times New Roman"/>
          <w:spacing w:val="1"/>
        </w:rPr>
        <w:t>)</w:t>
      </w:r>
      <w:r w:rsidR="002532A6" w:rsidRPr="005E3BF6">
        <w:rPr>
          <w:rFonts w:ascii="Times New Roman" w:eastAsia="Times New Roman" w:hAnsi="Times New Roman" w:cs="Times New Roman"/>
        </w:rPr>
        <w:t>,</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con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act</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our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doc</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or</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tr</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ht</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awa</w:t>
      </w:r>
      <w:r w:rsidR="002532A6" w:rsidRPr="005E3BF6">
        <w:rPr>
          <w:rFonts w:ascii="Times New Roman" w:eastAsia="Times New Roman" w:hAnsi="Times New Roman" w:cs="Times New Roman"/>
          <w:spacing w:val="-3"/>
        </w:rPr>
        <w:t>y</w:t>
      </w:r>
      <w:r w:rsidR="002532A6" w:rsidRPr="005E3BF6">
        <w:rPr>
          <w:rFonts w:ascii="Times New Roman" w:eastAsia="Times New Roman" w:hAnsi="Times New Roman" w:cs="Times New Roman"/>
        </w:rPr>
        <w:t>, becau</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cou</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 xml:space="preserve">d be </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ri</w:t>
      </w:r>
      <w:r w:rsidR="002532A6" w:rsidRPr="005E3BF6">
        <w:rPr>
          <w:rFonts w:ascii="Times New Roman" w:eastAsia="Times New Roman" w:hAnsi="Times New Roman" w:cs="Times New Roman"/>
        </w:rPr>
        <w:t>ous</w:t>
      </w:r>
      <w:r w:rsidR="002532A6" w:rsidRPr="005E3BF6">
        <w:rPr>
          <w:rFonts w:ascii="Times New Roman" w:eastAsia="Times New Roman" w:hAnsi="Times New Roman" w:cs="Times New Roman"/>
          <w:spacing w:val="3"/>
        </w:rPr>
        <w:t xml:space="preserve"> </w:t>
      </w:r>
      <w:r w:rsidR="002532A6" w:rsidRPr="005E3BF6">
        <w:rPr>
          <w:rFonts w:ascii="Times New Roman" w:eastAsia="Times New Roman" w:hAnsi="Times New Roman" w:cs="Times New Roman"/>
        </w:rPr>
        <w:t xml:space="preserve">and </w:t>
      </w:r>
      <w:r w:rsidR="002532A6" w:rsidRPr="005E3BF6">
        <w:rPr>
          <w:rFonts w:ascii="Times New Roman" w:eastAsia="Times New Roman" w:hAnsi="Times New Roman" w:cs="Times New Roman"/>
          <w:spacing w:val="1"/>
        </w:rPr>
        <w:t>life</w:t>
      </w:r>
      <w:r w:rsidR="002532A6" w:rsidRPr="005E3BF6">
        <w:rPr>
          <w:rFonts w:ascii="Times New Roman" w:eastAsia="Times New Roman" w:hAnsi="Times New Roman" w:cs="Times New Roman"/>
          <w:spacing w:val="-4"/>
        </w:rPr>
        <w:t>-</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1"/>
        </w:rPr>
        <w:t>g</w:t>
      </w:r>
      <w:r w:rsidR="002532A6" w:rsidRPr="005E3BF6">
        <w:rPr>
          <w:rFonts w:ascii="Times New Roman" w:eastAsia="Times New Roman" w:hAnsi="Times New Roman" w:cs="Times New Roman"/>
        </w:rPr>
        <w:t xml:space="preserve">. </w:t>
      </w:r>
    </w:p>
    <w:p w14:paraId="6B6029E2" w14:textId="77777777" w:rsidR="001C7C0E" w:rsidRPr="005E3BF6" w:rsidRDefault="001C7C0E" w:rsidP="002D1578">
      <w:pPr>
        <w:spacing w:after="0" w:line="240" w:lineRule="auto"/>
        <w:ind w:left="1"/>
        <w:rPr>
          <w:rFonts w:ascii="Times New Roman" w:hAnsi="Times New Roman" w:cs="Times New Roman"/>
        </w:rPr>
      </w:pPr>
    </w:p>
    <w:p w14:paraId="6333C074" w14:textId="18A2968B" w:rsidR="001C7C0E"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an pap</w:t>
      </w:r>
      <w:r w:rsidRPr="005E3BF6">
        <w:rPr>
          <w:rFonts w:ascii="Times New Roman" w:eastAsia="Times New Roman" w:hAnsi="Times New Roman" w:cs="Times New Roman"/>
          <w:spacing w:val="1"/>
        </w:rPr>
        <w:t>ill</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 xml:space="preserve">us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V</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pap</w:t>
      </w:r>
      <w:r w:rsidRPr="005E3BF6">
        <w:rPr>
          <w:rFonts w:ascii="Times New Roman" w:eastAsia="Times New Roman" w:hAnsi="Times New Roman" w:cs="Times New Roman"/>
          <w:spacing w:val="1"/>
        </w:rPr>
        <w:t>ill</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 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a, war</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nd </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P</w:t>
      </w:r>
      <w:r w:rsidRPr="005E3BF6">
        <w:rPr>
          <w:rFonts w:ascii="Times New Roman" w:eastAsia="Times New Roman" w:hAnsi="Times New Roman" w:cs="Times New Roman"/>
          <w:spacing w:val="7"/>
        </w:rPr>
        <w:t>V</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cance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has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i/>
        </w:rPr>
        <w:t xml:space="preserve">. </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der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need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acc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PV</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an,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or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 H</w:t>
      </w:r>
      <w:r w:rsidRPr="005E3BF6">
        <w:rPr>
          <w:rFonts w:ascii="Times New Roman" w:eastAsia="Times New Roman" w:hAnsi="Times New Roman" w:cs="Times New Roman"/>
          <w:spacing w:val="-1"/>
        </w:rPr>
        <w:t>P</w:t>
      </w:r>
      <w:r w:rsidRPr="005E3BF6">
        <w:rPr>
          <w:rFonts w:ascii="Times New Roman" w:eastAsia="Times New Roman" w:hAnsi="Times New Roman" w:cs="Times New Roman"/>
        </w:rPr>
        <w:t>V</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cr</w:t>
      </w:r>
      <w:r w:rsidRPr="005E3BF6">
        <w:rPr>
          <w:rFonts w:ascii="Times New Roman" w:eastAsia="Times New Roman" w:hAnsi="Times New Roman" w:cs="Times New Roman"/>
        </w:rPr>
        <w:t>een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w:t>
      </w:r>
    </w:p>
    <w:p w14:paraId="1CAF8168" w14:textId="77777777" w:rsidR="00926407" w:rsidRDefault="00926407" w:rsidP="00783B62">
      <w:pPr>
        <w:spacing w:after="0" w:line="240" w:lineRule="auto"/>
        <w:ind w:left="1"/>
        <w:rPr>
          <w:rFonts w:ascii="Times New Roman" w:eastAsia="Times New Roman" w:hAnsi="Times New Roman" w:cs="Times New Roman"/>
        </w:rPr>
      </w:pPr>
    </w:p>
    <w:p w14:paraId="2F13D336" w14:textId="77777777" w:rsidR="00926407" w:rsidRPr="002D1578" w:rsidRDefault="00926407" w:rsidP="00926407">
      <w:pPr>
        <w:spacing w:after="0" w:line="240" w:lineRule="auto"/>
        <w:ind w:left="1"/>
        <w:rPr>
          <w:rFonts w:ascii="Times New Roman" w:eastAsia="Times New Roman" w:hAnsi="Times New Roman" w:cs="Times New Roman"/>
          <w:u w:val="single"/>
        </w:rPr>
      </w:pPr>
      <w:r w:rsidRPr="002D1578">
        <w:rPr>
          <w:rFonts w:ascii="Times New Roman" w:eastAsia="Times New Roman" w:hAnsi="Times New Roman" w:cs="Times New Roman"/>
          <w:u w:val="single"/>
        </w:rPr>
        <w:t>PML</w:t>
      </w:r>
    </w:p>
    <w:p w14:paraId="269A850D" w14:textId="77777777" w:rsidR="00926407" w:rsidRPr="00926407" w:rsidRDefault="00926407" w:rsidP="00926407">
      <w:pPr>
        <w:spacing w:after="0" w:line="240" w:lineRule="auto"/>
        <w:ind w:left="1"/>
        <w:rPr>
          <w:rFonts w:ascii="Times New Roman" w:eastAsia="Times New Roman" w:hAnsi="Times New Roman" w:cs="Times New Roman"/>
        </w:rPr>
      </w:pPr>
      <w:r w:rsidRPr="00926407">
        <w:rPr>
          <w:rFonts w:ascii="Times New Roman" w:eastAsia="Times New Roman" w:hAnsi="Times New Roman" w:cs="Times New Roman"/>
        </w:rPr>
        <w:t>PML is a rare brain disorder caused by an infection that may lead to severe disability or death. Your doctor will arrange magnetic resonance imaging (MRI) scans before you start treatment and during treatment to monitor the risk of PML.</w:t>
      </w:r>
    </w:p>
    <w:p w14:paraId="10EF13AD" w14:textId="77777777" w:rsidR="00926407" w:rsidRPr="00926407" w:rsidRDefault="00926407" w:rsidP="00926407">
      <w:pPr>
        <w:spacing w:after="0" w:line="240" w:lineRule="auto"/>
        <w:ind w:left="1"/>
        <w:rPr>
          <w:rFonts w:ascii="Times New Roman" w:eastAsia="Times New Roman" w:hAnsi="Times New Roman" w:cs="Times New Roman"/>
        </w:rPr>
      </w:pPr>
    </w:p>
    <w:p w14:paraId="3ED2800E" w14:textId="77777777" w:rsidR="00926407" w:rsidRPr="00926407" w:rsidRDefault="00926407" w:rsidP="00926407">
      <w:pPr>
        <w:spacing w:after="0" w:line="240" w:lineRule="auto"/>
        <w:ind w:left="1"/>
        <w:rPr>
          <w:rFonts w:ascii="Times New Roman" w:eastAsia="Times New Roman" w:hAnsi="Times New Roman" w:cs="Times New Roman"/>
        </w:rPr>
      </w:pPr>
      <w:r w:rsidRPr="00926407">
        <w:rPr>
          <w:rFonts w:ascii="Times New Roman" w:eastAsia="Times New Roman" w:hAnsi="Times New Roman" w:cs="Times New Roman"/>
        </w:rPr>
        <w:t>If you believe your MS is getting worse or if you notice any new symptoms, for example changes in mood or behaviour, new or worsening weakness on one side of the body, changes in vision, confusion, memory lapses or speech and communication difficulties, talk to your doctor as soon as possible. These may be symptoms of PML. Also speak with your partner or caregivers and inform them about your treatment. Symptoms might arise that you might not become aware of by yourself.</w:t>
      </w:r>
    </w:p>
    <w:p w14:paraId="2C87795F" w14:textId="77777777" w:rsidR="00926407" w:rsidRPr="00926407" w:rsidRDefault="00926407" w:rsidP="00926407">
      <w:pPr>
        <w:spacing w:after="0" w:line="240" w:lineRule="auto"/>
        <w:ind w:left="1"/>
        <w:rPr>
          <w:rFonts w:ascii="Times New Roman" w:eastAsia="Times New Roman" w:hAnsi="Times New Roman" w:cs="Times New Roman"/>
        </w:rPr>
      </w:pPr>
    </w:p>
    <w:p w14:paraId="186FCEDC" w14:textId="522BD614" w:rsidR="00926407" w:rsidRPr="005E3BF6" w:rsidRDefault="00926407" w:rsidP="00926407">
      <w:pPr>
        <w:spacing w:after="0" w:line="240" w:lineRule="auto"/>
        <w:ind w:left="1"/>
        <w:rPr>
          <w:rFonts w:ascii="Times New Roman" w:eastAsia="Times New Roman" w:hAnsi="Times New Roman" w:cs="Times New Roman"/>
        </w:rPr>
      </w:pPr>
      <w:r w:rsidRPr="00926407">
        <w:rPr>
          <w:rFonts w:ascii="Times New Roman" w:eastAsia="Times New Roman" w:hAnsi="Times New Roman" w:cs="Times New Roman"/>
        </w:rPr>
        <w:t xml:space="preserve">If you get PML it can be treated and your treatment with </w:t>
      </w:r>
      <w:r w:rsidR="00E60169" w:rsidRPr="00E60169">
        <w:rPr>
          <w:rFonts w:ascii="Times New Roman" w:eastAsia="Times New Roman" w:hAnsi="Times New Roman" w:cs="Times New Roman"/>
        </w:rPr>
        <w:t>Fingolimod Mylan</w:t>
      </w:r>
      <w:r w:rsidRPr="00926407">
        <w:rPr>
          <w:rFonts w:ascii="Times New Roman" w:eastAsia="Times New Roman" w:hAnsi="Times New Roman" w:cs="Times New Roman"/>
        </w:rPr>
        <w:t xml:space="preserve"> will be stopped. Some people get an inflammatory reaction as </w:t>
      </w:r>
      <w:r w:rsidR="00E60169" w:rsidRPr="00E60169">
        <w:rPr>
          <w:rFonts w:ascii="Times New Roman" w:eastAsia="Times New Roman" w:hAnsi="Times New Roman" w:cs="Times New Roman"/>
        </w:rPr>
        <w:t>Fingolimod Mylan</w:t>
      </w:r>
      <w:r w:rsidRPr="00926407">
        <w:rPr>
          <w:rFonts w:ascii="Times New Roman" w:eastAsia="Times New Roman" w:hAnsi="Times New Roman" w:cs="Times New Roman"/>
        </w:rPr>
        <w:t xml:space="preserve"> is removed from the body. This reaction (known as immune reconstitution inflammatory syndrome or IRIS) may lead to your condition getting worse, including worsening of brain function.</w:t>
      </w:r>
    </w:p>
    <w:p w14:paraId="536B1DFF" w14:textId="77777777" w:rsidR="001C7C0E" w:rsidRPr="005E3BF6" w:rsidRDefault="001C7C0E" w:rsidP="00783B62">
      <w:pPr>
        <w:spacing w:after="0" w:line="240" w:lineRule="auto"/>
        <w:rPr>
          <w:rFonts w:ascii="Times New Roman" w:hAnsi="Times New Roman" w:cs="Times New Roman"/>
        </w:rPr>
      </w:pPr>
    </w:p>
    <w:p w14:paraId="4F6AA324"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u w:val="single" w:color="000000"/>
        </w:rPr>
        <w:t>M</w:t>
      </w:r>
      <w:r w:rsidRPr="005E3BF6">
        <w:rPr>
          <w:rFonts w:ascii="Times New Roman" w:eastAsia="Times New Roman" w:hAnsi="Times New Roman" w:cs="Times New Roman"/>
          <w:spacing w:val="1"/>
          <w:u w:val="single" w:color="000000"/>
        </w:rPr>
        <w:t>a</w:t>
      </w:r>
      <w:r w:rsidRPr="005E3BF6">
        <w:rPr>
          <w:rFonts w:ascii="Times New Roman" w:eastAsia="Times New Roman" w:hAnsi="Times New Roman" w:cs="Times New Roman"/>
          <w:u w:val="single" w:color="000000"/>
        </w:rPr>
        <w:t>cu</w:t>
      </w:r>
      <w:r w:rsidRPr="005E3BF6">
        <w:rPr>
          <w:rFonts w:ascii="Times New Roman" w:eastAsia="Times New Roman" w:hAnsi="Times New Roman" w:cs="Times New Roman"/>
          <w:spacing w:val="1"/>
          <w:u w:val="single" w:color="000000"/>
        </w:rPr>
        <w:t>l</w:t>
      </w:r>
      <w:r w:rsidRPr="005E3BF6">
        <w:rPr>
          <w:rFonts w:ascii="Times New Roman" w:eastAsia="Times New Roman" w:hAnsi="Times New Roman" w:cs="Times New Roman"/>
          <w:u w:val="single" w:color="000000"/>
        </w:rPr>
        <w:t>ar</w:t>
      </w:r>
      <w:r w:rsidRPr="005E3BF6">
        <w:rPr>
          <w:rFonts w:ascii="Times New Roman" w:eastAsia="Times New Roman" w:hAnsi="Times New Roman" w:cs="Times New Roman"/>
          <w:spacing w:val="1"/>
          <w:u w:val="single" w:color="000000"/>
        </w:rPr>
        <w:t xml:space="preserve"> </w:t>
      </w:r>
      <w:r w:rsidRPr="005E3BF6">
        <w:rPr>
          <w:rFonts w:ascii="Times New Roman" w:eastAsia="Times New Roman" w:hAnsi="Times New Roman" w:cs="Times New Roman"/>
          <w:u w:val="single" w:color="000000"/>
        </w:rPr>
        <w:t>oede</w:t>
      </w:r>
      <w:r w:rsidRPr="005E3BF6">
        <w:rPr>
          <w:rFonts w:ascii="Times New Roman" w:eastAsia="Times New Roman" w:hAnsi="Times New Roman" w:cs="Times New Roman"/>
          <w:spacing w:val="-4"/>
          <w:u w:val="single" w:color="000000"/>
        </w:rPr>
        <w:t>m</w:t>
      </w:r>
      <w:r w:rsidRPr="005E3BF6">
        <w:rPr>
          <w:rFonts w:ascii="Times New Roman" w:eastAsia="Times New Roman" w:hAnsi="Times New Roman" w:cs="Times New Roman"/>
          <w:u w:val="single" w:color="000000"/>
        </w:rPr>
        <w:t>a</w:t>
      </w:r>
    </w:p>
    <w:p w14:paraId="49017E4F" w14:textId="3DC9B0DC"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B</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bookmarkStart w:id="13" w:name="_Hlk187669814"/>
      <w:r w:rsidR="00036778">
        <w:rPr>
          <w:rFonts w:ascii="Times New Roman" w:eastAsia="Times New Roman" w:hAnsi="Times New Roman" w:cs="Times New Roman"/>
          <w:spacing w:val="-1"/>
        </w:rPr>
        <w:t>Fingolimod Mylan</w:t>
      </w:r>
      <w:bookmarkEnd w:id="13"/>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had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bances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swe</w:t>
      </w:r>
      <w:r w:rsidRPr="005E3BF6">
        <w:rPr>
          <w:rFonts w:ascii="Times New Roman" w:eastAsia="Times New Roman" w:hAnsi="Times New Roman" w:cs="Times New Roman"/>
          <w:spacing w:val="1"/>
        </w:rPr>
        <w:t>lli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cen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back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e</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fl</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e</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unde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 an e</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 exa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p>
    <w:p w14:paraId="59577B8F" w14:textId="77777777" w:rsidR="001C7C0E" w:rsidRPr="005E3BF6" w:rsidRDefault="001C7C0E" w:rsidP="00783B62">
      <w:pPr>
        <w:spacing w:after="0" w:line="240" w:lineRule="auto"/>
        <w:rPr>
          <w:rFonts w:ascii="Times New Roman" w:hAnsi="Times New Roman" w:cs="Times New Roman"/>
        </w:rPr>
      </w:pPr>
    </w:p>
    <w:p w14:paraId="685FF777" w14:textId="78B2432C" w:rsidR="00A103F1"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unde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 an e</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 exa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3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4</w:t>
      </w:r>
      <w:r w:rsidR="00642D5E">
        <w:rPr>
          <w:rFonts w:ascii="Times New Roman" w:eastAsia="Times New Roman" w:hAnsi="Times New Roman" w:cs="Times New Roman"/>
          <w:spacing w:val="4"/>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hs </w:t>
      </w:r>
      <w:r w:rsidRPr="005E3BF6">
        <w:rPr>
          <w:rFonts w:ascii="Times New Roman" w:eastAsia="Times New Roman" w:hAnsi="Times New Roman" w:cs="Times New Roman"/>
          <w:spacing w:val="1"/>
        </w:rPr>
        <w:t>aft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p>
    <w:p w14:paraId="1BEE032B" w14:textId="77777777" w:rsidR="00A103F1" w:rsidRPr="005E3BF6" w:rsidRDefault="00A103F1" w:rsidP="00783B62">
      <w:pPr>
        <w:spacing w:after="0" w:line="240" w:lineRule="auto"/>
        <w:ind w:left="1"/>
        <w:rPr>
          <w:rFonts w:ascii="Times New Roman" w:eastAsia="Times New Roman" w:hAnsi="Times New Roman" w:cs="Times New Roman"/>
        </w:rPr>
      </w:pPr>
    </w:p>
    <w:p w14:paraId="723559E1" w14:textId="6E159533"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na 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back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e</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 which enab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hapes, co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de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cl</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5"/>
        </w:rPr>
        <w:t>a</w:t>
      </w:r>
      <w:r w:rsidRPr="005E3BF6">
        <w:rPr>
          <w:rFonts w:ascii="Times New Roman" w:eastAsia="Times New Roman" w:hAnsi="Times New Roman" w:cs="Times New Roman"/>
        </w:rPr>
        <w:t>use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swe</w:t>
      </w:r>
      <w:r w:rsidRPr="005E3BF6">
        <w:rPr>
          <w:rFonts w:ascii="Times New Roman" w:eastAsia="Times New Roman" w:hAnsi="Times New Roman" w:cs="Times New Roman"/>
          <w:spacing w:val="1"/>
        </w:rPr>
        <w:t>lli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cond</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n 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lli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usu</w:t>
      </w:r>
      <w:r w:rsidRPr="005E3BF6">
        <w:rPr>
          <w:rFonts w:ascii="Times New Roman" w:eastAsia="Times New Roman" w:hAnsi="Times New Roman" w:cs="Times New Roman"/>
          <w:spacing w:val="1"/>
        </w:rPr>
        <w:t>all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happens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4</w:t>
      </w:r>
      <w:r w:rsidR="00642D5E">
        <w:rPr>
          <w:rFonts w:ascii="Times New Roman" w:eastAsia="Times New Roman" w:hAnsi="Times New Roman" w:cs="Times New Roman"/>
          <w:spacing w:val="4"/>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p>
    <w:p w14:paraId="03C5F917" w14:textId="77777777" w:rsidR="001C7C0E" w:rsidRPr="005E3BF6" w:rsidRDefault="001C7C0E" w:rsidP="00783B62">
      <w:pPr>
        <w:spacing w:after="0" w:line="240" w:lineRule="auto"/>
        <w:rPr>
          <w:rFonts w:ascii="Times New Roman" w:hAnsi="Times New Roman" w:cs="Times New Roman"/>
        </w:rPr>
      </w:pPr>
    </w:p>
    <w:p w14:paraId="5CF18DA4" w14:textId="5EF4AC60"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chance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b/>
          <w:bCs/>
        </w:rPr>
        <w:t>diabe</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es</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had an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fl</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e</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e 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 u</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007471DF" w:rsidRPr="005E3BF6">
        <w:rPr>
          <w:rFonts w:ascii="Times New Roman" w:eastAsia="Times New Roman" w:hAnsi="Times New Roman" w:cs="Times New Roman"/>
        </w:rPr>
        <w:t>ca</w:t>
      </w:r>
      <w:r w:rsidR="007471DF" w:rsidRPr="005E3BF6">
        <w:rPr>
          <w:rFonts w:ascii="Times New Roman" w:eastAsia="Times New Roman" w:hAnsi="Times New Roman" w:cs="Times New Roman"/>
          <w:spacing w:val="1"/>
        </w:rPr>
        <w:t>s</w:t>
      </w:r>
      <w:r w:rsidR="007471DF"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unde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 exa</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proofErr w:type="gramStart"/>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proofErr w:type="gramEnd"/>
      <w:r w:rsidRPr="005E3BF6">
        <w:rPr>
          <w:rFonts w:ascii="Times New Roman" w:eastAsia="Times New Roman" w:hAnsi="Times New Roman" w:cs="Times New Roman"/>
        </w:rPr>
        <w:t xml:space="preserve"> de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p>
    <w:p w14:paraId="2AE544E7" w14:textId="77777777" w:rsidR="00A103F1" w:rsidRPr="005E3BF6" w:rsidRDefault="00A103F1" w:rsidP="00783B62">
      <w:pPr>
        <w:spacing w:after="0" w:line="240" w:lineRule="auto"/>
        <w:ind w:left="1"/>
        <w:rPr>
          <w:rFonts w:ascii="Times New Roman" w:eastAsia="Times New Roman" w:hAnsi="Times New Roman" w:cs="Times New Roman"/>
        </w:rPr>
      </w:pPr>
    </w:p>
    <w:p w14:paraId="32E13351" w14:textId="064BDB85" w:rsidR="00A103F1"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had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p>
    <w:p w14:paraId="67D57D0B" w14:textId="77777777" w:rsidR="00A103F1" w:rsidRPr="005E3BF6" w:rsidRDefault="00A103F1" w:rsidP="00783B62">
      <w:pPr>
        <w:spacing w:after="0" w:line="240" w:lineRule="auto"/>
        <w:ind w:left="1"/>
        <w:rPr>
          <w:rFonts w:ascii="Times New Roman" w:eastAsia="Times New Roman" w:hAnsi="Times New Roman" w:cs="Times New Roman"/>
        </w:rPr>
      </w:pPr>
    </w:p>
    <w:p w14:paraId="39D3C5D0" w14:textId="047A6DDD"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M</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 can cau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 MS a</w:t>
      </w:r>
      <w:r w:rsidRPr="005E3BF6">
        <w:rPr>
          <w:rFonts w:ascii="Times New Roman" w:eastAsia="Times New Roman" w:hAnsi="Times New Roman" w:cs="Times New Roman"/>
          <w:spacing w:val="1"/>
        </w:rPr>
        <w:t>tt</w:t>
      </w:r>
      <w:r w:rsidRPr="005E3BF6">
        <w:rPr>
          <w:rFonts w:ascii="Times New Roman" w:eastAsia="Times New Roman" w:hAnsi="Times New Roman" w:cs="Times New Roman"/>
        </w:rPr>
        <w:t>ack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 neu</w:t>
      </w:r>
      <w:r w:rsidRPr="005E3BF6">
        <w:rPr>
          <w:rFonts w:ascii="Times New Roman" w:eastAsia="Times New Roman" w:hAnsi="Times New Roman" w:cs="Times New Roman"/>
          <w:spacing w:val="1"/>
        </w:rPr>
        <w:t>riti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Ear</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p>
    <w:p w14:paraId="0C58925C"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position w:val="1"/>
        </w:rPr>
        <w:t xml:space="preserve">on, </w:t>
      </w:r>
      <w:r w:rsidRPr="005E3BF6">
        <w:rPr>
          <w:rFonts w:ascii="Times New Roman" w:eastAsia="Times New Roman" w:hAnsi="Times New Roman" w:cs="Times New Roman"/>
          <w:spacing w:val="1"/>
          <w:position w:val="1"/>
        </w:rPr>
        <w:t>t</w:t>
      </w:r>
      <w:r w:rsidRPr="005E3BF6">
        <w:rPr>
          <w:rFonts w:ascii="Times New Roman" w:eastAsia="Times New Roman" w:hAnsi="Times New Roman" w:cs="Times New Roman"/>
          <w:position w:val="1"/>
        </w:rPr>
        <w:t>he</w:t>
      </w:r>
      <w:r w:rsidRPr="005E3BF6">
        <w:rPr>
          <w:rFonts w:ascii="Times New Roman" w:eastAsia="Times New Roman" w:hAnsi="Times New Roman" w:cs="Times New Roman"/>
          <w:spacing w:val="1"/>
          <w:position w:val="1"/>
        </w:rPr>
        <w:t>r</w:t>
      </w:r>
      <w:r w:rsidRPr="005E3BF6">
        <w:rPr>
          <w:rFonts w:ascii="Times New Roman" w:eastAsia="Times New Roman" w:hAnsi="Times New Roman" w:cs="Times New Roman"/>
          <w:position w:val="1"/>
        </w:rPr>
        <w:t xml:space="preserve">e </w:t>
      </w:r>
      <w:r w:rsidRPr="005E3BF6">
        <w:rPr>
          <w:rFonts w:ascii="Times New Roman" w:eastAsia="Times New Roman" w:hAnsi="Times New Roman" w:cs="Times New Roman"/>
          <w:spacing w:val="-3"/>
          <w:position w:val="1"/>
        </w:rPr>
        <w:t>m</w:t>
      </w:r>
      <w:r w:rsidRPr="005E3BF6">
        <w:rPr>
          <w:rFonts w:ascii="Times New Roman" w:eastAsia="Times New Roman" w:hAnsi="Times New Roman" w:cs="Times New Roman"/>
          <w:position w:val="1"/>
        </w:rPr>
        <w:t>ay</w:t>
      </w:r>
      <w:r w:rsidRPr="005E3BF6">
        <w:rPr>
          <w:rFonts w:ascii="Times New Roman" w:eastAsia="Times New Roman" w:hAnsi="Times New Roman" w:cs="Times New Roman"/>
          <w:spacing w:val="-2"/>
          <w:position w:val="1"/>
        </w:rPr>
        <w:t xml:space="preserve"> </w:t>
      </w:r>
      <w:r w:rsidRPr="005E3BF6">
        <w:rPr>
          <w:rFonts w:ascii="Times New Roman" w:eastAsia="Times New Roman" w:hAnsi="Times New Roman" w:cs="Times New Roman"/>
          <w:position w:val="1"/>
        </w:rPr>
        <w:t>not</w:t>
      </w:r>
      <w:r w:rsidRPr="005E3BF6">
        <w:rPr>
          <w:rFonts w:ascii="Times New Roman" w:eastAsia="Times New Roman" w:hAnsi="Times New Roman" w:cs="Times New Roman"/>
          <w:spacing w:val="1"/>
          <w:position w:val="1"/>
        </w:rPr>
        <w:t xml:space="preserve"> </w:t>
      </w:r>
      <w:r w:rsidRPr="005E3BF6">
        <w:rPr>
          <w:rFonts w:ascii="Times New Roman" w:eastAsia="Times New Roman" w:hAnsi="Times New Roman" w:cs="Times New Roman"/>
          <w:position w:val="1"/>
        </w:rPr>
        <w:t>be any</w:t>
      </w:r>
      <w:r w:rsidRPr="005E3BF6">
        <w:rPr>
          <w:rFonts w:ascii="Times New Roman" w:eastAsia="Times New Roman" w:hAnsi="Times New Roman" w:cs="Times New Roman"/>
          <w:spacing w:val="-2"/>
          <w:position w:val="1"/>
        </w:rPr>
        <w:t xml:space="preserve"> </w:t>
      </w:r>
      <w:r w:rsidRPr="005E3BF6">
        <w:rPr>
          <w:rFonts w:ascii="Times New Roman" w:eastAsia="Times New Roman" w:hAnsi="Times New Roman" w:cs="Times New Roman"/>
          <w:position w:val="1"/>
        </w:rPr>
        <w:t>s</w:t>
      </w:r>
      <w:r w:rsidRPr="005E3BF6">
        <w:rPr>
          <w:rFonts w:ascii="Times New Roman" w:eastAsia="Times New Roman" w:hAnsi="Times New Roman" w:cs="Times New Roman"/>
          <w:spacing w:val="-2"/>
          <w:position w:val="1"/>
        </w:rPr>
        <w:t>y</w:t>
      </w:r>
      <w:r w:rsidRPr="005E3BF6">
        <w:rPr>
          <w:rFonts w:ascii="Times New Roman" w:eastAsia="Times New Roman" w:hAnsi="Times New Roman" w:cs="Times New Roman"/>
          <w:spacing w:val="-4"/>
          <w:position w:val="1"/>
        </w:rPr>
        <w:t>m</w:t>
      </w:r>
      <w:r w:rsidRPr="005E3BF6">
        <w:rPr>
          <w:rFonts w:ascii="Times New Roman" w:eastAsia="Times New Roman" w:hAnsi="Times New Roman" w:cs="Times New Roman"/>
          <w:position w:val="1"/>
        </w:rPr>
        <w:t>p</w:t>
      </w:r>
      <w:r w:rsidRPr="005E3BF6">
        <w:rPr>
          <w:rFonts w:ascii="Times New Roman" w:eastAsia="Times New Roman" w:hAnsi="Times New Roman" w:cs="Times New Roman"/>
          <w:spacing w:val="1"/>
          <w:position w:val="1"/>
        </w:rPr>
        <w:t>t</w:t>
      </w:r>
      <w:r w:rsidRPr="005E3BF6">
        <w:rPr>
          <w:rFonts w:ascii="Times New Roman" w:eastAsia="Times New Roman" w:hAnsi="Times New Roman" w:cs="Times New Roman"/>
          <w:position w:val="1"/>
        </w:rPr>
        <w:t>o</w:t>
      </w:r>
      <w:r w:rsidRPr="005E3BF6">
        <w:rPr>
          <w:rFonts w:ascii="Times New Roman" w:eastAsia="Times New Roman" w:hAnsi="Times New Roman" w:cs="Times New Roman"/>
          <w:spacing w:val="-4"/>
          <w:position w:val="1"/>
        </w:rPr>
        <w:t>m</w:t>
      </w:r>
      <w:r w:rsidRPr="005E3BF6">
        <w:rPr>
          <w:rFonts w:ascii="Times New Roman" w:eastAsia="Times New Roman" w:hAnsi="Times New Roman" w:cs="Times New Roman"/>
          <w:position w:val="1"/>
        </w:rPr>
        <w:t>s. Be su</w:t>
      </w:r>
      <w:r w:rsidRPr="005E3BF6">
        <w:rPr>
          <w:rFonts w:ascii="Times New Roman" w:eastAsia="Times New Roman" w:hAnsi="Times New Roman" w:cs="Times New Roman"/>
          <w:spacing w:val="1"/>
          <w:position w:val="1"/>
        </w:rPr>
        <w:t>r</w:t>
      </w:r>
      <w:r w:rsidRPr="005E3BF6">
        <w:rPr>
          <w:rFonts w:ascii="Times New Roman" w:eastAsia="Times New Roman" w:hAnsi="Times New Roman" w:cs="Times New Roman"/>
          <w:position w:val="1"/>
        </w:rPr>
        <w:t xml:space="preserve">e </w:t>
      </w:r>
      <w:r w:rsidRPr="005E3BF6">
        <w:rPr>
          <w:rFonts w:ascii="Times New Roman" w:eastAsia="Times New Roman" w:hAnsi="Times New Roman" w:cs="Times New Roman"/>
          <w:spacing w:val="1"/>
          <w:position w:val="1"/>
        </w:rPr>
        <w:t>t</w:t>
      </w:r>
      <w:r w:rsidRPr="005E3BF6">
        <w:rPr>
          <w:rFonts w:ascii="Times New Roman" w:eastAsia="Times New Roman" w:hAnsi="Times New Roman" w:cs="Times New Roman"/>
          <w:position w:val="1"/>
        </w:rPr>
        <w:t xml:space="preserve">o </w:t>
      </w:r>
      <w:r w:rsidRPr="005E3BF6">
        <w:rPr>
          <w:rFonts w:ascii="Times New Roman" w:eastAsia="Times New Roman" w:hAnsi="Times New Roman" w:cs="Times New Roman"/>
          <w:spacing w:val="1"/>
          <w:position w:val="1"/>
        </w:rPr>
        <w:t>t</w:t>
      </w:r>
      <w:r w:rsidRPr="005E3BF6">
        <w:rPr>
          <w:rFonts w:ascii="Times New Roman" w:eastAsia="Times New Roman" w:hAnsi="Times New Roman" w:cs="Times New Roman"/>
          <w:position w:val="1"/>
        </w:rPr>
        <w:t>e</w:t>
      </w:r>
      <w:r w:rsidRPr="005E3BF6">
        <w:rPr>
          <w:rFonts w:ascii="Times New Roman" w:eastAsia="Times New Roman" w:hAnsi="Times New Roman" w:cs="Times New Roman"/>
          <w:spacing w:val="1"/>
          <w:position w:val="1"/>
        </w:rPr>
        <w:t>l</w:t>
      </w:r>
      <w:r w:rsidRPr="005E3BF6">
        <w:rPr>
          <w:rFonts w:ascii="Times New Roman" w:eastAsia="Times New Roman" w:hAnsi="Times New Roman" w:cs="Times New Roman"/>
          <w:position w:val="1"/>
        </w:rPr>
        <w:t>l</w:t>
      </w:r>
      <w:r w:rsidRPr="005E3BF6">
        <w:rPr>
          <w:rFonts w:ascii="Times New Roman" w:eastAsia="Times New Roman" w:hAnsi="Times New Roman" w:cs="Times New Roman"/>
          <w:spacing w:val="1"/>
          <w:position w:val="1"/>
        </w:rPr>
        <w:t xml:space="preserve"> </w:t>
      </w:r>
      <w:r w:rsidRPr="005E3BF6">
        <w:rPr>
          <w:rFonts w:ascii="Times New Roman" w:eastAsia="Times New Roman" w:hAnsi="Times New Roman" w:cs="Times New Roman"/>
          <w:spacing w:val="-2"/>
          <w:position w:val="1"/>
        </w:rPr>
        <w:t>y</w:t>
      </w:r>
      <w:r w:rsidRPr="005E3BF6">
        <w:rPr>
          <w:rFonts w:ascii="Times New Roman" w:eastAsia="Times New Roman" w:hAnsi="Times New Roman" w:cs="Times New Roman"/>
          <w:position w:val="1"/>
        </w:rPr>
        <w:t>our</w:t>
      </w:r>
      <w:r w:rsidRPr="005E3BF6">
        <w:rPr>
          <w:rFonts w:ascii="Times New Roman" w:eastAsia="Times New Roman" w:hAnsi="Times New Roman" w:cs="Times New Roman"/>
          <w:spacing w:val="1"/>
          <w:position w:val="1"/>
        </w:rPr>
        <w:t xml:space="preserve"> </w:t>
      </w:r>
      <w:r w:rsidRPr="005E3BF6">
        <w:rPr>
          <w:rFonts w:ascii="Times New Roman" w:eastAsia="Times New Roman" w:hAnsi="Times New Roman" w:cs="Times New Roman"/>
          <w:position w:val="1"/>
        </w:rPr>
        <w:t>doc</w:t>
      </w:r>
      <w:r w:rsidRPr="005E3BF6">
        <w:rPr>
          <w:rFonts w:ascii="Times New Roman" w:eastAsia="Times New Roman" w:hAnsi="Times New Roman" w:cs="Times New Roman"/>
          <w:spacing w:val="1"/>
          <w:position w:val="1"/>
        </w:rPr>
        <w:t>t</w:t>
      </w:r>
      <w:r w:rsidRPr="005E3BF6">
        <w:rPr>
          <w:rFonts w:ascii="Times New Roman" w:eastAsia="Times New Roman" w:hAnsi="Times New Roman" w:cs="Times New Roman"/>
          <w:position w:val="1"/>
        </w:rPr>
        <w:t>or</w:t>
      </w:r>
      <w:r w:rsidRPr="005E3BF6">
        <w:rPr>
          <w:rFonts w:ascii="Times New Roman" w:eastAsia="Times New Roman" w:hAnsi="Times New Roman" w:cs="Times New Roman"/>
          <w:spacing w:val="1"/>
          <w:position w:val="1"/>
        </w:rPr>
        <w:t xml:space="preserve"> </w:t>
      </w:r>
      <w:r w:rsidRPr="005E3BF6">
        <w:rPr>
          <w:rFonts w:ascii="Times New Roman" w:eastAsia="Times New Roman" w:hAnsi="Times New Roman" w:cs="Times New Roman"/>
          <w:position w:val="1"/>
        </w:rPr>
        <w:t>about</w:t>
      </w:r>
      <w:r w:rsidRPr="005E3BF6">
        <w:rPr>
          <w:rFonts w:ascii="Times New Roman" w:eastAsia="Times New Roman" w:hAnsi="Times New Roman" w:cs="Times New Roman"/>
          <w:spacing w:val="1"/>
          <w:position w:val="1"/>
        </w:rPr>
        <w:t xml:space="preserve"> </w:t>
      </w:r>
      <w:r w:rsidRPr="005E3BF6">
        <w:rPr>
          <w:rFonts w:ascii="Times New Roman" w:eastAsia="Times New Roman" w:hAnsi="Times New Roman" w:cs="Times New Roman"/>
          <w:position w:val="1"/>
        </w:rPr>
        <w:t>any</w:t>
      </w:r>
      <w:r w:rsidRPr="005E3BF6">
        <w:rPr>
          <w:rFonts w:ascii="Times New Roman" w:eastAsia="Times New Roman" w:hAnsi="Times New Roman" w:cs="Times New Roman"/>
          <w:spacing w:val="-2"/>
          <w:position w:val="1"/>
        </w:rPr>
        <w:t xml:space="preserve"> </w:t>
      </w:r>
      <w:r w:rsidRPr="005E3BF6">
        <w:rPr>
          <w:rFonts w:ascii="Times New Roman" w:eastAsia="Times New Roman" w:hAnsi="Times New Roman" w:cs="Times New Roman"/>
          <w:position w:val="1"/>
        </w:rPr>
        <w:t>chan</w:t>
      </w:r>
      <w:r w:rsidRPr="005E3BF6">
        <w:rPr>
          <w:rFonts w:ascii="Times New Roman" w:eastAsia="Times New Roman" w:hAnsi="Times New Roman" w:cs="Times New Roman"/>
          <w:spacing w:val="-2"/>
          <w:position w:val="1"/>
        </w:rPr>
        <w:t>g</w:t>
      </w:r>
      <w:r w:rsidRPr="005E3BF6">
        <w:rPr>
          <w:rFonts w:ascii="Times New Roman" w:eastAsia="Times New Roman" w:hAnsi="Times New Roman" w:cs="Times New Roman"/>
          <w:position w:val="1"/>
        </w:rPr>
        <w:t>es</w:t>
      </w:r>
      <w:r w:rsidRPr="005E3BF6">
        <w:rPr>
          <w:rFonts w:ascii="Times New Roman" w:eastAsia="Times New Roman" w:hAnsi="Times New Roman" w:cs="Times New Roman"/>
          <w:spacing w:val="1"/>
          <w:position w:val="1"/>
        </w:rPr>
        <w:t xml:space="preserve"> i</w:t>
      </w:r>
      <w:r w:rsidRPr="005E3BF6">
        <w:rPr>
          <w:rFonts w:ascii="Times New Roman" w:eastAsia="Times New Roman" w:hAnsi="Times New Roman" w:cs="Times New Roman"/>
          <w:position w:val="1"/>
        </w:rPr>
        <w:t xml:space="preserve">n </w:t>
      </w:r>
      <w:r w:rsidRPr="005E3BF6">
        <w:rPr>
          <w:rFonts w:ascii="Times New Roman" w:eastAsia="Times New Roman" w:hAnsi="Times New Roman" w:cs="Times New Roman"/>
          <w:spacing w:val="-2"/>
          <w:position w:val="1"/>
        </w:rPr>
        <w:t>y</w:t>
      </w:r>
      <w:r w:rsidRPr="005E3BF6">
        <w:rPr>
          <w:rFonts w:ascii="Times New Roman" w:eastAsia="Times New Roman" w:hAnsi="Times New Roman" w:cs="Times New Roman"/>
          <w:position w:val="1"/>
        </w:rPr>
        <w:t>our</w:t>
      </w:r>
      <w:r w:rsidRPr="005E3BF6">
        <w:rPr>
          <w:rFonts w:ascii="Times New Roman" w:eastAsia="Times New Roman" w:hAnsi="Times New Roman" w:cs="Times New Roman"/>
          <w:spacing w:val="1"/>
          <w:position w:val="1"/>
        </w:rPr>
        <w:t xml:space="preserve"> </w:t>
      </w:r>
      <w:r w:rsidRPr="005E3BF6">
        <w:rPr>
          <w:rFonts w:ascii="Times New Roman" w:eastAsia="Times New Roman" w:hAnsi="Times New Roman" w:cs="Times New Roman"/>
          <w:spacing w:val="-2"/>
          <w:position w:val="1"/>
        </w:rPr>
        <w:t>v</w:t>
      </w:r>
      <w:r w:rsidRPr="005E3BF6">
        <w:rPr>
          <w:rFonts w:ascii="Times New Roman" w:eastAsia="Times New Roman" w:hAnsi="Times New Roman" w:cs="Times New Roman"/>
          <w:spacing w:val="1"/>
          <w:position w:val="1"/>
        </w:rPr>
        <w:t>i</w:t>
      </w:r>
      <w:r w:rsidRPr="005E3BF6">
        <w:rPr>
          <w:rFonts w:ascii="Times New Roman" w:eastAsia="Times New Roman" w:hAnsi="Times New Roman" w:cs="Times New Roman"/>
          <w:position w:val="1"/>
        </w:rPr>
        <w:t>s</w:t>
      </w:r>
      <w:r w:rsidRPr="005E3BF6">
        <w:rPr>
          <w:rFonts w:ascii="Times New Roman" w:eastAsia="Times New Roman" w:hAnsi="Times New Roman" w:cs="Times New Roman"/>
          <w:spacing w:val="1"/>
          <w:position w:val="1"/>
        </w:rPr>
        <w:t>i</w:t>
      </w:r>
      <w:r w:rsidRPr="005E3BF6">
        <w:rPr>
          <w:rFonts w:ascii="Times New Roman" w:eastAsia="Times New Roman" w:hAnsi="Times New Roman" w:cs="Times New Roman"/>
          <w:position w:val="1"/>
        </w:rPr>
        <w:t>on.</w:t>
      </w:r>
    </w:p>
    <w:p w14:paraId="3CF38613"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unde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 an e</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 exa</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pec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if</w:t>
      </w:r>
      <w:r w:rsidRPr="005E3BF6">
        <w:rPr>
          <w:rFonts w:ascii="Times New Roman" w:eastAsia="Times New Roman" w:hAnsi="Times New Roman" w:cs="Times New Roman"/>
        </w:rPr>
        <w:t>:</w:t>
      </w:r>
    </w:p>
    <w:p w14:paraId="656B58A6" w14:textId="7C3F637D" w:rsidR="001C7C0E" w:rsidRPr="005E3BF6" w:rsidRDefault="00080994" w:rsidP="00F17FFD">
      <w:pPr>
        <w:pStyle w:val="ListParagraph"/>
        <w:numPr>
          <w:ilvl w:val="0"/>
          <w:numId w:val="5"/>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cen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do</w:t>
      </w:r>
      <w:r w:rsidRPr="005E3BF6">
        <w:rPr>
          <w:rFonts w:ascii="Times New Roman" w:eastAsia="Times New Roman" w:hAnsi="Times New Roman" w:cs="Times New Roman"/>
          <w:spacing w:val="-1"/>
        </w:rPr>
        <w:t>w</w:t>
      </w:r>
      <w:r w:rsidR="00D851DD" w:rsidRPr="005E3BF6">
        <w:rPr>
          <w:rFonts w:ascii="Times New Roman" w:eastAsia="Times New Roman" w:hAnsi="Times New Roman" w:cs="Times New Roman"/>
        </w:rPr>
        <w:t>s.</w:t>
      </w:r>
    </w:p>
    <w:p w14:paraId="6234B8A9" w14:textId="2DD65D7C" w:rsidR="001C7C0E" w:rsidRPr="005E3BF6" w:rsidRDefault="00080994" w:rsidP="00F17FFD">
      <w:pPr>
        <w:pStyle w:val="ListParagraph"/>
        <w:numPr>
          <w:ilvl w:val="0"/>
          <w:numId w:val="5"/>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de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op a b</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nd spot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cen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00D851DD" w:rsidRPr="005E3BF6">
        <w:rPr>
          <w:rFonts w:ascii="Times New Roman" w:eastAsia="Times New Roman" w:hAnsi="Times New Roman" w:cs="Times New Roman"/>
        </w:rPr>
        <w:t>on.</w:t>
      </w:r>
    </w:p>
    <w:p w14:paraId="1B9D1BDD" w14:textId="33ED9F6C" w:rsidR="001C7C0E" w:rsidRPr="005E3BF6" w:rsidRDefault="00080994" w:rsidP="00F17FFD">
      <w:pPr>
        <w:pStyle w:val="ListParagraph"/>
        <w:numPr>
          <w:ilvl w:val="0"/>
          <w:numId w:val="5"/>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ee</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or</w:t>
      </w:r>
      <w:r w:rsidRPr="005E3BF6">
        <w:rPr>
          <w:rFonts w:ascii="Times New Roman" w:eastAsia="Times New Roman" w:hAnsi="Times New Roman" w:cs="Times New Roman"/>
          <w:spacing w:val="1"/>
        </w:rPr>
        <w:t xml:space="preserve"> fi</w:t>
      </w:r>
      <w:r w:rsidRPr="005E3BF6">
        <w:rPr>
          <w:rFonts w:ascii="Times New Roman" w:eastAsia="Times New Roman" w:hAnsi="Times New Roman" w:cs="Times New Roman"/>
        </w:rPr>
        <w:t>ne de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w:t>
      </w:r>
    </w:p>
    <w:p w14:paraId="7542B969" w14:textId="77777777" w:rsidR="001C7C0E" w:rsidRPr="005E3BF6" w:rsidRDefault="001C7C0E" w:rsidP="00783B62">
      <w:pPr>
        <w:spacing w:after="0" w:line="240" w:lineRule="auto"/>
        <w:rPr>
          <w:rFonts w:ascii="Times New Roman" w:hAnsi="Times New Roman" w:cs="Times New Roman"/>
        </w:rPr>
      </w:pPr>
    </w:p>
    <w:p w14:paraId="1BCFDFF7"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u w:val="single" w:color="000000"/>
        </w:rPr>
        <w:t>Li</w:t>
      </w:r>
      <w:r w:rsidRPr="005E3BF6">
        <w:rPr>
          <w:rFonts w:ascii="Times New Roman" w:eastAsia="Times New Roman" w:hAnsi="Times New Roman" w:cs="Times New Roman"/>
          <w:spacing w:val="-2"/>
          <w:u w:val="single" w:color="000000"/>
        </w:rPr>
        <w:t>v</w:t>
      </w:r>
      <w:r w:rsidRPr="005E3BF6">
        <w:rPr>
          <w:rFonts w:ascii="Times New Roman" w:eastAsia="Times New Roman" w:hAnsi="Times New Roman" w:cs="Times New Roman"/>
          <w:u w:val="single" w:color="000000"/>
        </w:rPr>
        <w:t>er</w:t>
      </w:r>
      <w:r w:rsidRPr="005E3BF6">
        <w:rPr>
          <w:rFonts w:ascii="Times New Roman" w:eastAsia="Times New Roman" w:hAnsi="Times New Roman" w:cs="Times New Roman"/>
          <w:spacing w:val="1"/>
          <w:u w:val="single" w:color="000000"/>
        </w:rPr>
        <w:t xml:space="preserve"> f</w:t>
      </w:r>
      <w:r w:rsidRPr="005E3BF6">
        <w:rPr>
          <w:rFonts w:ascii="Times New Roman" w:eastAsia="Times New Roman" w:hAnsi="Times New Roman" w:cs="Times New Roman"/>
          <w:u w:val="single" w:color="000000"/>
        </w:rPr>
        <w:t>unc</w:t>
      </w:r>
      <w:r w:rsidRPr="005E3BF6">
        <w:rPr>
          <w:rFonts w:ascii="Times New Roman" w:eastAsia="Times New Roman" w:hAnsi="Times New Roman" w:cs="Times New Roman"/>
          <w:spacing w:val="1"/>
          <w:u w:val="single" w:color="000000"/>
        </w:rPr>
        <w:t>ti</w:t>
      </w:r>
      <w:r w:rsidRPr="005E3BF6">
        <w:rPr>
          <w:rFonts w:ascii="Times New Roman" w:eastAsia="Times New Roman" w:hAnsi="Times New Roman" w:cs="Times New Roman"/>
          <w:u w:val="single" w:color="000000"/>
        </w:rPr>
        <w:t xml:space="preserve">on </w:t>
      </w:r>
      <w:r w:rsidRPr="005E3BF6">
        <w:rPr>
          <w:rFonts w:ascii="Times New Roman" w:eastAsia="Times New Roman" w:hAnsi="Times New Roman" w:cs="Times New Roman"/>
          <w:spacing w:val="1"/>
          <w:u w:val="single" w:color="000000"/>
        </w:rPr>
        <w:t>t</w:t>
      </w:r>
      <w:r w:rsidRPr="005E3BF6">
        <w:rPr>
          <w:rFonts w:ascii="Times New Roman" w:eastAsia="Times New Roman" w:hAnsi="Times New Roman" w:cs="Times New Roman"/>
          <w:u w:val="single" w:color="000000"/>
        </w:rPr>
        <w:t>e</w:t>
      </w:r>
      <w:r w:rsidRPr="005E3BF6">
        <w:rPr>
          <w:rFonts w:ascii="Times New Roman" w:eastAsia="Times New Roman" w:hAnsi="Times New Roman" w:cs="Times New Roman"/>
          <w:spacing w:val="1"/>
          <w:u w:val="single" w:color="000000"/>
        </w:rPr>
        <w:t>st</w:t>
      </w:r>
      <w:r w:rsidRPr="005E3BF6">
        <w:rPr>
          <w:rFonts w:ascii="Times New Roman" w:eastAsia="Times New Roman" w:hAnsi="Times New Roman" w:cs="Times New Roman"/>
          <w:u w:val="single" w:color="000000"/>
        </w:rPr>
        <w:t>s</w:t>
      </w:r>
    </w:p>
    <w:p w14:paraId="10CFD316" w14:textId="085E466E"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not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00036778">
        <w:rPr>
          <w:rFonts w:ascii="Times New Roman" w:eastAsia="Times New Roman" w:hAnsi="Times New Roman" w:cs="Times New Roman"/>
        </w:rPr>
        <w:t>Fingolimod Mylan</w:t>
      </w:r>
      <w:r w:rsidRPr="005E3BF6">
        <w:rPr>
          <w:rFonts w:ascii="Times New Roman" w:eastAsia="Times New Roman" w:hAnsi="Times New Roman" w:cs="Times New Roman"/>
        </w:rPr>
        <w:t>.</w:t>
      </w:r>
      <w:r w:rsidRPr="005E3BF6">
        <w:rPr>
          <w:rFonts w:ascii="Times New Roman" w:eastAsia="Times New Roman" w:hAnsi="Times New Roman" w:cs="Times New Roman"/>
          <w:spacing w:val="4"/>
        </w:rPr>
        <w:t xml:space="preserve"> </w:t>
      </w:r>
      <w:r w:rsidR="00AF0A53">
        <w:rPr>
          <w:rFonts w:ascii="Times New Roman" w:eastAsia="Times New Roman" w:hAnsi="Times New Roman" w:cs="Times New Roman"/>
          <w:spacing w:val="4"/>
        </w:rPr>
        <w:t xml:space="preserve">It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er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unc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obab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 but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no</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abno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l</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ne</w:t>
      </w:r>
      <w:r w:rsidR="009A534A">
        <w:rPr>
          <w:rFonts w:ascii="Times New Roman" w:eastAsia="Times New Roman" w:hAnsi="Times New Roman" w:cs="Times New Roman"/>
        </w:rPr>
        <w:t xml:space="preserve"> </w:t>
      </w:r>
      <w:r w:rsidR="009A534A" w:rsidRPr="009A534A">
        <w:rPr>
          <w:rFonts w:ascii="Times New Roman" w:eastAsia="Times New Roman" w:hAnsi="Times New Roman" w:cs="Times New Roman"/>
        </w:rPr>
        <w:t>(brown coloured), pain on the right side of your stomach area (abdomen), tiredness, feeling less hungry than usual</w:t>
      </w:r>
      <w:r w:rsidRPr="005E3BF6">
        <w:rPr>
          <w:rFonts w:ascii="Times New Roman" w:eastAsia="Times New Roman" w:hAnsi="Times New Roman" w:cs="Times New Roman"/>
        </w:rPr>
        <w:t xml:space="preserve">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unexp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ned naus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a and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your doc</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or s</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ra</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ght a</w:t>
      </w:r>
      <w:r w:rsidRPr="005E3BF6">
        <w:rPr>
          <w:rFonts w:ascii="Times New Roman" w:eastAsia="Times New Roman" w:hAnsi="Times New Roman" w:cs="Times New Roman"/>
          <w:b/>
          <w:bCs/>
          <w:spacing w:val="4"/>
        </w:rPr>
        <w:t>w</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y</w:t>
      </w:r>
      <w:r w:rsidRPr="005E3BF6">
        <w:rPr>
          <w:rFonts w:ascii="Times New Roman" w:eastAsia="Times New Roman" w:hAnsi="Times New Roman" w:cs="Times New Roman"/>
        </w:rPr>
        <w:t>.</w:t>
      </w:r>
    </w:p>
    <w:p w14:paraId="0FE1A9FE" w14:textId="77777777" w:rsidR="001C7C0E" w:rsidRPr="005E3BF6" w:rsidRDefault="001C7C0E" w:rsidP="00783B62">
      <w:pPr>
        <w:spacing w:after="0" w:line="240" w:lineRule="auto"/>
        <w:rPr>
          <w:rFonts w:ascii="Times New Roman" w:hAnsi="Times New Roman" w:cs="Times New Roman"/>
        </w:rPr>
      </w:pPr>
    </w:p>
    <w:p w14:paraId="5F433530" w14:textId="1501D18A"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t</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your doc</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or </w:t>
      </w:r>
      <w:r w:rsidRPr="005E3BF6">
        <w:rPr>
          <w:rFonts w:ascii="Times New Roman" w:eastAsia="Times New Roman" w:hAnsi="Times New Roman" w:cs="Times New Roman"/>
          <w:b/>
          <w:bCs/>
          <w:spacing w:val="1"/>
        </w:rPr>
        <w:t>st</w:t>
      </w:r>
      <w:r w:rsidRPr="005E3BF6">
        <w:rPr>
          <w:rFonts w:ascii="Times New Roman" w:eastAsia="Times New Roman" w:hAnsi="Times New Roman" w:cs="Times New Roman"/>
          <w:b/>
          <w:bCs/>
        </w:rPr>
        <w:t>ra</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ght a</w:t>
      </w:r>
      <w:r w:rsidRPr="005E3BF6">
        <w:rPr>
          <w:rFonts w:ascii="Times New Roman" w:eastAsia="Times New Roman" w:hAnsi="Times New Roman" w:cs="Times New Roman"/>
          <w:b/>
          <w:bCs/>
          <w:spacing w:val="4"/>
        </w:rPr>
        <w:t>w</w:t>
      </w:r>
      <w:r w:rsidRPr="005E3BF6">
        <w:rPr>
          <w:rFonts w:ascii="Times New Roman" w:eastAsia="Times New Roman" w:hAnsi="Times New Roman" w:cs="Times New Roman"/>
          <w:b/>
          <w:bCs/>
        </w:rPr>
        <w:t>ay.</w:t>
      </w:r>
    </w:p>
    <w:p w14:paraId="305C49F4" w14:textId="77777777" w:rsidR="001C7C0E" w:rsidRPr="005E3BF6" w:rsidRDefault="001C7C0E" w:rsidP="00783B62">
      <w:pPr>
        <w:spacing w:after="0" w:line="240" w:lineRule="auto"/>
        <w:rPr>
          <w:rFonts w:ascii="Times New Roman" w:hAnsi="Times New Roman" w:cs="Times New Roman"/>
        </w:rPr>
      </w:pPr>
    </w:p>
    <w:p w14:paraId="5F8DF579" w14:textId="0085F6F8" w:rsidR="001C7C0E" w:rsidRPr="005E3BF6" w:rsidRDefault="00080994" w:rsidP="00783B62">
      <w:pPr>
        <w:spacing w:after="0" w:line="240" w:lineRule="auto"/>
        <w:ind w:left="1"/>
        <w:rPr>
          <w:rFonts w:ascii="Times New Roman" w:eastAsia="Times New Roman" w:hAnsi="Times New Roman" w:cs="Times New Roman"/>
        </w:rPr>
      </w:pPr>
      <w:r w:rsidRPr="009A534A">
        <w:rPr>
          <w:rFonts w:ascii="Times New Roman" w:eastAsia="Times New Roman" w:hAnsi="Times New Roman" w:cs="Times New Roman"/>
          <w:spacing w:val="-1"/>
        </w:rPr>
        <w:t>Before, during and after the treatment,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our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doc</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or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spacing w:val="1"/>
        </w:rPr>
        <w:t>il</w:t>
      </w:r>
      <w:r w:rsidR="002532A6" w:rsidRPr="005E3BF6">
        <w:rPr>
          <w:rFonts w:ascii="Times New Roman" w:eastAsia="Times New Roman" w:hAnsi="Times New Roman" w:cs="Times New Roman"/>
        </w:rPr>
        <w:t>l</w:t>
      </w:r>
      <w:r w:rsidR="002532A6" w:rsidRPr="005E3BF6">
        <w:rPr>
          <w:rFonts w:ascii="Times New Roman" w:eastAsia="Times New Roman" w:hAnsi="Times New Roman" w:cs="Times New Roman"/>
          <w:spacing w:val="1"/>
        </w:rPr>
        <w:t xml:space="preserve"> r</w:t>
      </w:r>
      <w:r w:rsidR="002532A6" w:rsidRPr="005E3BF6">
        <w:rPr>
          <w:rFonts w:ascii="Times New Roman" w:eastAsia="Times New Roman" w:hAnsi="Times New Roman" w:cs="Times New Roman"/>
        </w:rPr>
        <w:t>equest</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b</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 xml:space="preserve">ood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st</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o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on</w:t>
      </w:r>
      <w:r w:rsidR="002532A6" w:rsidRPr="005E3BF6">
        <w:rPr>
          <w:rFonts w:ascii="Times New Roman" w:eastAsia="Times New Roman" w:hAnsi="Times New Roman" w:cs="Times New Roman"/>
          <w:spacing w:val="1"/>
        </w:rPr>
        <w:t>it</w:t>
      </w:r>
      <w:r w:rsidR="002532A6" w:rsidRPr="005E3BF6">
        <w:rPr>
          <w:rFonts w:ascii="Times New Roman" w:eastAsia="Times New Roman" w:hAnsi="Times New Roman" w:cs="Times New Roman"/>
        </w:rPr>
        <w:t>or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our</w:t>
      </w:r>
      <w:r w:rsidR="002532A6" w:rsidRPr="005E3BF6">
        <w:rPr>
          <w:rFonts w:ascii="Times New Roman" w:eastAsia="Times New Roman" w:hAnsi="Times New Roman" w:cs="Times New Roman"/>
          <w:spacing w:val="1"/>
        </w:rPr>
        <w:t xml:space="preserve"> li</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 xml:space="preserve">er </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unc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 xml:space="preserve">on. </w:t>
      </w:r>
      <w:r w:rsidR="002532A6" w:rsidRPr="005E3BF6">
        <w:rPr>
          <w:rFonts w:ascii="Times New Roman" w:eastAsia="Times New Roman" w:hAnsi="Times New Roman" w:cs="Times New Roman"/>
          <w:spacing w:val="-4"/>
        </w:rPr>
        <w:t>I</w:t>
      </w:r>
      <w:r w:rsidR="002532A6" w:rsidRPr="005E3BF6">
        <w:rPr>
          <w:rFonts w:ascii="Times New Roman" w:eastAsia="Times New Roman" w:hAnsi="Times New Roman" w:cs="Times New Roman"/>
        </w:rPr>
        <w:t>f</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our</w:t>
      </w:r>
      <w:r w:rsidR="002532A6" w:rsidRPr="005E3BF6">
        <w:rPr>
          <w:rFonts w:ascii="Times New Roman" w:eastAsia="Times New Roman" w:hAnsi="Times New Roman" w:cs="Times New Roman"/>
          <w:spacing w:val="1"/>
        </w:rPr>
        <w:t xml:space="preserve"> t</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t</w:t>
      </w:r>
      <w:r w:rsidR="002532A6" w:rsidRPr="005E3BF6">
        <w:rPr>
          <w:rFonts w:ascii="Times New Roman" w:eastAsia="Times New Roman" w:hAnsi="Times New Roman" w:cs="Times New Roman"/>
          <w:spacing w:val="1"/>
        </w:rPr>
        <w:t xml:space="preserve"> r</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s</w:t>
      </w:r>
      <w:r w:rsidR="002532A6" w:rsidRPr="005E3BF6">
        <w:rPr>
          <w:rFonts w:ascii="Times New Roman" w:eastAsia="Times New Roman" w:hAnsi="Times New Roman" w:cs="Times New Roman"/>
        </w:rPr>
        <w:t>u</w:t>
      </w:r>
      <w:r w:rsidR="002532A6" w:rsidRPr="005E3BF6">
        <w:rPr>
          <w:rFonts w:ascii="Times New Roman" w:eastAsia="Times New Roman" w:hAnsi="Times New Roman" w:cs="Times New Roman"/>
          <w:spacing w:val="1"/>
        </w:rPr>
        <w:t>lt</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ca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 a</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p</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ob</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em</w:t>
      </w:r>
      <w:r w:rsidR="002532A6" w:rsidRPr="005E3BF6">
        <w:rPr>
          <w:rFonts w:ascii="Times New Roman" w:eastAsia="Times New Roman" w:hAnsi="Times New Roman" w:cs="Times New Roman"/>
          <w:spacing w:val="-3"/>
        </w:rPr>
        <w:t xml:space="preserve"> </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spacing w:val="1"/>
        </w:rPr>
        <w:t>it</w:t>
      </w:r>
      <w:r w:rsidR="002532A6" w:rsidRPr="005E3BF6">
        <w:rPr>
          <w:rFonts w:ascii="Times New Roman" w:eastAsia="Times New Roman" w:hAnsi="Times New Roman" w:cs="Times New Roman"/>
        </w:rPr>
        <w:t xml:space="preserve">h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our</w:t>
      </w:r>
      <w:r w:rsidR="002532A6" w:rsidRPr="005E3BF6">
        <w:rPr>
          <w:rFonts w:ascii="Times New Roman" w:eastAsia="Times New Roman" w:hAnsi="Times New Roman" w:cs="Times New Roman"/>
          <w:spacing w:val="1"/>
        </w:rPr>
        <w:t xml:space="preserve"> </w:t>
      </w:r>
      <w:r w:rsidR="0099273D" w:rsidRPr="005E3BF6">
        <w:rPr>
          <w:rFonts w:ascii="Times New Roman" w:eastAsia="Times New Roman" w:hAnsi="Times New Roman" w:cs="Times New Roman"/>
          <w:spacing w:val="1"/>
        </w:rPr>
        <w:t>li</w:t>
      </w:r>
      <w:r w:rsidR="0099273D" w:rsidRPr="005E3BF6">
        <w:rPr>
          <w:rFonts w:ascii="Times New Roman" w:eastAsia="Times New Roman" w:hAnsi="Times New Roman" w:cs="Times New Roman"/>
          <w:spacing w:val="-2"/>
        </w:rPr>
        <w:t>v</w:t>
      </w:r>
      <w:r w:rsidR="0099273D" w:rsidRPr="005E3BF6">
        <w:rPr>
          <w:rFonts w:ascii="Times New Roman" w:eastAsia="Times New Roman" w:hAnsi="Times New Roman" w:cs="Times New Roman"/>
        </w:rPr>
        <w:t>er,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 xml:space="preserve">ou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ay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ha</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o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rr</w:t>
      </w:r>
      <w:r w:rsidR="002532A6" w:rsidRPr="005E3BF6">
        <w:rPr>
          <w:rFonts w:ascii="Times New Roman" w:eastAsia="Times New Roman" w:hAnsi="Times New Roman" w:cs="Times New Roman"/>
        </w:rPr>
        <w:t>upt</w:t>
      </w:r>
      <w:r w:rsidR="002532A6" w:rsidRPr="005E3BF6">
        <w:rPr>
          <w:rFonts w:ascii="Times New Roman" w:eastAsia="Times New Roman" w:hAnsi="Times New Roman" w:cs="Times New Roman"/>
          <w:spacing w:val="1"/>
        </w:rPr>
        <w:t xml:space="preserve"> tr</w:t>
      </w:r>
      <w:r w:rsidR="002532A6" w:rsidRPr="005E3BF6">
        <w:rPr>
          <w:rFonts w:ascii="Times New Roman" w:eastAsia="Times New Roman" w:hAnsi="Times New Roman" w:cs="Times New Roman"/>
        </w:rPr>
        <w:t>ea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 xml:space="preserve">ent </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spacing w:val="1"/>
        </w:rPr>
        <w:t>it</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002532A6" w:rsidRPr="005E3BF6">
        <w:rPr>
          <w:rFonts w:ascii="Times New Roman" w:eastAsia="Times New Roman" w:hAnsi="Times New Roman" w:cs="Times New Roman"/>
        </w:rPr>
        <w:t>.</w:t>
      </w:r>
    </w:p>
    <w:p w14:paraId="640F0902" w14:textId="77777777" w:rsidR="001C7C0E" w:rsidRPr="005E3BF6" w:rsidRDefault="001C7C0E" w:rsidP="00783B62">
      <w:pPr>
        <w:spacing w:after="0" w:line="240" w:lineRule="auto"/>
        <w:rPr>
          <w:rFonts w:ascii="Times New Roman" w:hAnsi="Times New Roman" w:cs="Times New Roman"/>
        </w:rPr>
      </w:pPr>
    </w:p>
    <w:p w14:paraId="2FD97AB4"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u w:val="single" w:color="000000"/>
        </w:rPr>
        <w:t>H</w:t>
      </w:r>
      <w:r w:rsidRPr="005E3BF6">
        <w:rPr>
          <w:rFonts w:ascii="Times New Roman" w:eastAsia="Times New Roman" w:hAnsi="Times New Roman" w:cs="Times New Roman"/>
          <w:spacing w:val="1"/>
          <w:u w:val="single" w:color="000000"/>
        </w:rPr>
        <w:t>i</w:t>
      </w:r>
      <w:r w:rsidRPr="005E3BF6">
        <w:rPr>
          <w:rFonts w:ascii="Times New Roman" w:eastAsia="Times New Roman" w:hAnsi="Times New Roman" w:cs="Times New Roman"/>
          <w:spacing w:val="-2"/>
          <w:u w:val="single" w:color="000000"/>
        </w:rPr>
        <w:t>g</w:t>
      </w:r>
      <w:r w:rsidRPr="005E3BF6">
        <w:rPr>
          <w:rFonts w:ascii="Times New Roman" w:eastAsia="Times New Roman" w:hAnsi="Times New Roman" w:cs="Times New Roman"/>
          <w:u w:val="single" w:color="000000"/>
        </w:rPr>
        <w:t>h b</w:t>
      </w:r>
      <w:r w:rsidRPr="005E3BF6">
        <w:rPr>
          <w:rFonts w:ascii="Times New Roman" w:eastAsia="Times New Roman" w:hAnsi="Times New Roman" w:cs="Times New Roman"/>
          <w:spacing w:val="1"/>
          <w:u w:val="single" w:color="000000"/>
        </w:rPr>
        <w:t>l</w:t>
      </w:r>
      <w:r w:rsidRPr="005E3BF6">
        <w:rPr>
          <w:rFonts w:ascii="Times New Roman" w:eastAsia="Times New Roman" w:hAnsi="Times New Roman" w:cs="Times New Roman"/>
          <w:u w:val="single" w:color="000000"/>
        </w:rPr>
        <w:t>ood p</w:t>
      </w:r>
      <w:r w:rsidRPr="005E3BF6">
        <w:rPr>
          <w:rFonts w:ascii="Times New Roman" w:eastAsia="Times New Roman" w:hAnsi="Times New Roman" w:cs="Times New Roman"/>
          <w:spacing w:val="1"/>
          <w:u w:val="single" w:color="000000"/>
        </w:rPr>
        <w:t>r</w:t>
      </w:r>
      <w:r w:rsidRPr="005E3BF6">
        <w:rPr>
          <w:rFonts w:ascii="Times New Roman" w:eastAsia="Times New Roman" w:hAnsi="Times New Roman" w:cs="Times New Roman"/>
          <w:u w:val="single" w:color="000000"/>
        </w:rPr>
        <w:t>e</w:t>
      </w:r>
      <w:r w:rsidRPr="005E3BF6">
        <w:rPr>
          <w:rFonts w:ascii="Times New Roman" w:eastAsia="Times New Roman" w:hAnsi="Times New Roman" w:cs="Times New Roman"/>
          <w:spacing w:val="1"/>
          <w:u w:val="single" w:color="000000"/>
        </w:rPr>
        <w:t>s</w:t>
      </w:r>
      <w:r w:rsidRPr="005E3BF6">
        <w:rPr>
          <w:rFonts w:ascii="Times New Roman" w:eastAsia="Times New Roman" w:hAnsi="Times New Roman" w:cs="Times New Roman"/>
          <w:u w:val="single" w:color="000000"/>
        </w:rPr>
        <w:t>su</w:t>
      </w:r>
      <w:r w:rsidRPr="005E3BF6">
        <w:rPr>
          <w:rFonts w:ascii="Times New Roman" w:eastAsia="Times New Roman" w:hAnsi="Times New Roman" w:cs="Times New Roman"/>
          <w:spacing w:val="1"/>
          <w:u w:val="single" w:color="000000"/>
        </w:rPr>
        <w:t>r</w:t>
      </w:r>
      <w:r w:rsidRPr="005E3BF6">
        <w:rPr>
          <w:rFonts w:ascii="Times New Roman" w:eastAsia="Times New Roman" w:hAnsi="Times New Roman" w:cs="Times New Roman"/>
          <w:u w:val="single" w:color="000000"/>
        </w:rPr>
        <w:t>e</w:t>
      </w:r>
    </w:p>
    <w:p w14:paraId="45451139" w14:textId="77C75739"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s </w:t>
      </w:r>
      <w:r w:rsidR="00036778">
        <w:rPr>
          <w:rFonts w:ascii="Times New Roman" w:eastAsia="Times New Roman" w:hAnsi="Times New Roman" w:cs="Times New Roman"/>
        </w:rPr>
        <w:t>Fingolimod Mylan</w:t>
      </w:r>
      <w:r w:rsidRPr="005E3BF6">
        <w:rPr>
          <w:rFonts w:ascii="Times New Roman" w:eastAsia="Times New Roman" w:hAnsi="Times New Roman" w:cs="Times New Roman"/>
        </w:rPr>
        <w:t xml:space="preserve"> cau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sli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 check</w:t>
      </w:r>
      <w:r w:rsidRPr="005E3BF6">
        <w:rPr>
          <w:rFonts w:ascii="Times New Roman" w:eastAsia="Times New Roman" w:hAnsi="Times New Roman" w:cs="Times New Roman"/>
          <w:spacing w:val="-2"/>
        </w:rPr>
        <w:t xml:space="preserve"> 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p>
    <w:p w14:paraId="05B29CA4" w14:textId="77777777" w:rsidR="001C7C0E" w:rsidRPr="005E3BF6" w:rsidRDefault="001C7C0E" w:rsidP="00783B62">
      <w:pPr>
        <w:spacing w:after="0" w:line="240" w:lineRule="auto"/>
        <w:rPr>
          <w:rFonts w:ascii="Times New Roman" w:hAnsi="Times New Roman" w:cs="Times New Roman"/>
        </w:rPr>
      </w:pPr>
    </w:p>
    <w:p w14:paraId="302FE664"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u w:val="single" w:color="000000"/>
        </w:rPr>
        <w:t>Lung</w:t>
      </w:r>
      <w:r w:rsidRPr="005E3BF6">
        <w:rPr>
          <w:rFonts w:ascii="Times New Roman" w:eastAsia="Times New Roman" w:hAnsi="Times New Roman" w:cs="Times New Roman"/>
          <w:spacing w:val="-3"/>
          <w:u w:val="single" w:color="000000"/>
        </w:rPr>
        <w:t xml:space="preserve"> </w:t>
      </w:r>
      <w:r w:rsidRPr="005E3BF6">
        <w:rPr>
          <w:rFonts w:ascii="Times New Roman" w:eastAsia="Times New Roman" w:hAnsi="Times New Roman" w:cs="Times New Roman"/>
          <w:u w:val="single" w:color="000000"/>
        </w:rPr>
        <w:t>p</w:t>
      </w:r>
      <w:r w:rsidRPr="005E3BF6">
        <w:rPr>
          <w:rFonts w:ascii="Times New Roman" w:eastAsia="Times New Roman" w:hAnsi="Times New Roman" w:cs="Times New Roman"/>
          <w:spacing w:val="1"/>
          <w:u w:val="single" w:color="000000"/>
        </w:rPr>
        <w:t>r</w:t>
      </w:r>
      <w:r w:rsidRPr="005E3BF6">
        <w:rPr>
          <w:rFonts w:ascii="Times New Roman" w:eastAsia="Times New Roman" w:hAnsi="Times New Roman" w:cs="Times New Roman"/>
          <w:u w:val="single" w:color="000000"/>
        </w:rPr>
        <w:t>ob</w:t>
      </w:r>
      <w:r w:rsidRPr="005E3BF6">
        <w:rPr>
          <w:rFonts w:ascii="Times New Roman" w:eastAsia="Times New Roman" w:hAnsi="Times New Roman" w:cs="Times New Roman"/>
          <w:spacing w:val="1"/>
          <w:u w:val="single" w:color="000000"/>
        </w:rPr>
        <w:t>l</w:t>
      </w:r>
      <w:r w:rsidRPr="005E3BF6">
        <w:rPr>
          <w:rFonts w:ascii="Times New Roman" w:eastAsia="Times New Roman" w:hAnsi="Times New Roman" w:cs="Times New Roman"/>
          <w:u w:val="single" w:color="000000"/>
        </w:rPr>
        <w:t>e</w:t>
      </w:r>
      <w:r w:rsidRPr="005E3BF6">
        <w:rPr>
          <w:rFonts w:ascii="Times New Roman" w:eastAsia="Times New Roman" w:hAnsi="Times New Roman" w:cs="Times New Roman"/>
          <w:spacing w:val="-3"/>
          <w:u w:val="single" w:color="000000"/>
        </w:rPr>
        <w:t>m</w:t>
      </w:r>
      <w:r w:rsidRPr="005E3BF6">
        <w:rPr>
          <w:rFonts w:ascii="Times New Roman" w:eastAsia="Times New Roman" w:hAnsi="Times New Roman" w:cs="Times New Roman"/>
          <w:u w:val="single" w:color="000000"/>
        </w:rPr>
        <w:t>s</w:t>
      </w:r>
    </w:p>
    <w:p w14:paraId="62E1D158" w14:textId="43BBD349" w:rsidR="001C7C0E"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Fingolimod Mylan</w:t>
      </w:r>
      <w:r w:rsidR="002532A6" w:rsidRPr="005E3BF6">
        <w:rPr>
          <w:rFonts w:ascii="Times New Roman" w:eastAsia="Times New Roman" w:hAnsi="Times New Roman" w:cs="Times New Roman"/>
        </w:rPr>
        <w:t xml:space="preserve"> has a</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li</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ht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ff</w:t>
      </w:r>
      <w:r w:rsidR="002532A6" w:rsidRPr="005E3BF6">
        <w:rPr>
          <w:rFonts w:ascii="Times New Roman" w:eastAsia="Times New Roman" w:hAnsi="Times New Roman" w:cs="Times New Roman"/>
        </w:rPr>
        <w:t>ect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 xml:space="preserve">on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he </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ung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unc</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on. 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s wi</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 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ung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p</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ob</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3"/>
        </w:rPr>
        <w:t>m</w:t>
      </w:r>
      <w:r w:rsidR="002532A6" w:rsidRPr="005E3BF6">
        <w:rPr>
          <w:rFonts w:ascii="Times New Roman" w:eastAsia="Times New Roman" w:hAnsi="Times New Roman" w:cs="Times New Roman"/>
        </w:rPr>
        <w:t>s or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spacing w:val="1"/>
        </w:rPr>
        <w:t>it</w:t>
      </w:r>
      <w:r w:rsidR="002532A6" w:rsidRPr="005E3BF6">
        <w:rPr>
          <w:rFonts w:ascii="Times New Roman" w:eastAsia="Times New Roman" w:hAnsi="Times New Roman" w:cs="Times New Roman"/>
        </w:rPr>
        <w:t xml:space="preserve">h </w:t>
      </w:r>
      <w:r w:rsidR="002532A6" w:rsidRPr="005E3BF6">
        <w:rPr>
          <w:rFonts w:ascii="Times New Roman" w:eastAsia="Times New Roman" w:hAnsi="Times New Roman" w:cs="Times New Roman"/>
          <w:spacing w:val="7"/>
        </w:rPr>
        <w:t>s</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2"/>
        </w:rPr>
        <w:t>k</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s</w:t>
      </w:r>
      <w:r w:rsidR="00A103F1"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rPr>
        <w:t>cou</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 xml:space="preserve">h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ay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ha</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e a</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her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chance</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of</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de</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op</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de e</w:t>
      </w:r>
      <w:r w:rsidR="002532A6" w:rsidRPr="005E3BF6">
        <w:rPr>
          <w:rFonts w:ascii="Times New Roman" w:eastAsia="Times New Roman" w:hAnsi="Times New Roman" w:cs="Times New Roman"/>
          <w:spacing w:val="1"/>
        </w:rPr>
        <w:t>ff</w:t>
      </w:r>
      <w:r w:rsidR="002532A6" w:rsidRPr="005E3BF6">
        <w:rPr>
          <w:rFonts w:ascii="Times New Roman" w:eastAsia="Times New Roman" w:hAnsi="Times New Roman" w:cs="Times New Roman"/>
        </w:rPr>
        <w:t>ec</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s.</w:t>
      </w:r>
    </w:p>
    <w:p w14:paraId="0C28F89C" w14:textId="77777777" w:rsidR="001C7C0E" w:rsidRPr="005E3BF6" w:rsidRDefault="001C7C0E" w:rsidP="00783B62">
      <w:pPr>
        <w:spacing w:after="0" w:line="240" w:lineRule="auto"/>
        <w:rPr>
          <w:rFonts w:ascii="Times New Roman" w:hAnsi="Times New Roman" w:cs="Times New Roman"/>
        </w:rPr>
      </w:pPr>
    </w:p>
    <w:p w14:paraId="1AD631C5"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u w:val="single" w:color="000000"/>
        </w:rPr>
        <w:t>B</w:t>
      </w:r>
      <w:r w:rsidRPr="005E3BF6">
        <w:rPr>
          <w:rFonts w:ascii="Times New Roman" w:eastAsia="Times New Roman" w:hAnsi="Times New Roman" w:cs="Times New Roman"/>
          <w:spacing w:val="1"/>
          <w:u w:val="single" w:color="000000"/>
        </w:rPr>
        <w:t>l</w:t>
      </w:r>
      <w:r w:rsidRPr="005E3BF6">
        <w:rPr>
          <w:rFonts w:ascii="Times New Roman" w:eastAsia="Times New Roman" w:hAnsi="Times New Roman" w:cs="Times New Roman"/>
          <w:u w:val="single" w:color="000000"/>
        </w:rPr>
        <w:t>ood count</w:t>
      </w:r>
    </w:p>
    <w:p w14:paraId="03904A83" w14:textId="1F87CAB4"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des</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ed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educe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a</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ount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e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ood.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usu</w:t>
      </w:r>
      <w:r w:rsidRPr="005E3BF6">
        <w:rPr>
          <w:rFonts w:ascii="Times New Roman" w:eastAsia="Times New Roman" w:hAnsi="Times New Roman" w:cs="Times New Roman"/>
          <w:spacing w:val="1"/>
        </w:rPr>
        <w:t>all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g</w:t>
      </w:r>
      <w:r w:rsidRPr="005E3BF6">
        <w:rPr>
          <w:rFonts w:ascii="Times New Roman" w:eastAsia="Times New Roman" w:hAnsi="Times New Roman" w:cs="Times New Roman"/>
        </w:rPr>
        <w:t>o back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2</w:t>
      </w:r>
      <w:r w:rsidR="00642D5E">
        <w:rPr>
          <w:rFonts w:ascii="Times New Roman" w:eastAsia="Times New Roman" w:hAnsi="Times New Roman" w:cs="Times New Roman"/>
          <w:spacing w:val="3"/>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opp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need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any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ood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00AF0A53">
        <w:rPr>
          <w:rFonts w:ascii="Times New Roman" w:eastAsia="Times New Roman" w:hAnsi="Times New Roman" w:cs="Times New Roman"/>
        </w:rPr>
        <w:t xml:space="preserve"> this medicine</w:t>
      </w:r>
      <w:r w:rsidRPr="005E3BF6">
        <w:rPr>
          <w:rFonts w:ascii="Times New Roman" w:eastAsia="Times New Roman" w:hAnsi="Times New Roman" w:cs="Times New Roman"/>
        </w:rPr>
        <w:t>. Othe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 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00A103F1" w:rsidRPr="005E3BF6">
        <w:rPr>
          <w:rFonts w:ascii="Times New Roman" w:eastAsia="Times New Roman" w:hAnsi="Times New Roman" w:cs="Times New Roman"/>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 unde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ood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need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ood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han 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w:t>
      </w:r>
    </w:p>
    <w:p w14:paraId="5187478D" w14:textId="77777777" w:rsidR="001C7C0E" w:rsidRPr="005E3BF6" w:rsidRDefault="001C7C0E" w:rsidP="00783B62">
      <w:pPr>
        <w:spacing w:after="0" w:line="240" w:lineRule="auto"/>
        <w:rPr>
          <w:rFonts w:ascii="Times New Roman" w:hAnsi="Times New Roman" w:cs="Times New Roman"/>
        </w:rPr>
      </w:pPr>
    </w:p>
    <w:p w14:paraId="5BD8562A" w14:textId="68771970"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B</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enou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e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ood and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epeat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check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 case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do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enou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rPr>
        <w:lastRenderedPageBreak/>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s,</w:t>
      </w:r>
      <w:r w:rsidR="00A103F1"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upt</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p>
    <w:p w14:paraId="156E838B" w14:textId="77777777" w:rsidR="001C7C0E" w:rsidRPr="005E3BF6" w:rsidRDefault="001C7C0E" w:rsidP="00783B62">
      <w:pPr>
        <w:spacing w:after="0" w:line="240" w:lineRule="auto"/>
        <w:rPr>
          <w:rFonts w:ascii="Times New Roman" w:hAnsi="Times New Roman" w:cs="Times New Roman"/>
        </w:rPr>
      </w:pPr>
    </w:p>
    <w:p w14:paraId="4BB92FC1"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u w:val="single" w:color="000000"/>
        </w:rPr>
        <w:t>Pos</w:t>
      </w:r>
      <w:r w:rsidRPr="005E3BF6">
        <w:rPr>
          <w:rFonts w:ascii="Times New Roman" w:eastAsia="Times New Roman" w:hAnsi="Times New Roman" w:cs="Times New Roman"/>
          <w:spacing w:val="1"/>
          <w:u w:val="single" w:color="000000"/>
        </w:rPr>
        <w:t>t</w:t>
      </w:r>
      <w:r w:rsidRPr="005E3BF6">
        <w:rPr>
          <w:rFonts w:ascii="Times New Roman" w:eastAsia="Times New Roman" w:hAnsi="Times New Roman" w:cs="Times New Roman"/>
          <w:u w:val="single" w:color="000000"/>
        </w:rPr>
        <w:t>e</w:t>
      </w:r>
      <w:r w:rsidRPr="005E3BF6">
        <w:rPr>
          <w:rFonts w:ascii="Times New Roman" w:eastAsia="Times New Roman" w:hAnsi="Times New Roman" w:cs="Times New Roman"/>
          <w:spacing w:val="1"/>
          <w:u w:val="single" w:color="000000"/>
        </w:rPr>
        <w:t>ri</w:t>
      </w:r>
      <w:r w:rsidRPr="005E3BF6">
        <w:rPr>
          <w:rFonts w:ascii="Times New Roman" w:eastAsia="Times New Roman" w:hAnsi="Times New Roman" w:cs="Times New Roman"/>
          <w:u w:val="single" w:color="000000"/>
        </w:rPr>
        <w:t>or</w:t>
      </w:r>
      <w:r w:rsidRPr="005E3BF6">
        <w:rPr>
          <w:rFonts w:ascii="Times New Roman" w:eastAsia="Times New Roman" w:hAnsi="Times New Roman" w:cs="Times New Roman"/>
          <w:spacing w:val="1"/>
          <w:u w:val="single" w:color="000000"/>
        </w:rPr>
        <w:t xml:space="preserve"> r</w:t>
      </w:r>
      <w:r w:rsidRPr="005E3BF6">
        <w:rPr>
          <w:rFonts w:ascii="Times New Roman" w:eastAsia="Times New Roman" w:hAnsi="Times New Roman" w:cs="Times New Roman"/>
          <w:u w:val="single" w:color="000000"/>
        </w:rPr>
        <w:t>e</w:t>
      </w:r>
      <w:r w:rsidRPr="005E3BF6">
        <w:rPr>
          <w:rFonts w:ascii="Times New Roman" w:eastAsia="Times New Roman" w:hAnsi="Times New Roman" w:cs="Times New Roman"/>
          <w:spacing w:val="-2"/>
          <w:u w:val="single" w:color="000000"/>
        </w:rPr>
        <w:t>v</w:t>
      </w:r>
      <w:r w:rsidRPr="005E3BF6">
        <w:rPr>
          <w:rFonts w:ascii="Times New Roman" w:eastAsia="Times New Roman" w:hAnsi="Times New Roman" w:cs="Times New Roman"/>
          <w:u w:val="single" w:color="000000"/>
        </w:rPr>
        <w:t>e</w:t>
      </w:r>
      <w:r w:rsidRPr="005E3BF6">
        <w:rPr>
          <w:rFonts w:ascii="Times New Roman" w:eastAsia="Times New Roman" w:hAnsi="Times New Roman" w:cs="Times New Roman"/>
          <w:spacing w:val="1"/>
          <w:u w:val="single" w:color="000000"/>
        </w:rPr>
        <w:t>r</w:t>
      </w:r>
      <w:r w:rsidRPr="005E3BF6">
        <w:rPr>
          <w:rFonts w:ascii="Times New Roman" w:eastAsia="Times New Roman" w:hAnsi="Times New Roman" w:cs="Times New Roman"/>
          <w:u w:val="single" w:color="000000"/>
        </w:rPr>
        <w:t>s</w:t>
      </w:r>
      <w:r w:rsidRPr="005E3BF6">
        <w:rPr>
          <w:rFonts w:ascii="Times New Roman" w:eastAsia="Times New Roman" w:hAnsi="Times New Roman" w:cs="Times New Roman"/>
          <w:spacing w:val="1"/>
          <w:u w:val="single" w:color="000000"/>
        </w:rPr>
        <w:t>i</w:t>
      </w:r>
      <w:r w:rsidRPr="005E3BF6">
        <w:rPr>
          <w:rFonts w:ascii="Times New Roman" w:eastAsia="Times New Roman" w:hAnsi="Times New Roman" w:cs="Times New Roman"/>
          <w:u w:val="single" w:color="000000"/>
        </w:rPr>
        <w:t>b</w:t>
      </w:r>
      <w:r w:rsidRPr="005E3BF6">
        <w:rPr>
          <w:rFonts w:ascii="Times New Roman" w:eastAsia="Times New Roman" w:hAnsi="Times New Roman" w:cs="Times New Roman"/>
          <w:spacing w:val="1"/>
          <w:u w:val="single" w:color="000000"/>
        </w:rPr>
        <w:t>l</w:t>
      </w:r>
      <w:r w:rsidRPr="005E3BF6">
        <w:rPr>
          <w:rFonts w:ascii="Times New Roman" w:eastAsia="Times New Roman" w:hAnsi="Times New Roman" w:cs="Times New Roman"/>
          <w:u w:val="single" w:color="000000"/>
        </w:rPr>
        <w:t>e encepha</w:t>
      </w:r>
      <w:r w:rsidRPr="005E3BF6">
        <w:rPr>
          <w:rFonts w:ascii="Times New Roman" w:eastAsia="Times New Roman" w:hAnsi="Times New Roman" w:cs="Times New Roman"/>
          <w:spacing w:val="1"/>
          <w:u w:val="single" w:color="000000"/>
        </w:rPr>
        <w:t>l</w:t>
      </w:r>
      <w:r w:rsidRPr="005E3BF6">
        <w:rPr>
          <w:rFonts w:ascii="Times New Roman" w:eastAsia="Times New Roman" w:hAnsi="Times New Roman" w:cs="Times New Roman"/>
          <w:u w:val="single" w:color="000000"/>
        </w:rPr>
        <w:t>opa</w:t>
      </w:r>
      <w:r w:rsidRPr="005E3BF6">
        <w:rPr>
          <w:rFonts w:ascii="Times New Roman" w:eastAsia="Times New Roman" w:hAnsi="Times New Roman" w:cs="Times New Roman"/>
          <w:spacing w:val="1"/>
          <w:u w:val="single" w:color="000000"/>
        </w:rPr>
        <w:t>t</w:t>
      </w:r>
      <w:r w:rsidRPr="005E3BF6">
        <w:rPr>
          <w:rFonts w:ascii="Times New Roman" w:eastAsia="Times New Roman" w:hAnsi="Times New Roman" w:cs="Times New Roman"/>
          <w:u w:val="single" w:color="000000"/>
        </w:rPr>
        <w:t>hy</w:t>
      </w:r>
      <w:r w:rsidRPr="005E3BF6">
        <w:rPr>
          <w:rFonts w:ascii="Times New Roman" w:eastAsia="Times New Roman" w:hAnsi="Times New Roman" w:cs="Times New Roman"/>
          <w:spacing w:val="-2"/>
          <w:u w:val="single" w:color="000000"/>
        </w:rPr>
        <w:t xml:space="preserve"> </w:t>
      </w:r>
      <w:r w:rsidRPr="005E3BF6">
        <w:rPr>
          <w:rFonts w:ascii="Times New Roman" w:eastAsia="Times New Roman" w:hAnsi="Times New Roman" w:cs="Times New Roman"/>
          <w:u w:val="single" w:color="000000"/>
        </w:rPr>
        <w:t>s</w:t>
      </w:r>
      <w:r w:rsidRPr="005E3BF6">
        <w:rPr>
          <w:rFonts w:ascii="Times New Roman" w:eastAsia="Times New Roman" w:hAnsi="Times New Roman" w:cs="Times New Roman"/>
          <w:spacing w:val="-2"/>
          <w:u w:val="single" w:color="000000"/>
        </w:rPr>
        <w:t>y</w:t>
      </w:r>
      <w:r w:rsidRPr="005E3BF6">
        <w:rPr>
          <w:rFonts w:ascii="Times New Roman" w:eastAsia="Times New Roman" w:hAnsi="Times New Roman" w:cs="Times New Roman"/>
          <w:u w:val="single" w:color="000000"/>
        </w:rPr>
        <w:t>nd</w:t>
      </w:r>
      <w:r w:rsidRPr="005E3BF6">
        <w:rPr>
          <w:rFonts w:ascii="Times New Roman" w:eastAsia="Times New Roman" w:hAnsi="Times New Roman" w:cs="Times New Roman"/>
          <w:spacing w:val="1"/>
          <w:u w:val="single" w:color="000000"/>
        </w:rPr>
        <w:t>r</w:t>
      </w:r>
      <w:r w:rsidRPr="005E3BF6">
        <w:rPr>
          <w:rFonts w:ascii="Times New Roman" w:eastAsia="Times New Roman" w:hAnsi="Times New Roman" w:cs="Times New Roman"/>
          <w:u w:val="single" w:color="000000"/>
        </w:rPr>
        <w:t>o</w:t>
      </w:r>
      <w:r w:rsidRPr="005E3BF6">
        <w:rPr>
          <w:rFonts w:ascii="Times New Roman" w:eastAsia="Times New Roman" w:hAnsi="Times New Roman" w:cs="Times New Roman"/>
          <w:spacing w:val="-4"/>
          <w:u w:val="single" w:color="000000"/>
        </w:rPr>
        <w:t>m</w:t>
      </w:r>
      <w:r w:rsidRPr="005E3BF6">
        <w:rPr>
          <w:rFonts w:ascii="Times New Roman" w:eastAsia="Times New Roman" w:hAnsi="Times New Roman" w:cs="Times New Roman"/>
          <w:u w:val="single" w:color="000000"/>
        </w:rPr>
        <w:t xml:space="preserve">e </w:t>
      </w:r>
      <w:r w:rsidRPr="005E3BF6">
        <w:rPr>
          <w:rFonts w:ascii="Times New Roman" w:eastAsia="Times New Roman" w:hAnsi="Times New Roman" w:cs="Times New Roman"/>
          <w:spacing w:val="1"/>
          <w:u w:val="single" w:color="000000"/>
        </w:rPr>
        <w:t>(</w:t>
      </w:r>
      <w:r w:rsidRPr="005E3BF6">
        <w:rPr>
          <w:rFonts w:ascii="Times New Roman" w:eastAsia="Times New Roman" w:hAnsi="Times New Roman" w:cs="Times New Roman"/>
          <w:u w:val="single" w:color="000000"/>
        </w:rPr>
        <w:t>P</w:t>
      </w:r>
      <w:r w:rsidRPr="005E3BF6">
        <w:rPr>
          <w:rFonts w:ascii="Times New Roman" w:eastAsia="Times New Roman" w:hAnsi="Times New Roman" w:cs="Times New Roman"/>
          <w:spacing w:val="-1"/>
          <w:u w:val="single" w:color="000000"/>
        </w:rPr>
        <w:t>R</w:t>
      </w:r>
      <w:r w:rsidRPr="005E3BF6">
        <w:rPr>
          <w:rFonts w:ascii="Times New Roman" w:eastAsia="Times New Roman" w:hAnsi="Times New Roman" w:cs="Times New Roman"/>
          <w:u w:val="single" w:color="000000"/>
        </w:rPr>
        <w:t>E</w:t>
      </w:r>
      <w:r w:rsidRPr="005E3BF6">
        <w:rPr>
          <w:rFonts w:ascii="Times New Roman" w:eastAsia="Times New Roman" w:hAnsi="Times New Roman" w:cs="Times New Roman"/>
          <w:spacing w:val="-1"/>
          <w:u w:val="single" w:color="000000"/>
        </w:rPr>
        <w:t>S</w:t>
      </w:r>
      <w:r w:rsidRPr="005E3BF6">
        <w:rPr>
          <w:rFonts w:ascii="Times New Roman" w:eastAsia="Times New Roman" w:hAnsi="Times New Roman" w:cs="Times New Roman"/>
          <w:u w:val="single" w:color="000000"/>
        </w:rPr>
        <w:t>)</w:t>
      </w:r>
    </w:p>
    <w:p w14:paraId="1B7974D9" w14:textId="748DFD1A" w:rsidR="00A103F1"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cond</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on 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MS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rPr>
        <w:t>.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ude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udden on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headache, con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s</w:t>
      </w:r>
      <w:r w:rsidRPr="005E3BF6">
        <w:rPr>
          <w:rFonts w:ascii="Times New Roman" w:eastAsia="Times New Roman" w:hAnsi="Times New Roman" w:cs="Times New Roman"/>
          <w:spacing w:val="1"/>
        </w:rPr>
        <w:t>ei</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a</w:t>
      </w:r>
      <w:r w:rsidRPr="005E3BF6">
        <w:rPr>
          <w:rFonts w:ascii="Times New Roman" w:eastAsia="Times New Roman" w:hAnsi="Times New Roman" w:cs="Times New Roman"/>
        </w:rPr>
        <w:t xml:space="preserve">nd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chan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expe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ence 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 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 becau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be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ou</w:t>
      </w:r>
      <w:r w:rsidRPr="005E3BF6">
        <w:rPr>
          <w:rFonts w:ascii="Times New Roman" w:eastAsia="Times New Roman" w:hAnsi="Times New Roman" w:cs="Times New Roman"/>
          <w:spacing w:val="3"/>
        </w:rPr>
        <w:t>s</w:t>
      </w:r>
      <w:r w:rsidRPr="005E3BF6">
        <w:rPr>
          <w:rFonts w:ascii="Times New Roman" w:eastAsia="Times New Roman" w:hAnsi="Times New Roman" w:cs="Times New Roman"/>
        </w:rPr>
        <w:t>.</w:t>
      </w:r>
    </w:p>
    <w:p w14:paraId="791B3CC6" w14:textId="77777777" w:rsidR="00A103F1" w:rsidRPr="005E3BF6" w:rsidRDefault="00A103F1" w:rsidP="00783B62">
      <w:pPr>
        <w:spacing w:after="0" w:line="240" w:lineRule="auto"/>
        <w:ind w:left="1"/>
        <w:rPr>
          <w:rFonts w:ascii="Times New Roman" w:eastAsia="Times New Roman" w:hAnsi="Times New Roman" w:cs="Times New Roman"/>
        </w:rPr>
      </w:pPr>
    </w:p>
    <w:p w14:paraId="06FE8BE3" w14:textId="30F3D5EF" w:rsidR="001C7C0E"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u w:val="single" w:color="000000"/>
        </w:rPr>
        <w:t>C</w:t>
      </w:r>
      <w:r w:rsidR="002532A6" w:rsidRPr="005E3BF6">
        <w:rPr>
          <w:rFonts w:ascii="Times New Roman" w:eastAsia="Times New Roman" w:hAnsi="Times New Roman" w:cs="Times New Roman"/>
          <w:u w:val="single" w:color="000000"/>
        </w:rPr>
        <w:t>ancer</w:t>
      </w:r>
    </w:p>
    <w:p w14:paraId="6E4939A3" w14:textId="22182929" w:rsidR="001C7C0E"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cance</w:t>
      </w:r>
      <w:r w:rsidRPr="005E3BF6">
        <w:rPr>
          <w:rFonts w:ascii="Times New Roman" w:eastAsia="Times New Roman" w:hAnsi="Times New Roman" w:cs="Times New Roman"/>
          <w:spacing w:val="2"/>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been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MS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00F76AEA">
        <w:rPr>
          <w:rFonts w:ascii="Times New Roman" w:eastAsia="Times New Roman" w:hAnsi="Times New Roman" w:cs="Times New Roman"/>
          <w:spacing w:val="-1"/>
        </w:rPr>
        <w:t>fingolimod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7"/>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 away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no</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nodu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sh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pea</w:t>
      </w:r>
      <w:r w:rsidRPr="005E3BF6">
        <w:rPr>
          <w:rFonts w:ascii="Times New Roman" w:eastAsia="Times New Roman" w:hAnsi="Times New Roman" w:cs="Times New Roman"/>
          <w:spacing w:val="1"/>
        </w:rPr>
        <w:t>rl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nodu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pa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ches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open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heal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ee</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 of</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cancer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ude abno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chan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ue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unusu</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chan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co</w:t>
      </w:r>
      <w:r w:rsidRPr="005E3BF6">
        <w:rPr>
          <w:rFonts w:ascii="Times New Roman" w:eastAsia="Times New Roman" w:hAnsi="Times New Roman" w:cs="Times New Roman"/>
          <w:spacing w:val="1"/>
        </w:rPr>
        <w:t>lo</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sh</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pe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e 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B</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a</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exa</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eq</w:t>
      </w:r>
      <w:r w:rsidRPr="005E3BF6">
        <w:rPr>
          <w:rFonts w:ascii="Times New Roman" w:eastAsia="Times New Roman" w:hAnsi="Times New Roman" w:cs="Times New Roman"/>
          <w:spacing w:val="2"/>
        </w:rPr>
        <w:t>u</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 check</w:t>
      </w:r>
      <w:r w:rsidRPr="005E3BF6">
        <w:rPr>
          <w:rFonts w:ascii="Times New Roman" w:eastAsia="Times New Roman" w:hAnsi="Times New Roman" w:cs="Times New Roman"/>
          <w:spacing w:val="-1"/>
        </w:rPr>
        <w:t xml:space="preserve"> w</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nodu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out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exa</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s 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ent.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de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 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a 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ho 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be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een on a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ba</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s.</w:t>
      </w:r>
    </w:p>
    <w:p w14:paraId="7AD1C8F2" w14:textId="26A775D5" w:rsidR="003D3EB2" w:rsidRDefault="003D3EB2" w:rsidP="00783B62">
      <w:pPr>
        <w:spacing w:after="0" w:line="240" w:lineRule="auto"/>
        <w:ind w:left="1"/>
        <w:rPr>
          <w:rFonts w:ascii="Times New Roman" w:eastAsia="Times New Roman" w:hAnsi="Times New Roman" w:cs="Times New Roman"/>
        </w:rPr>
      </w:pPr>
    </w:p>
    <w:p w14:paraId="01603AAF" w14:textId="66AA58BD" w:rsidR="003D3EB2" w:rsidRPr="005E3BF6" w:rsidRDefault="00080994" w:rsidP="00783B62">
      <w:pPr>
        <w:spacing w:after="0" w:line="240" w:lineRule="auto"/>
        <w:ind w:left="1"/>
        <w:rPr>
          <w:rFonts w:ascii="Times New Roman" w:eastAsia="Times New Roman" w:hAnsi="Times New Roman" w:cs="Times New Roman"/>
        </w:rPr>
      </w:pPr>
      <w:r w:rsidRPr="003D3EB2">
        <w:rPr>
          <w:rFonts w:ascii="Times New Roman" w:eastAsia="Times New Roman" w:hAnsi="Times New Roman" w:cs="Times New Roman"/>
        </w:rPr>
        <w:t>A type of cancer of the lymphatic system (lymphoma) has been reported in MS patients treated with fingolimod.</w:t>
      </w:r>
    </w:p>
    <w:p w14:paraId="0A350892" w14:textId="77777777" w:rsidR="001C7C0E" w:rsidRPr="005E3BF6" w:rsidRDefault="001C7C0E" w:rsidP="00783B62">
      <w:pPr>
        <w:spacing w:after="0" w:line="240" w:lineRule="auto"/>
        <w:rPr>
          <w:rFonts w:ascii="Times New Roman" w:hAnsi="Times New Roman" w:cs="Times New Roman"/>
        </w:rPr>
      </w:pPr>
    </w:p>
    <w:p w14:paraId="2F968150"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u w:val="single" w:color="000000"/>
        </w:rPr>
        <w:t>Exposu</w:t>
      </w:r>
      <w:r w:rsidRPr="005E3BF6">
        <w:rPr>
          <w:rFonts w:ascii="Times New Roman" w:eastAsia="Times New Roman" w:hAnsi="Times New Roman" w:cs="Times New Roman"/>
          <w:spacing w:val="1"/>
          <w:u w:val="single" w:color="000000"/>
        </w:rPr>
        <w:t>r</w:t>
      </w:r>
      <w:r w:rsidRPr="005E3BF6">
        <w:rPr>
          <w:rFonts w:ascii="Times New Roman" w:eastAsia="Times New Roman" w:hAnsi="Times New Roman" w:cs="Times New Roman"/>
          <w:u w:val="single" w:color="000000"/>
        </w:rPr>
        <w:t xml:space="preserve">e </w:t>
      </w:r>
      <w:r w:rsidRPr="005E3BF6">
        <w:rPr>
          <w:rFonts w:ascii="Times New Roman" w:eastAsia="Times New Roman" w:hAnsi="Times New Roman" w:cs="Times New Roman"/>
          <w:spacing w:val="1"/>
          <w:u w:val="single" w:color="000000"/>
        </w:rPr>
        <w:t>t</w:t>
      </w:r>
      <w:r w:rsidRPr="005E3BF6">
        <w:rPr>
          <w:rFonts w:ascii="Times New Roman" w:eastAsia="Times New Roman" w:hAnsi="Times New Roman" w:cs="Times New Roman"/>
          <w:u w:val="single" w:color="000000"/>
        </w:rPr>
        <w:t xml:space="preserve">o </w:t>
      </w:r>
      <w:r w:rsidRPr="005E3BF6">
        <w:rPr>
          <w:rFonts w:ascii="Times New Roman" w:eastAsia="Times New Roman" w:hAnsi="Times New Roman" w:cs="Times New Roman"/>
          <w:spacing w:val="1"/>
          <w:u w:val="single" w:color="000000"/>
        </w:rPr>
        <w:t>t</w:t>
      </w:r>
      <w:r w:rsidRPr="005E3BF6">
        <w:rPr>
          <w:rFonts w:ascii="Times New Roman" w:eastAsia="Times New Roman" w:hAnsi="Times New Roman" w:cs="Times New Roman"/>
          <w:u w:val="single" w:color="000000"/>
        </w:rPr>
        <w:t xml:space="preserve">he </w:t>
      </w:r>
      <w:r w:rsidRPr="005E3BF6">
        <w:rPr>
          <w:rFonts w:ascii="Times New Roman" w:eastAsia="Times New Roman" w:hAnsi="Times New Roman" w:cs="Times New Roman"/>
          <w:spacing w:val="1"/>
          <w:u w:val="single" w:color="000000"/>
        </w:rPr>
        <w:t>s</w:t>
      </w:r>
      <w:r w:rsidRPr="005E3BF6">
        <w:rPr>
          <w:rFonts w:ascii="Times New Roman" w:eastAsia="Times New Roman" w:hAnsi="Times New Roman" w:cs="Times New Roman"/>
          <w:u w:val="single" w:color="000000"/>
        </w:rPr>
        <w:t>un and p</w:t>
      </w:r>
      <w:r w:rsidRPr="005E3BF6">
        <w:rPr>
          <w:rFonts w:ascii="Times New Roman" w:eastAsia="Times New Roman" w:hAnsi="Times New Roman" w:cs="Times New Roman"/>
          <w:spacing w:val="1"/>
          <w:u w:val="single" w:color="000000"/>
        </w:rPr>
        <w:t>r</w:t>
      </w:r>
      <w:r w:rsidRPr="005E3BF6">
        <w:rPr>
          <w:rFonts w:ascii="Times New Roman" w:eastAsia="Times New Roman" w:hAnsi="Times New Roman" w:cs="Times New Roman"/>
          <w:u w:val="single" w:color="000000"/>
        </w:rPr>
        <w:t>o</w:t>
      </w:r>
      <w:r w:rsidRPr="005E3BF6">
        <w:rPr>
          <w:rFonts w:ascii="Times New Roman" w:eastAsia="Times New Roman" w:hAnsi="Times New Roman" w:cs="Times New Roman"/>
          <w:spacing w:val="1"/>
          <w:u w:val="single" w:color="000000"/>
        </w:rPr>
        <w:t>t</w:t>
      </w:r>
      <w:r w:rsidRPr="005E3BF6">
        <w:rPr>
          <w:rFonts w:ascii="Times New Roman" w:eastAsia="Times New Roman" w:hAnsi="Times New Roman" w:cs="Times New Roman"/>
          <w:u w:val="single" w:color="000000"/>
        </w:rPr>
        <w:t>ec</w:t>
      </w:r>
      <w:r w:rsidRPr="005E3BF6">
        <w:rPr>
          <w:rFonts w:ascii="Times New Roman" w:eastAsia="Times New Roman" w:hAnsi="Times New Roman" w:cs="Times New Roman"/>
          <w:spacing w:val="1"/>
          <w:u w:val="single" w:color="000000"/>
        </w:rPr>
        <w:t>ti</w:t>
      </w:r>
      <w:r w:rsidRPr="005E3BF6">
        <w:rPr>
          <w:rFonts w:ascii="Times New Roman" w:eastAsia="Times New Roman" w:hAnsi="Times New Roman" w:cs="Times New Roman"/>
          <w:u w:val="single" w:color="000000"/>
        </w:rPr>
        <w:t>on a</w:t>
      </w:r>
      <w:r w:rsidRPr="005E3BF6">
        <w:rPr>
          <w:rFonts w:ascii="Times New Roman" w:eastAsia="Times New Roman" w:hAnsi="Times New Roman" w:cs="Times New Roman"/>
          <w:spacing w:val="-2"/>
          <w:u w:val="single" w:color="000000"/>
        </w:rPr>
        <w:t>g</w:t>
      </w:r>
      <w:r w:rsidRPr="005E3BF6">
        <w:rPr>
          <w:rFonts w:ascii="Times New Roman" w:eastAsia="Times New Roman" w:hAnsi="Times New Roman" w:cs="Times New Roman"/>
          <w:u w:val="single" w:color="000000"/>
        </w:rPr>
        <w:t>a</w:t>
      </w:r>
      <w:r w:rsidRPr="005E3BF6">
        <w:rPr>
          <w:rFonts w:ascii="Times New Roman" w:eastAsia="Times New Roman" w:hAnsi="Times New Roman" w:cs="Times New Roman"/>
          <w:spacing w:val="1"/>
          <w:u w:val="single" w:color="000000"/>
        </w:rPr>
        <w:t>i</w:t>
      </w:r>
      <w:r w:rsidRPr="005E3BF6">
        <w:rPr>
          <w:rFonts w:ascii="Times New Roman" w:eastAsia="Times New Roman" w:hAnsi="Times New Roman" w:cs="Times New Roman"/>
          <w:u w:val="single" w:color="000000"/>
        </w:rPr>
        <w:t>nst</w:t>
      </w:r>
      <w:r w:rsidRPr="005E3BF6">
        <w:rPr>
          <w:rFonts w:ascii="Times New Roman" w:eastAsia="Times New Roman" w:hAnsi="Times New Roman" w:cs="Times New Roman"/>
          <w:spacing w:val="1"/>
          <w:u w:val="single" w:color="000000"/>
        </w:rPr>
        <w:t xml:space="preserve"> t</w:t>
      </w:r>
      <w:r w:rsidRPr="005E3BF6">
        <w:rPr>
          <w:rFonts w:ascii="Times New Roman" w:eastAsia="Times New Roman" w:hAnsi="Times New Roman" w:cs="Times New Roman"/>
          <w:u w:val="single" w:color="000000"/>
        </w:rPr>
        <w:t xml:space="preserve">he </w:t>
      </w:r>
      <w:r w:rsidRPr="005E3BF6">
        <w:rPr>
          <w:rFonts w:ascii="Times New Roman" w:eastAsia="Times New Roman" w:hAnsi="Times New Roman" w:cs="Times New Roman"/>
          <w:spacing w:val="1"/>
          <w:u w:val="single" w:color="000000"/>
        </w:rPr>
        <w:t>s</w:t>
      </w:r>
      <w:r w:rsidRPr="005E3BF6">
        <w:rPr>
          <w:rFonts w:ascii="Times New Roman" w:eastAsia="Times New Roman" w:hAnsi="Times New Roman" w:cs="Times New Roman"/>
          <w:u w:val="single" w:color="000000"/>
        </w:rPr>
        <w:t>un</w:t>
      </w:r>
    </w:p>
    <w:p w14:paraId="3BEB9D59"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Fin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ens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une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ri</w:t>
      </w:r>
      <w:r w:rsidRPr="005E3BF6">
        <w:rPr>
          <w:rFonts w:ascii="Times New Roman" w:eastAsia="Times New Roman" w:hAnsi="Times New Roman" w:cs="Times New Roman"/>
          <w:spacing w:val="4"/>
        </w:rPr>
        <w:t>s</w:t>
      </w:r>
      <w:r w:rsidRPr="005E3BF6">
        <w:rPr>
          <w:rFonts w:ascii="Times New Roman" w:eastAsia="Times New Roman" w:hAnsi="Times New Roman" w:cs="Times New Roman"/>
        </w:rPr>
        <w:t>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cance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cance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You</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expo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un and UV</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p>
    <w:p w14:paraId="59003D84" w14:textId="4F6A7139" w:rsidR="001C7C0E" w:rsidRPr="005E3BF6" w:rsidRDefault="00080994" w:rsidP="00F17FFD">
      <w:pPr>
        <w:pStyle w:val="ListParagraph"/>
        <w:numPr>
          <w:ilvl w:val="0"/>
          <w:numId w:val="1"/>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position w:val="-1"/>
        </w:rPr>
        <w:t>w</w:t>
      </w:r>
      <w:r w:rsidRPr="005E3BF6">
        <w:rPr>
          <w:rFonts w:ascii="Times New Roman" w:eastAsia="Times New Roman" w:hAnsi="Times New Roman" w:cs="Times New Roman"/>
          <w:position w:val="-1"/>
        </w:rPr>
        <w:t>ea</w:t>
      </w:r>
      <w:r w:rsidRPr="005E3BF6">
        <w:rPr>
          <w:rFonts w:ascii="Times New Roman" w:eastAsia="Times New Roman" w:hAnsi="Times New Roman" w:cs="Times New Roman"/>
          <w:spacing w:val="1"/>
          <w:position w:val="-1"/>
        </w:rPr>
        <w:t>ri</w:t>
      </w:r>
      <w:r w:rsidRPr="005E3BF6">
        <w:rPr>
          <w:rFonts w:ascii="Times New Roman" w:eastAsia="Times New Roman" w:hAnsi="Times New Roman" w:cs="Times New Roman"/>
          <w:position w:val="-1"/>
        </w:rPr>
        <w:t>ng</w:t>
      </w:r>
      <w:r w:rsidRPr="005E3BF6">
        <w:rPr>
          <w:rFonts w:ascii="Times New Roman" w:eastAsia="Times New Roman" w:hAnsi="Times New Roman" w:cs="Times New Roman"/>
          <w:spacing w:val="-2"/>
          <w:position w:val="-1"/>
        </w:rPr>
        <w:t xml:space="preserve"> </w:t>
      </w:r>
      <w:r w:rsidRPr="005E3BF6">
        <w:rPr>
          <w:rFonts w:ascii="Times New Roman" w:eastAsia="Times New Roman" w:hAnsi="Times New Roman" w:cs="Times New Roman"/>
          <w:position w:val="-1"/>
        </w:rPr>
        <w:t>app</w:t>
      </w:r>
      <w:r w:rsidRPr="005E3BF6">
        <w:rPr>
          <w:rFonts w:ascii="Times New Roman" w:eastAsia="Times New Roman" w:hAnsi="Times New Roman" w:cs="Times New Roman"/>
          <w:spacing w:val="1"/>
          <w:position w:val="-1"/>
        </w:rPr>
        <w:t>r</w:t>
      </w:r>
      <w:r w:rsidRPr="005E3BF6">
        <w:rPr>
          <w:rFonts w:ascii="Times New Roman" w:eastAsia="Times New Roman" w:hAnsi="Times New Roman" w:cs="Times New Roman"/>
          <w:position w:val="-1"/>
        </w:rPr>
        <w:t>op</w:t>
      </w:r>
      <w:r w:rsidRPr="005E3BF6">
        <w:rPr>
          <w:rFonts w:ascii="Times New Roman" w:eastAsia="Times New Roman" w:hAnsi="Times New Roman" w:cs="Times New Roman"/>
          <w:spacing w:val="1"/>
          <w:position w:val="-1"/>
        </w:rPr>
        <w:t>ri</w:t>
      </w:r>
      <w:r w:rsidRPr="005E3BF6">
        <w:rPr>
          <w:rFonts w:ascii="Times New Roman" w:eastAsia="Times New Roman" w:hAnsi="Times New Roman" w:cs="Times New Roman"/>
          <w:position w:val="-1"/>
        </w:rPr>
        <w:t>a</w:t>
      </w:r>
      <w:r w:rsidRPr="005E3BF6">
        <w:rPr>
          <w:rFonts w:ascii="Times New Roman" w:eastAsia="Times New Roman" w:hAnsi="Times New Roman" w:cs="Times New Roman"/>
          <w:spacing w:val="1"/>
          <w:position w:val="-1"/>
        </w:rPr>
        <w:t>t</w:t>
      </w:r>
      <w:r w:rsidRPr="005E3BF6">
        <w:rPr>
          <w:rFonts w:ascii="Times New Roman" w:eastAsia="Times New Roman" w:hAnsi="Times New Roman" w:cs="Times New Roman"/>
          <w:position w:val="-1"/>
        </w:rPr>
        <w:t>e p</w:t>
      </w:r>
      <w:r w:rsidRPr="005E3BF6">
        <w:rPr>
          <w:rFonts w:ascii="Times New Roman" w:eastAsia="Times New Roman" w:hAnsi="Times New Roman" w:cs="Times New Roman"/>
          <w:spacing w:val="1"/>
          <w:position w:val="-1"/>
        </w:rPr>
        <w:t>r</w:t>
      </w:r>
      <w:r w:rsidRPr="005E3BF6">
        <w:rPr>
          <w:rFonts w:ascii="Times New Roman" w:eastAsia="Times New Roman" w:hAnsi="Times New Roman" w:cs="Times New Roman"/>
          <w:position w:val="-1"/>
        </w:rPr>
        <w:t>o</w:t>
      </w:r>
      <w:r w:rsidRPr="005E3BF6">
        <w:rPr>
          <w:rFonts w:ascii="Times New Roman" w:eastAsia="Times New Roman" w:hAnsi="Times New Roman" w:cs="Times New Roman"/>
          <w:spacing w:val="1"/>
          <w:position w:val="-1"/>
        </w:rPr>
        <w:t>t</w:t>
      </w:r>
      <w:r w:rsidRPr="005E3BF6">
        <w:rPr>
          <w:rFonts w:ascii="Times New Roman" w:eastAsia="Times New Roman" w:hAnsi="Times New Roman" w:cs="Times New Roman"/>
          <w:position w:val="-1"/>
        </w:rPr>
        <w:t>ec</w:t>
      </w:r>
      <w:r w:rsidRPr="005E3BF6">
        <w:rPr>
          <w:rFonts w:ascii="Times New Roman" w:eastAsia="Times New Roman" w:hAnsi="Times New Roman" w:cs="Times New Roman"/>
          <w:spacing w:val="1"/>
          <w:position w:val="-1"/>
        </w:rPr>
        <w:t>ti</w:t>
      </w:r>
      <w:r w:rsidRPr="005E3BF6">
        <w:rPr>
          <w:rFonts w:ascii="Times New Roman" w:eastAsia="Times New Roman" w:hAnsi="Times New Roman" w:cs="Times New Roman"/>
          <w:spacing w:val="-2"/>
          <w:position w:val="-1"/>
        </w:rPr>
        <w:t>v</w:t>
      </w:r>
      <w:r w:rsidRPr="005E3BF6">
        <w:rPr>
          <w:rFonts w:ascii="Times New Roman" w:eastAsia="Times New Roman" w:hAnsi="Times New Roman" w:cs="Times New Roman"/>
          <w:position w:val="-1"/>
        </w:rPr>
        <w:t>e c</w:t>
      </w:r>
      <w:r w:rsidRPr="005E3BF6">
        <w:rPr>
          <w:rFonts w:ascii="Times New Roman" w:eastAsia="Times New Roman" w:hAnsi="Times New Roman" w:cs="Times New Roman"/>
          <w:spacing w:val="1"/>
          <w:position w:val="-1"/>
        </w:rPr>
        <w:t>l</w:t>
      </w:r>
      <w:r w:rsidRPr="005E3BF6">
        <w:rPr>
          <w:rFonts w:ascii="Times New Roman" w:eastAsia="Times New Roman" w:hAnsi="Times New Roman" w:cs="Times New Roman"/>
          <w:position w:val="-1"/>
        </w:rPr>
        <w:t>o</w:t>
      </w:r>
      <w:r w:rsidRPr="005E3BF6">
        <w:rPr>
          <w:rFonts w:ascii="Times New Roman" w:eastAsia="Times New Roman" w:hAnsi="Times New Roman" w:cs="Times New Roman"/>
          <w:spacing w:val="1"/>
          <w:position w:val="-1"/>
        </w:rPr>
        <w:t>t</w:t>
      </w:r>
      <w:r w:rsidRPr="005E3BF6">
        <w:rPr>
          <w:rFonts w:ascii="Times New Roman" w:eastAsia="Times New Roman" w:hAnsi="Times New Roman" w:cs="Times New Roman"/>
          <w:position w:val="-1"/>
        </w:rPr>
        <w:t>h</w:t>
      </w:r>
      <w:r w:rsidRPr="005E3BF6">
        <w:rPr>
          <w:rFonts w:ascii="Times New Roman" w:eastAsia="Times New Roman" w:hAnsi="Times New Roman" w:cs="Times New Roman"/>
          <w:spacing w:val="1"/>
          <w:position w:val="-1"/>
        </w:rPr>
        <w:t>i</w:t>
      </w:r>
      <w:r w:rsidRPr="005E3BF6">
        <w:rPr>
          <w:rFonts w:ascii="Times New Roman" w:eastAsia="Times New Roman" w:hAnsi="Times New Roman" w:cs="Times New Roman"/>
          <w:position w:val="-1"/>
        </w:rPr>
        <w:t>n</w:t>
      </w:r>
      <w:r w:rsidRPr="005E3BF6">
        <w:rPr>
          <w:rFonts w:ascii="Times New Roman" w:eastAsia="Times New Roman" w:hAnsi="Times New Roman" w:cs="Times New Roman"/>
          <w:spacing w:val="-2"/>
          <w:position w:val="-1"/>
        </w:rPr>
        <w:t>g</w:t>
      </w:r>
      <w:r w:rsidRPr="005E3BF6">
        <w:rPr>
          <w:rFonts w:ascii="Times New Roman" w:eastAsia="Times New Roman" w:hAnsi="Times New Roman" w:cs="Times New Roman"/>
          <w:position w:val="-1"/>
        </w:rPr>
        <w:t>.</w:t>
      </w:r>
    </w:p>
    <w:p w14:paraId="7944D727" w14:textId="26004E40" w:rsidR="001C7C0E" w:rsidRDefault="00080994" w:rsidP="00F17FFD">
      <w:pPr>
        <w:pStyle w:val="ListParagraph"/>
        <w:numPr>
          <w:ilvl w:val="0"/>
          <w:numId w:val="1"/>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sun</w:t>
      </w:r>
      <w:r w:rsidRPr="005E3BF6">
        <w:rPr>
          <w:rFonts w:ascii="Times New Roman" w:eastAsia="Times New Roman" w:hAnsi="Times New Roman" w:cs="Times New Roman"/>
          <w:spacing w:val="2"/>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een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a 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 de</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U</w:t>
      </w:r>
      <w:r w:rsidRPr="005E3BF6">
        <w:rPr>
          <w:rFonts w:ascii="Times New Roman" w:eastAsia="Times New Roman" w:hAnsi="Times New Roman" w:cs="Times New Roman"/>
        </w:rPr>
        <w:t>V</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p>
    <w:p w14:paraId="74C6B8ED" w14:textId="004123AC" w:rsidR="00667234" w:rsidRDefault="00667234" w:rsidP="00667234">
      <w:pPr>
        <w:spacing w:after="0" w:line="240" w:lineRule="auto"/>
        <w:rPr>
          <w:rFonts w:ascii="Times New Roman" w:eastAsia="Times New Roman" w:hAnsi="Times New Roman" w:cs="Times New Roman"/>
        </w:rPr>
      </w:pPr>
    </w:p>
    <w:p w14:paraId="75FF7DA9" w14:textId="77777777" w:rsidR="00667234" w:rsidRPr="00667234" w:rsidRDefault="00080994" w:rsidP="00667234">
      <w:pPr>
        <w:spacing w:after="0" w:line="240" w:lineRule="auto"/>
        <w:rPr>
          <w:rFonts w:ascii="Times New Roman" w:hAnsi="Times New Roman" w:cs="Times New Roman"/>
          <w:u w:val="single"/>
        </w:rPr>
      </w:pPr>
      <w:r w:rsidRPr="00667234">
        <w:rPr>
          <w:rFonts w:ascii="Times New Roman" w:hAnsi="Times New Roman" w:cs="Times New Roman"/>
          <w:u w:val="single"/>
        </w:rPr>
        <w:t xml:space="preserve">Unusual brain lesions associated with MS relapse </w:t>
      </w:r>
    </w:p>
    <w:p w14:paraId="6584A84A" w14:textId="71461FE7" w:rsidR="00667234" w:rsidRPr="00667234" w:rsidRDefault="00080994" w:rsidP="00667234">
      <w:pPr>
        <w:spacing w:after="0" w:line="240" w:lineRule="auto"/>
        <w:rPr>
          <w:rFonts w:ascii="Times New Roman" w:hAnsi="Times New Roman" w:cs="Times New Roman"/>
        </w:rPr>
      </w:pPr>
      <w:r w:rsidRPr="00667234">
        <w:rPr>
          <w:rFonts w:ascii="Times New Roman" w:hAnsi="Times New Roman" w:cs="Times New Roman"/>
        </w:rPr>
        <w:t>Rare cases of unusually large brain lesions associated with MS relapse have been reported in patients treated with fingolimod. In case of severe relapse, your doctor will consider performing MRI to evaluate this condition and will decide whether you need to stop</w:t>
      </w:r>
      <w:r w:rsidR="00AF0A53">
        <w:rPr>
          <w:rFonts w:ascii="Times New Roman" w:hAnsi="Times New Roman" w:cs="Times New Roman"/>
        </w:rPr>
        <w:t xml:space="preserve"> treatment</w:t>
      </w:r>
      <w:r w:rsidRPr="00667234">
        <w:rPr>
          <w:rFonts w:ascii="Times New Roman" w:hAnsi="Times New Roman" w:cs="Times New Roman"/>
        </w:rPr>
        <w:t>.</w:t>
      </w:r>
    </w:p>
    <w:p w14:paraId="2D390E4D" w14:textId="77777777" w:rsidR="00667234" w:rsidRPr="00667234" w:rsidRDefault="00667234" w:rsidP="00667234">
      <w:pPr>
        <w:spacing w:after="0" w:line="240" w:lineRule="auto"/>
        <w:rPr>
          <w:rFonts w:ascii="Times New Roman" w:hAnsi="Times New Roman" w:cs="Times New Roman"/>
        </w:rPr>
      </w:pPr>
    </w:p>
    <w:p w14:paraId="00E67DA3" w14:textId="15630346" w:rsidR="00667234" w:rsidRPr="00667234" w:rsidRDefault="00080994" w:rsidP="00667234">
      <w:pPr>
        <w:spacing w:after="0" w:line="240" w:lineRule="auto"/>
        <w:rPr>
          <w:rFonts w:ascii="Times New Roman" w:hAnsi="Times New Roman" w:cs="Times New Roman"/>
          <w:u w:val="single"/>
        </w:rPr>
      </w:pPr>
      <w:r w:rsidRPr="00667234">
        <w:rPr>
          <w:rFonts w:ascii="Times New Roman" w:hAnsi="Times New Roman" w:cs="Times New Roman"/>
          <w:u w:val="single"/>
        </w:rPr>
        <w:t xml:space="preserve">Switch from other treatments to </w:t>
      </w:r>
      <w:r w:rsidR="00082425">
        <w:rPr>
          <w:rFonts w:ascii="Times New Roman" w:hAnsi="Times New Roman" w:cs="Times New Roman"/>
          <w:u w:val="single"/>
        </w:rPr>
        <w:t>Fingolimod Mylan</w:t>
      </w:r>
    </w:p>
    <w:p w14:paraId="0FD41BE2" w14:textId="2A42D3C9" w:rsidR="00667234" w:rsidRPr="005E3BF6" w:rsidRDefault="00080994" w:rsidP="00667234">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ch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d</w:t>
      </w:r>
      <w:r w:rsidRPr="005E3BF6">
        <w:rPr>
          <w:rFonts w:ascii="Times New Roman" w:eastAsia="Times New Roman" w:hAnsi="Times New Roman" w:cs="Times New Roman"/>
          <w:spacing w:val="1"/>
        </w:rPr>
        <w:t>ir</w:t>
      </w:r>
      <w:r w:rsidRPr="005E3BF6">
        <w:rPr>
          <w:rFonts w:ascii="Times New Roman" w:eastAsia="Times New Roman" w:hAnsi="Times New Roman" w:cs="Times New Roman"/>
          <w:spacing w:val="2"/>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tir</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ace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no </w:t>
      </w:r>
      <w:r w:rsidRPr="005E3BF6">
        <w:rPr>
          <w:rFonts w:ascii="Times New Roman" w:eastAsia="Times New Roman" w:hAnsi="Times New Roman" w:cs="Times New Roman"/>
          <w:spacing w:val="1"/>
        </w:rPr>
        <w:t>si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abno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liti</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caus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 by</w:t>
      </w:r>
      <w:r w:rsidRPr="005E3BF6">
        <w:rPr>
          <w:rFonts w:ascii="Times New Roman" w:eastAsia="Times New Roman" w:hAnsi="Times New Roman" w:cs="Times New Roman"/>
          <w:spacing w:val="-2"/>
        </w:rPr>
        <w:t xml:space="preserve"> 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ous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do a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ood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proofErr w:type="gramStart"/>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proofErr w:type="gramEnd"/>
      <w:r w:rsidRPr="005E3BF6">
        <w:rPr>
          <w:rFonts w:ascii="Times New Roman" w:eastAsia="Times New Roman" w:hAnsi="Times New Roman" w:cs="Times New Roman"/>
        </w:rPr>
        <w:t xml:space="preserve"> exc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ude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uch abno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liti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opp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u</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ab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2</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3</w:t>
      </w:r>
      <w:r w:rsidR="00642D5E">
        <w:rPr>
          <w:rFonts w:ascii="Times New Roman" w:eastAsia="Times New Roman" w:hAnsi="Times New Roman" w:cs="Times New Roman"/>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hs b</w:t>
      </w:r>
      <w:r w:rsidRPr="005E3BF6">
        <w:rPr>
          <w:rFonts w:ascii="Times New Roman" w:eastAsia="Times New Roman" w:hAnsi="Times New Roman" w:cs="Times New Roman"/>
          <w:spacing w:val="1"/>
        </w:rPr>
        <w:t>ef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Pr>
          <w:rFonts w:ascii="Times New Roman" w:eastAsia="Times New Roman" w:hAnsi="Times New Roman" w:cs="Times New Roman"/>
          <w:spacing w:val="-1"/>
        </w:rPr>
        <w:t>Fingolimod Mylan</w:t>
      </w:r>
      <w:r w:rsidRPr="005E3BF6">
        <w:rPr>
          <w:rFonts w:ascii="Times New Roman" w:eastAsia="Times New Roman" w:hAnsi="Times New Roman" w:cs="Times New Roman"/>
        </w:rPr>
        <w:t>.</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o swi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ch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rifl</w:t>
      </w:r>
      <w:r w:rsidRPr="005E3BF6">
        <w:rPr>
          <w:rFonts w:ascii="Times New Roman" w:eastAsia="Times New Roman" w:hAnsi="Times New Roman" w:cs="Times New Roman"/>
        </w:rPr>
        <w:t>uno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ce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 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 an acce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ocedu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been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z</w:t>
      </w:r>
      <w:r w:rsidRPr="005E3BF6">
        <w:rPr>
          <w:rFonts w:ascii="Times New Roman" w:eastAsia="Times New Roman" w:hAnsi="Times New Roman" w:cs="Times New Roman"/>
          <w:spacing w:val="3"/>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ab, a</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 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and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equ</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dec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pp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op</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w:t>
      </w:r>
      <w:r w:rsidRPr="005E3BF6">
        <w:rPr>
          <w:rFonts w:ascii="Times New Roman" w:eastAsia="Times New Roman" w:hAnsi="Times New Roman" w:cs="Times New Roman"/>
          <w:spacing w:val="6"/>
        </w:rPr>
        <w:t>u</w:t>
      </w:r>
      <w:r w:rsidRPr="005E3BF6">
        <w:rPr>
          <w:rFonts w:ascii="Times New Roman" w:eastAsia="Times New Roman" w:hAnsi="Times New Roman" w:cs="Times New Roman"/>
        </w:rPr>
        <w:t>.</w:t>
      </w:r>
    </w:p>
    <w:p w14:paraId="573E56E9" w14:textId="77777777" w:rsidR="00667234" w:rsidRPr="005E3BF6" w:rsidRDefault="00667234" w:rsidP="00667234">
      <w:pPr>
        <w:spacing w:after="0" w:line="240" w:lineRule="auto"/>
        <w:rPr>
          <w:rFonts w:ascii="Times New Roman" w:hAnsi="Times New Roman" w:cs="Times New Roman"/>
        </w:rPr>
      </w:pPr>
    </w:p>
    <w:p w14:paraId="23D8036F" w14:textId="77777777" w:rsidR="00667234" w:rsidRPr="00667234" w:rsidRDefault="00080994" w:rsidP="00667234">
      <w:pPr>
        <w:spacing w:after="0" w:line="240" w:lineRule="auto"/>
        <w:rPr>
          <w:rFonts w:ascii="Times New Roman" w:hAnsi="Times New Roman" w:cs="Times New Roman"/>
          <w:u w:val="single"/>
        </w:rPr>
      </w:pPr>
      <w:r w:rsidRPr="00667234">
        <w:rPr>
          <w:rFonts w:ascii="Times New Roman" w:hAnsi="Times New Roman" w:cs="Times New Roman"/>
          <w:u w:val="single"/>
        </w:rPr>
        <w:t xml:space="preserve">Women of childbearing potential </w:t>
      </w:r>
    </w:p>
    <w:p w14:paraId="31088CDF" w14:textId="0D1F7F02" w:rsidR="00667234" w:rsidRPr="00667234" w:rsidRDefault="00080994" w:rsidP="00667234">
      <w:pPr>
        <w:spacing w:after="0" w:line="240" w:lineRule="auto"/>
        <w:rPr>
          <w:rFonts w:ascii="Times New Roman" w:hAnsi="Times New Roman" w:cs="Times New Roman"/>
        </w:rPr>
      </w:pPr>
      <w:r w:rsidRPr="00667234">
        <w:rPr>
          <w:rFonts w:ascii="Times New Roman" w:hAnsi="Times New Roman" w:cs="Times New Roman"/>
        </w:rPr>
        <w:t xml:space="preserve">If used during pregnancy, Fingolimod Mylan can harm the unborn baby. Before you start </w:t>
      </w:r>
      <w:proofErr w:type="gramStart"/>
      <w:r w:rsidRPr="00667234">
        <w:rPr>
          <w:rFonts w:ascii="Times New Roman" w:hAnsi="Times New Roman" w:cs="Times New Roman"/>
        </w:rPr>
        <w:t>treatment</w:t>
      </w:r>
      <w:proofErr w:type="gramEnd"/>
      <w:r w:rsidRPr="00667234">
        <w:rPr>
          <w:rFonts w:ascii="Times New Roman" w:hAnsi="Times New Roman" w:cs="Times New Roman"/>
        </w:rPr>
        <w:t xml:space="preserve"> your doctor will explain the risk to you and ask you to do a pregnancy test in order to ensure that you are not pregnant. Your doctor will give you a card which explains why you should not become pregnant while taking Fingolimod Mylan. It also explains what you should do to avoid becoming pregnant while you are taking</w:t>
      </w:r>
      <w:r w:rsidR="00AF0A53">
        <w:rPr>
          <w:rFonts w:ascii="Times New Roman" w:hAnsi="Times New Roman" w:cs="Times New Roman"/>
        </w:rPr>
        <w:t xml:space="preserve"> this medicine</w:t>
      </w:r>
      <w:r w:rsidRPr="00667234">
        <w:rPr>
          <w:rFonts w:ascii="Times New Roman" w:hAnsi="Times New Roman" w:cs="Times New Roman"/>
        </w:rPr>
        <w:t>. You must use effective contraception during treatment and for 2</w:t>
      </w:r>
      <w:r w:rsidR="00642D5E">
        <w:rPr>
          <w:rFonts w:ascii="Times New Roman" w:hAnsi="Times New Roman" w:cs="Times New Roman"/>
        </w:rPr>
        <w:t> </w:t>
      </w:r>
      <w:r w:rsidRPr="00667234">
        <w:rPr>
          <w:rFonts w:ascii="Times New Roman" w:hAnsi="Times New Roman" w:cs="Times New Roman"/>
        </w:rPr>
        <w:t>months after stopping treatment (see section “Pregnancy and breastfeeding”).</w:t>
      </w:r>
    </w:p>
    <w:p w14:paraId="30110ECB" w14:textId="77777777" w:rsidR="00667234" w:rsidRPr="00667234" w:rsidRDefault="00667234" w:rsidP="00667234">
      <w:pPr>
        <w:spacing w:after="0" w:line="240" w:lineRule="auto"/>
        <w:rPr>
          <w:rFonts w:ascii="Times New Roman" w:hAnsi="Times New Roman" w:cs="Times New Roman"/>
        </w:rPr>
      </w:pPr>
    </w:p>
    <w:p w14:paraId="19715C0A" w14:textId="19CF7FE1" w:rsidR="00667234" w:rsidRPr="00667234" w:rsidRDefault="00080994" w:rsidP="00667234">
      <w:pPr>
        <w:spacing w:after="0" w:line="240" w:lineRule="auto"/>
        <w:rPr>
          <w:rFonts w:ascii="Times New Roman" w:hAnsi="Times New Roman" w:cs="Times New Roman"/>
          <w:u w:val="single"/>
        </w:rPr>
      </w:pPr>
      <w:r w:rsidRPr="00667234">
        <w:rPr>
          <w:rFonts w:ascii="Times New Roman" w:hAnsi="Times New Roman" w:cs="Times New Roman"/>
          <w:u w:val="single"/>
        </w:rPr>
        <w:t xml:space="preserve">Worsening of MS after stopping Fingolimod Mylan treatment </w:t>
      </w:r>
    </w:p>
    <w:p w14:paraId="2CE49A64" w14:textId="0C582288" w:rsidR="00667234" w:rsidRPr="00667234" w:rsidRDefault="00080994" w:rsidP="00667234">
      <w:pPr>
        <w:spacing w:after="0" w:line="240" w:lineRule="auto"/>
        <w:rPr>
          <w:rFonts w:ascii="Times New Roman" w:hAnsi="Times New Roman" w:cs="Times New Roman"/>
        </w:rPr>
      </w:pPr>
      <w:r w:rsidRPr="00667234">
        <w:rPr>
          <w:rFonts w:ascii="Times New Roman" w:hAnsi="Times New Roman" w:cs="Times New Roman"/>
        </w:rPr>
        <w:t xml:space="preserve">Do not stop taking </w:t>
      </w:r>
      <w:r w:rsidR="00AF0A53">
        <w:rPr>
          <w:rFonts w:ascii="Times New Roman" w:hAnsi="Times New Roman" w:cs="Times New Roman"/>
        </w:rPr>
        <w:t xml:space="preserve">this medicine </w:t>
      </w:r>
      <w:r w:rsidRPr="00667234">
        <w:rPr>
          <w:rFonts w:ascii="Times New Roman" w:hAnsi="Times New Roman" w:cs="Times New Roman"/>
        </w:rPr>
        <w:t xml:space="preserve">or change your dose without talking to your doctor first. </w:t>
      </w:r>
    </w:p>
    <w:p w14:paraId="5903AEFD" w14:textId="77777777" w:rsidR="00667234" w:rsidRPr="00667234" w:rsidRDefault="00080994" w:rsidP="00667234">
      <w:pPr>
        <w:spacing w:after="0" w:line="240" w:lineRule="auto"/>
        <w:rPr>
          <w:rFonts w:ascii="Times New Roman" w:hAnsi="Times New Roman" w:cs="Times New Roman"/>
        </w:rPr>
      </w:pPr>
      <w:r w:rsidRPr="00667234">
        <w:rPr>
          <w:rFonts w:ascii="Times New Roman" w:hAnsi="Times New Roman" w:cs="Times New Roman"/>
        </w:rPr>
        <w:t xml:space="preserve"> </w:t>
      </w:r>
    </w:p>
    <w:p w14:paraId="7D5D16BE" w14:textId="0FD6F903" w:rsidR="00667234" w:rsidRPr="00667234" w:rsidRDefault="00080994" w:rsidP="00667234">
      <w:pPr>
        <w:spacing w:after="0" w:line="240" w:lineRule="auto"/>
        <w:rPr>
          <w:rFonts w:ascii="Times New Roman" w:hAnsi="Times New Roman" w:cs="Times New Roman"/>
        </w:rPr>
      </w:pPr>
      <w:r w:rsidRPr="00667234">
        <w:rPr>
          <w:rFonts w:ascii="Times New Roman" w:hAnsi="Times New Roman" w:cs="Times New Roman"/>
        </w:rPr>
        <w:t xml:space="preserve">Tell your doctor straight away if you think your MS is getting worse after you have stopped treatment with Fingolimod Mylan. This could be serious (see “If you stop taking Fingolimod Mylan” in section 3, </w:t>
      </w:r>
      <w:proofErr w:type="gramStart"/>
      <w:r w:rsidRPr="00667234">
        <w:rPr>
          <w:rFonts w:ascii="Times New Roman" w:hAnsi="Times New Roman" w:cs="Times New Roman"/>
        </w:rPr>
        <w:t>and also</w:t>
      </w:r>
      <w:proofErr w:type="gramEnd"/>
      <w:r w:rsidRPr="00667234">
        <w:rPr>
          <w:rFonts w:ascii="Times New Roman" w:hAnsi="Times New Roman" w:cs="Times New Roman"/>
        </w:rPr>
        <w:t xml:space="preserve"> section 4, “Possible side effects”).</w:t>
      </w:r>
    </w:p>
    <w:p w14:paraId="60FEEA14" w14:textId="77777777" w:rsidR="001C7C0E" w:rsidRPr="005E3BF6" w:rsidRDefault="001C7C0E" w:rsidP="00783B62">
      <w:pPr>
        <w:spacing w:after="0" w:line="240" w:lineRule="auto"/>
        <w:rPr>
          <w:rFonts w:ascii="Times New Roman" w:hAnsi="Times New Roman" w:cs="Times New Roman"/>
        </w:rPr>
      </w:pPr>
    </w:p>
    <w:p w14:paraId="2E66E54C"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der</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y</w:t>
      </w:r>
    </w:p>
    <w:p w14:paraId="3C775AE5" w14:textId="2C3174BA"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lastRenderedPageBreak/>
        <w:t>Exper</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ence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00667234">
        <w:rPr>
          <w:rFonts w:ascii="Times New Roman" w:eastAsia="Times New Roman" w:hAnsi="Times New Roman" w:cs="Times New Roman"/>
          <w:spacing w:val="-1"/>
        </w:rPr>
        <w:t>f</w:t>
      </w:r>
      <w:r w:rsidR="00036778">
        <w:rPr>
          <w:rFonts w:ascii="Times New Roman" w:eastAsia="Times New Roman" w:hAnsi="Times New Roman" w:cs="Times New Roman"/>
          <w:spacing w:val="-1"/>
        </w:rPr>
        <w:t>ingolimod</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e</w:t>
      </w:r>
      <w:r w:rsidRPr="005E3BF6">
        <w:rPr>
          <w:rFonts w:ascii="Times New Roman" w:eastAsia="Times New Roman" w:hAnsi="Times New Roman" w:cs="Times New Roman"/>
          <w:spacing w:val="3"/>
        </w:rPr>
        <w:t>l</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65</w:t>
      </w:r>
      <w:r w:rsidR="00594827">
        <w:rPr>
          <w:rFonts w:ascii="Times New Roman" w:eastAsia="Times New Roman" w:hAnsi="Times New Roman" w:cs="Times New Roman"/>
        </w:rPr>
        <w:t>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conce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ns.</w:t>
      </w:r>
    </w:p>
    <w:p w14:paraId="49E6C534" w14:textId="77777777" w:rsidR="001C7C0E" w:rsidRPr="005E3BF6" w:rsidRDefault="001C7C0E" w:rsidP="00783B62">
      <w:pPr>
        <w:spacing w:after="0" w:line="240" w:lineRule="auto"/>
        <w:rPr>
          <w:rFonts w:ascii="Times New Roman" w:hAnsi="Times New Roman" w:cs="Times New Roman"/>
        </w:rPr>
      </w:pPr>
    </w:p>
    <w:p w14:paraId="352836B4"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spacing w:val="-1"/>
        </w:rPr>
        <w:t>C</w:t>
      </w:r>
      <w:r w:rsidRPr="005E3BF6">
        <w:rPr>
          <w:rFonts w:ascii="Times New Roman" w:eastAsia="Times New Roman" w:hAnsi="Times New Roman" w:cs="Times New Roman"/>
          <w:b/>
          <w:bCs/>
        </w:rPr>
        <w:t>hi</w:t>
      </w:r>
      <w:r w:rsidRPr="005E3BF6">
        <w:rPr>
          <w:rFonts w:ascii="Times New Roman" w:eastAsia="Times New Roman" w:hAnsi="Times New Roman" w:cs="Times New Roman"/>
          <w:b/>
          <w:bCs/>
          <w:spacing w:val="2"/>
        </w:rPr>
        <w:t>l</w:t>
      </w:r>
      <w:r w:rsidRPr="005E3BF6">
        <w:rPr>
          <w:rFonts w:ascii="Times New Roman" w:eastAsia="Times New Roman" w:hAnsi="Times New Roman" w:cs="Times New Roman"/>
          <w:b/>
          <w:bCs/>
        </w:rPr>
        <w:t>dren and adol</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s</w:t>
      </w:r>
      <w:r w:rsidRPr="005E3BF6">
        <w:rPr>
          <w:rFonts w:ascii="Times New Roman" w:eastAsia="Times New Roman" w:hAnsi="Times New Roman" w:cs="Times New Roman"/>
          <w:b/>
          <w:bCs/>
          <w:spacing w:val="1"/>
        </w:rPr>
        <w:t>c</w:t>
      </w:r>
      <w:r w:rsidRPr="005E3BF6">
        <w:rPr>
          <w:rFonts w:ascii="Times New Roman" w:eastAsia="Times New Roman" w:hAnsi="Times New Roman" w:cs="Times New Roman"/>
          <w:b/>
          <w:bCs/>
        </w:rPr>
        <w:t>en</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s</w:t>
      </w:r>
    </w:p>
    <w:p w14:paraId="01F172E4" w14:textId="0057DBB1" w:rsidR="001C7C0E"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Fingolimod Mylan</w:t>
      </w:r>
      <w:r w:rsidR="002532A6"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s not</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ended</w:t>
      </w:r>
      <w:r w:rsidR="002532A6" w:rsidRPr="005E3BF6">
        <w:rPr>
          <w:rFonts w:ascii="Times New Roman" w:eastAsia="Times New Roman" w:hAnsi="Times New Roman" w:cs="Times New Roman"/>
          <w:spacing w:val="1"/>
        </w:rPr>
        <w:t xml:space="preserve"> f</w:t>
      </w:r>
      <w:r w:rsidR="002532A6" w:rsidRPr="005E3BF6">
        <w:rPr>
          <w:rFonts w:ascii="Times New Roman" w:eastAsia="Times New Roman" w:hAnsi="Times New Roman" w:cs="Times New Roman"/>
        </w:rPr>
        <w:t>or</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use</w:t>
      </w:r>
      <w:r w:rsidR="002532A6" w:rsidRPr="005E3BF6">
        <w:rPr>
          <w:rFonts w:ascii="Times New Roman" w:eastAsia="Times New Roman" w:hAnsi="Times New Roman" w:cs="Times New Roman"/>
          <w:spacing w:val="1"/>
        </w:rPr>
        <w:t xml:space="preserve"> i</w:t>
      </w:r>
      <w:r w:rsidR="002532A6" w:rsidRPr="005E3BF6">
        <w:rPr>
          <w:rFonts w:ascii="Times New Roman" w:eastAsia="Times New Roman" w:hAnsi="Times New Roman" w:cs="Times New Roman"/>
        </w:rPr>
        <w:t>n ch</w:t>
      </w:r>
      <w:r w:rsidR="002532A6" w:rsidRPr="005E3BF6">
        <w:rPr>
          <w:rFonts w:ascii="Times New Roman" w:eastAsia="Times New Roman" w:hAnsi="Times New Roman" w:cs="Times New Roman"/>
          <w:spacing w:val="1"/>
        </w:rPr>
        <w:t>il</w:t>
      </w:r>
      <w:r w:rsidR="002532A6" w:rsidRPr="005E3BF6">
        <w:rPr>
          <w:rFonts w:ascii="Times New Roman" w:eastAsia="Times New Roman" w:hAnsi="Times New Roman" w:cs="Times New Roman"/>
        </w:rPr>
        <w:t>d</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be</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ow</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10</w:t>
      </w:r>
      <w:r w:rsidR="00594827">
        <w:rPr>
          <w:rFonts w:ascii="Times New Roman" w:eastAsia="Times New Roman" w:hAnsi="Times New Roman" w:cs="Times New Roman"/>
        </w:rPr>
        <w:t>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ea</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s o</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d as</w:t>
      </w:r>
      <w:r w:rsidR="002532A6" w:rsidRPr="005E3BF6">
        <w:rPr>
          <w:rFonts w:ascii="Times New Roman" w:eastAsia="Times New Roman" w:hAnsi="Times New Roman" w:cs="Times New Roman"/>
          <w:spacing w:val="1"/>
        </w:rPr>
        <w:t xml:space="preserve"> i</w:t>
      </w:r>
      <w:r w:rsidR="002532A6" w:rsidRPr="005E3BF6">
        <w:rPr>
          <w:rFonts w:ascii="Times New Roman" w:eastAsia="Times New Roman" w:hAnsi="Times New Roman" w:cs="Times New Roman"/>
        </w:rPr>
        <w:t>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has</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not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been s</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ud</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ed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 MS</w:t>
      </w:r>
      <w:r w:rsidR="00A103F1"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rPr>
        <w:t>pa</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 xml:space="preserve"> i</w:t>
      </w:r>
      <w:r w:rsidR="002532A6" w:rsidRPr="005E3BF6">
        <w:rPr>
          <w:rFonts w:ascii="Times New Roman" w:eastAsia="Times New Roman" w:hAnsi="Times New Roman" w:cs="Times New Roman"/>
        </w:rPr>
        <w:t xml:space="preserve">n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a</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2"/>
        </w:rPr>
        <w:t>g</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ou</w:t>
      </w:r>
      <w:r w:rsidR="002532A6" w:rsidRPr="005E3BF6">
        <w:rPr>
          <w:rFonts w:ascii="Times New Roman" w:eastAsia="Times New Roman" w:hAnsi="Times New Roman" w:cs="Times New Roman"/>
          <w:spacing w:val="1"/>
        </w:rPr>
        <w:t>p</w:t>
      </w:r>
      <w:r w:rsidR="002532A6" w:rsidRPr="005E3BF6">
        <w:rPr>
          <w:rFonts w:ascii="Times New Roman" w:eastAsia="Times New Roman" w:hAnsi="Times New Roman" w:cs="Times New Roman"/>
        </w:rPr>
        <w:t>.</w:t>
      </w:r>
    </w:p>
    <w:p w14:paraId="26D1592A" w14:textId="77777777" w:rsidR="001C7C0E" w:rsidRPr="005E3BF6" w:rsidRDefault="001C7C0E" w:rsidP="00783B62">
      <w:pPr>
        <w:spacing w:after="0" w:line="240" w:lineRule="auto"/>
        <w:rPr>
          <w:rFonts w:ascii="Times New Roman" w:hAnsi="Times New Roman" w:cs="Times New Roman"/>
        </w:rPr>
      </w:pPr>
    </w:p>
    <w:p w14:paraId="48566CE9"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nd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ecau</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abo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app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ch</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 and ado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ng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arti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ch</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 and ado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w:t>
      </w:r>
      <w:r w:rsidRPr="005E3BF6">
        <w:rPr>
          <w:rFonts w:ascii="Times New Roman" w:eastAsia="Times New Roman" w:hAnsi="Times New Roman" w:cs="Times New Roman"/>
          <w:spacing w:val="7"/>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3"/>
        </w:rPr>
        <w:t>s</w:t>
      </w:r>
      <w:r w:rsidRPr="005E3BF6">
        <w:rPr>
          <w:rFonts w:ascii="Times New Roman" w:eastAsia="Times New Roman" w:hAnsi="Times New Roman" w:cs="Times New Roman"/>
        </w:rPr>
        <w:t>:</w:t>
      </w:r>
    </w:p>
    <w:p w14:paraId="369D1085" w14:textId="4F4B65D5" w:rsidR="001C7C0E" w:rsidRPr="005E3BF6" w:rsidRDefault="00080994" w:rsidP="00F17FFD">
      <w:pPr>
        <w:pStyle w:val="ListParagraph"/>
        <w:numPr>
          <w:ilvl w:val="0"/>
          <w:numId w:val="6"/>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B</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2"/>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check</w:t>
      </w:r>
      <w:r w:rsidRPr="005E3BF6">
        <w:rPr>
          <w:rFonts w:ascii="Times New Roman" w:eastAsia="Times New Roman" w:hAnsi="Times New Roman" w:cs="Times New Roman"/>
          <w:spacing w:val="-2"/>
        </w:rPr>
        <w:t xml:space="preserve"> y</w:t>
      </w:r>
      <w:r w:rsidRPr="005E3BF6">
        <w:rPr>
          <w:rFonts w:ascii="Times New Roman" w:eastAsia="Times New Roman" w:hAnsi="Times New Roman" w:cs="Times New Roman"/>
        </w:rPr>
        <w:t>our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acc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us. </w:t>
      </w:r>
      <w:r w:rsidRPr="005E3BF6">
        <w:rPr>
          <w:rFonts w:ascii="Times New Roman" w:eastAsia="Times New Roman" w:hAnsi="Times New Roman" w:cs="Times New Roman"/>
          <w:spacing w:val="-2"/>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had ce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acc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be neces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be </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6"/>
        </w:rPr>
        <w:t xml:space="preserve"> </w:t>
      </w:r>
      <w:r w:rsidR="004C47F1">
        <w:rPr>
          <w:rFonts w:ascii="Times New Roman" w:eastAsia="Times New Roman" w:hAnsi="Times New Roman" w:cs="Times New Roman"/>
          <w:spacing w:val="6"/>
        </w:rPr>
        <w:t xml:space="preserve">this medicine </w:t>
      </w:r>
      <w:r w:rsidRPr="005E3BF6">
        <w:rPr>
          <w:rFonts w:ascii="Times New Roman" w:eastAsia="Times New Roman" w:hAnsi="Times New Roman" w:cs="Times New Roman"/>
        </w:rPr>
        <w:t>can be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ed.</w:t>
      </w:r>
    </w:p>
    <w:p w14:paraId="428F8B0B" w14:textId="63B8607A" w:rsidR="001C7C0E" w:rsidRPr="005E3BF6" w:rsidRDefault="00080994" w:rsidP="00F17FFD">
      <w:pPr>
        <w:pStyle w:val="ListParagraph"/>
        <w:numPr>
          <w:ilvl w:val="0"/>
          <w:numId w:val="6"/>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00036778">
        <w:rPr>
          <w:rFonts w:ascii="Times New Roman" w:eastAsia="Times New Roman" w:hAnsi="Times New Roman" w:cs="Times New Roman"/>
        </w:rPr>
        <w:t>Fingolimod Mylan</w:t>
      </w:r>
      <w:r w:rsidRPr="005E3BF6">
        <w:rPr>
          <w:rFonts w:ascii="Times New Roman" w:eastAsia="Times New Roman" w:hAnsi="Times New Roman" w:cs="Times New Roman"/>
        </w:rPr>
        <w:t>,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hen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swi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ch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0.25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0.5</w:t>
      </w:r>
      <w:r w:rsidR="008231C7" w:rsidRPr="005E3BF6">
        <w:rPr>
          <w:rFonts w:ascii="Times New Roman" w:eastAsia="Times New Roman" w:hAnsi="Times New Roman" w:cs="Times New Roman"/>
        </w:rPr>
        <w:t> mg</w:t>
      </w:r>
      <w:r w:rsidRPr="005E3BF6">
        <w:rPr>
          <w:rFonts w:ascii="Times New Roman" w:eastAsia="Times New Roman" w:hAnsi="Times New Roman" w:cs="Times New Roman"/>
        </w:rPr>
        <w:t xml:space="preserve"> da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u</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and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beat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(se</w:t>
      </w:r>
      <w:r w:rsidRPr="005E3BF6">
        <w:rPr>
          <w:rFonts w:ascii="Times New Roman" w:eastAsia="Times New Roman" w:hAnsi="Times New Roman" w:cs="Times New Roman"/>
        </w:rPr>
        <w:t xml:space="preserve">e </w:t>
      </w:r>
      <w:r w:rsidR="00436083" w:rsidRPr="005E3BF6">
        <w:rPr>
          <w:rFonts w:ascii="Times New Roman" w:eastAsia="Times New Roman" w:hAnsi="Times New Roman" w:cs="Times New Roman"/>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irr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bea</w:t>
      </w:r>
      <w:r w:rsidRPr="005E3BF6">
        <w:rPr>
          <w:rFonts w:ascii="Times New Roman" w:eastAsia="Times New Roman" w:hAnsi="Times New Roman" w:cs="Times New Roman"/>
          <w:spacing w:val="1"/>
        </w:rPr>
        <w:t>t</w:t>
      </w:r>
      <w:r w:rsidR="00436083" w:rsidRPr="005E3BF6">
        <w:rPr>
          <w:rFonts w:ascii="Times New Roman" w:eastAsia="Times New Roman" w:hAnsi="Times New Roman" w:cs="Times New Roman"/>
        </w:rPr>
        <w: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abo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17D5FED7" w14:textId="2278A962" w:rsidR="001C7C0E" w:rsidRPr="005E3BF6" w:rsidRDefault="00080994" w:rsidP="00F17FFD">
      <w:pPr>
        <w:pStyle w:val="ListParagraph"/>
        <w:numPr>
          <w:ilvl w:val="0"/>
          <w:numId w:val="6"/>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expe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ence con</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ons or</w:t>
      </w:r>
      <w:r w:rsidRPr="005E3BF6">
        <w:rPr>
          <w:rFonts w:ascii="Times New Roman" w:eastAsia="Times New Roman" w:hAnsi="Times New Roman" w:cs="Times New Roman"/>
          <w:spacing w:val="1"/>
        </w:rPr>
        <w:t xml:space="preserve"> fit</w:t>
      </w:r>
      <w:r w:rsidRPr="005E3BF6">
        <w:rPr>
          <w:rFonts w:ascii="Times New Roman" w:eastAsia="Times New Roman" w:hAnsi="Times New Roman" w:cs="Times New Roman"/>
        </w:rPr>
        <w:t>s</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l</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w:t>
      </w:r>
    </w:p>
    <w:p w14:paraId="079E296B" w14:textId="43BD3BD7" w:rsidR="001C7C0E" w:rsidRPr="005E3BF6" w:rsidRDefault="00080994" w:rsidP="00F17FFD">
      <w:pPr>
        <w:pStyle w:val="ListParagraph"/>
        <w:numPr>
          <w:ilvl w:val="0"/>
          <w:numId w:val="6"/>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su</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dep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beco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 dep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 or</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anx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ous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need</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be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el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p>
    <w:p w14:paraId="59A7A0E5" w14:textId="77777777" w:rsidR="001C7C0E" w:rsidRPr="005E3BF6" w:rsidRDefault="001C7C0E" w:rsidP="00783B62">
      <w:pPr>
        <w:spacing w:after="0" w:line="240" w:lineRule="auto"/>
        <w:rPr>
          <w:rFonts w:ascii="Times New Roman" w:hAnsi="Times New Roman" w:cs="Times New Roman"/>
        </w:rPr>
      </w:pPr>
    </w:p>
    <w:p w14:paraId="0ED465C8" w14:textId="132D419E"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spacing w:val="1"/>
        </w:rPr>
        <w:t>Ot</w:t>
      </w:r>
      <w:r w:rsidRPr="005E3BF6">
        <w:rPr>
          <w:rFonts w:ascii="Times New Roman" w:eastAsia="Times New Roman" w:hAnsi="Times New Roman" w:cs="Times New Roman"/>
          <w:b/>
          <w:bCs/>
        </w:rPr>
        <w:t xml:space="preserve">her </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ed</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c</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nes</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 xml:space="preserve">and </w:t>
      </w:r>
      <w:r w:rsidR="00036778">
        <w:rPr>
          <w:rFonts w:ascii="Times New Roman" w:eastAsia="Times New Roman" w:hAnsi="Times New Roman" w:cs="Times New Roman"/>
          <w:b/>
          <w:bCs/>
          <w:spacing w:val="-1"/>
        </w:rPr>
        <w:t>Fingolimod Mylan</w:t>
      </w:r>
    </w:p>
    <w:p w14:paraId="0551756A"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g</w:t>
      </w:r>
      <w:r w:rsidRPr="005E3BF6">
        <w:rPr>
          <w:rFonts w:ascii="Times New Roman" w:eastAsia="Times New Roman" w:hAnsi="Times New Roman" w:cs="Times New Roman"/>
        </w:rPr>
        <w:t>,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ecen</w:t>
      </w:r>
      <w:r w:rsidRPr="005E3BF6">
        <w:rPr>
          <w:rFonts w:ascii="Times New Roman" w:eastAsia="Times New Roman" w:hAnsi="Times New Roman" w:cs="Times New Roman"/>
          <w:spacing w:val="1"/>
        </w:rPr>
        <w:t>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her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ici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p>
    <w:p w14:paraId="4BF4CB25" w14:textId="7B03BEBE" w:rsidR="001C7C0E" w:rsidRPr="005E3BF6" w:rsidRDefault="00080994" w:rsidP="00F17FFD">
      <w:pPr>
        <w:pStyle w:val="ListParagraph"/>
        <w:numPr>
          <w:ilvl w:val="0"/>
          <w:numId w:val="7"/>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rPr>
        <w:t>Medi</w:t>
      </w:r>
      <w:r w:rsidRPr="005E3BF6">
        <w:rPr>
          <w:rFonts w:ascii="Times New Roman" w:eastAsia="Times New Roman" w:hAnsi="Times New Roman" w:cs="Times New Roman"/>
          <w:b/>
          <w:bCs/>
          <w:spacing w:val="1"/>
        </w:rPr>
        <w:t>ci</w:t>
      </w:r>
      <w:r w:rsidRPr="005E3BF6">
        <w:rPr>
          <w:rFonts w:ascii="Times New Roman" w:eastAsia="Times New Roman" w:hAnsi="Times New Roman" w:cs="Times New Roman"/>
          <w:b/>
          <w:bCs/>
        </w:rPr>
        <w:t xml:space="preserve">nes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hat </w:t>
      </w:r>
      <w:r w:rsidRPr="005E3BF6">
        <w:rPr>
          <w:rFonts w:ascii="Times New Roman" w:eastAsia="Times New Roman" w:hAnsi="Times New Roman" w:cs="Times New Roman"/>
          <w:b/>
          <w:bCs/>
          <w:spacing w:val="1"/>
        </w:rPr>
        <w:t>s</w:t>
      </w:r>
      <w:r w:rsidRPr="005E3BF6">
        <w:rPr>
          <w:rFonts w:ascii="Times New Roman" w:eastAsia="Times New Roman" w:hAnsi="Times New Roman" w:cs="Times New Roman"/>
          <w:b/>
          <w:bCs/>
        </w:rPr>
        <w:t>u</w:t>
      </w:r>
      <w:r w:rsidRPr="005E3BF6">
        <w:rPr>
          <w:rFonts w:ascii="Times New Roman" w:eastAsia="Times New Roman" w:hAnsi="Times New Roman" w:cs="Times New Roman"/>
          <w:b/>
          <w:bCs/>
          <w:spacing w:val="-1"/>
        </w:rPr>
        <w:t>p</w:t>
      </w:r>
      <w:r w:rsidRPr="005E3BF6">
        <w:rPr>
          <w:rFonts w:ascii="Times New Roman" w:eastAsia="Times New Roman" w:hAnsi="Times New Roman" w:cs="Times New Roman"/>
          <w:b/>
          <w:bCs/>
        </w:rPr>
        <w:t>pre</w:t>
      </w:r>
      <w:r w:rsidRPr="005E3BF6">
        <w:rPr>
          <w:rFonts w:ascii="Times New Roman" w:eastAsia="Times New Roman" w:hAnsi="Times New Roman" w:cs="Times New Roman"/>
          <w:b/>
          <w:bCs/>
          <w:spacing w:val="1"/>
        </w:rPr>
        <w:t>s</w:t>
      </w:r>
      <w:r w:rsidRPr="005E3BF6">
        <w:rPr>
          <w:rFonts w:ascii="Times New Roman" w:eastAsia="Times New Roman" w:hAnsi="Times New Roman" w:cs="Times New Roman"/>
          <w:b/>
          <w:bCs/>
        </w:rPr>
        <w:t>s or</w:t>
      </w:r>
      <w:r w:rsidRPr="005E3BF6">
        <w:rPr>
          <w:rFonts w:ascii="Times New Roman" w:eastAsia="Times New Roman" w:hAnsi="Times New Roman" w:cs="Times New Roman"/>
          <w:b/>
          <w:bCs/>
          <w:spacing w:val="1"/>
        </w:rPr>
        <w:t xml:space="preserve"> m</w:t>
      </w:r>
      <w:r w:rsidRPr="005E3BF6">
        <w:rPr>
          <w:rFonts w:ascii="Times New Roman" w:eastAsia="Times New Roman" w:hAnsi="Times New Roman" w:cs="Times New Roman"/>
          <w:b/>
          <w:bCs/>
        </w:rPr>
        <w:t>od</w:t>
      </w:r>
      <w:r w:rsidRPr="005E3BF6">
        <w:rPr>
          <w:rFonts w:ascii="Times New Roman" w:eastAsia="Times New Roman" w:hAnsi="Times New Roman" w:cs="Times New Roman"/>
          <w:b/>
          <w:bCs/>
          <w:spacing w:val="-1"/>
        </w:rPr>
        <w:t>u</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he </w:t>
      </w:r>
      <w:r w:rsidRPr="005E3BF6">
        <w:rPr>
          <w:rFonts w:ascii="Times New Roman" w:eastAsia="Times New Roman" w:hAnsi="Times New Roman" w:cs="Times New Roman"/>
          <w:b/>
          <w:bCs/>
          <w:spacing w:val="1"/>
        </w:rPr>
        <w:t>imm</w:t>
      </w:r>
      <w:r w:rsidRPr="005E3BF6">
        <w:rPr>
          <w:rFonts w:ascii="Times New Roman" w:eastAsia="Times New Roman" w:hAnsi="Times New Roman" w:cs="Times New Roman"/>
          <w:b/>
          <w:bCs/>
        </w:rPr>
        <w:t>u</w:t>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 xml:space="preserve">e </w:t>
      </w:r>
      <w:r w:rsidRPr="005E3BF6">
        <w:rPr>
          <w:rFonts w:ascii="Times New Roman" w:eastAsia="Times New Roman" w:hAnsi="Times New Roman" w:cs="Times New Roman"/>
          <w:b/>
          <w:bCs/>
          <w:spacing w:val="1"/>
        </w:rPr>
        <w:t>s</w:t>
      </w:r>
      <w:r w:rsidRPr="005E3BF6">
        <w:rPr>
          <w:rFonts w:ascii="Times New Roman" w:eastAsia="Times New Roman" w:hAnsi="Times New Roman" w:cs="Times New Roman"/>
          <w:b/>
          <w:bCs/>
        </w:rPr>
        <w:t>ys</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5"/>
        </w:rPr>
        <w:t>m</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b/>
          <w:bCs/>
        </w:rPr>
        <w:t>o</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her </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ed</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c</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nes us</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 xml:space="preserve">d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o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reat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M</w:t>
      </w:r>
      <w:r w:rsidRPr="005E3BF6">
        <w:rPr>
          <w:rFonts w:ascii="Times New Roman" w:eastAsia="Times New Roman" w:hAnsi="Times New Roman" w:cs="Times New Roman"/>
          <w:b/>
          <w:bCs/>
          <w:spacing w:val="1"/>
        </w:rPr>
        <w:t>S</w:t>
      </w:r>
      <w:r w:rsidRPr="005E3BF6">
        <w:rPr>
          <w:rFonts w:ascii="Times New Roman" w:eastAsia="Times New Roman" w:hAnsi="Times New Roman" w:cs="Times New Roman"/>
        </w:rPr>
        <w:t>, 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tir</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ace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na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5"/>
        </w:rPr>
        <w:t>b</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oxan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e</w:t>
      </w:r>
      <w:r w:rsidRPr="005E3BF6">
        <w:rPr>
          <w:rFonts w:ascii="Times New Roman" w:eastAsia="Times New Roman" w:hAnsi="Times New Roman" w:cs="Times New Roman"/>
        </w:rPr>
        <w:t>,</w:t>
      </w:r>
      <w:r w:rsidR="00563D34"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rifl</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 d</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b</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use</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sif</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une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em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o not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09221EF7" w14:textId="556E3DCB" w:rsidR="001C7C0E" w:rsidRPr="005E3BF6" w:rsidRDefault="00080994" w:rsidP="00F17FFD">
      <w:pPr>
        <w:pStyle w:val="ListParagraph"/>
        <w:numPr>
          <w:ilvl w:val="0"/>
          <w:numId w:val="7"/>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spacing w:val="-1"/>
          <w:position w:val="-1"/>
        </w:rPr>
        <w:t>C</w:t>
      </w:r>
      <w:r w:rsidRPr="005E3BF6">
        <w:rPr>
          <w:rFonts w:ascii="Times New Roman" w:eastAsia="Times New Roman" w:hAnsi="Times New Roman" w:cs="Times New Roman"/>
          <w:b/>
          <w:bCs/>
          <w:position w:val="-1"/>
        </w:rPr>
        <w:t>or</w:t>
      </w:r>
      <w:r w:rsidRPr="005E3BF6">
        <w:rPr>
          <w:rFonts w:ascii="Times New Roman" w:eastAsia="Times New Roman" w:hAnsi="Times New Roman" w:cs="Times New Roman"/>
          <w:b/>
          <w:bCs/>
          <w:spacing w:val="1"/>
          <w:position w:val="-1"/>
        </w:rPr>
        <w:t>ti</w:t>
      </w:r>
      <w:r w:rsidRPr="005E3BF6">
        <w:rPr>
          <w:rFonts w:ascii="Times New Roman" w:eastAsia="Times New Roman" w:hAnsi="Times New Roman" w:cs="Times New Roman"/>
          <w:b/>
          <w:bCs/>
          <w:position w:val="-1"/>
        </w:rPr>
        <w:t>co</w:t>
      </w:r>
      <w:r w:rsidRPr="005E3BF6">
        <w:rPr>
          <w:rFonts w:ascii="Times New Roman" w:eastAsia="Times New Roman" w:hAnsi="Times New Roman" w:cs="Times New Roman"/>
          <w:b/>
          <w:bCs/>
          <w:spacing w:val="1"/>
          <w:position w:val="-1"/>
        </w:rPr>
        <w:t>st</w:t>
      </w:r>
      <w:r w:rsidRPr="005E3BF6">
        <w:rPr>
          <w:rFonts w:ascii="Times New Roman" w:eastAsia="Times New Roman" w:hAnsi="Times New Roman" w:cs="Times New Roman"/>
          <w:b/>
          <w:bCs/>
          <w:position w:val="-1"/>
        </w:rPr>
        <w:t>ero</w:t>
      </w:r>
      <w:r w:rsidRPr="005E3BF6">
        <w:rPr>
          <w:rFonts w:ascii="Times New Roman" w:eastAsia="Times New Roman" w:hAnsi="Times New Roman" w:cs="Times New Roman"/>
          <w:b/>
          <w:bCs/>
          <w:spacing w:val="1"/>
          <w:position w:val="-1"/>
        </w:rPr>
        <w:t>i</w:t>
      </w:r>
      <w:r w:rsidRPr="005E3BF6">
        <w:rPr>
          <w:rFonts w:ascii="Times New Roman" w:eastAsia="Times New Roman" w:hAnsi="Times New Roman" w:cs="Times New Roman"/>
          <w:b/>
          <w:bCs/>
          <w:position w:val="-1"/>
        </w:rPr>
        <w:t>ds,</w:t>
      </w:r>
      <w:r w:rsidRPr="005E3BF6">
        <w:rPr>
          <w:rFonts w:ascii="Times New Roman" w:eastAsia="Times New Roman" w:hAnsi="Times New Roman" w:cs="Times New Roman"/>
          <w:b/>
          <w:bCs/>
          <w:spacing w:val="1"/>
          <w:position w:val="-1"/>
        </w:rPr>
        <w:t xml:space="preserve"> </w:t>
      </w:r>
      <w:r w:rsidRPr="005E3BF6">
        <w:rPr>
          <w:rFonts w:ascii="Times New Roman" w:eastAsia="Times New Roman" w:hAnsi="Times New Roman" w:cs="Times New Roman"/>
          <w:position w:val="-1"/>
        </w:rPr>
        <w:t xml:space="preserve">due </w:t>
      </w:r>
      <w:r w:rsidRPr="005E3BF6">
        <w:rPr>
          <w:rFonts w:ascii="Times New Roman" w:eastAsia="Times New Roman" w:hAnsi="Times New Roman" w:cs="Times New Roman"/>
          <w:spacing w:val="1"/>
          <w:position w:val="-1"/>
        </w:rPr>
        <w:t>t</w:t>
      </w:r>
      <w:r w:rsidRPr="005E3BF6">
        <w:rPr>
          <w:rFonts w:ascii="Times New Roman" w:eastAsia="Times New Roman" w:hAnsi="Times New Roman" w:cs="Times New Roman"/>
          <w:position w:val="-1"/>
        </w:rPr>
        <w:t>o a po</w:t>
      </w:r>
      <w:r w:rsidRPr="005E3BF6">
        <w:rPr>
          <w:rFonts w:ascii="Times New Roman" w:eastAsia="Times New Roman" w:hAnsi="Times New Roman" w:cs="Times New Roman"/>
          <w:spacing w:val="1"/>
          <w:position w:val="-1"/>
        </w:rPr>
        <w:t>s</w:t>
      </w:r>
      <w:r w:rsidRPr="005E3BF6">
        <w:rPr>
          <w:rFonts w:ascii="Times New Roman" w:eastAsia="Times New Roman" w:hAnsi="Times New Roman" w:cs="Times New Roman"/>
          <w:position w:val="-1"/>
        </w:rPr>
        <w:t>s</w:t>
      </w:r>
      <w:r w:rsidRPr="005E3BF6">
        <w:rPr>
          <w:rFonts w:ascii="Times New Roman" w:eastAsia="Times New Roman" w:hAnsi="Times New Roman" w:cs="Times New Roman"/>
          <w:spacing w:val="1"/>
          <w:position w:val="-1"/>
        </w:rPr>
        <w:t>i</w:t>
      </w:r>
      <w:r w:rsidRPr="005E3BF6">
        <w:rPr>
          <w:rFonts w:ascii="Times New Roman" w:eastAsia="Times New Roman" w:hAnsi="Times New Roman" w:cs="Times New Roman"/>
          <w:position w:val="-1"/>
        </w:rPr>
        <w:t>b</w:t>
      </w:r>
      <w:r w:rsidRPr="005E3BF6">
        <w:rPr>
          <w:rFonts w:ascii="Times New Roman" w:eastAsia="Times New Roman" w:hAnsi="Times New Roman" w:cs="Times New Roman"/>
          <w:spacing w:val="1"/>
          <w:position w:val="-1"/>
        </w:rPr>
        <w:t>l</w:t>
      </w:r>
      <w:r w:rsidRPr="005E3BF6">
        <w:rPr>
          <w:rFonts w:ascii="Times New Roman" w:eastAsia="Times New Roman" w:hAnsi="Times New Roman" w:cs="Times New Roman"/>
          <w:position w:val="-1"/>
        </w:rPr>
        <w:t>e added e</w:t>
      </w:r>
      <w:r w:rsidRPr="005E3BF6">
        <w:rPr>
          <w:rFonts w:ascii="Times New Roman" w:eastAsia="Times New Roman" w:hAnsi="Times New Roman" w:cs="Times New Roman"/>
          <w:spacing w:val="1"/>
          <w:position w:val="-1"/>
        </w:rPr>
        <w:t>ff</w:t>
      </w:r>
      <w:r w:rsidRPr="005E3BF6">
        <w:rPr>
          <w:rFonts w:ascii="Times New Roman" w:eastAsia="Times New Roman" w:hAnsi="Times New Roman" w:cs="Times New Roman"/>
          <w:position w:val="-1"/>
        </w:rPr>
        <w:t>ect</w:t>
      </w:r>
      <w:r w:rsidRPr="005E3BF6">
        <w:rPr>
          <w:rFonts w:ascii="Times New Roman" w:eastAsia="Times New Roman" w:hAnsi="Times New Roman" w:cs="Times New Roman"/>
          <w:spacing w:val="1"/>
          <w:position w:val="-1"/>
        </w:rPr>
        <w:t xml:space="preserve"> </w:t>
      </w:r>
      <w:r w:rsidRPr="005E3BF6">
        <w:rPr>
          <w:rFonts w:ascii="Times New Roman" w:eastAsia="Times New Roman" w:hAnsi="Times New Roman" w:cs="Times New Roman"/>
          <w:position w:val="-1"/>
        </w:rPr>
        <w:t xml:space="preserve">on </w:t>
      </w:r>
      <w:r w:rsidRPr="005E3BF6">
        <w:rPr>
          <w:rFonts w:ascii="Times New Roman" w:eastAsia="Times New Roman" w:hAnsi="Times New Roman" w:cs="Times New Roman"/>
          <w:spacing w:val="1"/>
          <w:position w:val="-1"/>
        </w:rPr>
        <w:t>t</w:t>
      </w:r>
      <w:r w:rsidRPr="005E3BF6">
        <w:rPr>
          <w:rFonts w:ascii="Times New Roman" w:eastAsia="Times New Roman" w:hAnsi="Times New Roman" w:cs="Times New Roman"/>
          <w:position w:val="-1"/>
        </w:rPr>
        <w:t xml:space="preserve">he </w:t>
      </w:r>
      <w:r w:rsidRPr="005E3BF6">
        <w:rPr>
          <w:rFonts w:ascii="Times New Roman" w:eastAsia="Times New Roman" w:hAnsi="Times New Roman" w:cs="Times New Roman"/>
          <w:spacing w:val="1"/>
          <w:position w:val="-1"/>
        </w:rPr>
        <w:t>i</w:t>
      </w:r>
      <w:r w:rsidRPr="005E3BF6">
        <w:rPr>
          <w:rFonts w:ascii="Times New Roman" w:eastAsia="Times New Roman" w:hAnsi="Times New Roman" w:cs="Times New Roman"/>
          <w:spacing w:val="-4"/>
          <w:position w:val="-1"/>
        </w:rPr>
        <w:t>mm</w:t>
      </w:r>
      <w:r w:rsidRPr="005E3BF6">
        <w:rPr>
          <w:rFonts w:ascii="Times New Roman" w:eastAsia="Times New Roman" w:hAnsi="Times New Roman" w:cs="Times New Roman"/>
          <w:position w:val="-1"/>
        </w:rPr>
        <w:t xml:space="preserve">une </w:t>
      </w:r>
      <w:r w:rsidRPr="005E3BF6">
        <w:rPr>
          <w:rFonts w:ascii="Times New Roman" w:eastAsia="Times New Roman" w:hAnsi="Times New Roman" w:cs="Times New Roman"/>
          <w:spacing w:val="1"/>
          <w:position w:val="-1"/>
        </w:rPr>
        <w:t>s</w:t>
      </w:r>
      <w:r w:rsidRPr="005E3BF6">
        <w:rPr>
          <w:rFonts w:ascii="Times New Roman" w:eastAsia="Times New Roman" w:hAnsi="Times New Roman" w:cs="Times New Roman"/>
          <w:spacing w:val="-2"/>
          <w:position w:val="-1"/>
        </w:rPr>
        <w:t>y</w:t>
      </w:r>
      <w:r w:rsidRPr="005E3BF6">
        <w:rPr>
          <w:rFonts w:ascii="Times New Roman" w:eastAsia="Times New Roman" w:hAnsi="Times New Roman" w:cs="Times New Roman"/>
          <w:position w:val="-1"/>
        </w:rPr>
        <w:t>s</w:t>
      </w:r>
      <w:r w:rsidRPr="005E3BF6">
        <w:rPr>
          <w:rFonts w:ascii="Times New Roman" w:eastAsia="Times New Roman" w:hAnsi="Times New Roman" w:cs="Times New Roman"/>
          <w:spacing w:val="1"/>
          <w:position w:val="-1"/>
        </w:rPr>
        <w:t>t</w:t>
      </w:r>
      <w:r w:rsidRPr="005E3BF6">
        <w:rPr>
          <w:rFonts w:ascii="Times New Roman" w:eastAsia="Times New Roman" w:hAnsi="Times New Roman" w:cs="Times New Roman"/>
          <w:position w:val="-1"/>
        </w:rPr>
        <w:t>e</w:t>
      </w:r>
      <w:r w:rsidRPr="005E3BF6">
        <w:rPr>
          <w:rFonts w:ascii="Times New Roman" w:eastAsia="Times New Roman" w:hAnsi="Times New Roman" w:cs="Times New Roman"/>
          <w:spacing w:val="1"/>
          <w:position w:val="-1"/>
        </w:rPr>
        <w:t>m</w:t>
      </w:r>
      <w:r w:rsidRPr="005E3BF6">
        <w:rPr>
          <w:rFonts w:ascii="Times New Roman" w:eastAsia="Times New Roman" w:hAnsi="Times New Roman" w:cs="Times New Roman"/>
          <w:position w:val="-1"/>
        </w:rPr>
        <w:t>.</w:t>
      </w:r>
    </w:p>
    <w:p w14:paraId="7D9A6094" w14:textId="1A8E7060" w:rsidR="00563D34" w:rsidRPr="005E3BF6" w:rsidRDefault="00080994" w:rsidP="00F17FFD">
      <w:pPr>
        <w:pStyle w:val="ListParagraph"/>
        <w:numPr>
          <w:ilvl w:val="0"/>
          <w:numId w:val="7"/>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spacing w:val="-1"/>
        </w:rPr>
        <w:t>V</w:t>
      </w:r>
      <w:r w:rsidRPr="005E3BF6">
        <w:rPr>
          <w:rFonts w:ascii="Times New Roman" w:eastAsia="Times New Roman" w:hAnsi="Times New Roman" w:cs="Times New Roman"/>
          <w:b/>
          <w:bCs/>
        </w:rPr>
        <w:t>acc</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ne</w:t>
      </w:r>
      <w:r w:rsidRPr="005E3BF6">
        <w:rPr>
          <w:rFonts w:ascii="Times New Roman" w:eastAsia="Times New Roman" w:hAnsi="Times New Roman" w:cs="Times New Roman"/>
          <w:b/>
          <w:bCs/>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need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acc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eek</w:t>
      </w:r>
      <w:r w:rsidRPr="005E3BF6">
        <w:rPr>
          <w:rFonts w:ascii="Times New Roman" w:eastAsia="Times New Roman" w:hAnsi="Times New Roman" w:cs="Times New Roman"/>
          <w:spacing w:val="-2"/>
        </w:rPr>
        <w:t xml:space="preserve"> 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d</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 xml:space="preserve"> fir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up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2</w:t>
      </w:r>
      <w:r w:rsidR="00642D5E">
        <w:rPr>
          <w:rFonts w:ascii="Times New Roman" w:eastAsia="Times New Roman" w:hAnsi="Times New Roman" w:cs="Times New Roman"/>
        </w:rPr>
        <w:t>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hs </w:t>
      </w:r>
      <w:r w:rsidRPr="005E3BF6">
        <w:rPr>
          <w:rFonts w:ascii="Times New Roman" w:eastAsia="Times New Roman" w:hAnsi="Times New Roman" w:cs="Times New Roman"/>
          <w:spacing w:val="1"/>
        </w:rPr>
        <w:t>aft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not</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acc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ne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tt</w:t>
      </w:r>
      <w:r w:rsidRPr="005E3BF6">
        <w:rPr>
          <w:rFonts w:ascii="Times New Roman" w:eastAsia="Times New Roman" w:hAnsi="Times New Roman" w:cs="Times New Roman"/>
        </w:rPr>
        <w:t>enua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acc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spacing w:val="-2"/>
        </w:rPr>
        <w:t>gg</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7"/>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uppos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acc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usu</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en 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p</w:t>
      </w:r>
      <w:r w:rsidRPr="005E3BF6">
        <w:rPr>
          <w:rFonts w:ascii="Times New Roman" w:eastAsia="Times New Roman" w:hAnsi="Times New Roman" w:cs="Times New Roman"/>
          <w:spacing w:val="1"/>
        </w:rPr>
        <w:t>eri</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d</w:t>
      </w:r>
      <w:r w:rsidRPr="005E3BF6">
        <w:rPr>
          <w:rFonts w:ascii="Times New Roman" w:eastAsia="Times New Roman" w:hAnsi="Times New Roman" w:cs="Times New Roman"/>
        </w:rPr>
        <w:t>.</w:t>
      </w:r>
    </w:p>
    <w:p w14:paraId="6836EA05" w14:textId="0F4A7360" w:rsidR="001C7C0E" w:rsidRPr="005E3BF6" w:rsidRDefault="00080994" w:rsidP="00F17FFD">
      <w:pPr>
        <w:pStyle w:val="ListParagraph"/>
        <w:numPr>
          <w:ilvl w:val="0"/>
          <w:numId w:val="7"/>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rPr>
        <w:t>Medi</w:t>
      </w:r>
      <w:r w:rsidRPr="005E3BF6">
        <w:rPr>
          <w:rFonts w:ascii="Times New Roman" w:eastAsia="Times New Roman" w:hAnsi="Times New Roman" w:cs="Times New Roman"/>
          <w:b/>
          <w:bCs/>
          <w:spacing w:val="1"/>
        </w:rPr>
        <w:t>ci</w:t>
      </w:r>
      <w:r w:rsidRPr="005E3BF6">
        <w:rPr>
          <w:rFonts w:ascii="Times New Roman" w:eastAsia="Times New Roman" w:hAnsi="Times New Roman" w:cs="Times New Roman"/>
          <w:b/>
          <w:bCs/>
        </w:rPr>
        <w:t xml:space="preserve">nes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hat </w:t>
      </w:r>
      <w:r w:rsidRPr="005E3BF6">
        <w:rPr>
          <w:rFonts w:ascii="Times New Roman" w:eastAsia="Times New Roman" w:hAnsi="Times New Roman" w:cs="Times New Roman"/>
          <w:b/>
          <w:bCs/>
          <w:spacing w:val="1"/>
        </w:rPr>
        <w:t>sl</w:t>
      </w:r>
      <w:r w:rsidRPr="005E3BF6">
        <w:rPr>
          <w:rFonts w:ascii="Times New Roman" w:eastAsia="Times New Roman" w:hAnsi="Times New Roman" w:cs="Times New Roman"/>
          <w:b/>
          <w:bCs/>
        </w:rPr>
        <w:t>ow</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he hear</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beat</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exa</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be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uch as </w:t>
      </w:r>
      <w:r w:rsidRPr="005E3BF6">
        <w:rPr>
          <w:rFonts w:ascii="Times New Roman" w:eastAsia="Times New Roman" w:hAnsi="Times New Roman" w:cs="Times New Roman"/>
          <w:spacing w:val="1"/>
        </w:rPr>
        <w:t>at</w:t>
      </w:r>
      <w:r w:rsidRPr="005E3BF6">
        <w:rPr>
          <w:rFonts w:ascii="Times New Roman" w:eastAsia="Times New Roman" w:hAnsi="Times New Roman" w:cs="Times New Roman"/>
        </w:rPr>
        <w:t>eno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U</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of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sif</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on hea</w:t>
      </w:r>
      <w:r w:rsidRPr="005E3BF6">
        <w:rPr>
          <w:rFonts w:ascii="Times New Roman" w:eastAsia="Times New Roman" w:hAnsi="Times New Roman" w:cs="Times New Roman"/>
          <w:spacing w:val="7"/>
        </w:rPr>
        <w:t>r</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beat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 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rti</w:t>
      </w:r>
      <w:r w:rsidRPr="005E3BF6">
        <w:rPr>
          <w:rFonts w:ascii="Times New Roman" w:eastAsia="Times New Roman" w:hAnsi="Times New Roman" w:cs="Times New Roman"/>
        </w:rPr>
        <w:t>ng</w:t>
      </w:r>
      <w:r w:rsidR="004C47F1">
        <w:rPr>
          <w:rFonts w:ascii="Times New Roman" w:eastAsia="Times New Roman" w:hAnsi="Times New Roman" w:cs="Times New Roman"/>
        </w:rPr>
        <w:t xml:space="preserve"> treatment</w:t>
      </w:r>
      <w:r w:rsidRPr="005E3BF6">
        <w:rPr>
          <w:rFonts w:ascii="Times New Roman" w:eastAsia="Times New Roman" w:hAnsi="Times New Roman" w:cs="Times New Roman"/>
        </w:rPr>
        <w:t>.</w:t>
      </w:r>
    </w:p>
    <w:p w14:paraId="6AE268B7" w14:textId="1480FBE8" w:rsidR="001C7C0E" w:rsidRPr="005E3BF6" w:rsidRDefault="00080994" w:rsidP="00F17FFD">
      <w:pPr>
        <w:pStyle w:val="ListParagraph"/>
        <w:numPr>
          <w:ilvl w:val="0"/>
          <w:numId w:val="7"/>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position w:val="-1"/>
        </w:rPr>
        <w:t>Medi</w:t>
      </w:r>
      <w:r w:rsidRPr="005E3BF6">
        <w:rPr>
          <w:rFonts w:ascii="Times New Roman" w:eastAsia="Times New Roman" w:hAnsi="Times New Roman" w:cs="Times New Roman"/>
          <w:b/>
          <w:bCs/>
          <w:spacing w:val="1"/>
          <w:position w:val="-1"/>
        </w:rPr>
        <w:t>ci</w:t>
      </w:r>
      <w:r w:rsidRPr="005E3BF6">
        <w:rPr>
          <w:rFonts w:ascii="Times New Roman" w:eastAsia="Times New Roman" w:hAnsi="Times New Roman" w:cs="Times New Roman"/>
          <w:b/>
          <w:bCs/>
          <w:position w:val="-1"/>
        </w:rPr>
        <w:t xml:space="preserve">nes </w:t>
      </w:r>
      <w:r w:rsidRPr="005E3BF6">
        <w:rPr>
          <w:rFonts w:ascii="Times New Roman" w:eastAsia="Times New Roman" w:hAnsi="Times New Roman" w:cs="Times New Roman"/>
          <w:b/>
          <w:bCs/>
          <w:spacing w:val="4"/>
          <w:position w:val="-1"/>
        </w:rPr>
        <w:t>f</w:t>
      </w:r>
      <w:r w:rsidRPr="005E3BF6">
        <w:rPr>
          <w:rFonts w:ascii="Times New Roman" w:eastAsia="Times New Roman" w:hAnsi="Times New Roman" w:cs="Times New Roman"/>
          <w:b/>
          <w:bCs/>
          <w:position w:val="-1"/>
        </w:rPr>
        <w:t xml:space="preserve">or </w:t>
      </w:r>
      <w:r w:rsidRPr="005E3BF6">
        <w:rPr>
          <w:rFonts w:ascii="Times New Roman" w:eastAsia="Times New Roman" w:hAnsi="Times New Roman" w:cs="Times New Roman"/>
          <w:b/>
          <w:bCs/>
          <w:spacing w:val="1"/>
          <w:position w:val="-1"/>
        </w:rPr>
        <w:t>i</w:t>
      </w:r>
      <w:r w:rsidRPr="005E3BF6">
        <w:rPr>
          <w:rFonts w:ascii="Times New Roman" w:eastAsia="Times New Roman" w:hAnsi="Times New Roman" w:cs="Times New Roman"/>
          <w:b/>
          <w:bCs/>
          <w:position w:val="-1"/>
        </w:rPr>
        <w:t>rregu</w:t>
      </w:r>
      <w:r w:rsidRPr="005E3BF6">
        <w:rPr>
          <w:rFonts w:ascii="Times New Roman" w:eastAsia="Times New Roman" w:hAnsi="Times New Roman" w:cs="Times New Roman"/>
          <w:b/>
          <w:bCs/>
          <w:spacing w:val="1"/>
          <w:position w:val="-1"/>
        </w:rPr>
        <w:t>l</w:t>
      </w:r>
      <w:r w:rsidRPr="005E3BF6">
        <w:rPr>
          <w:rFonts w:ascii="Times New Roman" w:eastAsia="Times New Roman" w:hAnsi="Times New Roman" w:cs="Times New Roman"/>
          <w:b/>
          <w:bCs/>
          <w:position w:val="-1"/>
        </w:rPr>
        <w:t>ar hear</w:t>
      </w:r>
      <w:r w:rsidRPr="005E3BF6">
        <w:rPr>
          <w:rFonts w:ascii="Times New Roman" w:eastAsia="Times New Roman" w:hAnsi="Times New Roman" w:cs="Times New Roman"/>
          <w:b/>
          <w:bCs/>
          <w:spacing w:val="1"/>
          <w:position w:val="-1"/>
        </w:rPr>
        <w:t>t</w:t>
      </w:r>
      <w:r w:rsidRPr="005E3BF6">
        <w:rPr>
          <w:rFonts w:ascii="Times New Roman" w:eastAsia="Times New Roman" w:hAnsi="Times New Roman" w:cs="Times New Roman"/>
          <w:b/>
          <w:bCs/>
          <w:position w:val="-1"/>
        </w:rPr>
        <w:t>bea</w:t>
      </w:r>
      <w:r w:rsidRPr="005E3BF6">
        <w:rPr>
          <w:rFonts w:ascii="Times New Roman" w:eastAsia="Times New Roman" w:hAnsi="Times New Roman" w:cs="Times New Roman"/>
          <w:b/>
          <w:bCs/>
          <w:spacing w:val="3"/>
          <w:position w:val="-1"/>
        </w:rPr>
        <w:t>t</w:t>
      </w:r>
      <w:r w:rsidRPr="005E3BF6">
        <w:rPr>
          <w:rFonts w:ascii="Times New Roman" w:eastAsia="Times New Roman" w:hAnsi="Times New Roman" w:cs="Times New Roman"/>
          <w:position w:val="-1"/>
        </w:rPr>
        <w:t>, su</w:t>
      </w:r>
      <w:r w:rsidRPr="005E3BF6">
        <w:rPr>
          <w:rFonts w:ascii="Times New Roman" w:eastAsia="Times New Roman" w:hAnsi="Times New Roman" w:cs="Times New Roman"/>
          <w:spacing w:val="1"/>
          <w:position w:val="-1"/>
        </w:rPr>
        <w:t>c</w:t>
      </w:r>
      <w:r w:rsidRPr="005E3BF6">
        <w:rPr>
          <w:rFonts w:ascii="Times New Roman" w:eastAsia="Times New Roman" w:hAnsi="Times New Roman" w:cs="Times New Roman"/>
          <w:position w:val="-1"/>
        </w:rPr>
        <w:t>h as</w:t>
      </w:r>
      <w:r w:rsidRPr="005E3BF6">
        <w:rPr>
          <w:rFonts w:ascii="Times New Roman" w:eastAsia="Times New Roman" w:hAnsi="Times New Roman" w:cs="Times New Roman"/>
          <w:spacing w:val="1"/>
          <w:position w:val="-1"/>
        </w:rPr>
        <w:t xml:space="preserve"> </w:t>
      </w:r>
      <w:r w:rsidRPr="005E3BF6">
        <w:rPr>
          <w:rFonts w:ascii="Times New Roman" w:eastAsia="Times New Roman" w:hAnsi="Times New Roman" w:cs="Times New Roman"/>
          <w:position w:val="-1"/>
        </w:rPr>
        <w:t>qu</w:t>
      </w:r>
      <w:r w:rsidRPr="005E3BF6">
        <w:rPr>
          <w:rFonts w:ascii="Times New Roman" w:eastAsia="Times New Roman" w:hAnsi="Times New Roman" w:cs="Times New Roman"/>
          <w:spacing w:val="1"/>
          <w:position w:val="-1"/>
        </w:rPr>
        <w:t>i</w:t>
      </w:r>
      <w:r w:rsidRPr="005E3BF6">
        <w:rPr>
          <w:rFonts w:ascii="Times New Roman" w:eastAsia="Times New Roman" w:hAnsi="Times New Roman" w:cs="Times New Roman"/>
          <w:position w:val="-1"/>
        </w:rPr>
        <w:t>n</w:t>
      </w:r>
      <w:r w:rsidRPr="005E3BF6">
        <w:rPr>
          <w:rFonts w:ascii="Times New Roman" w:eastAsia="Times New Roman" w:hAnsi="Times New Roman" w:cs="Times New Roman"/>
          <w:spacing w:val="1"/>
          <w:position w:val="-1"/>
        </w:rPr>
        <w:t>i</w:t>
      </w:r>
      <w:r w:rsidRPr="005E3BF6">
        <w:rPr>
          <w:rFonts w:ascii="Times New Roman" w:eastAsia="Times New Roman" w:hAnsi="Times New Roman" w:cs="Times New Roman"/>
          <w:position w:val="-1"/>
        </w:rPr>
        <w:t>d</w:t>
      </w:r>
      <w:r w:rsidRPr="005E3BF6">
        <w:rPr>
          <w:rFonts w:ascii="Times New Roman" w:eastAsia="Times New Roman" w:hAnsi="Times New Roman" w:cs="Times New Roman"/>
          <w:spacing w:val="1"/>
          <w:position w:val="-1"/>
        </w:rPr>
        <w:t>i</w:t>
      </w:r>
      <w:r w:rsidRPr="005E3BF6">
        <w:rPr>
          <w:rFonts w:ascii="Times New Roman" w:eastAsia="Times New Roman" w:hAnsi="Times New Roman" w:cs="Times New Roman"/>
          <w:position w:val="-1"/>
        </w:rPr>
        <w:t>ne, d</w:t>
      </w:r>
      <w:r w:rsidRPr="005E3BF6">
        <w:rPr>
          <w:rFonts w:ascii="Times New Roman" w:eastAsia="Times New Roman" w:hAnsi="Times New Roman" w:cs="Times New Roman"/>
          <w:spacing w:val="1"/>
          <w:position w:val="-1"/>
        </w:rPr>
        <w:t>i</w:t>
      </w:r>
      <w:r w:rsidRPr="005E3BF6">
        <w:rPr>
          <w:rFonts w:ascii="Times New Roman" w:eastAsia="Times New Roman" w:hAnsi="Times New Roman" w:cs="Times New Roman"/>
          <w:position w:val="-1"/>
        </w:rPr>
        <w:t>sop</w:t>
      </w:r>
      <w:r w:rsidRPr="005E3BF6">
        <w:rPr>
          <w:rFonts w:ascii="Times New Roman" w:eastAsia="Times New Roman" w:hAnsi="Times New Roman" w:cs="Times New Roman"/>
          <w:spacing w:val="-2"/>
          <w:position w:val="-1"/>
        </w:rPr>
        <w:t>y</w:t>
      </w:r>
      <w:r w:rsidRPr="005E3BF6">
        <w:rPr>
          <w:rFonts w:ascii="Times New Roman" w:eastAsia="Times New Roman" w:hAnsi="Times New Roman" w:cs="Times New Roman"/>
          <w:spacing w:val="1"/>
          <w:position w:val="-1"/>
        </w:rPr>
        <w:t>r</w:t>
      </w:r>
      <w:r w:rsidRPr="005E3BF6">
        <w:rPr>
          <w:rFonts w:ascii="Times New Roman" w:eastAsia="Times New Roman" w:hAnsi="Times New Roman" w:cs="Times New Roman"/>
          <w:position w:val="-1"/>
        </w:rPr>
        <w:t>a</w:t>
      </w:r>
      <w:r w:rsidRPr="005E3BF6">
        <w:rPr>
          <w:rFonts w:ascii="Times New Roman" w:eastAsia="Times New Roman" w:hAnsi="Times New Roman" w:cs="Times New Roman"/>
          <w:spacing w:val="-3"/>
          <w:position w:val="-1"/>
        </w:rPr>
        <w:t>m</w:t>
      </w:r>
      <w:r w:rsidRPr="005E3BF6">
        <w:rPr>
          <w:rFonts w:ascii="Times New Roman" w:eastAsia="Times New Roman" w:hAnsi="Times New Roman" w:cs="Times New Roman"/>
          <w:spacing w:val="1"/>
          <w:position w:val="-1"/>
        </w:rPr>
        <w:t>i</w:t>
      </w:r>
      <w:r w:rsidRPr="005E3BF6">
        <w:rPr>
          <w:rFonts w:ascii="Times New Roman" w:eastAsia="Times New Roman" w:hAnsi="Times New Roman" w:cs="Times New Roman"/>
          <w:position w:val="-1"/>
        </w:rPr>
        <w:t>de, a</w:t>
      </w:r>
      <w:r w:rsidRPr="005E3BF6">
        <w:rPr>
          <w:rFonts w:ascii="Times New Roman" w:eastAsia="Times New Roman" w:hAnsi="Times New Roman" w:cs="Times New Roman"/>
          <w:spacing w:val="-4"/>
          <w:position w:val="-1"/>
        </w:rPr>
        <w:t>m</w:t>
      </w:r>
      <w:r w:rsidRPr="005E3BF6">
        <w:rPr>
          <w:rFonts w:ascii="Times New Roman" w:eastAsia="Times New Roman" w:hAnsi="Times New Roman" w:cs="Times New Roman"/>
          <w:spacing w:val="1"/>
          <w:position w:val="-1"/>
        </w:rPr>
        <w:t>i</w:t>
      </w:r>
      <w:r w:rsidRPr="005E3BF6">
        <w:rPr>
          <w:rFonts w:ascii="Times New Roman" w:eastAsia="Times New Roman" w:hAnsi="Times New Roman" w:cs="Times New Roman"/>
          <w:position w:val="-1"/>
        </w:rPr>
        <w:t>oda</w:t>
      </w:r>
      <w:r w:rsidRPr="005E3BF6">
        <w:rPr>
          <w:rFonts w:ascii="Times New Roman" w:eastAsia="Times New Roman" w:hAnsi="Times New Roman" w:cs="Times New Roman"/>
          <w:spacing w:val="1"/>
          <w:position w:val="-1"/>
        </w:rPr>
        <w:t>r</w:t>
      </w:r>
      <w:r w:rsidRPr="005E3BF6">
        <w:rPr>
          <w:rFonts w:ascii="Times New Roman" w:eastAsia="Times New Roman" w:hAnsi="Times New Roman" w:cs="Times New Roman"/>
          <w:position w:val="-1"/>
        </w:rPr>
        <w:t>one or</w:t>
      </w:r>
      <w:r w:rsidRPr="005E3BF6">
        <w:rPr>
          <w:rFonts w:ascii="Times New Roman" w:eastAsia="Times New Roman" w:hAnsi="Times New Roman" w:cs="Times New Roman"/>
          <w:spacing w:val="1"/>
          <w:position w:val="-1"/>
        </w:rPr>
        <w:t xml:space="preserve"> </w:t>
      </w:r>
      <w:r w:rsidRPr="005E3BF6">
        <w:rPr>
          <w:rFonts w:ascii="Times New Roman" w:eastAsia="Times New Roman" w:hAnsi="Times New Roman" w:cs="Times New Roman"/>
          <w:position w:val="-1"/>
        </w:rPr>
        <w:t>so</w:t>
      </w:r>
      <w:r w:rsidRPr="005E3BF6">
        <w:rPr>
          <w:rFonts w:ascii="Times New Roman" w:eastAsia="Times New Roman" w:hAnsi="Times New Roman" w:cs="Times New Roman"/>
          <w:spacing w:val="1"/>
          <w:position w:val="-1"/>
        </w:rPr>
        <w:t>t</w:t>
      </w:r>
      <w:r w:rsidRPr="005E3BF6">
        <w:rPr>
          <w:rFonts w:ascii="Times New Roman" w:eastAsia="Times New Roman" w:hAnsi="Times New Roman" w:cs="Times New Roman"/>
          <w:position w:val="-1"/>
        </w:rPr>
        <w:t>a</w:t>
      </w:r>
      <w:r w:rsidRPr="005E3BF6">
        <w:rPr>
          <w:rFonts w:ascii="Times New Roman" w:eastAsia="Times New Roman" w:hAnsi="Times New Roman" w:cs="Times New Roman"/>
          <w:spacing w:val="1"/>
          <w:position w:val="-1"/>
        </w:rPr>
        <w:t>l</w:t>
      </w:r>
      <w:r w:rsidRPr="005E3BF6">
        <w:rPr>
          <w:rFonts w:ascii="Times New Roman" w:eastAsia="Times New Roman" w:hAnsi="Times New Roman" w:cs="Times New Roman"/>
          <w:position w:val="-1"/>
        </w:rPr>
        <w:t>o</w:t>
      </w:r>
      <w:r w:rsidRPr="005E3BF6">
        <w:rPr>
          <w:rFonts w:ascii="Times New Roman" w:eastAsia="Times New Roman" w:hAnsi="Times New Roman" w:cs="Times New Roman"/>
          <w:spacing w:val="1"/>
          <w:position w:val="-1"/>
        </w:rPr>
        <w:t>l</w:t>
      </w:r>
      <w:r w:rsidRPr="005E3BF6">
        <w:rPr>
          <w:rFonts w:ascii="Times New Roman" w:eastAsia="Times New Roman" w:hAnsi="Times New Roman" w:cs="Times New Roman"/>
          <w:position w:val="-1"/>
        </w:rPr>
        <w:t>.</w:t>
      </w:r>
      <w:r w:rsidR="00563D34" w:rsidRPr="005E3BF6">
        <w:rPr>
          <w:rFonts w:ascii="Times New Roman" w:eastAsia="Times New Roman" w:hAnsi="Times New Roman" w:cs="Times New Roman"/>
          <w:position w:val="-1"/>
        </w:rPr>
        <w:t xml:space="preserve"> </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use</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 xml:space="preserve">h a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 because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5"/>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sif</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 xml:space="preserve">ect on </w:t>
      </w:r>
      <w:r w:rsidRPr="005E3BF6">
        <w:rPr>
          <w:rFonts w:ascii="Times New Roman" w:eastAsia="Times New Roman" w:hAnsi="Times New Roman" w:cs="Times New Roman"/>
          <w:spacing w:val="1"/>
        </w:rPr>
        <w:t>irr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beat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o not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00036778">
        <w:rPr>
          <w:rFonts w:ascii="Times New Roman" w:eastAsia="Times New Roman" w:hAnsi="Times New Roman" w:cs="Times New Roman"/>
        </w:rPr>
        <w:t>Fingolimod Mylan</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3"/>
        </w:rPr>
        <w:t>)</w:t>
      </w:r>
      <w:r w:rsidRPr="005E3BF6">
        <w:rPr>
          <w:rFonts w:ascii="Times New Roman" w:eastAsia="Times New Roman" w:hAnsi="Times New Roman" w:cs="Times New Roman"/>
        </w:rPr>
        <w:t>.</w:t>
      </w:r>
    </w:p>
    <w:p w14:paraId="668E70EF" w14:textId="0143654A" w:rsidR="00563D34" w:rsidRPr="005E3BF6" w:rsidRDefault="00080994" w:rsidP="00F17FFD">
      <w:pPr>
        <w:pStyle w:val="ListParagraph"/>
        <w:numPr>
          <w:ilvl w:val="0"/>
          <w:numId w:val="7"/>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b/>
          <w:bCs/>
          <w:spacing w:val="1"/>
          <w:position w:val="-1"/>
        </w:rPr>
        <w:t>Ot</w:t>
      </w:r>
      <w:r w:rsidRPr="005E3BF6">
        <w:rPr>
          <w:rFonts w:ascii="Times New Roman" w:eastAsia="Times New Roman" w:hAnsi="Times New Roman" w:cs="Times New Roman"/>
          <w:b/>
          <w:bCs/>
          <w:position w:val="-1"/>
        </w:rPr>
        <w:t xml:space="preserve">her </w:t>
      </w:r>
      <w:r w:rsidRPr="005E3BF6">
        <w:rPr>
          <w:rFonts w:ascii="Times New Roman" w:eastAsia="Times New Roman" w:hAnsi="Times New Roman" w:cs="Times New Roman"/>
          <w:b/>
          <w:bCs/>
          <w:spacing w:val="1"/>
          <w:position w:val="-1"/>
        </w:rPr>
        <w:t>m</w:t>
      </w:r>
      <w:r w:rsidRPr="005E3BF6">
        <w:rPr>
          <w:rFonts w:ascii="Times New Roman" w:eastAsia="Times New Roman" w:hAnsi="Times New Roman" w:cs="Times New Roman"/>
          <w:b/>
          <w:bCs/>
          <w:position w:val="-1"/>
        </w:rPr>
        <w:t>ed</w:t>
      </w:r>
      <w:r w:rsidRPr="005E3BF6">
        <w:rPr>
          <w:rFonts w:ascii="Times New Roman" w:eastAsia="Times New Roman" w:hAnsi="Times New Roman" w:cs="Times New Roman"/>
          <w:b/>
          <w:bCs/>
          <w:spacing w:val="1"/>
          <w:position w:val="-1"/>
        </w:rPr>
        <w:t>i</w:t>
      </w:r>
      <w:r w:rsidRPr="005E3BF6">
        <w:rPr>
          <w:rFonts w:ascii="Times New Roman" w:eastAsia="Times New Roman" w:hAnsi="Times New Roman" w:cs="Times New Roman"/>
          <w:b/>
          <w:bCs/>
          <w:position w:val="-1"/>
        </w:rPr>
        <w:t>c</w:t>
      </w:r>
      <w:r w:rsidRPr="005E3BF6">
        <w:rPr>
          <w:rFonts w:ascii="Times New Roman" w:eastAsia="Times New Roman" w:hAnsi="Times New Roman" w:cs="Times New Roman"/>
          <w:b/>
          <w:bCs/>
          <w:spacing w:val="1"/>
          <w:position w:val="-1"/>
        </w:rPr>
        <w:t>i</w:t>
      </w:r>
      <w:r w:rsidRPr="005E3BF6">
        <w:rPr>
          <w:rFonts w:ascii="Times New Roman" w:eastAsia="Times New Roman" w:hAnsi="Times New Roman" w:cs="Times New Roman"/>
          <w:b/>
          <w:bCs/>
          <w:position w:val="-1"/>
        </w:rPr>
        <w:t>ne</w:t>
      </w:r>
      <w:r w:rsidRPr="005E3BF6">
        <w:rPr>
          <w:rFonts w:ascii="Times New Roman" w:eastAsia="Times New Roman" w:hAnsi="Times New Roman" w:cs="Times New Roman"/>
          <w:b/>
          <w:bCs/>
          <w:spacing w:val="1"/>
          <w:position w:val="-1"/>
        </w:rPr>
        <w:t>s</w:t>
      </w:r>
      <w:r w:rsidRPr="005E3BF6">
        <w:rPr>
          <w:rFonts w:ascii="Times New Roman" w:eastAsia="Times New Roman" w:hAnsi="Times New Roman" w:cs="Times New Roman"/>
          <w:position w:val="-1"/>
        </w:rPr>
        <w:t>:</w:t>
      </w:r>
    </w:p>
    <w:p w14:paraId="509B0C6E" w14:textId="77777777" w:rsidR="00563D34" w:rsidRPr="005E3BF6" w:rsidRDefault="00080994" w:rsidP="00F17FFD">
      <w:pPr>
        <w:pStyle w:val="ListParagraph"/>
        <w:numPr>
          <w:ilvl w:val="0"/>
          <w:numId w:val="8"/>
        </w:numPr>
        <w:spacing w:after="0" w:line="240" w:lineRule="auto"/>
        <w:ind w:left="1134" w:hanging="567"/>
        <w:rPr>
          <w:rFonts w:ascii="Times New Roman" w:eastAsia="Times New Roman" w:hAnsi="Times New Roman" w:cs="Times New Roman"/>
        </w:rPr>
      </w:pP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i</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ocona</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a</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an</w:t>
      </w:r>
      <w:r w:rsidRPr="005E3BF6">
        <w:rPr>
          <w:rFonts w:ascii="Times New Roman" w:eastAsia="Times New Roman" w:hAnsi="Times New Roman" w:cs="Times New Roman"/>
          <w:spacing w:val="1"/>
        </w:rPr>
        <w:t>tif</w:t>
      </w:r>
      <w:r w:rsidRPr="005E3BF6">
        <w:rPr>
          <w:rFonts w:ascii="Times New Roman" w:eastAsia="Times New Roman" w:hAnsi="Times New Roman" w:cs="Times New Roman"/>
        </w:rPr>
        <w:t>un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 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3"/>
        </w:rPr>
        <w:t>n</w:t>
      </w:r>
      <w:r w:rsidRPr="005E3BF6">
        <w:rPr>
          <w:rFonts w:ascii="Times New Roman" w:eastAsia="Times New Roman" w:hAnsi="Times New Roman" w:cs="Times New Roman"/>
        </w:rPr>
        <w:t>.</w:t>
      </w:r>
    </w:p>
    <w:p w14:paraId="2BFC98AC" w14:textId="181D3332" w:rsidR="001C7C0E" w:rsidRPr="005E3BF6" w:rsidRDefault="00080994" w:rsidP="00F17FFD">
      <w:pPr>
        <w:pStyle w:val="ListParagraph"/>
        <w:numPr>
          <w:ilvl w:val="0"/>
          <w:numId w:val="8"/>
        </w:numPr>
        <w:spacing w:after="0" w:line="240" w:lineRule="auto"/>
        <w:ind w:left="1134" w:hanging="567"/>
        <w:rPr>
          <w:rFonts w:ascii="Times New Roman" w:eastAsia="Times New Roman" w:hAnsi="Times New Roman" w:cs="Times New Roman"/>
        </w:rPr>
      </w:pP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ba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ep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ne, </w:t>
      </w:r>
      <w:r w:rsidR="00EF1415" w:rsidRPr="005E3BF6">
        <w:rPr>
          <w:rFonts w:ascii="Times New Roman" w:eastAsia="Times New Roman" w:hAnsi="Times New Roman" w:cs="Times New Roman"/>
          <w:spacing w:val="1"/>
        </w:rPr>
        <w:t>rif</w:t>
      </w:r>
      <w:r w:rsidR="00EF1415" w:rsidRPr="005E3BF6">
        <w:rPr>
          <w:rFonts w:ascii="Times New Roman" w:eastAsia="Times New Roman" w:hAnsi="Times New Roman" w:cs="Times New Roman"/>
        </w:rPr>
        <w:t>a</w:t>
      </w:r>
      <w:r w:rsidR="00EF1415" w:rsidRPr="005E3BF6">
        <w:rPr>
          <w:rFonts w:ascii="Times New Roman" w:eastAsia="Times New Roman" w:hAnsi="Times New Roman" w:cs="Times New Roman"/>
          <w:spacing w:val="-3"/>
        </w:rPr>
        <w:t>m</w:t>
      </w:r>
      <w:r w:rsidR="00EF1415" w:rsidRPr="005E3BF6">
        <w:rPr>
          <w:rFonts w:ascii="Times New Roman" w:eastAsia="Times New Roman" w:hAnsi="Times New Roman" w:cs="Times New Roman"/>
        </w:rPr>
        <w:t>p</w:t>
      </w:r>
      <w:r w:rsidR="00EF1415" w:rsidRPr="005E3BF6">
        <w:rPr>
          <w:rFonts w:ascii="Times New Roman" w:eastAsia="Times New Roman" w:hAnsi="Times New Roman" w:cs="Times New Roman"/>
          <w:spacing w:val="1"/>
        </w:rPr>
        <w:t>i</w:t>
      </w:r>
      <w:r w:rsidR="00EF1415" w:rsidRPr="005E3BF6">
        <w:rPr>
          <w:rFonts w:ascii="Times New Roman" w:eastAsia="Times New Roman" w:hAnsi="Times New Roman" w:cs="Times New Roman"/>
        </w:rPr>
        <w:t>c</w:t>
      </w:r>
      <w:r w:rsidR="00EF1415" w:rsidRPr="005E3BF6">
        <w:rPr>
          <w:rFonts w:ascii="Times New Roman" w:eastAsia="Times New Roman" w:hAnsi="Times New Roman" w:cs="Times New Roman"/>
          <w:spacing w:val="1"/>
        </w:rPr>
        <w:t>i</w:t>
      </w:r>
      <w:r w:rsidR="00EF1415" w:rsidRPr="005E3BF6">
        <w:rPr>
          <w:rFonts w:ascii="Times New Roman" w:eastAsia="Times New Roman" w:hAnsi="Times New Roman" w:cs="Times New Roman"/>
        </w:rPr>
        <w:t>n</w:t>
      </w:r>
      <w:r w:rsidRPr="005E3BF6">
        <w:rPr>
          <w:rFonts w:ascii="Times New Roman" w:eastAsia="Times New Roman" w:hAnsi="Times New Roman" w:cs="Times New Roman"/>
        </w:rPr>
        <w:t>, phenoba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phen</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n</w:t>
      </w:r>
      <w:r w:rsidRPr="005E3BF6">
        <w:rPr>
          <w:rFonts w:ascii="Times New Roman" w:eastAsia="Times New Roman" w:hAnsi="Times New Roman" w:cs="Times New Roman"/>
        </w:rPr>
        <w:t>, 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enz</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St. </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ohn</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00563D34" w:rsidRPr="005E3BF6">
        <w:rPr>
          <w:rFonts w:ascii="Times New Roman" w:eastAsia="Times New Roman" w:hAnsi="Times New Roman" w:cs="Times New Roman"/>
        </w:rPr>
        <w:t xml:space="preserve"> </w:t>
      </w:r>
      <w:r w:rsidR="00D04CDF">
        <w:rPr>
          <w:rFonts w:ascii="Times New Roman" w:eastAsia="Times New Roman" w:hAnsi="Times New Roman" w:cs="Times New Roman"/>
        </w:rPr>
        <w:t>(</w:t>
      </w:r>
      <w:r w:rsidR="00D04CDF" w:rsidRPr="00D04CDF">
        <w:rPr>
          <w:rFonts w:ascii="Times New Roman" w:eastAsia="Times New Roman" w:hAnsi="Times New Roman" w:cs="Times New Roman"/>
          <w:i/>
          <w:iCs/>
        </w:rPr>
        <w:t>Hypericum perforatum</w:t>
      </w:r>
      <w:r w:rsidR="00D04CDF">
        <w:rPr>
          <w:rFonts w:ascii="Times New Roman" w:eastAsia="Times New Roman" w:hAnsi="Times New Roman" w:cs="Times New Roman"/>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po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educed e</w:t>
      </w:r>
      <w:r w:rsidRPr="005E3BF6">
        <w:rPr>
          <w:rFonts w:ascii="Times New Roman" w:eastAsia="Times New Roman" w:hAnsi="Times New Roman" w:cs="Times New Roman"/>
          <w:spacing w:val="1"/>
        </w:rPr>
        <w:t>ffi</w:t>
      </w:r>
      <w:r w:rsidRPr="005E3BF6">
        <w:rPr>
          <w:rFonts w:ascii="Times New Roman" w:eastAsia="Times New Roman" w:hAnsi="Times New Roman" w:cs="Times New Roman"/>
        </w:rPr>
        <w:t>cacy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1479B808" w14:textId="77777777" w:rsidR="001C7C0E" w:rsidRPr="005E3BF6" w:rsidRDefault="001C7C0E" w:rsidP="00783B62">
      <w:pPr>
        <w:spacing w:after="0" w:line="240" w:lineRule="auto"/>
        <w:rPr>
          <w:rFonts w:ascii="Times New Roman" w:hAnsi="Times New Roman" w:cs="Times New Roman"/>
        </w:rPr>
      </w:pPr>
    </w:p>
    <w:p w14:paraId="1C95D191"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spacing w:val="2"/>
        </w:rPr>
        <w:t>P</w:t>
      </w:r>
      <w:r w:rsidRPr="005E3BF6">
        <w:rPr>
          <w:rFonts w:ascii="Times New Roman" w:eastAsia="Times New Roman" w:hAnsi="Times New Roman" w:cs="Times New Roman"/>
          <w:b/>
          <w:bCs/>
        </w:rPr>
        <w:t>regna</w:t>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 xml:space="preserve">cy and </w:t>
      </w:r>
      <w:r w:rsidRPr="005E3BF6">
        <w:rPr>
          <w:rFonts w:ascii="Times New Roman" w:eastAsia="Times New Roman" w:hAnsi="Times New Roman" w:cs="Times New Roman"/>
          <w:b/>
          <w:bCs/>
          <w:spacing w:val="-1"/>
        </w:rPr>
        <w:t>b</w:t>
      </w:r>
      <w:r w:rsidRPr="005E3BF6">
        <w:rPr>
          <w:rFonts w:ascii="Times New Roman" w:eastAsia="Times New Roman" w:hAnsi="Times New Roman" w:cs="Times New Roman"/>
          <w:b/>
          <w:bCs/>
        </w:rPr>
        <w:t>reas</w:t>
      </w:r>
      <w:r w:rsidRPr="005E3BF6">
        <w:rPr>
          <w:rFonts w:ascii="Times New Roman" w:eastAsia="Times New Roman" w:hAnsi="Times New Roman" w:cs="Times New Roman"/>
          <w:b/>
          <w:bCs/>
          <w:spacing w:val="2"/>
        </w:rPr>
        <w:t>t</w:t>
      </w:r>
      <w:r w:rsidRPr="005E3BF6">
        <w:rPr>
          <w:rFonts w:ascii="Times New Roman" w:eastAsia="Times New Roman" w:hAnsi="Times New Roman" w:cs="Times New Roman"/>
          <w:b/>
          <w:bCs/>
          <w:spacing w:val="1"/>
        </w:rPr>
        <w:t>-</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eeding</w:t>
      </w:r>
    </w:p>
    <w:p w14:paraId="3A95662B" w14:textId="7F0A0BEC" w:rsidR="001C7C0E"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4"/>
        </w:rPr>
        <w:t>t</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nk</w:t>
      </w:r>
      <w:r w:rsidRPr="005E3BF6">
        <w:rPr>
          <w:rFonts w:ascii="Times New Roman" w:eastAsia="Times New Roman" w:hAnsi="Times New Roman" w:cs="Times New Roman"/>
          <w:spacing w:val="-2"/>
        </w:rPr>
        <w:t xml:space="preserve"> 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be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ann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bab</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k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p>
    <w:p w14:paraId="3F786901" w14:textId="0961171F" w:rsidR="00344700" w:rsidRDefault="00344700" w:rsidP="00783B62">
      <w:pPr>
        <w:spacing w:after="0" w:line="240" w:lineRule="auto"/>
        <w:ind w:left="1"/>
        <w:rPr>
          <w:rFonts w:ascii="Times New Roman" w:eastAsia="Times New Roman" w:hAnsi="Times New Roman" w:cs="Times New Roman"/>
        </w:rPr>
      </w:pPr>
    </w:p>
    <w:p w14:paraId="1483ACAD" w14:textId="77777777" w:rsidR="00344700" w:rsidRPr="00180681" w:rsidRDefault="00080994" w:rsidP="00344700">
      <w:pPr>
        <w:spacing w:after="0" w:line="240" w:lineRule="auto"/>
        <w:rPr>
          <w:rFonts w:ascii="Times New Roman" w:hAnsi="Times New Roman" w:cs="Times New Roman"/>
          <w:u w:val="single"/>
        </w:rPr>
      </w:pPr>
      <w:r w:rsidRPr="00180681">
        <w:rPr>
          <w:rFonts w:ascii="Times New Roman" w:hAnsi="Times New Roman" w:cs="Times New Roman"/>
          <w:u w:val="single"/>
        </w:rPr>
        <w:t>Pregnancy</w:t>
      </w:r>
    </w:p>
    <w:p w14:paraId="1A84271E" w14:textId="33547800" w:rsidR="00344700" w:rsidRDefault="00080994" w:rsidP="00344700">
      <w:pPr>
        <w:spacing w:after="0" w:line="240" w:lineRule="auto"/>
        <w:rPr>
          <w:rFonts w:ascii="Times New Roman" w:hAnsi="Times New Roman" w:cs="Times New Roman"/>
        </w:rPr>
      </w:pPr>
      <w:r w:rsidRPr="000D6004">
        <w:rPr>
          <w:rFonts w:ascii="Times New Roman" w:hAnsi="Times New Roman" w:cs="Times New Roman"/>
        </w:rPr>
        <w:t xml:space="preserve">Do not use </w:t>
      </w:r>
      <w:r>
        <w:rPr>
          <w:rFonts w:ascii="Times New Roman" w:hAnsi="Times New Roman" w:cs="Times New Roman"/>
        </w:rPr>
        <w:t>Fingolimod Mylan</w:t>
      </w:r>
      <w:r w:rsidRPr="000D6004">
        <w:rPr>
          <w:rFonts w:ascii="Times New Roman" w:hAnsi="Times New Roman" w:cs="Times New Roman"/>
        </w:rPr>
        <w:t xml:space="preserve"> during pregnancy, if you are trying to become pregnant or if you are a woman who could become </w:t>
      </w:r>
      <w:proofErr w:type="gramStart"/>
      <w:r w:rsidRPr="000D6004">
        <w:rPr>
          <w:rFonts w:ascii="Times New Roman" w:hAnsi="Times New Roman" w:cs="Times New Roman"/>
        </w:rPr>
        <w:t>pregnant</w:t>
      </w:r>
      <w:proofErr w:type="gramEnd"/>
      <w:r w:rsidRPr="000D6004">
        <w:rPr>
          <w:rFonts w:ascii="Times New Roman" w:hAnsi="Times New Roman" w:cs="Times New Roman"/>
        </w:rPr>
        <w:t xml:space="preserve"> and you are not using effective contraception. If </w:t>
      </w:r>
      <w:r w:rsidR="004C47F1">
        <w:rPr>
          <w:rFonts w:ascii="Times New Roman" w:hAnsi="Times New Roman" w:cs="Times New Roman"/>
        </w:rPr>
        <w:t xml:space="preserve">this medicine </w:t>
      </w:r>
      <w:r w:rsidRPr="000D6004">
        <w:rPr>
          <w:rFonts w:ascii="Times New Roman" w:hAnsi="Times New Roman" w:cs="Times New Roman"/>
        </w:rPr>
        <w:t xml:space="preserve">is used during pregnancy, there is a risk of harm to the unborn baby. The rate of congenital malformations observed in babies exposed to </w:t>
      </w:r>
      <w:r w:rsidR="004C47F1">
        <w:rPr>
          <w:rFonts w:ascii="Times New Roman" w:hAnsi="Times New Roman" w:cs="Times New Roman"/>
        </w:rPr>
        <w:t>f</w:t>
      </w:r>
      <w:r>
        <w:rPr>
          <w:rFonts w:ascii="Times New Roman" w:hAnsi="Times New Roman" w:cs="Times New Roman"/>
        </w:rPr>
        <w:t xml:space="preserve">ingolimod </w:t>
      </w:r>
      <w:r w:rsidRPr="000D6004">
        <w:rPr>
          <w:rFonts w:ascii="Times New Roman" w:hAnsi="Times New Roman" w:cs="Times New Roman"/>
        </w:rPr>
        <w:t>during pregnancy is about 2 times the rate observed in the general population (in whom the rate of congenital malformations is about 2-3%). The most frequently reported malformations included cardiac, renal and musculoskeletal malformations.</w:t>
      </w:r>
    </w:p>
    <w:p w14:paraId="5ADD5B33" w14:textId="77777777" w:rsidR="00344700" w:rsidRDefault="00344700" w:rsidP="00344700">
      <w:pPr>
        <w:spacing w:after="0" w:line="240" w:lineRule="auto"/>
        <w:rPr>
          <w:rFonts w:ascii="Times New Roman" w:hAnsi="Times New Roman" w:cs="Times New Roman"/>
        </w:rPr>
      </w:pPr>
    </w:p>
    <w:p w14:paraId="7900A14B" w14:textId="77777777" w:rsidR="00344700" w:rsidRPr="005E3BF6" w:rsidRDefault="00080994" w:rsidP="00344700">
      <w:pPr>
        <w:spacing w:after="0" w:line="240" w:lineRule="auto"/>
        <w:rPr>
          <w:rFonts w:ascii="Times New Roman" w:hAnsi="Times New Roman" w:cs="Times New Roman"/>
        </w:rPr>
      </w:pPr>
      <w:r w:rsidRPr="000D6004">
        <w:rPr>
          <w:rFonts w:ascii="Times New Roman" w:hAnsi="Times New Roman" w:cs="Times New Roman"/>
        </w:rPr>
        <w:t>Therefore, if you are a woman of childbearing potential:</w:t>
      </w:r>
    </w:p>
    <w:p w14:paraId="265DFD2A" w14:textId="6A373A8C" w:rsidR="00344700" w:rsidRDefault="00080994" w:rsidP="00F17FFD">
      <w:pPr>
        <w:pStyle w:val="ListParagraph"/>
        <w:numPr>
          <w:ilvl w:val="0"/>
          <w:numId w:val="28"/>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spacing w:val="-1"/>
        </w:rPr>
        <w:t>b</w:t>
      </w:r>
      <w:r w:rsidR="002532A6" w:rsidRPr="005E3FEB">
        <w:rPr>
          <w:rFonts w:ascii="Times New Roman" w:eastAsia="Times New Roman" w:hAnsi="Times New Roman" w:cs="Times New Roman"/>
        </w:rPr>
        <w:t>e</w:t>
      </w:r>
      <w:r w:rsidR="002532A6" w:rsidRPr="005E3FEB">
        <w:rPr>
          <w:rFonts w:ascii="Times New Roman" w:eastAsia="Times New Roman" w:hAnsi="Times New Roman" w:cs="Times New Roman"/>
          <w:spacing w:val="1"/>
        </w:rPr>
        <w:t>f</w:t>
      </w:r>
      <w:r w:rsidR="002532A6" w:rsidRPr="005E3FEB">
        <w:rPr>
          <w:rFonts w:ascii="Times New Roman" w:eastAsia="Times New Roman" w:hAnsi="Times New Roman" w:cs="Times New Roman"/>
        </w:rPr>
        <w:t>o</w:t>
      </w:r>
      <w:r w:rsidR="002532A6" w:rsidRPr="005E3FEB">
        <w:rPr>
          <w:rFonts w:ascii="Times New Roman" w:eastAsia="Times New Roman" w:hAnsi="Times New Roman" w:cs="Times New Roman"/>
          <w:spacing w:val="1"/>
        </w:rPr>
        <w:t>r</w:t>
      </w:r>
      <w:r w:rsidR="002532A6" w:rsidRPr="005E3FEB">
        <w:rPr>
          <w:rFonts w:ascii="Times New Roman" w:eastAsia="Times New Roman" w:hAnsi="Times New Roman" w:cs="Times New Roman"/>
        </w:rPr>
        <w:t xml:space="preserve">e </w:t>
      </w:r>
      <w:r w:rsidR="002532A6" w:rsidRPr="005E3FEB">
        <w:rPr>
          <w:rFonts w:ascii="Times New Roman" w:eastAsia="Times New Roman" w:hAnsi="Times New Roman" w:cs="Times New Roman"/>
          <w:spacing w:val="-2"/>
        </w:rPr>
        <w:t>y</w:t>
      </w:r>
      <w:r w:rsidR="002532A6" w:rsidRPr="005E3FEB">
        <w:rPr>
          <w:rFonts w:ascii="Times New Roman" w:eastAsia="Times New Roman" w:hAnsi="Times New Roman" w:cs="Times New Roman"/>
        </w:rPr>
        <w:t>ou s</w:t>
      </w:r>
      <w:r w:rsidR="002532A6" w:rsidRPr="005E3FEB">
        <w:rPr>
          <w:rFonts w:ascii="Times New Roman" w:eastAsia="Times New Roman" w:hAnsi="Times New Roman" w:cs="Times New Roman"/>
          <w:spacing w:val="1"/>
        </w:rPr>
        <w:t>t</w:t>
      </w:r>
      <w:r w:rsidR="002532A6" w:rsidRPr="005E3FEB">
        <w:rPr>
          <w:rFonts w:ascii="Times New Roman" w:eastAsia="Times New Roman" w:hAnsi="Times New Roman" w:cs="Times New Roman"/>
        </w:rPr>
        <w:t>a</w:t>
      </w:r>
      <w:r w:rsidR="002532A6" w:rsidRPr="005E3FEB">
        <w:rPr>
          <w:rFonts w:ascii="Times New Roman" w:eastAsia="Times New Roman" w:hAnsi="Times New Roman" w:cs="Times New Roman"/>
          <w:spacing w:val="1"/>
        </w:rPr>
        <w:t>r</w:t>
      </w:r>
      <w:r w:rsidR="002532A6" w:rsidRPr="005E3FEB">
        <w:rPr>
          <w:rFonts w:ascii="Times New Roman" w:eastAsia="Times New Roman" w:hAnsi="Times New Roman" w:cs="Times New Roman"/>
        </w:rPr>
        <w:t>t</w:t>
      </w:r>
      <w:r w:rsidR="002532A6" w:rsidRPr="005E3FEB">
        <w:rPr>
          <w:rFonts w:ascii="Times New Roman" w:eastAsia="Times New Roman" w:hAnsi="Times New Roman" w:cs="Times New Roman"/>
          <w:spacing w:val="1"/>
        </w:rPr>
        <w:t xml:space="preserve"> tr</w:t>
      </w:r>
      <w:r w:rsidR="002532A6" w:rsidRPr="005E3FEB">
        <w:rPr>
          <w:rFonts w:ascii="Times New Roman" w:eastAsia="Times New Roman" w:hAnsi="Times New Roman" w:cs="Times New Roman"/>
        </w:rPr>
        <w:t>ea</w:t>
      </w:r>
      <w:r w:rsidR="002532A6" w:rsidRPr="005E3FEB">
        <w:rPr>
          <w:rFonts w:ascii="Times New Roman" w:eastAsia="Times New Roman" w:hAnsi="Times New Roman" w:cs="Times New Roman"/>
          <w:spacing w:val="1"/>
        </w:rPr>
        <w:t>t</w:t>
      </w:r>
      <w:r w:rsidR="002532A6" w:rsidRPr="005E3FEB">
        <w:rPr>
          <w:rFonts w:ascii="Times New Roman" w:eastAsia="Times New Roman" w:hAnsi="Times New Roman" w:cs="Times New Roman"/>
          <w:spacing w:val="-4"/>
        </w:rPr>
        <w:t>m</w:t>
      </w:r>
      <w:r w:rsidR="002532A6" w:rsidRPr="005E3FEB">
        <w:rPr>
          <w:rFonts w:ascii="Times New Roman" w:eastAsia="Times New Roman" w:hAnsi="Times New Roman" w:cs="Times New Roman"/>
        </w:rPr>
        <w:t>ent</w:t>
      </w:r>
      <w:r w:rsidR="002532A6" w:rsidRPr="005E3FEB">
        <w:rPr>
          <w:rFonts w:ascii="Times New Roman" w:eastAsia="Times New Roman" w:hAnsi="Times New Roman" w:cs="Times New Roman"/>
          <w:spacing w:val="1"/>
        </w:rPr>
        <w:t xml:space="preserve"> </w:t>
      </w:r>
      <w:r w:rsidR="002532A6" w:rsidRPr="005E3FEB">
        <w:rPr>
          <w:rFonts w:ascii="Times New Roman" w:eastAsia="Times New Roman" w:hAnsi="Times New Roman" w:cs="Times New Roman"/>
          <w:spacing w:val="-1"/>
        </w:rPr>
        <w:t>w</w:t>
      </w:r>
      <w:r w:rsidR="002532A6" w:rsidRPr="005E3FEB">
        <w:rPr>
          <w:rFonts w:ascii="Times New Roman" w:eastAsia="Times New Roman" w:hAnsi="Times New Roman" w:cs="Times New Roman"/>
          <w:spacing w:val="1"/>
        </w:rPr>
        <w:t>it</w:t>
      </w:r>
      <w:r w:rsidR="002532A6" w:rsidRPr="005E3FEB">
        <w:rPr>
          <w:rFonts w:ascii="Times New Roman" w:eastAsia="Times New Roman" w:hAnsi="Times New Roman" w:cs="Times New Roman"/>
        </w:rPr>
        <w:t xml:space="preserve">h </w:t>
      </w:r>
      <w:r w:rsidR="00036778" w:rsidRPr="005E3FEB">
        <w:rPr>
          <w:rFonts w:ascii="Times New Roman" w:eastAsia="Times New Roman" w:hAnsi="Times New Roman" w:cs="Times New Roman"/>
          <w:spacing w:val="-1"/>
        </w:rPr>
        <w:t>Fingolimod Mylan</w:t>
      </w:r>
      <w:r w:rsidR="002532A6" w:rsidRPr="005E3FEB">
        <w:rPr>
          <w:rFonts w:ascii="Times New Roman" w:eastAsia="Times New Roman" w:hAnsi="Times New Roman" w:cs="Times New Roman"/>
        </w:rPr>
        <w:t xml:space="preserve"> </w:t>
      </w:r>
      <w:r w:rsidR="002532A6" w:rsidRPr="005E3FEB">
        <w:rPr>
          <w:rFonts w:ascii="Times New Roman" w:eastAsia="Times New Roman" w:hAnsi="Times New Roman" w:cs="Times New Roman"/>
          <w:spacing w:val="-2"/>
        </w:rPr>
        <w:t>y</w:t>
      </w:r>
      <w:r w:rsidR="002532A6" w:rsidRPr="005E3FEB">
        <w:rPr>
          <w:rFonts w:ascii="Times New Roman" w:eastAsia="Times New Roman" w:hAnsi="Times New Roman" w:cs="Times New Roman"/>
        </w:rPr>
        <w:t>our</w:t>
      </w:r>
      <w:r w:rsidR="002532A6" w:rsidRPr="005E3FEB">
        <w:rPr>
          <w:rFonts w:ascii="Times New Roman" w:eastAsia="Times New Roman" w:hAnsi="Times New Roman" w:cs="Times New Roman"/>
          <w:spacing w:val="1"/>
        </w:rPr>
        <w:t xml:space="preserve"> </w:t>
      </w:r>
      <w:r w:rsidR="002532A6" w:rsidRPr="005E3FEB">
        <w:rPr>
          <w:rFonts w:ascii="Times New Roman" w:eastAsia="Times New Roman" w:hAnsi="Times New Roman" w:cs="Times New Roman"/>
        </w:rPr>
        <w:t>doc</w:t>
      </w:r>
      <w:r w:rsidR="002532A6" w:rsidRPr="005E3FEB">
        <w:rPr>
          <w:rFonts w:ascii="Times New Roman" w:eastAsia="Times New Roman" w:hAnsi="Times New Roman" w:cs="Times New Roman"/>
          <w:spacing w:val="1"/>
        </w:rPr>
        <w:t>t</w:t>
      </w:r>
      <w:r w:rsidR="002532A6" w:rsidRPr="005E3FEB">
        <w:rPr>
          <w:rFonts w:ascii="Times New Roman" w:eastAsia="Times New Roman" w:hAnsi="Times New Roman" w:cs="Times New Roman"/>
        </w:rPr>
        <w:t>or</w:t>
      </w:r>
      <w:r w:rsidR="002532A6" w:rsidRPr="005E3FEB">
        <w:rPr>
          <w:rFonts w:ascii="Times New Roman" w:eastAsia="Times New Roman" w:hAnsi="Times New Roman" w:cs="Times New Roman"/>
          <w:spacing w:val="1"/>
        </w:rPr>
        <w:t xml:space="preserve"> </w:t>
      </w:r>
      <w:r>
        <w:rPr>
          <w:rFonts w:ascii="Times New Roman" w:eastAsia="Times New Roman" w:hAnsi="Times New Roman" w:cs="Times New Roman"/>
        </w:rPr>
        <w:t>will inform you about the risk to an unborn baby and</w:t>
      </w:r>
      <w:r w:rsidR="002532A6" w:rsidRPr="005E3FEB">
        <w:rPr>
          <w:rFonts w:ascii="Times New Roman" w:eastAsia="Times New Roman" w:hAnsi="Times New Roman" w:cs="Times New Roman"/>
          <w:spacing w:val="-2"/>
        </w:rPr>
        <w:t xml:space="preserve"> </w:t>
      </w:r>
      <w:r w:rsidR="002532A6" w:rsidRPr="005E3FEB">
        <w:rPr>
          <w:rFonts w:ascii="Times New Roman" w:eastAsia="Times New Roman" w:hAnsi="Times New Roman" w:cs="Times New Roman"/>
        </w:rPr>
        <w:t>a</w:t>
      </w:r>
      <w:r w:rsidR="002532A6" w:rsidRPr="005E3FEB">
        <w:rPr>
          <w:rFonts w:ascii="Times New Roman" w:eastAsia="Times New Roman" w:hAnsi="Times New Roman" w:cs="Times New Roman"/>
          <w:spacing w:val="1"/>
        </w:rPr>
        <w:t>s</w:t>
      </w:r>
      <w:r w:rsidR="002532A6" w:rsidRPr="005E3FEB">
        <w:rPr>
          <w:rFonts w:ascii="Times New Roman" w:eastAsia="Times New Roman" w:hAnsi="Times New Roman" w:cs="Times New Roman"/>
        </w:rPr>
        <w:t>k</w:t>
      </w:r>
      <w:r w:rsidR="002532A6" w:rsidRPr="005E3FEB">
        <w:rPr>
          <w:rFonts w:ascii="Times New Roman" w:eastAsia="Times New Roman" w:hAnsi="Times New Roman" w:cs="Times New Roman"/>
          <w:spacing w:val="-2"/>
        </w:rPr>
        <w:t xml:space="preserve"> y</w:t>
      </w:r>
      <w:r w:rsidR="002532A6" w:rsidRPr="005E3FEB">
        <w:rPr>
          <w:rFonts w:ascii="Times New Roman" w:eastAsia="Times New Roman" w:hAnsi="Times New Roman" w:cs="Times New Roman"/>
        </w:rPr>
        <w:t xml:space="preserve">ou </w:t>
      </w:r>
      <w:r w:rsidR="002532A6" w:rsidRPr="005E3FEB">
        <w:rPr>
          <w:rFonts w:ascii="Times New Roman" w:eastAsia="Times New Roman" w:hAnsi="Times New Roman" w:cs="Times New Roman"/>
          <w:spacing w:val="1"/>
        </w:rPr>
        <w:t>t</w:t>
      </w:r>
      <w:r w:rsidR="002532A6" w:rsidRPr="005E3FEB">
        <w:rPr>
          <w:rFonts w:ascii="Times New Roman" w:eastAsia="Times New Roman" w:hAnsi="Times New Roman" w:cs="Times New Roman"/>
        </w:rPr>
        <w:t>o do a p</w:t>
      </w:r>
      <w:r w:rsidR="002532A6" w:rsidRPr="005E3FEB">
        <w:rPr>
          <w:rFonts w:ascii="Times New Roman" w:eastAsia="Times New Roman" w:hAnsi="Times New Roman" w:cs="Times New Roman"/>
          <w:spacing w:val="1"/>
        </w:rPr>
        <w:t>r</w:t>
      </w:r>
      <w:r w:rsidR="002532A6" w:rsidRPr="005E3FEB">
        <w:rPr>
          <w:rFonts w:ascii="Times New Roman" w:eastAsia="Times New Roman" w:hAnsi="Times New Roman" w:cs="Times New Roman"/>
        </w:rPr>
        <w:t>e</w:t>
      </w:r>
      <w:r w:rsidR="002532A6" w:rsidRPr="005E3FEB">
        <w:rPr>
          <w:rFonts w:ascii="Times New Roman" w:eastAsia="Times New Roman" w:hAnsi="Times New Roman" w:cs="Times New Roman"/>
          <w:spacing w:val="-2"/>
        </w:rPr>
        <w:t>g</w:t>
      </w:r>
      <w:r w:rsidR="002532A6" w:rsidRPr="005E3FEB">
        <w:rPr>
          <w:rFonts w:ascii="Times New Roman" w:eastAsia="Times New Roman" w:hAnsi="Times New Roman" w:cs="Times New Roman"/>
        </w:rPr>
        <w:t>nancy</w:t>
      </w:r>
      <w:r w:rsidR="002532A6" w:rsidRPr="005E3FEB">
        <w:rPr>
          <w:rFonts w:ascii="Times New Roman" w:eastAsia="Times New Roman" w:hAnsi="Times New Roman" w:cs="Times New Roman"/>
          <w:spacing w:val="-2"/>
        </w:rPr>
        <w:t xml:space="preserve"> </w:t>
      </w:r>
      <w:r w:rsidR="002532A6" w:rsidRPr="005E3FEB">
        <w:rPr>
          <w:rFonts w:ascii="Times New Roman" w:eastAsia="Times New Roman" w:hAnsi="Times New Roman" w:cs="Times New Roman"/>
          <w:spacing w:val="1"/>
        </w:rPr>
        <w:t>t</w:t>
      </w:r>
      <w:r w:rsidR="002532A6" w:rsidRPr="005E3FEB">
        <w:rPr>
          <w:rFonts w:ascii="Times New Roman" w:eastAsia="Times New Roman" w:hAnsi="Times New Roman" w:cs="Times New Roman"/>
        </w:rPr>
        <w:t>e</w:t>
      </w:r>
      <w:r w:rsidR="002532A6" w:rsidRPr="005E3FEB">
        <w:rPr>
          <w:rFonts w:ascii="Times New Roman" w:eastAsia="Times New Roman" w:hAnsi="Times New Roman" w:cs="Times New Roman"/>
          <w:spacing w:val="1"/>
        </w:rPr>
        <w:t>s</w:t>
      </w:r>
      <w:r w:rsidR="002532A6" w:rsidRPr="005E3FEB">
        <w:rPr>
          <w:rFonts w:ascii="Times New Roman" w:eastAsia="Times New Roman" w:hAnsi="Times New Roman" w:cs="Times New Roman"/>
        </w:rPr>
        <w:t>t</w:t>
      </w:r>
      <w:r w:rsidR="002532A6" w:rsidRPr="005E3FEB">
        <w:rPr>
          <w:rFonts w:ascii="Times New Roman" w:eastAsia="Times New Roman" w:hAnsi="Times New Roman" w:cs="Times New Roman"/>
          <w:spacing w:val="1"/>
        </w:rPr>
        <w:t xml:space="preserve"> </w:t>
      </w:r>
      <w:proofErr w:type="gramStart"/>
      <w:r w:rsidR="002532A6" w:rsidRPr="005E3FEB">
        <w:rPr>
          <w:rFonts w:ascii="Times New Roman" w:eastAsia="Times New Roman" w:hAnsi="Times New Roman" w:cs="Times New Roman"/>
          <w:spacing w:val="1"/>
        </w:rPr>
        <w:t>i</w:t>
      </w:r>
      <w:r w:rsidR="002532A6" w:rsidRPr="005E3FEB">
        <w:rPr>
          <w:rFonts w:ascii="Times New Roman" w:eastAsia="Times New Roman" w:hAnsi="Times New Roman" w:cs="Times New Roman"/>
        </w:rPr>
        <w:t>n o</w:t>
      </w:r>
      <w:r w:rsidR="002532A6" w:rsidRPr="005E3FEB">
        <w:rPr>
          <w:rFonts w:ascii="Times New Roman" w:eastAsia="Times New Roman" w:hAnsi="Times New Roman" w:cs="Times New Roman"/>
          <w:spacing w:val="1"/>
        </w:rPr>
        <w:t>r</w:t>
      </w:r>
      <w:r w:rsidR="002532A6" w:rsidRPr="005E3FEB">
        <w:rPr>
          <w:rFonts w:ascii="Times New Roman" w:eastAsia="Times New Roman" w:hAnsi="Times New Roman" w:cs="Times New Roman"/>
        </w:rPr>
        <w:t>der</w:t>
      </w:r>
      <w:r w:rsidR="002532A6" w:rsidRPr="005E3FEB">
        <w:rPr>
          <w:rFonts w:ascii="Times New Roman" w:eastAsia="Times New Roman" w:hAnsi="Times New Roman" w:cs="Times New Roman"/>
          <w:spacing w:val="1"/>
        </w:rPr>
        <w:t xml:space="preserve"> t</w:t>
      </w:r>
      <w:r w:rsidR="002532A6" w:rsidRPr="005E3FEB">
        <w:rPr>
          <w:rFonts w:ascii="Times New Roman" w:eastAsia="Times New Roman" w:hAnsi="Times New Roman" w:cs="Times New Roman"/>
        </w:rPr>
        <w:t>o</w:t>
      </w:r>
      <w:proofErr w:type="gramEnd"/>
      <w:r w:rsidR="002532A6" w:rsidRPr="005E3FEB">
        <w:rPr>
          <w:rFonts w:ascii="Times New Roman" w:eastAsia="Times New Roman" w:hAnsi="Times New Roman" w:cs="Times New Roman"/>
        </w:rPr>
        <w:t xml:space="preserve"> en</w:t>
      </w:r>
      <w:r w:rsidR="002532A6" w:rsidRPr="005E3FEB">
        <w:rPr>
          <w:rFonts w:ascii="Times New Roman" w:eastAsia="Times New Roman" w:hAnsi="Times New Roman" w:cs="Times New Roman"/>
          <w:spacing w:val="1"/>
        </w:rPr>
        <w:t>s</w:t>
      </w:r>
      <w:r w:rsidR="002532A6" w:rsidRPr="005E3FEB">
        <w:rPr>
          <w:rFonts w:ascii="Times New Roman" w:eastAsia="Times New Roman" w:hAnsi="Times New Roman" w:cs="Times New Roman"/>
        </w:rPr>
        <w:t>u</w:t>
      </w:r>
      <w:r w:rsidR="002532A6" w:rsidRPr="005E3FEB">
        <w:rPr>
          <w:rFonts w:ascii="Times New Roman" w:eastAsia="Times New Roman" w:hAnsi="Times New Roman" w:cs="Times New Roman"/>
          <w:spacing w:val="1"/>
        </w:rPr>
        <w:t>r</w:t>
      </w:r>
      <w:r w:rsidR="002532A6" w:rsidRPr="005E3FEB">
        <w:rPr>
          <w:rFonts w:ascii="Times New Roman" w:eastAsia="Times New Roman" w:hAnsi="Times New Roman" w:cs="Times New Roman"/>
        </w:rPr>
        <w:t xml:space="preserve">e </w:t>
      </w:r>
      <w:r w:rsidR="002532A6" w:rsidRPr="005E3FEB">
        <w:rPr>
          <w:rFonts w:ascii="Times New Roman" w:eastAsia="Times New Roman" w:hAnsi="Times New Roman" w:cs="Times New Roman"/>
          <w:spacing w:val="1"/>
        </w:rPr>
        <w:t>t</w:t>
      </w:r>
      <w:r w:rsidR="002532A6" w:rsidRPr="005E3FEB">
        <w:rPr>
          <w:rFonts w:ascii="Times New Roman" w:eastAsia="Times New Roman" w:hAnsi="Times New Roman" w:cs="Times New Roman"/>
        </w:rPr>
        <w:t>hat</w:t>
      </w:r>
      <w:r w:rsidR="002532A6" w:rsidRPr="005E3FEB">
        <w:rPr>
          <w:rFonts w:ascii="Times New Roman" w:eastAsia="Times New Roman" w:hAnsi="Times New Roman" w:cs="Times New Roman"/>
          <w:spacing w:val="1"/>
        </w:rPr>
        <w:t xml:space="preserve"> </w:t>
      </w:r>
      <w:r w:rsidR="002532A6" w:rsidRPr="005E3FEB">
        <w:rPr>
          <w:rFonts w:ascii="Times New Roman" w:eastAsia="Times New Roman" w:hAnsi="Times New Roman" w:cs="Times New Roman"/>
          <w:spacing w:val="-2"/>
        </w:rPr>
        <w:t>y</w:t>
      </w:r>
      <w:r w:rsidR="002532A6" w:rsidRPr="005E3FEB">
        <w:rPr>
          <w:rFonts w:ascii="Times New Roman" w:eastAsia="Times New Roman" w:hAnsi="Times New Roman" w:cs="Times New Roman"/>
        </w:rPr>
        <w:t>ou a</w:t>
      </w:r>
      <w:r w:rsidR="002532A6" w:rsidRPr="005E3FEB">
        <w:rPr>
          <w:rFonts w:ascii="Times New Roman" w:eastAsia="Times New Roman" w:hAnsi="Times New Roman" w:cs="Times New Roman"/>
          <w:spacing w:val="1"/>
        </w:rPr>
        <w:t>r</w:t>
      </w:r>
      <w:r w:rsidR="002532A6" w:rsidRPr="005E3FEB">
        <w:rPr>
          <w:rFonts w:ascii="Times New Roman" w:eastAsia="Times New Roman" w:hAnsi="Times New Roman" w:cs="Times New Roman"/>
        </w:rPr>
        <w:t>e not</w:t>
      </w:r>
      <w:r w:rsidR="002532A6" w:rsidRPr="005E3FEB">
        <w:rPr>
          <w:rFonts w:ascii="Times New Roman" w:eastAsia="Times New Roman" w:hAnsi="Times New Roman" w:cs="Times New Roman"/>
          <w:spacing w:val="1"/>
        </w:rPr>
        <w:t xml:space="preserve"> </w:t>
      </w:r>
      <w:r w:rsidR="002532A6" w:rsidRPr="005E3FEB">
        <w:rPr>
          <w:rFonts w:ascii="Times New Roman" w:eastAsia="Times New Roman" w:hAnsi="Times New Roman" w:cs="Times New Roman"/>
        </w:rPr>
        <w:t>p</w:t>
      </w:r>
      <w:r w:rsidR="002532A6" w:rsidRPr="005E3FEB">
        <w:rPr>
          <w:rFonts w:ascii="Times New Roman" w:eastAsia="Times New Roman" w:hAnsi="Times New Roman" w:cs="Times New Roman"/>
          <w:spacing w:val="1"/>
        </w:rPr>
        <w:t>r</w:t>
      </w:r>
      <w:r w:rsidR="002532A6" w:rsidRPr="005E3FEB">
        <w:rPr>
          <w:rFonts w:ascii="Times New Roman" w:eastAsia="Times New Roman" w:hAnsi="Times New Roman" w:cs="Times New Roman"/>
        </w:rPr>
        <w:t>e</w:t>
      </w:r>
      <w:r w:rsidR="002532A6" w:rsidRPr="005E3FEB">
        <w:rPr>
          <w:rFonts w:ascii="Times New Roman" w:eastAsia="Times New Roman" w:hAnsi="Times New Roman" w:cs="Times New Roman"/>
          <w:spacing w:val="-2"/>
        </w:rPr>
        <w:t>g</w:t>
      </w:r>
      <w:r w:rsidR="002532A6" w:rsidRPr="005E3FEB">
        <w:rPr>
          <w:rFonts w:ascii="Times New Roman" w:eastAsia="Times New Roman" w:hAnsi="Times New Roman" w:cs="Times New Roman"/>
        </w:rPr>
        <w:t>nan</w:t>
      </w:r>
      <w:r w:rsidR="002532A6" w:rsidRPr="005E3FEB">
        <w:rPr>
          <w:rFonts w:ascii="Times New Roman" w:eastAsia="Times New Roman" w:hAnsi="Times New Roman" w:cs="Times New Roman"/>
          <w:spacing w:val="1"/>
        </w:rPr>
        <w:t>t</w:t>
      </w:r>
      <w:r>
        <w:rPr>
          <w:rFonts w:ascii="Times New Roman" w:eastAsia="Times New Roman" w:hAnsi="Times New Roman" w:cs="Times New Roman"/>
          <w:spacing w:val="1"/>
        </w:rPr>
        <w:t>,</w:t>
      </w:r>
    </w:p>
    <w:p w14:paraId="09A5857B" w14:textId="0B58906D" w:rsidR="00344700" w:rsidRDefault="00080994" w:rsidP="005E3FEB">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and,</w:t>
      </w:r>
    </w:p>
    <w:p w14:paraId="5FA95F84" w14:textId="42E3D154" w:rsidR="00344700" w:rsidRPr="005E3FEB" w:rsidRDefault="00080994" w:rsidP="00F17FFD">
      <w:pPr>
        <w:pStyle w:val="ListParagraph"/>
        <w:numPr>
          <w:ilvl w:val="0"/>
          <w:numId w:val="28"/>
        </w:numPr>
        <w:spacing w:after="0" w:line="240" w:lineRule="auto"/>
        <w:ind w:left="567" w:right="139" w:hanging="567"/>
        <w:rPr>
          <w:rFonts w:ascii="Times New Roman" w:eastAsia="Times New Roman" w:hAnsi="Times New Roman" w:cs="Times New Roman"/>
        </w:rPr>
      </w:pPr>
      <w:r w:rsidRPr="00D159C6">
        <w:rPr>
          <w:rFonts w:ascii="Times New Roman" w:eastAsia="Times New Roman" w:hAnsi="Times New Roman" w:cs="Times New Roman"/>
        </w:rPr>
        <w:t xml:space="preserve">you must use effective contraception while taking </w:t>
      </w:r>
      <w:r w:rsidR="004C47F1">
        <w:rPr>
          <w:rFonts w:ascii="Times New Roman" w:eastAsia="Times New Roman" w:hAnsi="Times New Roman" w:cs="Times New Roman"/>
        </w:rPr>
        <w:t xml:space="preserve">this medicine </w:t>
      </w:r>
      <w:r w:rsidRPr="00D159C6">
        <w:rPr>
          <w:rFonts w:ascii="Times New Roman" w:eastAsia="Times New Roman" w:hAnsi="Times New Roman" w:cs="Times New Roman"/>
        </w:rPr>
        <w:t>and for two</w:t>
      </w:r>
      <w:r w:rsidR="00642D5E">
        <w:rPr>
          <w:rFonts w:ascii="Times New Roman" w:eastAsia="Times New Roman" w:hAnsi="Times New Roman" w:cs="Times New Roman"/>
        </w:rPr>
        <w:t> </w:t>
      </w:r>
      <w:r w:rsidRPr="00D159C6">
        <w:rPr>
          <w:rFonts w:ascii="Times New Roman" w:eastAsia="Times New Roman" w:hAnsi="Times New Roman" w:cs="Times New Roman"/>
        </w:rPr>
        <w:t>months after you stop taking it to avoid becoming pregnant. Talk to your doctor about reliable methods of contraception.</w:t>
      </w:r>
    </w:p>
    <w:p w14:paraId="1BFAD3AB" w14:textId="77777777" w:rsidR="00344700" w:rsidRDefault="00344700" w:rsidP="00344700">
      <w:pPr>
        <w:spacing w:after="0" w:line="240" w:lineRule="auto"/>
        <w:ind w:right="139"/>
        <w:rPr>
          <w:rFonts w:ascii="Times New Roman" w:eastAsia="Times New Roman" w:hAnsi="Times New Roman" w:cs="Times New Roman"/>
        </w:rPr>
      </w:pPr>
    </w:p>
    <w:p w14:paraId="38BF30EB" w14:textId="702B80E6" w:rsidR="00344700" w:rsidRPr="005E3FEB" w:rsidRDefault="00080994" w:rsidP="005E3FEB">
      <w:pPr>
        <w:spacing w:after="0" w:line="240" w:lineRule="auto"/>
        <w:ind w:right="139"/>
        <w:rPr>
          <w:rFonts w:ascii="Times New Roman" w:eastAsia="Times New Roman" w:hAnsi="Times New Roman" w:cs="Times New Roman"/>
        </w:rPr>
      </w:pPr>
      <w:r w:rsidRPr="005E3FEB">
        <w:rPr>
          <w:rFonts w:ascii="Times New Roman" w:eastAsia="Times New Roman" w:hAnsi="Times New Roman" w:cs="Times New Roman"/>
        </w:rPr>
        <w:t>Your doctor will give you a card which explains why you should not become pregnant while taking</w:t>
      </w:r>
      <w:r>
        <w:rPr>
          <w:rFonts w:ascii="Times New Roman" w:eastAsia="Times New Roman" w:hAnsi="Times New Roman" w:cs="Times New Roman"/>
        </w:rPr>
        <w:t xml:space="preserve"> Fingolimod Mylan</w:t>
      </w:r>
      <w:r w:rsidRPr="005E3FEB">
        <w:rPr>
          <w:rFonts w:ascii="Times New Roman" w:eastAsia="Times New Roman" w:hAnsi="Times New Roman" w:cs="Times New Roman"/>
        </w:rPr>
        <w:t>.</w:t>
      </w:r>
    </w:p>
    <w:p w14:paraId="0445892C" w14:textId="77777777" w:rsidR="001C7C0E" w:rsidRPr="005E3BF6" w:rsidRDefault="001C7C0E" w:rsidP="00783B62">
      <w:pPr>
        <w:spacing w:after="0" w:line="240" w:lineRule="auto"/>
        <w:rPr>
          <w:rFonts w:ascii="Times New Roman" w:hAnsi="Times New Roman" w:cs="Times New Roman"/>
        </w:rPr>
      </w:pPr>
    </w:p>
    <w:p w14:paraId="7AAC15C7" w14:textId="061DCFBF" w:rsidR="001C7C0E"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If</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rPr>
        <w:t xml:space="preserve">you </w:t>
      </w:r>
      <w:r w:rsidRPr="005E3BF6">
        <w:rPr>
          <w:rFonts w:ascii="Times New Roman" w:eastAsia="Times New Roman" w:hAnsi="Times New Roman" w:cs="Times New Roman"/>
          <w:b/>
          <w:bCs/>
          <w:spacing w:val="-1"/>
        </w:rPr>
        <w:t>d</w:t>
      </w:r>
      <w:r w:rsidRPr="005E3BF6">
        <w:rPr>
          <w:rFonts w:ascii="Times New Roman" w:eastAsia="Times New Roman" w:hAnsi="Times New Roman" w:cs="Times New Roman"/>
          <w:b/>
          <w:bCs/>
        </w:rPr>
        <w:t>o beco</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e pregna</w:t>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spacing w:val="4"/>
        </w:rPr>
        <w:t>w</w:t>
      </w:r>
      <w:r w:rsidRPr="005E3BF6">
        <w:rPr>
          <w:rFonts w:ascii="Times New Roman" w:eastAsia="Times New Roman" w:hAnsi="Times New Roman" w:cs="Times New Roman"/>
          <w:b/>
          <w:bCs/>
        </w:rPr>
        <w:t>hi</w:t>
      </w:r>
      <w:r w:rsidRPr="005E3BF6">
        <w:rPr>
          <w:rFonts w:ascii="Times New Roman" w:eastAsia="Times New Roman" w:hAnsi="Times New Roman" w:cs="Times New Roman"/>
          <w:b/>
          <w:bCs/>
          <w:spacing w:val="2"/>
        </w:rPr>
        <w:t>l</w:t>
      </w:r>
      <w:r w:rsidRPr="005E3BF6">
        <w:rPr>
          <w:rFonts w:ascii="Times New Roman" w:eastAsia="Times New Roman" w:hAnsi="Times New Roman" w:cs="Times New Roman"/>
          <w:b/>
          <w:bCs/>
        </w:rPr>
        <w:t xml:space="preserve">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aking </w:t>
      </w:r>
      <w:r w:rsidR="00036778">
        <w:rPr>
          <w:rFonts w:ascii="Times New Roman" w:eastAsia="Times New Roman" w:hAnsi="Times New Roman" w:cs="Times New Roman"/>
          <w:b/>
          <w:bCs/>
          <w:spacing w:val="-1"/>
        </w:rPr>
        <w:t>Fingolimod Mylan</w:t>
      </w:r>
      <w:r w:rsidRPr="005E3BF6">
        <w:rPr>
          <w:rFonts w:ascii="Times New Roman" w:eastAsia="Times New Roman" w:hAnsi="Times New Roman" w:cs="Times New Roman"/>
          <w:b/>
          <w:bCs/>
        </w:rPr>
        <w:t>,</w:t>
      </w:r>
      <w:r w:rsidRPr="005E3BF6">
        <w:rPr>
          <w:rFonts w:ascii="Times New Roman" w:eastAsia="Times New Roman" w:hAnsi="Times New Roman" w:cs="Times New Roman"/>
          <w:b/>
          <w:bCs/>
          <w:spacing w:val="1"/>
        </w:rPr>
        <w:t xml:space="preserve"> t</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l</w:t>
      </w:r>
      <w:r w:rsidRPr="005E3BF6">
        <w:rPr>
          <w:rFonts w:ascii="Times New Roman" w:eastAsia="Times New Roman" w:hAnsi="Times New Roman" w:cs="Times New Roman"/>
          <w:b/>
          <w:bCs/>
          <w:spacing w:val="2"/>
        </w:rPr>
        <w:t xml:space="preserve"> </w:t>
      </w:r>
      <w:r w:rsidRPr="005E3BF6">
        <w:rPr>
          <w:rFonts w:ascii="Times New Roman" w:eastAsia="Times New Roman" w:hAnsi="Times New Roman" w:cs="Times New Roman"/>
          <w:b/>
          <w:bCs/>
        </w:rPr>
        <w:t>your doc</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or s</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ra</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ght a</w:t>
      </w:r>
      <w:r w:rsidRPr="005E3BF6">
        <w:rPr>
          <w:rFonts w:ascii="Times New Roman" w:eastAsia="Times New Roman" w:hAnsi="Times New Roman" w:cs="Times New Roman"/>
          <w:b/>
          <w:bCs/>
          <w:spacing w:val="4"/>
        </w:rPr>
        <w:t>w</w:t>
      </w:r>
      <w:r w:rsidRPr="005E3BF6">
        <w:rPr>
          <w:rFonts w:ascii="Times New Roman" w:eastAsia="Times New Roman" w:hAnsi="Times New Roman" w:cs="Times New Roman"/>
          <w:b/>
          <w:bCs/>
        </w:rPr>
        <w:t>ay.</w:t>
      </w:r>
      <w:r w:rsidR="00C84EE1">
        <w:rPr>
          <w:rFonts w:ascii="Times New Roman" w:eastAsia="Times New Roman" w:hAnsi="Times New Roman" w:cs="Times New Roman"/>
        </w:rPr>
        <w:t xml:space="preserve"> </w:t>
      </w:r>
      <w:r w:rsidR="00C84EE1" w:rsidRPr="00C84EE1">
        <w:rPr>
          <w:rFonts w:ascii="Times New Roman" w:eastAsia="Times New Roman" w:hAnsi="Times New Roman" w:cs="Times New Roman"/>
        </w:rPr>
        <w:t xml:space="preserve">Your doctor will decide to stop treatment (see “If you stop taking </w:t>
      </w:r>
      <w:r w:rsidR="00C84EE1">
        <w:rPr>
          <w:rFonts w:ascii="Times New Roman" w:eastAsia="Times New Roman" w:hAnsi="Times New Roman" w:cs="Times New Roman"/>
        </w:rPr>
        <w:t>Fingolimod Mylan</w:t>
      </w:r>
      <w:r w:rsidR="00C84EE1" w:rsidRPr="00C84EE1">
        <w:rPr>
          <w:rFonts w:ascii="Times New Roman" w:eastAsia="Times New Roman" w:hAnsi="Times New Roman" w:cs="Times New Roman"/>
        </w:rPr>
        <w:t xml:space="preserve">” in section 3, </w:t>
      </w:r>
      <w:proofErr w:type="gramStart"/>
      <w:r w:rsidR="00C84EE1" w:rsidRPr="00C84EE1">
        <w:rPr>
          <w:rFonts w:ascii="Times New Roman" w:eastAsia="Times New Roman" w:hAnsi="Times New Roman" w:cs="Times New Roman"/>
        </w:rPr>
        <w:t>and also</w:t>
      </w:r>
      <w:proofErr w:type="gramEnd"/>
      <w:r w:rsidR="00C84EE1" w:rsidRPr="00C84EE1">
        <w:rPr>
          <w:rFonts w:ascii="Times New Roman" w:eastAsia="Times New Roman" w:hAnsi="Times New Roman" w:cs="Times New Roman"/>
        </w:rPr>
        <w:t xml:space="preserve"> section 4, “Possible side effects”). Specialised pre-natal monitoring will be performed.</w:t>
      </w:r>
    </w:p>
    <w:p w14:paraId="07B0DA26" w14:textId="26AD9F99" w:rsidR="00C84EE1" w:rsidRDefault="00C84EE1" w:rsidP="00783B62">
      <w:pPr>
        <w:spacing w:after="0" w:line="240" w:lineRule="auto"/>
        <w:ind w:left="1"/>
        <w:rPr>
          <w:rFonts w:ascii="Times New Roman" w:eastAsia="Times New Roman" w:hAnsi="Times New Roman" w:cs="Times New Roman"/>
        </w:rPr>
      </w:pPr>
    </w:p>
    <w:p w14:paraId="36CC675C" w14:textId="1BA37031" w:rsidR="001C7C0E" w:rsidRPr="005E3BF6" w:rsidRDefault="00080994" w:rsidP="00783B62">
      <w:pPr>
        <w:spacing w:after="0" w:line="240" w:lineRule="auto"/>
        <w:rPr>
          <w:rFonts w:ascii="Times New Roman" w:hAnsi="Times New Roman" w:cs="Times New Roman"/>
        </w:rPr>
      </w:pPr>
      <w:r w:rsidRPr="00180681">
        <w:rPr>
          <w:rFonts w:ascii="Times New Roman" w:hAnsi="Times New Roman" w:cs="Times New Roman"/>
          <w:u w:val="single"/>
        </w:rPr>
        <w:t>Breast-feeding</w:t>
      </w:r>
    </w:p>
    <w:p w14:paraId="5AA5F5D5" w14:textId="5C587DEE"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spacing w:val="1"/>
        </w:rPr>
        <w:t>Y</w:t>
      </w:r>
      <w:r w:rsidRPr="005E3BF6">
        <w:rPr>
          <w:rFonts w:ascii="Times New Roman" w:eastAsia="Times New Roman" w:hAnsi="Times New Roman" w:cs="Times New Roman"/>
          <w:b/>
          <w:bCs/>
        </w:rPr>
        <w:t>ou should not br</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as</w:t>
      </w:r>
      <w:r w:rsidRPr="005E3BF6">
        <w:rPr>
          <w:rFonts w:ascii="Times New Roman" w:eastAsia="Times New Roman" w:hAnsi="Times New Roman" w:cs="Times New Roman"/>
          <w:b/>
          <w:bCs/>
          <w:spacing w:val="2"/>
        </w:rPr>
        <w:t>t</w:t>
      </w:r>
      <w:r w:rsidRPr="005E3BF6">
        <w:rPr>
          <w:rFonts w:ascii="Times New Roman" w:eastAsia="Times New Roman" w:hAnsi="Times New Roman" w:cs="Times New Roman"/>
          <w:b/>
          <w:bCs/>
          <w:spacing w:val="1"/>
        </w:rPr>
        <w:t>-</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 xml:space="preserve">eed </w:t>
      </w:r>
      <w:r w:rsidRPr="005E3BF6">
        <w:rPr>
          <w:rFonts w:ascii="Times New Roman" w:eastAsia="Times New Roman" w:hAnsi="Times New Roman" w:cs="Times New Roman"/>
          <w:b/>
          <w:bCs/>
          <w:spacing w:val="3"/>
        </w:rPr>
        <w:t>w</w:t>
      </w:r>
      <w:r w:rsidRPr="005E3BF6">
        <w:rPr>
          <w:rFonts w:ascii="Times New Roman" w:eastAsia="Times New Roman" w:hAnsi="Times New Roman" w:cs="Times New Roman"/>
          <w:b/>
          <w:bCs/>
        </w:rPr>
        <w:t>hi</w:t>
      </w:r>
      <w:r w:rsidRPr="005E3BF6">
        <w:rPr>
          <w:rFonts w:ascii="Times New Roman" w:eastAsia="Times New Roman" w:hAnsi="Times New Roman" w:cs="Times New Roman"/>
          <w:b/>
          <w:bCs/>
          <w:spacing w:val="2"/>
        </w:rPr>
        <w:t>l</w:t>
      </w:r>
      <w:r w:rsidRPr="005E3BF6">
        <w:rPr>
          <w:rFonts w:ascii="Times New Roman" w:eastAsia="Times New Roman" w:hAnsi="Times New Roman" w:cs="Times New Roman"/>
          <w:b/>
          <w:bCs/>
        </w:rPr>
        <w:t>e you are</w:t>
      </w:r>
      <w:r w:rsidRPr="005E3BF6">
        <w:rPr>
          <w:rFonts w:ascii="Times New Roman" w:eastAsia="Times New Roman" w:hAnsi="Times New Roman" w:cs="Times New Roman"/>
          <w:b/>
          <w:bCs/>
          <w:spacing w:val="1"/>
        </w:rPr>
        <w:t xml:space="preserve"> t</w:t>
      </w:r>
      <w:r w:rsidRPr="005E3BF6">
        <w:rPr>
          <w:rFonts w:ascii="Times New Roman" w:eastAsia="Times New Roman" w:hAnsi="Times New Roman" w:cs="Times New Roman"/>
          <w:b/>
          <w:bCs/>
        </w:rPr>
        <w:t xml:space="preserve">aking </w:t>
      </w:r>
      <w:r w:rsidR="00036778">
        <w:rPr>
          <w:rFonts w:ascii="Times New Roman" w:eastAsia="Times New Roman" w:hAnsi="Times New Roman" w:cs="Times New Roman"/>
          <w:b/>
          <w:bCs/>
          <w:spacing w:val="-1"/>
        </w:rPr>
        <w:t>Fingolimod Mylan</w:t>
      </w:r>
      <w:r w:rsidRPr="005E3BF6">
        <w:rPr>
          <w:rFonts w:ascii="Times New Roman" w:eastAsia="Times New Roman" w:hAnsi="Times New Roman" w:cs="Times New Roman"/>
        </w:rPr>
        <w:t xml:space="preserve">. </w:t>
      </w:r>
      <w:r w:rsidR="004C47F1">
        <w:rPr>
          <w:rFonts w:ascii="Times New Roman" w:eastAsia="Times New Roman" w:hAnsi="Times New Roman" w:cs="Times New Roman"/>
        </w:rPr>
        <w:t xml:space="preserve">It </w:t>
      </w:r>
      <w:r w:rsidRPr="005E3BF6">
        <w:rPr>
          <w:rFonts w:ascii="Times New Roman" w:eastAsia="Times New Roman" w:hAnsi="Times New Roman" w:cs="Times New Roman"/>
        </w:rPr>
        <w:t>can pass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a</w:t>
      </w:r>
      <w:r w:rsidRPr="005E3BF6">
        <w:rPr>
          <w:rFonts w:ascii="Times New Roman" w:eastAsia="Times New Roman" w:hAnsi="Times New Roman" w:cs="Times New Roman"/>
          <w:spacing w:val="1"/>
        </w:rPr>
        <w:t xml:space="preserve"> 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eri</w:t>
      </w:r>
      <w:r w:rsidRPr="005E3BF6">
        <w:rPr>
          <w:rFonts w:ascii="Times New Roman" w:eastAsia="Times New Roman" w:hAnsi="Times New Roman" w:cs="Times New Roman"/>
        </w:rPr>
        <w:t xml:space="preserve">ous </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de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bab</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p>
    <w:p w14:paraId="200F5E20" w14:textId="6AFC73A8" w:rsidR="001C7C0E" w:rsidRPr="005E3BF6" w:rsidRDefault="001C7C0E" w:rsidP="005E3FEB">
      <w:pPr>
        <w:spacing w:after="0" w:line="240" w:lineRule="auto"/>
        <w:rPr>
          <w:rFonts w:ascii="Times New Roman" w:eastAsia="Times New Roman" w:hAnsi="Times New Roman" w:cs="Times New Roman"/>
        </w:rPr>
      </w:pPr>
    </w:p>
    <w:p w14:paraId="32B0A61B"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spacing w:val="-1"/>
        </w:rPr>
        <w:t>D</w:t>
      </w:r>
      <w:r w:rsidRPr="005E3BF6">
        <w:rPr>
          <w:rFonts w:ascii="Times New Roman" w:eastAsia="Times New Roman" w:hAnsi="Times New Roman" w:cs="Times New Roman"/>
          <w:b/>
          <w:bCs/>
        </w:rPr>
        <w:t>r</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v</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ng a</w:t>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 xml:space="preserve">d </w:t>
      </w:r>
      <w:r w:rsidRPr="005E3BF6">
        <w:rPr>
          <w:rFonts w:ascii="Times New Roman" w:eastAsia="Times New Roman" w:hAnsi="Times New Roman" w:cs="Times New Roman"/>
          <w:b/>
          <w:bCs/>
          <w:spacing w:val="-1"/>
        </w:rPr>
        <w:t>u</w:t>
      </w:r>
      <w:r w:rsidRPr="005E3BF6">
        <w:rPr>
          <w:rFonts w:ascii="Times New Roman" w:eastAsia="Times New Roman" w:hAnsi="Times New Roman" w:cs="Times New Roman"/>
          <w:b/>
          <w:bCs/>
        </w:rPr>
        <w:t>s</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ng ma</w:t>
      </w:r>
      <w:r w:rsidRPr="005E3BF6">
        <w:rPr>
          <w:rFonts w:ascii="Times New Roman" w:eastAsia="Times New Roman" w:hAnsi="Times New Roman" w:cs="Times New Roman"/>
          <w:b/>
          <w:bCs/>
          <w:spacing w:val="1"/>
        </w:rPr>
        <w:t>c</w:t>
      </w:r>
      <w:r w:rsidRPr="005E3BF6">
        <w:rPr>
          <w:rFonts w:ascii="Times New Roman" w:eastAsia="Times New Roman" w:hAnsi="Times New Roman" w:cs="Times New Roman"/>
          <w:b/>
          <w:bCs/>
        </w:rPr>
        <w:t>hines</w:t>
      </w:r>
    </w:p>
    <w:p w14:paraId="3DE12988" w14:textId="2759CF82"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ill</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all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d</w:t>
      </w:r>
      <w:r w:rsidRPr="005E3BF6">
        <w:rPr>
          <w:rFonts w:ascii="Times New Roman" w:eastAsia="Times New Roman" w:hAnsi="Times New Roman" w:cs="Times New Roman"/>
          <w:spacing w:val="1"/>
        </w:rPr>
        <w:t>ri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7"/>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 b</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rPr>
        <w:t xml:space="preserve"> use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af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not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expec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an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fl</w:t>
      </w:r>
      <w:r w:rsidRPr="005E3BF6">
        <w:rPr>
          <w:rFonts w:ascii="Times New Roman" w:eastAsia="Times New Roman" w:hAnsi="Times New Roman" w:cs="Times New Roman"/>
        </w:rPr>
        <w:t>uence</w:t>
      </w:r>
      <w:r w:rsidRPr="005E3BF6">
        <w:rPr>
          <w:rFonts w:ascii="Times New Roman" w:eastAsia="Times New Roman" w:hAnsi="Times New Roman" w:cs="Times New Roman"/>
          <w:spacing w:val="6"/>
        </w:rPr>
        <w:t xml:space="preserve"> </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ilit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d</w:t>
      </w:r>
      <w:r w:rsidRPr="005E3BF6">
        <w:rPr>
          <w:rFonts w:ascii="Times New Roman" w:eastAsia="Times New Roman" w:hAnsi="Times New Roman" w:cs="Times New Roman"/>
          <w:spacing w:val="1"/>
        </w:rPr>
        <w:t>ri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and use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p>
    <w:p w14:paraId="02032A71" w14:textId="77777777" w:rsidR="001C7C0E" w:rsidRPr="005E3BF6" w:rsidRDefault="001C7C0E" w:rsidP="00783B62">
      <w:pPr>
        <w:spacing w:after="0" w:line="240" w:lineRule="auto"/>
        <w:rPr>
          <w:rFonts w:ascii="Times New Roman" w:hAnsi="Times New Roman" w:cs="Times New Roman"/>
        </w:rPr>
      </w:pPr>
    </w:p>
    <w:p w14:paraId="4E7FD0F8" w14:textId="1320A81D"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at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6</w:t>
      </w:r>
      <w:r w:rsidR="00956A6D">
        <w:rPr>
          <w:rFonts w:ascii="Times New Roman" w:eastAsia="Times New Roman" w:hAnsi="Times New Roman" w:cs="Times New Roman"/>
          <w:spacing w:val="4"/>
        </w:rPr>
        <w:t> </w:t>
      </w:r>
      <w:r w:rsidRPr="005E3BF6">
        <w:rPr>
          <w:rFonts w:ascii="Times New Roman" w:eastAsia="Times New Roman" w:hAnsi="Times New Roman" w:cs="Times New Roman"/>
        </w:rPr>
        <w:t>hou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004C47F1">
        <w:rPr>
          <w:rFonts w:ascii="Times New Roman" w:eastAsia="Times New Roman" w:hAnsi="Times New Roman" w:cs="Times New Roman"/>
        </w:rPr>
        <w:t xml:space="preserve"> this medicine</w:t>
      </w:r>
      <w:r w:rsidRPr="005E3BF6">
        <w:rPr>
          <w:rFonts w:ascii="Times New Roman" w:eastAsia="Times New Roman" w:hAnsi="Times New Roman" w:cs="Times New Roman"/>
        </w:rPr>
        <w: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ilit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d</w:t>
      </w:r>
      <w:r w:rsidRPr="005E3BF6">
        <w:rPr>
          <w:rFonts w:ascii="Times New Roman" w:eastAsia="Times New Roman" w:hAnsi="Times New Roman" w:cs="Times New Roman"/>
          <w:spacing w:val="1"/>
        </w:rPr>
        <w:t>ri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and u</w:t>
      </w:r>
      <w:r w:rsidRPr="005E3BF6">
        <w:rPr>
          <w:rFonts w:ascii="Times New Roman" w:eastAsia="Times New Roman" w:hAnsi="Times New Roman" w:cs="Times New Roman"/>
          <w:spacing w:val="3"/>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be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ed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du</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ng and po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proofErr w:type="gramStart"/>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 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d</w:t>
      </w:r>
      <w:proofErr w:type="gramEnd"/>
      <w:r w:rsidRPr="005E3BF6">
        <w:rPr>
          <w:rFonts w:ascii="Times New Roman" w:eastAsia="Times New Roman" w:hAnsi="Times New Roman" w:cs="Times New Roman"/>
        </w:rPr>
        <w:t>.</w:t>
      </w:r>
    </w:p>
    <w:p w14:paraId="7881812E" w14:textId="13B03B90" w:rsidR="00F06F86" w:rsidRDefault="00F06F86" w:rsidP="00783B62">
      <w:pPr>
        <w:spacing w:after="0" w:line="240" w:lineRule="auto"/>
        <w:rPr>
          <w:rFonts w:ascii="Times New Roman" w:hAnsi="Times New Roman" w:cs="Times New Roman"/>
        </w:rPr>
      </w:pPr>
    </w:p>
    <w:p w14:paraId="6AE9CC5E" w14:textId="77777777" w:rsidR="00981C96" w:rsidRPr="005E3BF6" w:rsidRDefault="00981C96" w:rsidP="00783B62">
      <w:pPr>
        <w:spacing w:after="0" w:line="240" w:lineRule="auto"/>
        <w:rPr>
          <w:rFonts w:ascii="Times New Roman" w:hAnsi="Times New Roman" w:cs="Times New Roman"/>
        </w:rPr>
      </w:pPr>
    </w:p>
    <w:p w14:paraId="24859B0A" w14:textId="0B124292"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3.</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rPr>
        <w:t>ow</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o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ake </w:t>
      </w:r>
      <w:r w:rsidR="00036778">
        <w:rPr>
          <w:rFonts w:ascii="Times New Roman" w:eastAsia="Times New Roman" w:hAnsi="Times New Roman" w:cs="Times New Roman"/>
          <w:b/>
          <w:bCs/>
          <w:spacing w:val="-1"/>
        </w:rPr>
        <w:t>Fingolimod Mylan</w:t>
      </w:r>
    </w:p>
    <w:p w14:paraId="3499A1A8" w14:textId="77777777" w:rsidR="001C7C0E" w:rsidRPr="005E3BF6" w:rsidRDefault="001C7C0E" w:rsidP="00783B62">
      <w:pPr>
        <w:spacing w:after="0" w:line="240" w:lineRule="auto"/>
        <w:rPr>
          <w:rFonts w:ascii="Times New Roman" w:hAnsi="Times New Roman" w:cs="Times New Roman"/>
        </w:rPr>
      </w:pPr>
    </w:p>
    <w:p w14:paraId="04DB6767" w14:textId="04C917D5"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wi</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 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en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 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ho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xpe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 xml:space="preserve">enced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s</w:t>
      </w:r>
      <w:r w:rsidRPr="005E3BF6">
        <w:rPr>
          <w:rFonts w:ascii="Times New Roman" w:eastAsia="Times New Roman" w:hAnsi="Times New Roman" w:cs="Times New Roman"/>
          <w:spacing w:val="1"/>
        </w:rPr>
        <w:t>cl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p>
    <w:p w14:paraId="701A84D3" w14:textId="77777777" w:rsidR="001C7C0E" w:rsidRPr="005E3BF6" w:rsidRDefault="001C7C0E" w:rsidP="00783B62">
      <w:pPr>
        <w:spacing w:after="0" w:line="240" w:lineRule="auto"/>
        <w:rPr>
          <w:rFonts w:ascii="Times New Roman" w:hAnsi="Times New Roman" w:cs="Times New Roman"/>
        </w:rPr>
      </w:pPr>
    </w:p>
    <w:p w14:paraId="44668B83"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exac</w:t>
      </w:r>
      <w:r w:rsidRPr="005E3BF6">
        <w:rPr>
          <w:rFonts w:ascii="Times New Roman" w:eastAsia="Times New Roman" w:hAnsi="Times New Roman" w:cs="Times New Roman"/>
          <w:spacing w:val="1"/>
        </w:rPr>
        <w:t>tl</w:t>
      </w:r>
      <w:r w:rsidRPr="005E3BF6">
        <w:rPr>
          <w:rFonts w:ascii="Times New Roman" w:eastAsia="Times New Roman" w:hAnsi="Times New Roman" w:cs="Times New Roman"/>
        </w:rPr>
        <w:t>y</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has</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heck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o</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not 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p>
    <w:p w14:paraId="2D02F9FB" w14:textId="77777777" w:rsidR="001C7C0E" w:rsidRPr="005E3BF6" w:rsidRDefault="001C7C0E" w:rsidP="00783B62">
      <w:pPr>
        <w:spacing w:after="0" w:line="240" w:lineRule="auto"/>
        <w:rPr>
          <w:rFonts w:ascii="Times New Roman" w:hAnsi="Times New Roman" w:cs="Times New Roman"/>
        </w:rPr>
      </w:pPr>
    </w:p>
    <w:p w14:paraId="663CE068"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 dose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s:</w:t>
      </w:r>
    </w:p>
    <w:p w14:paraId="48E9D888" w14:textId="77777777" w:rsidR="004F6E22" w:rsidRPr="005E3BF6" w:rsidRDefault="004F6E22" w:rsidP="00783B62">
      <w:pPr>
        <w:spacing w:after="0" w:line="240" w:lineRule="auto"/>
        <w:ind w:left="1"/>
        <w:rPr>
          <w:rFonts w:ascii="Times New Roman" w:eastAsia="Times New Roman" w:hAnsi="Times New Roman" w:cs="Times New Roman"/>
          <w:b/>
          <w:bCs/>
          <w:spacing w:val="-1"/>
        </w:rPr>
      </w:pPr>
    </w:p>
    <w:p w14:paraId="07C22E89" w14:textId="0BE154AA" w:rsidR="001C7C0E" w:rsidRPr="003D2334" w:rsidRDefault="00080994" w:rsidP="00783B62">
      <w:pPr>
        <w:spacing w:after="0" w:line="240" w:lineRule="auto"/>
        <w:ind w:left="1"/>
        <w:rPr>
          <w:rFonts w:ascii="Times New Roman" w:eastAsia="Times New Roman" w:hAnsi="Times New Roman" w:cs="Times New Roman"/>
          <w:u w:val="single"/>
        </w:rPr>
      </w:pPr>
      <w:r w:rsidRPr="003D2334">
        <w:rPr>
          <w:rFonts w:ascii="Times New Roman" w:eastAsia="Times New Roman" w:hAnsi="Times New Roman" w:cs="Times New Roman"/>
          <w:b/>
          <w:bCs/>
          <w:spacing w:val="-1"/>
          <w:u w:val="single"/>
        </w:rPr>
        <w:t>A</w:t>
      </w:r>
      <w:r w:rsidRPr="003D2334">
        <w:rPr>
          <w:rFonts w:ascii="Times New Roman" w:eastAsia="Times New Roman" w:hAnsi="Times New Roman" w:cs="Times New Roman"/>
          <w:b/>
          <w:bCs/>
          <w:u w:val="single"/>
        </w:rPr>
        <w:t>d</w:t>
      </w:r>
      <w:r w:rsidRPr="003D2334">
        <w:rPr>
          <w:rFonts w:ascii="Times New Roman" w:eastAsia="Times New Roman" w:hAnsi="Times New Roman" w:cs="Times New Roman"/>
          <w:b/>
          <w:bCs/>
          <w:spacing w:val="-1"/>
          <w:u w:val="single"/>
        </w:rPr>
        <w:t>u</w:t>
      </w:r>
      <w:r w:rsidRPr="003D2334">
        <w:rPr>
          <w:rFonts w:ascii="Times New Roman" w:eastAsia="Times New Roman" w:hAnsi="Times New Roman" w:cs="Times New Roman"/>
          <w:b/>
          <w:bCs/>
          <w:spacing w:val="1"/>
          <w:u w:val="single"/>
        </w:rPr>
        <w:t>lt</w:t>
      </w:r>
      <w:r w:rsidRPr="003D2334">
        <w:rPr>
          <w:rFonts w:ascii="Times New Roman" w:eastAsia="Times New Roman" w:hAnsi="Times New Roman" w:cs="Times New Roman"/>
          <w:b/>
          <w:bCs/>
          <w:u w:val="single"/>
        </w:rPr>
        <w:t>s</w:t>
      </w:r>
    </w:p>
    <w:p w14:paraId="3F7FF84A" w14:textId="5E1850AC" w:rsidR="001C7C0E" w:rsidRPr="00DE253E" w:rsidRDefault="00080994" w:rsidP="00783B62">
      <w:pPr>
        <w:spacing w:after="0" w:line="240" w:lineRule="auto"/>
        <w:ind w:left="1"/>
        <w:rPr>
          <w:rFonts w:ascii="Times New Roman" w:eastAsia="Times New Roman" w:hAnsi="Times New Roman" w:cs="Times New Roman"/>
        </w:rPr>
      </w:pPr>
      <w:r w:rsidRPr="00DE253E">
        <w:rPr>
          <w:rFonts w:ascii="Times New Roman" w:eastAsia="Times New Roman" w:hAnsi="Times New Roman" w:cs="Times New Roman"/>
          <w:b/>
          <w:bCs/>
          <w:spacing w:val="-1"/>
        </w:rPr>
        <w:t>T</w:t>
      </w:r>
      <w:r w:rsidRPr="00DE253E">
        <w:rPr>
          <w:rFonts w:ascii="Times New Roman" w:eastAsia="Times New Roman" w:hAnsi="Times New Roman" w:cs="Times New Roman"/>
          <w:b/>
          <w:bCs/>
        </w:rPr>
        <w:t xml:space="preserve">he dose </w:t>
      </w:r>
      <w:r w:rsidRPr="00DE253E">
        <w:rPr>
          <w:rFonts w:ascii="Times New Roman" w:eastAsia="Times New Roman" w:hAnsi="Times New Roman" w:cs="Times New Roman"/>
          <w:b/>
          <w:bCs/>
          <w:spacing w:val="1"/>
        </w:rPr>
        <w:t>i</w:t>
      </w:r>
      <w:r w:rsidRPr="00DE253E">
        <w:rPr>
          <w:rFonts w:ascii="Times New Roman" w:eastAsia="Times New Roman" w:hAnsi="Times New Roman" w:cs="Times New Roman"/>
          <w:b/>
          <w:bCs/>
        </w:rPr>
        <w:t>s one</w:t>
      </w:r>
      <w:r w:rsidRPr="00DE253E">
        <w:rPr>
          <w:rFonts w:ascii="Times New Roman" w:eastAsia="Times New Roman" w:hAnsi="Times New Roman" w:cs="Times New Roman"/>
          <w:b/>
          <w:bCs/>
          <w:spacing w:val="1"/>
        </w:rPr>
        <w:t xml:space="preserve"> </w:t>
      </w:r>
      <w:r w:rsidRPr="00DE253E">
        <w:rPr>
          <w:rFonts w:ascii="Times New Roman" w:eastAsia="Times New Roman" w:hAnsi="Times New Roman" w:cs="Times New Roman"/>
          <w:b/>
          <w:bCs/>
        </w:rPr>
        <w:t>0.5</w:t>
      </w:r>
      <w:r w:rsidR="008231C7" w:rsidRPr="00DE253E">
        <w:rPr>
          <w:rFonts w:ascii="Times New Roman" w:eastAsia="Times New Roman" w:hAnsi="Times New Roman" w:cs="Times New Roman"/>
          <w:b/>
          <w:bCs/>
        </w:rPr>
        <w:t> mg</w:t>
      </w:r>
      <w:r w:rsidRPr="00DE253E">
        <w:rPr>
          <w:rFonts w:ascii="Times New Roman" w:eastAsia="Times New Roman" w:hAnsi="Times New Roman" w:cs="Times New Roman"/>
          <w:b/>
          <w:bCs/>
        </w:rPr>
        <w:t xml:space="preserve"> capsu</w:t>
      </w:r>
      <w:r w:rsidRPr="00DE253E">
        <w:rPr>
          <w:rFonts w:ascii="Times New Roman" w:eastAsia="Times New Roman" w:hAnsi="Times New Roman" w:cs="Times New Roman"/>
          <w:b/>
          <w:bCs/>
          <w:spacing w:val="1"/>
        </w:rPr>
        <w:t>l</w:t>
      </w:r>
      <w:r w:rsidRPr="00DE253E">
        <w:rPr>
          <w:rFonts w:ascii="Times New Roman" w:eastAsia="Times New Roman" w:hAnsi="Times New Roman" w:cs="Times New Roman"/>
          <w:b/>
          <w:bCs/>
        </w:rPr>
        <w:t>e per</w:t>
      </w:r>
      <w:r w:rsidRPr="00DE253E">
        <w:rPr>
          <w:rFonts w:ascii="Times New Roman" w:eastAsia="Times New Roman" w:hAnsi="Times New Roman" w:cs="Times New Roman"/>
          <w:b/>
          <w:bCs/>
          <w:spacing w:val="1"/>
        </w:rPr>
        <w:t xml:space="preserve"> </w:t>
      </w:r>
      <w:r w:rsidRPr="00DE253E">
        <w:rPr>
          <w:rFonts w:ascii="Times New Roman" w:eastAsia="Times New Roman" w:hAnsi="Times New Roman" w:cs="Times New Roman"/>
          <w:b/>
          <w:bCs/>
        </w:rPr>
        <w:t>day.</w:t>
      </w:r>
    </w:p>
    <w:p w14:paraId="2B650367" w14:textId="77777777" w:rsidR="001C7C0E" w:rsidRPr="00DE253E" w:rsidRDefault="001C7C0E" w:rsidP="00783B62">
      <w:pPr>
        <w:spacing w:after="0" w:line="240" w:lineRule="auto"/>
        <w:rPr>
          <w:rFonts w:ascii="Times New Roman" w:hAnsi="Times New Roman" w:cs="Times New Roman"/>
        </w:rPr>
      </w:pPr>
    </w:p>
    <w:p w14:paraId="38ED885B" w14:textId="66DE228C" w:rsidR="00DE253E" w:rsidRPr="003D2334" w:rsidRDefault="00080994" w:rsidP="00783B62">
      <w:pPr>
        <w:spacing w:after="0" w:line="240" w:lineRule="auto"/>
        <w:ind w:left="1"/>
        <w:rPr>
          <w:rFonts w:ascii="Times New Roman" w:eastAsia="Times New Roman" w:hAnsi="Times New Roman" w:cs="Times New Roman"/>
          <w:b/>
          <w:bCs/>
          <w:u w:val="single"/>
        </w:rPr>
      </w:pPr>
      <w:r w:rsidRPr="00746A68">
        <w:rPr>
          <w:rFonts w:ascii="Times New Roman" w:eastAsia="Times New Roman" w:hAnsi="Times New Roman" w:cs="Times New Roman"/>
          <w:b/>
          <w:bCs/>
          <w:spacing w:val="-1"/>
          <w:u w:val="single"/>
        </w:rPr>
        <w:t>C</w:t>
      </w:r>
      <w:r w:rsidRPr="00746A68">
        <w:rPr>
          <w:rFonts w:ascii="Times New Roman" w:eastAsia="Times New Roman" w:hAnsi="Times New Roman" w:cs="Times New Roman"/>
          <w:b/>
          <w:bCs/>
          <w:u w:val="single"/>
        </w:rPr>
        <w:t>hi</w:t>
      </w:r>
      <w:r w:rsidRPr="00746A68">
        <w:rPr>
          <w:rFonts w:ascii="Times New Roman" w:eastAsia="Times New Roman" w:hAnsi="Times New Roman" w:cs="Times New Roman"/>
          <w:b/>
          <w:bCs/>
          <w:spacing w:val="2"/>
          <w:u w:val="single"/>
        </w:rPr>
        <w:t>l</w:t>
      </w:r>
      <w:r w:rsidRPr="00746A68">
        <w:rPr>
          <w:rFonts w:ascii="Times New Roman" w:eastAsia="Times New Roman" w:hAnsi="Times New Roman" w:cs="Times New Roman"/>
          <w:b/>
          <w:bCs/>
          <w:u w:val="single"/>
        </w:rPr>
        <w:t>dren and adol</w:t>
      </w:r>
      <w:r w:rsidRPr="00746A68">
        <w:rPr>
          <w:rFonts w:ascii="Times New Roman" w:eastAsia="Times New Roman" w:hAnsi="Times New Roman" w:cs="Times New Roman"/>
          <w:b/>
          <w:bCs/>
          <w:spacing w:val="1"/>
          <w:u w:val="single"/>
        </w:rPr>
        <w:t>e</w:t>
      </w:r>
      <w:r w:rsidRPr="00746A68">
        <w:rPr>
          <w:rFonts w:ascii="Times New Roman" w:eastAsia="Times New Roman" w:hAnsi="Times New Roman" w:cs="Times New Roman"/>
          <w:b/>
          <w:bCs/>
          <w:u w:val="single"/>
        </w:rPr>
        <w:t>s</w:t>
      </w:r>
      <w:r w:rsidRPr="00746A68">
        <w:rPr>
          <w:rFonts w:ascii="Times New Roman" w:eastAsia="Times New Roman" w:hAnsi="Times New Roman" w:cs="Times New Roman"/>
          <w:b/>
          <w:bCs/>
          <w:spacing w:val="1"/>
          <w:u w:val="single"/>
        </w:rPr>
        <w:t>c</w:t>
      </w:r>
      <w:r w:rsidRPr="00746A68">
        <w:rPr>
          <w:rFonts w:ascii="Times New Roman" w:eastAsia="Times New Roman" w:hAnsi="Times New Roman" w:cs="Times New Roman"/>
          <w:b/>
          <w:bCs/>
          <w:u w:val="single"/>
        </w:rPr>
        <w:t>en</w:t>
      </w:r>
      <w:r w:rsidRPr="00746A68">
        <w:rPr>
          <w:rFonts w:ascii="Times New Roman" w:eastAsia="Times New Roman" w:hAnsi="Times New Roman" w:cs="Times New Roman"/>
          <w:b/>
          <w:bCs/>
          <w:spacing w:val="1"/>
          <w:u w:val="single"/>
        </w:rPr>
        <w:t>t</w:t>
      </w:r>
      <w:r w:rsidRPr="00746A68">
        <w:rPr>
          <w:rFonts w:ascii="Times New Roman" w:eastAsia="Times New Roman" w:hAnsi="Times New Roman" w:cs="Times New Roman"/>
          <w:b/>
          <w:bCs/>
          <w:u w:val="single"/>
        </w:rPr>
        <w:t xml:space="preserve">s </w:t>
      </w:r>
      <w:r w:rsidRPr="00746A68">
        <w:rPr>
          <w:rFonts w:ascii="Times New Roman" w:eastAsia="Times New Roman" w:hAnsi="Times New Roman" w:cs="Times New Roman"/>
          <w:b/>
          <w:bCs/>
          <w:spacing w:val="1"/>
          <w:u w:val="single"/>
        </w:rPr>
        <w:t>(</w:t>
      </w:r>
      <w:r w:rsidRPr="00746A68">
        <w:rPr>
          <w:rFonts w:ascii="Times New Roman" w:eastAsia="Times New Roman" w:hAnsi="Times New Roman" w:cs="Times New Roman"/>
          <w:b/>
          <w:bCs/>
          <w:u w:val="single"/>
        </w:rPr>
        <w:t>10</w:t>
      </w:r>
      <w:r w:rsidR="00594827">
        <w:rPr>
          <w:rFonts w:ascii="Times New Roman" w:eastAsia="Times New Roman" w:hAnsi="Times New Roman" w:cs="Times New Roman"/>
          <w:b/>
          <w:bCs/>
          <w:spacing w:val="2"/>
          <w:u w:val="single"/>
        </w:rPr>
        <w:t> </w:t>
      </w:r>
      <w:r w:rsidRPr="00746A68">
        <w:rPr>
          <w:rFonts w:ascii="Times New Roman" w:eastAsia="Times New Roman" w:hAnsi="Times New Roman" w:cs="Times New Roman"/>
          <w:b/>
          <w:bCs/>
          <w:u w:val="single"/>
        </w:rPr>
        <w:t>years of</w:t>
      </w:r>
      <w:r w:rsidRPr="00746A68">
        <w:rPr>
          <w:rFonts w:ascii="Times New Roman" w:eastAsia="Times New Roman" w:hAnsi="Times New Roman" w:cs="Times New Roman"/>
          <w:b/>
          <w:bCs/>
          <w:spacing w:val="4"/>
          <w:u w:val="single"/>
        </w:rPr>
        <w:t xml:space="preserve"> </w:t>
      </w:r>
      <w:r w:rsidRPr="00746A68">
        <w:rPr>
          <w:rFonts w:ascii="Times New Roman" w:eastAsia="Times New Roman" w:hAnsi="Times New Roman" w:cs="Times New Roman"/>
          <w:b/>
          <w:bCs/>
          <w:u w:val="single"/>
        </w:rPr>
        <w:t>age and a</w:t>
      </w:r>
      <w:r w:rsidRPr="00746A68">
        <w:rPr>
          <w:rFonts w:ascii="Times New Roman" w:eastAsia="Times New Roman" w:hAnsi="Times New Roman" w:cs="Times New Roman"/>
          <w:b/>
          <w:bCs/>
          <w:spacing w:val="-1"/>
          <w:u w:val="single"/>
        </w:rPr>
        <w:t>b</w:t>
      </w:r>
      <w:r w:rsidRPr="00746A68">
        <w:rPr>
          <w:rFonts w:ascii="Times New Roman" w:eastAsia="Times New Roman" w:hAnsi="Times New Roman" w:cs="Times New Roman"/>
          <w:b/>
          <w:bCs/>
          <w:u w:val="single"/>
        </w:rPr>
        <w:t>ove</w:t>
      </w:r>
      <w:r w:rsidRPr="00746A68">
        <w:rPr>
          <w:rFonts w:ascii="Times New Roman" w:eastAsia="Times New Roman" w:hAnsi="Times New Roman" w:cs="Times New Roman"/>
          <w:b/>
          <w:bCs/>
          <w:spacing w:val="1"/>
          <w:u w:val="single"/>
        </w:rPr>
        <w:t>)</w:t>
      </w:r>
      <w:r w:rsidRPr="00746A68">
        <w:rPr>
          <w:rFonts w:ascii="Times New Roman" w:eastAsia="Times New Roman" w:hAnsi="Times New Roman" w:cs="Times New Roman"/>
          <w:b/>
          <w:bCs/>
        </w:rPr>
        <w:t xml:space="preserve"> </w:t>
      </w:r>
    </w:p>
    <w:p w14:paraId="5D405C0F" w14:textId="0B94DF48" w:rsidR="001C7C0E" w:rsidRDefault="00080994" w:rsidP="00783B62">
      <w:pPr>
        <w:spacing w:after="0" w:line="240" w:lineRule="auto"/>
        <w:ind w:left="1"/>
        <w:rPr>
          <w:rFonts w:ascii="Times New Roman" w:eastAsia="Times New Roman" w:hAnsi="Times New Roman" w:cs="Times New Roman"/>
          <w:b/>
          <w:bCs/>
        </w:rPr>
      </w:pP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he dose depends on bo</w:t>
      </w:r>
      <w:r w:rsidRPr="005E3BF6">
        <w:rPr>
          <w:rFonts w:ascii="Times New Roman" w:eastAsia="Times New Roman" w:hAnsi="Times New Roman" w:cs="Times New Roman"/>
          <w:b/>
          <w:bCs/>
          <w:spacing w:val="-1"/>
        </w:rPr>
        <w:t>d</w:t>
      </w:r>
      <w:r w:rsidRPr="005E3BF6">
        <w:rPr>
          <w:rFonts w:ascii="Times New Roman" w:eastAsia="Times New Roman" w:hAnsi="Times New Roman" w:cs="Times New Roman"/>
          <w:b/>
          <w:bCs/>
        </w:rPr>
        <w:t xml:space="preserve">y </w:t>
      </w:r>
      <w:r w:rsidRPr="005E3BF6">
        <w:rPr>
          <w:rFonts w:ascii="Times New Roman" w:eastAsia="Times New Roman" w:hAnsi="Times New Roman" w:cs="Times New Roman"/>
          <w:b/>
          <w:bCs/>
          <w:spacing w:val="4"/>
        </w:rPr>
        <w:t>w</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ght:</w:t>
      </w:r>
    </w:p>
    <w:p w14:paraId="694686EC" w14:textId="1D91B905" w:rsidR="00DE253E" w:rsidRPr="005E3FEB" w:rsidRDefault="00080994" w:rsidP="00F17FFD">
      <w:pPr>
        <w:pStyle w:val="ListParagraph"/>
        <w:numPr>
          <w:ilvl w:val="0"/>
          <w:numId w:val="28"/>
        </w:numPr>
        <w:spacing w:after="0" w:line="240" w:lineRule="auto"/>
        <w:ind w:left="567" w:hanging="567"/>
        <w:rPr>
          <w:rFonts w:ascii="Times New Roman" w:eastAsia="Times New Roman" w:hAnsi="Times New Roman" w:cs="Times New Roman"/>
        </w:rPr>
      </w:pPr>
      <w:r w:rsidRPr="005E3FEB">
        <w:rPr>
          <w:rFonts w:ascii="Times New Roman" w:eastAsia="Times New Roman" w:hAnsi="Times New Roman" w:cs="Times New Roman"/>
          <w:i/>
        </w:rPr>
        <w:t>Children and adolescents with body weight equal to or below 40</w:t>
      </w:r>
      <w:r w:rsidR="002B16FE">
        <w:rPr>
          <w:rFonts w:ascii="Times New Roman" w:eastAsia="Times New Roman" w:hAnsi="Times New Roman" w:cs="Times New Roman"/>
          <w:i/>
        </w:rPr>
        <w:t> </w:t>
      </w:r>
      <w:r w:rsidRPr="005E3FEB">
        <w:rPr>
          <w:rFonts w:ascii="Times New Roman" w:eastAsia="Times New Roman" w:hAnsi="Times New Roman" w:cs="Times New Roman"/>
          <w:i/>
        </w:rPr>
        <w:t>kg:</w:t>
      </w:r>
      <w:r w:rsidRPr="005E3FEB">
        <w:rPr>
          <w:rFonts w:ascii="Times New Roman" w:eastAsia="Times New Roman" w:hAnsi="Times New Roman" w:cs="Times New Roman"/>
        </w:rPr>
        <w:t xml:space="preserve"> one 0.25</w:t>
      </w:r>
      <w:r w:rsidR="005F232D">
        <w:rPr>
          <w:rFonts w:ascii="Times New Roman" w:eastAsia="Times New Roman" w:hAnsi="Times New Roman" w:cs="Times New Roman"/>
        </w:rPr>
        <w:t> </w:t>
      </w:r>
      <w:r w:rsidRPr="005E3FEB">
        <w:rPr>
          <w:rFonts w:ascii="Times New Roman" w:eastAsia="Times New Roman" w:hAnsi="Times New Roman" w:cs="Times New Roman"/>
        </w:rPr>
        <w:t>mg capsule per day.</w:t>
      </w:r>
    </w:p>
    <w:p w14:paraId="428948FC" w14:textId="2619CD11" w:rsidR="004F6E22" w:rsidRPr="005E3FEB" w:rsidRDefault="00080994" w:rsidP="00F17FFD">
      <w:pPr>
        <w:pStyle w:val="ListParagraph"/>
        <w:numPr>
          <w:ilvl w:val="0"/>
          <w:numId w:val="28"/>
        </w:numPr>
        <w:tabs>
          <w:tab w:val="left" w:pos="680"/>
        </w:tabs>
        <w:spacing w:after="0" w:line="240" w:lineRule="auto"/>
        <w:ind w:left="567" w:hanging="567"/>
        <w:rPr>
          <w:rFonts w:ascii="Times New Roman" w:eastAsia="Times New Roman" w:hAnsi="Times New Roman" w:cs="Times New Roman"/>
          <w:b/>
        </w:rPr>
      </w:pPr>
      <w:r w:rsidRPr="005E3FEB">
        <w:rPr>
          <w:rFonts w:ascii="Times New Roman" w:eastAsia="Times New Roman" w:hAnsi="Times New Roman" w:cs="Times New Roman"/>
          <w:i/>
          <w:spacing w:val="-1"/>
        </w:rPr>
        <w:t>C</w:t>
      </w:r>
      <w:r w:rsidRPr="005E3FEB">
        <w:rPr>
          <w:rFonts w:ascii="Times New Roman" w:eastAsia="Times New Roman" w:hAnsi="Times New Roman" w:cs="Times New Roman"/>
          <w:i/>
        </w:rPr>
        <w:t>h</w:t>
      </w:r>
      <w:r w:rsidRPr="005E3FEB">
        <w:rPr>
          <w:rFonts w:ascii="Times New Roman" w:eastAsia="Times New Roman" w:hAnsi="Times New Roman" w:cs="Times New Roman"/>
          <w:i/>
          <w:spacing w:val="1"/>
        </w:rPr>
        <w:t>il</w:t>
      </w:r>
      <w:r w:rsidRPr="005E3FEB">
        <w:rPr>
          <w:rFonts w:ascii="Times New Roman" w:eastAsia="Times New Roman" w:hAnsi="Times New Roman" w:cs="Times New Roman"/>
          <w:i/>
        </w:rPr>
        <w:t>dr</w:t>
      </w:r>
      <w:r w:rsidRPr="005E3FEB">
        <w:rPr>
          <w:rFonts w:ascii="Times New Roman" w:eastAsia="Times New Roman" w:hAnsi="Times New Roman" w:cs="Times New Roman"/>
          <w:i/>
          <w:spacing w:val="1"/>
        </w:rPr>
        <w:t>e</w:t>
      </w:r>
      <w:r w:rsidRPr="005E3FEB">
        <w:rPr>
          <w:rFonts w:ascii="Times New Roman" w:eastAsia="Times New Roman" w:hAnsi="Times New Roman" w:cs="Times New Roman"/>
          <w:i/>
        </w:rPr>
        <w:t>n and ado</w:t>
      </w:r>
      <w:r w:rsidRPr="005E3FEB">
        <w:rPr>
          <w:rFonts w:ascii="Times New Roman" w:eastAsia="Times New Roman" w:hAnsi="Times New Roman" w:cs="Times New Roman"/>
          <w:i/>
          <w:spacing w:val="1"/>
        </w:rPr>
        <w:t>l</w:t>
      </w:r>
      <w:r w:rsidRPr="005E3FEB">
        <w:rPr>
          <w:rFonts w:ascii="Times New Roman" w:eastAsia="Times New Roman" w:hAnsi="Times New Roman" w:cs="Times New Roman"/>
          <w:i/>
        </w:rPr>
        <w:t>e</w:t>
      </w:r>
      <w:r w:rsidRPr="005E3FEB">
        <w:rPr>
          <w:rFonts w:ascii="Times New Roman" w:eastAsia="Times New Roman" w:hAnsi="Times New Roman" w:cs="Times New Roman"/>
          <w:i/>
          <w:spacing w:val="1"/>
        </w:rPr>
        <w:t>s</w:t>
      </w:r>
      <w:r w:rsidRPr="005E3FEB">
        <w:rPr>
          <w:rFonts w:ascii="Times New Roman" w:eastAsia="Times New Roman" w:hAnsi="Times New Roman" w:cs="Times New Roman"/>
          <w:i/>
        </w:rPr>
        <w:t>cen</w:t>
      </w:r>
      <w:r w:rsidRPr="005E3FEB">
        <w:rPr>
          <w:rFonts w:ascii="Times New Roman" w:eastAsia="Times New Roman" w:hAnsi="Times New Roman" w:cs="Times New Roman"/>
          <w:i/>
          <w:spacing w:val="1"/>
        </w:rPr>
        <w:t>t</w:t>
      </w:r>
      <w:r w:rsidRPr="005E3FEB">
        <w:rPr>
          <w:rFonts w:ascii="Times New Roman" w:eastAsia="Times New Roman" w:hAnsi="Times New Roman" w:cs="Times New Roman"/>
          <w:i/>
        </w:rPr>
        <w:t>s wi</w:t>
      </w:r>
      <w:r w:rsidRPr="005E3FEB">
        <w:rPr>
          <w:rFonts w:ascii="Times New Roman" w:eastAsia="Times New Roman" w:hAnsi="Times New Roman" w:cs="Times New Roman"/>
          <w:i/>
          <w:spacing w:val="2"/>
        </w:rPr>
        <w:t>t</w:t>
      </w:r>
      <w:r w:rsidRPr="005E3FEB">
        <w:rPr>
          <w:rFonts w:ascii="Times New Roman" w:eastAsia="Times New Roman" w:hAnsi="Times New Roman" w:cs="Times New Roman"/>
          <w:i/>
        </w:rPr>
        <w:t>h</w:t>
      </w:r>
      <w:r w:rsidR="004411D6" w:rsidRPr="005E3FEB">
        <w:rPr>
          <w:rFonts w:ascii="Times New Roman" w:eastAsia="Times New Roman" w:hAnsi="Times New Roman" w:cs="Times New Roman"/>
          <w:i/>
        </w:rPr>
        <w:t xml:space="preserve"> a</w:t>
      </w:r>
      <w:r w:rsidRPr="005E3FEB">
        <w:rPr>
          <w:rFonts w:ascii="Times New Roman" w:eastAsia="Times New Roman" w:hAnsi="Times New Roman" w:cs="Times New Roman"/>
          <w:i/>
        </w:rPr>
        <w:t xml:space="preserve"> body we</w:t>
      </w:r>
      <w:r w:rsidRPr="005E3FEB">
        <w:rPr>
          <w:rFonts w:ascii="Times New Roman" w:eastAsia="Times New Roman" w:hAnsi="Times New Roman" w:cs="Times New Roman"/>
          <w:i/>
          <w:spacing w:val="1"/>
        </w:rPr>
        <w:t>i</w:t>
      </w:r>
      <w:r w:rsidRPr="005E3FEB">
        <w:rPr>
          <w:rFonts w:ascii="Times New Roman" w:eastAsia="Times New Roman" w:hAnsi="Times New Roman" w:cs="Times New Roman"/>
          <w:i/>
        </w:rPr>
        <w:t>ght</w:t>
      </w:r>
      <w:r w:rsidRPr="005E3FEB">
        <w:rPr>
          <w:rFonts w:ascii="Times New Roman" w:eastAsia="Times New Roman" w:hAnsi="Times New Roman" w:cs="Times New Roman"/>
          <w:i/>
          <w:spacing w:val="1"/>
        </w:rPr>
        <w:t xml:space="preserve"> </w:t>
      </w:r>
      <w:r w:rsidRPr="005E3FEB">
        <w:rPr>
          <w:rFonts w:ascii="Times New Roman" w:eastAsia="Times New Roman" w:hAnsi="Times New Roman" w:cs="Times New Roman"/>
          <w:i/>
        </w:rPr>
        <w:t>above</w:t>
      </w:r>
      <w:r w:rsidRPr="005E3FEB">
        <w:rPr>
          <w:rFonts w:ascii="Times New Roman" w:eastAsia="Times New Roman" w:hAnsi="Times New Roman" w:cs="Times New Roman"/>
          <w:i/>
          <w:spacing w:val="1"/>
        </w:rPr>
        <w:t xml:space="preserve"> </w:t>
      </w:r>
      <w:r w:rsidRPr="005E3FEB">
        <w:rPr>
          <w:rFonts w:ascii="Times New Roman" w:eastAsia="Times New Roman" w:hAnsi="Times New Roman" w:cs="Times New Roman"/>
          <w:i/>
        </w:rPr>
        <w:t>40</w:t>
      </w:r>
      <w:r w:rsidR="004411D6" w:rsidRPr="005E3FEB">
        <w:rPr>
          <w:rFonts w:ascii="Times New Roman" w:eastAsia="Times New Roman" w:hAnsi="Times New Roman" w:cs="Times New Roman"/>
          <w:i/>
          <w:spacing w:val="3"/>
        </w:rPr>
        <w:t> </w:t>
      </w:r>
      <w:r w:rsidRPr="005E3FEB">
        <w:rPr>
          <w:rFonts w:ascii="Times New Roman" w:eastAsia="Times New Roman" w:hAnsi="Times New Roman" w:cs="Times New Roman"/>
          <w:i/>
        </w:rPr>
        <w:t>kg:</w:t>
      </w:r>
      <w:r w:rsidRPr="005E3FEB">
        <w:rPr>
          <w:rFonts w:ascii="Times New Roman" w:eastAsia="Times New Roman" w:hAnsi="Times New Roman" w:cs="Times New Roman"/>
          <w:spacing w:val="1"/>
        </w:rPr>
        <w:t xml:space="preserve"> </w:t>
      </w:r>
      <w:r w:rsidRPr="005E3FEB">
        <w:rPr>
          <w:rFonts w:ascii="Times New Roman" w:eastAsia="Times New Roman" w:hAnsi="Times New Roman" w:cs="Times New Roman"/>
        </w:rPr>
        <w:t>one 0.5</w:t>
      </w:r>
      <w:r w:rsidR="008231C7" w:rsidRPr="005E3FEB">
        <w:rPr>
          <w:rFonts w:ascii="Times New Roman" w:eastAsia="Times New Roman" w:hAnsi="Times New Roman" w:cs="Times New Roman"/>
          <w:spacing w:val="1"/>
        </w:rPr>
        <w:t> mg</w:t>
      </w:r>
      <w:r w:rsidRPr="005E3FEB">
        <w:rPr>
          <w:rFonts w:ascii="Times New Roman" w:eastAsia="Times New Roman" w:hAnsi="Times New Roman" w:cs="Times New Roman"/>
          <w:spacing w:val="-2"/>
        </w:rPr>
        <w:t xml:space="preserve"> </w:t>
      </w:r>
      <w:r w:rsidRPr="005E3FEB">
        <w:rPr>
          <w:rFonts w:ascii="Times New Roman" w:eastAsia="Times New Roman" w:hAnsi="Times New Roman" w:cs="Times New Roman"/>
        </w:rPr>
        <w:t>capsu</w:t>
      </w:r>
      <w:r w:rsidRPr="005E3FEB">
        <w:rPr>
          <w:rFonts w:ascii="Times New Roman" w:eastAsia="Times New Roman" w:hAnsi="Times New Roman" w:cs="Times New Roman"/>
          <w:spacing w:val="1"/>
        </w:rPr>
        <w:t>l</w:t>
      </w:r>
      <w:r w:rsidRPr="005E3FEB">
        <w:rPr>
          <w:rFonts w:ascii="Times New Roman" w:eastAsia="Times New Roman" w:hAnsi="Times New Roman" w:cs="Times New Roman"/>
        </w:rPr>
        <w:t>e per</w:t>
      </w:r>
      <w:r w:rsidRPr="005E3FEB">
        <w:rPr>
          <w:rFonts w:ascii="Times New Roman" w:eastAsia="Times New Roman" w:hAnsi="Times New Roman" w:cs="Times New Roman"/>
          <w:spacing w:val="1"/>
        </w:rPr>
        <w:t xml:space="preserve"> </w:t>
      </w:r>
      <w:r w:rsidRPr="005E3FEB">
        <w:rPr>
          <w:rFonts w:ascii="Times New Roman" w:eastAsia="Times New Roman" w:hAnsi="Times New Roman" w:cs="Times New Roman"/>
        </w:rPr>
        <w:t>da</w:t>
      </w:r>
      <w:r w:rsidRPr="005E3FEB">
        <w:rPr>
          <w:rFonts w:ascii="Times New Roman" w:eastAsia="Times New Roman" w:hAnsi="Times New Roman" w:cs="Times New Roman"/>
          <w:spacing w:val="-2"/>
        </w:rPr>
        <w:t>y</w:t>
      </w:r>
      <w:r w:rsidRPr="005E3FEB">
        <w:rPr>
          <w:rFonts w:ascii="Times New Roman" w:eastAsia="Times New Roman" w:hAnsi="Times New Roman" w:cs="Times New Roman"/>
        </w:rPr>
        <w:t xml:space="preserve">. </w:t>
      </w:r>
    </w:p>
    <w:p w14:paraId="01A82D2B" w14:textId="77777777" w:rsidR="008C0792" w:rsidRDefault="008C0792" w:rsidP="00783B62">
      <w:pPr>
        <w:tabs>
          <w:tab w:val="left" w:pos="680"/>
        </w:tabs>
        <w:spacing w:after="0" w:line="240" w:lineRule="auto"/>
        <w:rPr>
          <w:rFonts w:ascii="Times New Roman" w:eastAsia="Times New Roman" w:hAnsi="Times New Roman" w:cs="Times New Roman"/>
          <w:spacing w:val="-1"/>
        </w:rPr>
      </w:pPr>
    </w:p>
    <w:p w14:paraId="589E055B" w14:textId="7A73BF11" w:rsidR="004411D6" w:rsidRDefault="00080994" w:rsidP="00783B62">
      <w:pPr>
        <w:tabs>
          <w:tab w:val="left" w:pos="680"/>
        </w:tabs>
        <w:spacing w:after="0" w:line="240" w:lineRule="auto"/>
        <w:rPr>
          <w:rFonts w:ascii="Times New Roman" w:eastAsia="Times New Roman" w:hAnsi="Times New Roman" w:cs="Times New Roman"/>
          <w:spacing w:val="-1"/>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 and ado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who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on one 0.25</w:t>
      </w:r>
      <w:r w:rsidRPr="005E3BF6">
        <w:rPr>
          <w:rFonts w:ascii="Times New Roman" w:eastAsia="Times New Roman" w:hAnsi="Times New Roman" w:cs="Times New Roman"/>
          <w:spacing w:val="3"/>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capsu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per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each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body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abo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40</w:t>
      </w:r>
      <w:r w:rsidR="002B16FE">
        <w:rPr>
          <w:rFonts w:ascii="Times New Roman" w:eastAsia="Times New Roman" w:hAnsi="Times New Roman" w:cs="Times New Roman"/>
          <w:spacing w:val="1"/>
        </w:rPr>
        <w:t>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be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uc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w:t>
      </w:r>
      <w:r w:rsidRPr="005E3BF6">
        <w:rPr>
          <w:rFonts w:ascii="Times New Roman" w:eastAsia="Times New Roman" w:hAnsi="Times New Roman" w:cs="Times New Roman"/>
          <w:spacing w:val="3"/>
        </w:rPr>
        <w:t>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 swi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ch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one 0.5</w:t>
      </w:r>
      <w:r w:rsidRPr="005E3BF6">
        <w:rPr>
          <w:rFonts w:ascii="Times New Roman" w:eastAsia="Times New Roman" w:hAnsi="Times New Roman" w:cs="Times New Roman"/>
          <w:spacing w:val="2"/>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capsu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per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 cas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 xml:space="preserve">ended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epeat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w:t>
      </w:r>
      <w:r w:rsidRPr="005E3BF6">
        <w:rPr>
          <w:rFonts w:ascii="Times New Roman" w:eastAsia="Times New Roman" w:hAnsi="Times New Roman" w:cs="Times New Roman"/>
          <w:spacing w:val="5"/>
        </w:rPr>
        <w:t>t</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obs</w:t>
      </w:r>
      <w:r w:rsidRPr="005E3BF6">
        <w:rPr>
          <w:rFonts w:ascii="Times New Roman" w:eastAsia="Times New Roman" w:hAnsi="Times New Roman" w:cs="Times New Roman"/>
          <w:spacing w:val="1"/>
        </w:rPr>
        <w:t>er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od.</w:t>
      </w:r>
    </w:p>
    <w:p w14:paraId="2E244B6C" w14:textId="77777777" w:rsidR="00DE253E" w:rsidRDefault="00DE253E" w:rsidP="00783B62">
      <w:pPr>
        <w:spacing w:after="0" w:line="240" w:lineRule="auto"/>
        <w:rPr>
          <w:rFonts w:ascii="Times New Roman" w:hAnsi="Times New Roman" w:cs="Times New Roman"/>
        </w:rPr>
      </w:pPr>
    </w:p>
    <w:p w14:paraId="11FF83E2" w14:textId="5875CDAC" w:rsidR="00082425" w:rsidRDefault="00080994" w:rsidP="00783B62">
      <w:pPr>
        <w:spacing w:after="0" w:line="240" w:lineRule="auto"/>
        <w:rPr>
          <w:rFonts w:ascii="Times New Roman" w:hAnsi="Times New Roman" w:cs="Times New Roman"/>
        </w:rPr>
      </w:pPr>
      <w:r>
        <w:rPr>
          <w:rFonts w:ascii="Times New Roman" w:hAnsi="Times New Roman" w:cs="Times New Roman"/>
        </w:rPr>
        <w:t>Fingolimod Mylan</w:t>
      </w:r>
      <w:r w:rsidRPr="00DE253E">
        <w:rPr>
          <w:rFonts w:ascii="Times New Roman" w:hAnsi="Times New Roman" w:cs="Times New Roman"/>
        </w:rPr>
        <w:t xml:space="preserve"> </w:t>
      </w:r>
      <w:r>
        <w:rPr>
          <w:rFonts w:ascii="Times New Roman" w:hAnsi="Times New Roman" w:cs="Times New Roman"/>
        </w:rPr>
        <w:t xml:space="preserve">is only available as </w:t>
      </w:r>
      <w:r w:rsidRPr="00DE253E">
        <w:rPr>
          <w:rFonts w:ascii="Times New Roman" w:hAnsi="Times New Roman" w:cs="Times New Roman"/>
        </w:rPr>
        <w:t>0.5</w:t>
      </w:r>
      <w:r w:rsidR="005F232D">
        <w:rPr>
          <w:rFonts w:ascii="Times New Roman" w:hAnsi="Times New Roman" w:cs="Times New Roman"/>
        </w:rPr>
        <w:t> </w:t>
      </w:r>
      <w:r w:rsidRPr="00DE253E">
        <w:rPr>
          <w:rFonts w:ascii="Times New Roman" w:hAnsi="Times New Roman" w:cs="Times New Roman"/>
        </w:rPr>
        <w:t xml:space="preserve">mg </w:t>
      </w:r>
      <w:r>
        <w:rPr>
          <w:rFonts w:ascii="Times New Roman" w:hAnsi="Times New Roman" w:cs="Times New Roman"/>
        </w:rPr>
        <w:t xml:space="preserve">hard </w:t>
      </w:r>
      <w:r w:rsidRPr="00DE253E">
        <w:rPr>
          <w:rFonts w:ascii="Times New Roman" w:hAnsi="Times New Roman" w:cs="Times New Roman"/>
        </w:rPr>
        <w:t xml:space="preserve">capsules </w:t>
      </w:r>
      <w:r>
        <w:rPr>
          <w:rFonts w:ascii="Times New Roman" w:hAnsi="Times New Roman" w:cs="Times New Roman"/>
        </w:rPr>
        <w:t xml:space="preserve">which </w:t>
      </w:r>
      <w:r w:rsidRPr="00DE253E">
        <w:rPr>
          <w:rFonts w:ascii="Times New Roman" w:hAnsi="Times New Roman" w:cs="Times New Roman"/>
        </w:rPr>
        <w:t>are not suitable for children and adolescents with a body weight equal to or below 40</w:t>
      </w:r>
      <w:r w:rsidR="005F232D">
        <w:rPr>
          <w:rFonts w:ascii="Times New Roman" w:hAnsi="Times New Roman" w:cs="Times New Roman"/>
        </w:rPr>
        <w:t> </w:t>
      </w:r>
      <w:r w:rsidRPr="00DE253E">
        <w:rPr>
          <w:rFonts w:ascii="Times New Roman" w:hAnsi="Times New Roman" w:cs="Times New Roman"/>
        </w:rPr>
        <w:t xml:space="preserve">kg. </w:t>
      </w:r>
    </w:p>
    <w:p w14:paraId="29572189" w14:textId="065C072A" w:rsidR="001C7C0E" w:rsidRDefault="00080994" w:rsidP="00783B62">
      <w:pPr>
        <w:spacing w:after="0" w:line="240" w:lineRule="auto"/>
        <w:rPr>
          <w:rFonts w:ascii="Times New Roman" w:hAnsi="Times New Roman" w:cs="Times New Roman"/>
        </w:rPr>
      </w:pPr>
      <w:r w:rsidRPr="00DE253E">
        <w:rPr>
          <w:rFonts w:ascii="Times New Roman" w:hAnsi="Times New Roman" w:cs="Times New Roman"/>
        </w:rPr>
        <w:t xml:space="preserve">Other fingolimod-containing medicines are available in </w:t>
      </w:r>
      <w:r w:rsidR="00082425">
        <w:rPr>
          <w:rFonts w:ascii="Times New Roman" w:hAnsi="Times New Roman" w:cs="Times New Roman"/>
        </w:rPr>
        <w:t>0.25 mg</w:t>
      </w:r>
      <w:r w:rsidRPr="00DE253E">
        <w:rPr>
          <w:rFonts w:ascii="Times New Roman" w:hAnsi="Times New Roman" w:cs="Times New Roman"/>
        </w:rPr>
        <w:t xml:space="preserve"> strength.</w:t>
      </w:r>
    </w:p>
    <w:p w14:paraId="3D279C46" w14:textId="05150F24" w:rsidR="00DE253E" w:rsidRDefault="00080994" w:rsidP="00783B62">
      <w:pPr>
        <w:spacing w:after="0" w:line="240" w:lineRule="auto"/>
        <w:rPr>
          <w:rFonts w:ascii="Times New Roman" w:hAnsi="Times New Roman" w:cs="Times New Roman"/>
        </w:rPr>
      </w:pPr>
      <w:r>
        <w:rPr>
          <w:rFonts w:ascii="Times New Roman" w:hAnsi="Times New Roman" w:cs="Times New Roman"/>
        </w:rPr>
        <w:t>Ask your doctor or pharmacist.</w:t>
      </w:r>
    </w:p>
    <w:p w14:paraId="37D024A5" w14:textId="77777777" w:rsidR="00082425" w:rsidRPr="005E3BF6" w:rsidRDefault="00082425" w:rsidP="00783B62">
      <w:pPr>
        <w:spacing w:after="0" w:line="240" w:lineRule="auto"/>
        <w:rPr>
          <w:rFonts w:ascii="Times New Roman" w:hAnsi="Times New Roman" w:cs="Times New Roman"/>
        </w:rPr>
      </w:pPr>
    </w:p>
    <w:p w14:paraId="68F8B093" w14:textId="2C8245FE" w:rsidR="004F6E22"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o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exceed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ended 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w:t>
      </w:r>
    </w:p>
    <w:p w14:paraId="1CC3F1E6" w14:textId="77777777" w:rsidR="004F6E22" w:rsidRPr="005E3BF6" w:rsidRDefault="004F6E22" w:rsidP="00783B62">
      <w:pPr>
        <w:spacing w:after="0" w:line="240" w:lineRule="auto"/>
        <w:rPr>
          <w:rFonts w:ascii="Times New Roman" w:eastAsia="Times New Roman" w:hAnsi="Times New Roman" w:cs="Times New Roman"/>
        </w:rPr>
      </w:pPr>
    </w:p>
    <w:p w14:paraId="0EAE55EC" w14:textId="1510EC12" w:rsidR="001C7C0E" w:rsidRPr="005E3BF6" w:rsidRDefault="00080994" w:rsidP="00783B62">
      <w:pPr>
        <w:spacing w:after="0" w:line="240" w:lineRule="auto"/>
        <w:rPr>
          <w:rFonts w:ascii="Times New Roman" w:eastAsia="Times New Roman" w:hAnsi="Times New Roman" w:cs="Times New Roman"/>
        </w:rPr>
      </w:pPr>
      <w:r>
        <w:rPr>
          <w:rFonts w:ascii="Times New Roman" w:eastAsia="Times New Roman" w:hAnsi="Times New Roman" w:cs="Times New Roman"/>
          <w:spacing w:val="-1"/>
        </w:rPr>
        <w:t>Fingolimod Mylan</w:t>
      </w:r>
      <w:r w:rsidR="002532A6"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or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al</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us</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rPr>
        <w:t>.</w:t>
      </w:r>
    </w:p>
    <w:p w14:paraId="0BE73F18" w14:textId="77777777" w:rsidR="004F6E22" w:rsidRPr="005E3BF6" w:rsidRDefault="004F6E22" w:rsidP="00783B62">
      <w:pPr>
        <w:spacing w:after="0" w:line="240" w:lineRule="auto"/>
        <w:rPr>
          <w:rFonts w:ascii="Times New Roman" w:eastAsia="Times New Roman" w:hAnsi="Times New Roman" w:cs="Times New Roman"/>
        </w:rPr>
      </w:pPr>
    </w:p>
    <w:p w14:paraId="5122E758" w14:textId="02B84544"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once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day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a </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r</w:t>
      </w:r>
      <w:r w:rsidRPr="005E3BF6">
        <w:rPr>
          <w:rFonts w:ascii="Times New Roman" w:eastAsia="Times New Roman" w:hAnsi="Times New Roman" w:cs="Times New Roman"/>
        </w:rPr>
        <w:t xml:space="preserve">. </w:t>
      </w:r>
      <w:r w:rsidR="004C47F1">
        <w:rPr>
          <w:rFonts w:ascii="Times New Roman" w:eastAsia="Times New Roman" w:hAnsi="Times New Roman" w:cs="Times New Roman"/>
        </w:rPr>
        <w:t xml:space="preserve">The </w:t>
      </w:r>
      <w:r w:rsidRPr="005E3BF6">
        <w:rPr>
          <w:rFonts w:ascii="Times New Roman" w:eastAsia="Times New Roman" w:hAnsi="Times New Roman" w:cs="Times New Roman"/>
        </w:rPr>
        <w:t>cap</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 be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hout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open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004C47F1">
        <w:rPr>
          <w:rFonts w:ascii="Times New Roman" w:eastAsia="Times New Roman" w:hAnsi="Times New Roman" w:cs="Times New Roman"/>
          <w:spacing w:val="1"/>
        </w:rPr>
        <w:t xml:space="preserve">This medicine </w:t>
      </w:r>
      <w:r w:rsidRPr="005E3BF6">
        <w:rPr>
          <w:rFonts w:ascii="Times New Roman" w:eastAsia="Times New Roman" w:hAnsi="Times New Roman" w:cs="Times New Roman"/>
        </w:rPr>
        <w:t xml:space="preserve">can be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hout</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ood.</w:t>
      </w:r>
    </w:p>
    <w:p w14:paraId="4312060B" w14:textId="63F5F0C0"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 each day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p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ber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hen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p>
    <w:p w14:paraId="257E9D21" w14:textId="77777777" w:rsidR="001C7C0E" w:rsidRPr="005E3BF6" w:rsidRDefault="001C7C0E" w:rsidP="00783B62">
      <w:pPr>
        <w:spacing w:after="0" w:line="240" w:lineRule="auto"/>
        <w:rPr>
          <w:rFonts w:ascii="Times New Roman" w:hAnsi="Times New Roman" w:cs="Times New Roman"/>
        </w:rPr>
      </w:pPr>
    </w:p>
    <w:p w14:paraId="795DF38F" w14:textId="02544673"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ques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bout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00E14138">
        <w:rPr>
          <w:rFonts w:ascii="Times New Roman" w:eastAsia="Times New Roman" w:hAnsi="Times New Roman" w:cs="Times New Roman"/>
        </w:rPr>
        <w:t xml:space="preserve"> this medicine</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p>
    <w:p w14:paraId="2455B920" w14:textId="77777777" w:rsidR="001C7C0E" w:rsidRPr="005E3BF6" w:rsidRDefault="001C7C0E" w:rsidP="00783B62">
      <w:pPr>
        <w:spacing w:after="0" w:line="240" w:lineRule="auto"/>
        <w:rPr>
          <w:rFonts w:ascii="Times New Roman" w:hAnsi="Times New Roman" w:cs="Times New Roman"/>
        </w:rPr>
      </w:pPr>
    </w:p>
    <w:p w14:paraId="07ABC3FD" w14:textId="3766B259"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If</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rPr>
        <w:t xml:space="preserve">you take </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ore</w:t>
      </w:r>
      <w:r w:rsidRPr="005E3BF6">
        <w:rPr>
          <w:rFonts w:ascii="Times New Roman" w:eastAsia="Times New Roman" w:hAnsi="Times New Roman" w:cs="Times New Roman"/>
          <w:b/>
          <w:bCs/>
          <w:spacing w:val="1"/>
        </w:rPr>
        <w:t xml:space="preserve"> </w:t>
      </w:r>
      <w:r w:rsidR="00036778">
        <w:rPr>
          <w:rFonts w:ascii="Times New Roman" w:eastAsia="Times New Roman" w:hAnsi="Times New Roman" w:cs="Times New Roman"/>
          <w:b/>
          <w:bCs/>
          <w:spacing w:val="-1"/>
        </w:rPr>
        <w:t>Fingolimod Mylan</w:t>
      </w:r>
      <w:r w:rsidRPr="005E3BF6">
        <w:rPr>
          <w:rFonts w:ascii="Times New Roman" w:eastAsia="Times New Roman" w:hAnsi="Times New Roman" w:cs="Times New Roman"/>
          <w:b/>
          <w:bCs/>
          <w:spacing w:val="1"/>
        </w:rPr>
        <w:t xml:space="preserve"> t</w:t>
      </w:r>
      <w:r w:rsidRPr="005E3BF6">
        <w:rPr>
          <w:rFonts w:ascii="Times New Roman" w:eastAsia="Times New Roman" w:hAnsi="Times New Roman" w:cs="Times New Roman"/>
          <w:b/>
          <w:bCs/>
        </w:rPr>
        <w:t>han you should</w:t>
      </w:r>
    </w:p>
    <w:p w14:paraId="638A7FB3" w14:textId="5FBF7BC0"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oo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uch ca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awa</w:t>
      </w:r>
      <w:r w:rsidRPr="005E3BF6">
        <w:rPr>
          <w:rFonts w:ascii="Times New Roman" w:eastAsia="Times New Roman" w:hAnsi="Times New Roman" w:cs="Times New Roman"/>
          <w:spacing w:val="-3"/>
        </w:rPr>
        <w:t>y</w:t>
      </w:r>
      <w:r w:rsidRPr="005E3BF6">
        <w:rPr>
          <w:rFonts w:ascii="Times New Roman" w:eastAsia="Times New Roman" w:hAnsi="Times New Roman" w:cs="Times New Roman"/>
        </w:rPr>
        <w:t>.</w:t>
      </w:r>
    </w:p>
    <w:p w14:paraId="5351D81C" w14:textId="77777777" w:rsidR="001C7C0E" w:rsidRPr="005E3BF6" w:rsidRDefault="001C7C0E" w:rsidP="00783B62">
      <w:pPr>
        <w:spacing w:after="0" w:line="240" w:lineRule="auto"/>
        <w:rPr>
          <w:rFonts w:ascii="Times New Roman" w:hAnsi="Times New Roman" w:cs="Times New Roman"/>
        </w:rPr>
      </w:pPr>
    </w:p>
    <w:p w14:paraId="05DC7B19" w14:textId="4C866D9D"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If</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rPr>
        <w:t xml:space="preserve">you </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orget</w:t>
      </w:r>
      <w:r w:rsidRPr="005E3BF6">
        <w:rPr>
          <w:rFonts w:ascii="Times New Roman" w:eastAsia="Times New Roman" w:hAnsi="Times New Roman" w:cs="Times New Roman"/>
          <w:b/>
          <w:bCs/>
          <w:spacing w:val="1"/>
        </w:rPr>
        <w:t xml:space="preserve"> t</w:t>
      </w:r>
      <w:r w:rsidRPr="005E3BF6">
        <w:rPr>
          <w:rFonts w:ascii="Times New Roman" w:eastAsia="Times New Roman" w:hAnsi="Times New Roman" w:cs="Times New Roman"/>
          <w:b/>
          <w:bCs/>
        </w:rPr>
        <w:t xml:space="preserve">o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ake</w:t>
      </w:r>
      <w:r w:rsidRPr="005E3BF6">
        <w:rPr>
          <w:rFonts w:ascii="Times New Roman" w:eastAsia="Times New Roman" w:hAnsi="Times New Roman" w:cs="Times New Roman"/>
          <w:b/>
          <w:bCs/>
          <w:spacing w:val="2"/>
        </w:rPr>
        <w:t xml:space="preserve"> </w:t>
      </w:r>
      <w:r w:rsidR="00036778">
        <w:rPr>
          <w:rFonts w:ascii="Times New Roman" w:eastAsia="Times New Roman" w:hAnsi="Times New Roman" w:cs="Times New Roman"/>
          <w:b/>
          <w:bCs/>
          <w:spacing w:val="-1"/>
        </w:rPr>
        <w:t>Fingolimod Mylan</w:t>
      </w:r>
    </w:p>
    <w:p w14:paraId="766B2826" w14:textId="7407B3E2"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been</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E14138">
        <w:rPr>
          <w:rFonts w:ascii="Times New Roman" w:eastAsia="Times New Roman" w:hAnsi="Times New Roman" w:cs="Times New Roman"/>
          <w:spacing w:val="-2"/>
        </w:rPr>
        <w:t xml:space="preserve">this medicine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han</w:t>
      </w:r>
      <w:r w:rsidRPr="005E3BF6">
        <w:rPr>
          <w:rFonts w:ascii="Times New Roman" w:eastAsia="Times New Roman" w:hAnsi="Times New Roman" w:cs="Times New Roman"/>
          <w:spacing w:val="2"/>
        </w:rPr>
        <w:t xml:space="preserve"> </w:t>
      </w:r>
      <w:r w:rsidR="00ED5CD8">
        <w:rPr>
          <w:rFonts w:ascii="Times New Roman" w:eastAsia="Times New Roman" w:hAnsi="Times New Roman" w:cs="Times New Roman"/>
        </w:rPr>
        <w:t>one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and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003578FC">
        <w:rPr>
          <w:rFonts w:ascii="Times New Roman" w:eastAsia="Times New Roman" w:hAnsi="Times New Roman" w:cs="Times New Roman"/>
        </w:rPr>
        <w:t>one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whole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da</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 ca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next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3"/>
        </w:rPr>
        <w:t>e</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eep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under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obs</w:t>
      </w:r>
      <w:r w:rsidRPr="005E3BF6">
        <w:rPr>
          <w:rFonts w:ascii="Times New Roman" w:eastAsia="Times New Roman" w:hAnsi="Times New Roman" w:cs="Times New Roman"/>
          <w:spacing w:val="1"/>
        </w:rPr>
        <w:t>er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next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w:t>
      </w:r>
    </w:p>
    <w:p w14:paraId="07F0313F" w14:textId="77777777" w:rsidR="001C7C0E" w:rsidRPr="005E3BF6" w:rsidRDefault="001C7C0E" w:rsidP="00783B62">
      <w:pPr>
        <w:spacing w:after="0" w:line="240" w:lineRule="auto"/>
        <w:rPr>
          <w:rFonts w:ascii="Times New Roman" w:hAnsi="Times New Roman" w:cs="Times New Roman"/>
        </w:rPr>
      </w:pPr>
    </w:p>
    <w:p w14:paraId="249DDFAE" w14:textId="51A1E5D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been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east</w:t>
      </w:r>
      <w:r w:rsidRPr="005E3BF6">
        <w:rPr>
          <w:rFonts w:ascii="Times New Roman" w:eastAsia="Times New Roman" w:hAnsi="Times New Roman" w:cs="Times New Roman"/>
          <w:spacing w:val="2"/>
        </w:rPr>
        <w:t xml:space="preserve"> </w:t>
      </w:r>
      <w:r w:rsidR="00ED5CD8">
        <w:rPr>
          <w:rFonts w:ascii="Times New Roman" w:eastAsia="Times New Roman" w:hAnsi="Times New Roman" w:cs="Times New Roman"/>
          <w:spacing w:val="3"/>
        </w:rPr>
        <w:t>one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and</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 xml:space="preserve">or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2</w:t>
      </w:r>
      <w:r w:rsidR="00A40721">
        <w:rPr>
          <w:rFonts w:ascii="Times New Roman" w:eastAsia="Times New Roman" w:hAnsi="Times New Roman" w:cs="Times New Roman"/>
        </w:rPr>
        <w:t>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ee</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be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next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2"/>
        </w:rPr>
        <w:t>e</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de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eep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under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obs</w:t>
      </w:r>
      <w:r w:rsidRPr="005E3BF6">
        <w:rPr>
          <w:rFonts w:ascii="Times New Roman" w:eastAsia="Times New Roman" w:hAnsi="Times New Roman" w:cs="Times New Roman"/>
          <w:spacing w:val="1"/>
        </w:rPr>
        <w:t>er</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next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ott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our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or</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up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2</w:t>
      </w:r>
      <w:r w:rsidR="00A40721">
        <w:rPr>
          <w:rFonts w:ascii="Times New Roman" w:eastAsia="Times New Roman" w:hAnsi="Times New Roman" w:cs="Times New Roman"/>
        </w:rPr>
        <w:t>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ee</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can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next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anned.</w:t>
      </w:r>
    </w:p>
    <w:p w14:paraId="579AECFA" w14:textId="77777777" w:rsidR="001C7C0E" w:rsidRPr="005E3BF6" w:rsidRDefault="001C7C0E" w:rsidP="00783B62">
      <w:pPr>
        <w:spacing w:after="0" w:line="240" w:lineRule="auto"/>
        <w:rPr>
          <w:rFonts w:ascii="Times New Roman" w:hAnsi="Times New Roman" w:cs="Times New Roman"/>
        </w:rPr>
      </w:pPr>
    </w:p>
    <w:p w14:paraId="6D8219B2"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doub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do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e up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tt</w:t>
      </w:r>
      <w:r w:rsidRPr="005E3BF6">
        <w:rPr>
          <w:rFonts w:ascii="Times New Roman" w:eastAsia="Times New Roman" w:hAnsi="Times New Roman" w:cs="Times New Roman"/>
        </w:rPr>
        <w:t>en do</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p>
    <w:p w14:paraId="3320AA91" w14:textId="77777777" w:rsidR="001C7C0E" w:rsidRPr="005E3BF6" w:rsidRDefault="001C7C0E" w:rsidP="00783B62">
      <w:pPr>
        <w:spacing w:after="0" w:line="240" w:lineRule="auto"/>
        <w:rPr>
          <w:rFonts w:ascii="Times New Roman" w:hAnsi="Times New Roman" w:cs="Times New Roman"/>
        </w:rPr>
      </w:pPr>
    </w:p>
    <w:p w14:paraId="073C3B8B" w14:textId="5011DC5C"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If</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rPr>
        <w:t>you s</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op tak</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 xml:space="preserve">ng </w:t>
      </w:r>
      <w:r w:rsidR="00036778">
        <w:rPr>
          <w:rFonts w:ascii="Times New Roman" w:eastAsia="Times New Roman" w:hAnsi="Times New Roman" w:cs="Times New Roman"/>
          <w:b/>
          <w:bCs/>
          <w:spacing w:val="-1"/>
        </w:rPr>
        <w:t>Fingolimod Mylan</w:t>
      </w:r>
    </w:p>
    <w:p w14:paraId="2CC5062F" w14:textId="22C0010C"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o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E14138">
        <w:rPr>
          <w:rFonts w:ascii="Times New Roman" w:eastAsia="Times New Roman" w:hAnsi="Times New Roman" w:cs="Times New Roman"/>
          <w:spacing w:val="-2"/>
        </w:rPr>
        <w:t xml:space="preserve">this medicine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chan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hout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fir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p>
    <w:p w14:paraId="1D8B05E1" w14:textId="77777777" w:rsidR="001C7C0E" w:rsidRPr="005E3BF6" w:rsidRDefault="001C7C0E" w:rsidP="00783B62">
      <w:pPr>
        <w:spacing w:after="0" w:line="240" w:lineRule="auto"/>
        <w:rPr>
          <w:rFonts w:ascii="Times New Roman" w:hAnsi="Times New Roman" w:cs="Times New Roman"/>
        </w:rPr>
      </w:pPr>
    </w:p>
    <w:p w14:paraId="2616CB28" w14:textId="11B15EAD" w:rsidR="004F6E22" w:rsidRPr="005E3BF6" w:rsidRDefault="00080994" w:rsidP="00783B62">
      <w:pPr>
        <w:spacing w:after="0" w:line="240" w:lineRule="auto"/>
        <w:ind w:left="1"/>
        <w:rPr>
          <w:rFonts w:ascii="Times New Roman" w:eastAsia="Times New Roman" w:hAnsi="Times New Roman" w:cs="Times New Roman"/>
        </w:rPr>
      </w:pPr>
      <w:r>
        <w:rPr>
          <w:rFonts w:ascii="Times New Roman" w:eastAsia="Times New Roman" w:hAnsi="Times New Roman" w:cs="Times New Roman"/>
          <w:spacing w:val="-1"/>
        </w:rPr>
        <w:t>Fingolimod Mylan</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spacing w:val="1"/>
        </w:rPr>
        <w:t>il</w:t>
      </w:r>
      <w:r w:rsidR="002532A6" w:rsidRPr="005E3BF6">
        <w:rPr>
          <w:rFonts w:ascii="Times New Roman" w:eastAsia="Times New Roman" w:hAnsi="Times New Roman" w:cs="Times New Roman"/>
        </w:rPr>
        <w:t>l</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ay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n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our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body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f</w:t>
      </w:r>
      <w:r w:rsidR="002532A6" w:rsidRPr="005E3BF6">
        <w:rPr>
          <w:rFonts w:ascii="Times New Roman" w:eastAsia="Times New Roman" w:hAnsi="Times New Roman" w:cs="Times New Roman"/>
        </w:rPr>
        <w:t>or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 xml:space="preserve">up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o 2</w:t>
      </w:r>
      <w:r w:rsidR="00A40721">
        <w:rPr>
          <w:rFonts w:ascii="Times New Roman" w:eastAsia="Times New Roman" w:hAnsi="Times New Roman" w:cs="Times New Roman"/>
          <w:spacing w:val="2"/>
        </w:rPr>
        <w:t>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on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hs </w:t>
      </w:r>
      <w:r w:rsidR="002532A6" w:rsidRPr="005E3BF6">
        <w:rPr>
          <w:rFonts w:ascii="Times New Roman" w:eastAsia="Times New Roman" w:hAnsi="Times New Roman" w:cs="Times New Roman"/>
          <w:spacing w:val="1"/>
        </w:rPr>
        <w:t>aft</w:t>
      </w:r>
      <w:r w:rsidR="002532A6" w:rsidRPr="005E3BF6">
        <w:rPr>
          <w:rFonts w:ascii="Times New Roman" w:eastAsia="Times New Roman" w:hAnsi="Times New Roman" w:cs="Times New Roman"/>
        </w:rPr>
        <w:t>er</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ou s</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op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2"/>
        </w:rPr>
        <w:t>k</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spacing w:val="2"/>
        </w:rPr>
        <w:t>t</w:t>
      </w:r>
      <w:r w:rsidR="002532A6" w:rsidRPr="005E3BF6">
        <w:rPr>
          <w:rFonts w:ascii="Times New Roman" w:eastAsia="Times New Roman" w:hAnsi="Times New Roman" w:cs="Times New Roman"/>
        </w:rPr>
        <w:t xml:space="preserve">. </w:t>
      </w:r>
      <w:r w:rsidR="002532A6" w:rsidRPr="005E3BF6">
        <w:rPr>
          <w:rFonts w:ascii="Times New Roman" w:eastAsia="Times New Roman" w:hAnsi="Times New Roman" w:cs="Times New Roman"/>
          <w:spacing w:val="-1"/>
        </w:rPr>
        <w:t>Y</w:t>
      </w:r>
      <w:r w:rsidR="002532A6" w:rsidRPr="005E3BF6">
        <w:rPr>
          <w:rFonts w:ascii="Times New Roman" w:eastAsia="Times New Roman" w:hAnsi="Times New Roman" w:cs="Times New Roman"/>
        </w:rPr>
        <w:t>our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1"/>
        </w:rPr>
        <w:t>it</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b</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ood ce</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l</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 xml:space="preserve">count </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phoc</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e coun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ay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 xml:space="preserve">so </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e</w:t>
      </w:r>
      <w:r w:rsidR="002532A6" w:rsidRPr="005E3BF6">
        <w:rPr>
          <w:rFonts w:ascii="Times New Roman" w:eastAsia="Times New Roman" w:hAnsi="Times New Roman" w:cs="Times New Roman"/>
          <w:spacing w:val="-3"/>
        </w:rPr>
        <w:t>m</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n </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ow</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du</w:t>
      </w:r>
      <w:r w:rsidR="002532A6" w:rsidRPr="005E3BF6">
        <w:rPr>
          <w:rFonts w:ascii="Times New Roman" w:eastAsia="Times New Roman" w:hAnsi="Times New Roman" w:cs="Times New Roman"/>
          <w:spacing w:val="1"/>
        </w:rPr>
        <w:t>ri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ti</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 xml:space="preserve">e and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he</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de e</w:t>
      </w:r>
      <w:r w:rsidR="002532A6" w:rsidRPr="005E3BF6">
        <w:rPr>
          <w:rFonts w:ascii="Times New Roman" w:eastAsia="Times New Roman" w:hAnsi="Times New Roman" w:cs="Times New Roman"/>
          <w:spacing w:val="1"/>
        </w:rPr>
        <w:t>ff</w:t>
      </w:r>
      <w:r w:rsidR="002532A6" w:rsidRPr="005E3BF6">
        <w:rPr>
          <w:rFonts w:ascii="Times New Roman" w:eastAsia="Times New Roman" w:hAnsi="Times New Roman" w:cs="Times New Roman"/>
        </w:rPr>
        <w:t>ec</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s d</w:t>
      </w:r>
      <w:r w:rsidR="002532A6" w:rsidRPr="005E3BF6">
        <w:rPr>
          <w:rFonts w:ascii="Times New Roman" w:eastAsia="Times New Roman" w:hAnsi="Times New Roman" w:cs="Times New Roman"/>
          <w:spacing w:val="1"/>
        </w:rPr>
        <w:t>e</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cri</w:t>
      </w:r>
      <w:r w:rsidR="002532A6" w:rsidRPr="005E3BF6">
        <w:rPr>
          <w:rFonts w:ascii="Times New Roman" w:eastAsia="Times New Roman" w:hAnsi="Times New Roman" w:cs="Times New Roman"/>
        </w:rPr>
        <w:t xml:space="preserve">bed </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n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h</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 xml:space="preserve">s </w:t>
      </w:r>
      <w:r w:rsidR="002532A6" w:rsidRPr="005E3BF6">
        <w:rPr>
          <w:rFonts w:ascii="Times New Roman" w:eastAsia="Times New Roman" w:hAnsi="Times New Roman" w:cs="Times New Roman"/>
          <w:spacing w:val="1"/>
        </w:rPr>
        <w:t>l</w:t>
      </w:r>
      <w:r w:rsidR="002532A6" w:rsidRPr="005E3BF6">
        <w:rPr>
          <w:rFonts w:ascii="Times New Roman" w:eastAsia="Times New Roman" w:hAnsi="Times New Roman" w:cs="Times New Roman"/>
        </w:rPr>
        <w:t>ea</w:t>
      </w:r>
      <w:r w:rsidR="002532A6" w:rsidRPr="005E3BF6">
        <w:rPr>
          <w:rFonts w:ascii="Times New Roman" w:eastAsia="Times New Roman" w:hAnsi="Times New Roman" w:cs="Times New Roman"/>
          <w:spacing w:val="1"/>
        </w:rPr>
        <w:t>fl</w:t>
      </w:r>
      <w:r w:rsidR="002532A6" w:rsidRPr="005E3BF6">
        <w:rPr>
          <w:rFonts w:ascii="Times New Roman" w:eastAsia="Times New Roman" w:hAnsi="Times New Roman" w:cs="Times New Roman"/>
        </w:rPr>
        <w:t xml:space="preserve">et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ay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til</w:t>
      </w:r>
      <w:r w:rsidR="002532A6" w:rsidRPr="005E3BF6">
        <w:rPr>
          <w:rFonts w:ascii="Times New Roman" w:eastAsia="Times New Roman" w:hAnsi="Times New Roman" w:cs="Times New Roman"/>
        </w:rPr>
        <w:t>l</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occu</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1"/>
        </w:rPr>
        <w:t>A</w:t>
      </w:r>
      <w:r w:rsidR="002532A6" w:rsidRPr="005E3BF6">
        <w:rPr>
          <w:rFonts w:ascii="Times New Roman" w:eastAsia="Times New Roman" w:hAnsi="Times New Roman" w:cs="Times New Roman"/>
          <w:spacing w:val="1"/>
        </w:rPr>
        <w:t>ft</w:t>
      </w:r>
      <w:r w:rsidR="002532A6" w:rsidRPr="005E3BF6">
        <w:rPr>
          <w:rFonts w:ascii="Times New Roman" w:eastAsia="Times New Roman" w:hAnsi="Times New Roman" w:cs="Times New Roman"/>
        </w:rPr>
        <w:t>er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s</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opp</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E14138">
        <w:rPr>
          <w:rFonts w:ascii="Times New Roman" w:eastAsia="Times New Roman" w:hAnsi="Times New Roman" w:cs="Times New Roman"/>
          <w:spacing w:val="-2"/>
        </w:rPr>
        <w:t xml:space="preserve">this </w:t>
      </w:r>
      <w:proofErr w:type="gramStart"/>
      <w:r w:rsidR="00E14138">
        <w:rPr>
          <w:rFonts w:ascii="Times New Roman" w:eastAsia="Times New Roman" w:hAnsi="Times New Roman" w:cs="Times New Roman"/>
          <w:spacing w:val="-2"/>
        </w:rPr>
        <w:t>medicine</w:t>
      </w:r>
      <w:proofErr w:type="gramEnd"/>
      <w:r w:rsidR="00E14138">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spacing w:val="-2"/>
        </w:rPr>
        <w:t>y</w:t>
      </w:r>
      <w:r w:rsidR="002532A6" w:rsidRPr="005E3BF6">
        <w:rPr>
          <w:rFonts w:ascii="Times New Roman" w:eastAsia="Times New Roman" w:hAnsi="Times New Roman" w:cs="Times New Roman"/>
        </w:rPr>
        <w:t xml:space="preserve">ou </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ay</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ha</w:t>
      </w:r>
      <w:r w:rsidR="002532A6" w:rsidRPr="005E3BF6">
        <w:rPr>
          <w:rFonts w:ascii="Times New Roman" w:eastAsia="Times New Roman" w:hAnsi="Times New Roman" w:cs="Times New Roman"/>
          <w:spacing w:val="-2"/>
        </w:rPr>
        <w:t>v</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 xml:space="preserve">o </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i</w:t>
      </w:r>
      <w:r w:rsidR="002532A6" w:rsidRPr="005E3BF6">
        <w:rPr>
          <w:rFonts w:ascii="Times New Roman" w:eastAsia="Times New Roman" w:hAnsi="Times New Roman" w:cs="Times New Roman"/>
        </w:rPr>
        <w:t>t</w:t>
      </w:r>
      <w:r w:rsidR="002532A6" w:rsidRPr="005E3BF6">
        <w:rPr>
          <w:rFonts w:ascii="Times New Roman" w:eastAsia="Times New Roman" w:hAnsi="Times New Roman" w:cs="Times New Roman"/>
          <w:spacing w:val="1"/>
        </w:rPr>
        <w:t xml:space="preserve"> f</w:t>
      </w:r>
      <w:r w:rsidR="002532A6" w:rsidRPr="005E3BF6">
        <w:rPr>
          <w:rFonts w:ascii="Times New Roman" w:eastAsia="Times New Roman" w:hAnsi="Times New Roman" w:cs="Times New Roman"/>
        </w:rPr>
        <w:t>or</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spacing w:val="3"/>
        </w:rPr>
        <w:t>6</w:t>
      </w:r>
      <w:r w:rsidR="002532A6" w:rsidRPr="005E3BF6">
        <w:rPr>
          <w:rFonts w:ascii="Times New Roman" w:eastAsia="Times New Roman" w:hAnsi="Times New Roman" w:cs="Times New Roman"/>
          <w:spacing w:val="-4"/>
        </w:rPr>
        <w:t>-</w:t>
      </w:r>
      <w:r w:rsidR="002532A6" w:rsidRPr="005E3BF6">
        <w:rPr>
          <w:rFonts w:ascii="Times New Roman" w:eastAsia="Times New Roman" w:hAnsi="Times New Roman" w:cs="Times New Roman"/>
        </w:rPr>
        <w:t>8</w:t>
      </w:r>
      <w:r w:rsidR="00A40721">
        <w:rPr>
          <w:rFonts w:ascii="Times New Roman" w:eastAsia="Times New Roman" w:hAnsi="Times New Roman" w:cs="Times New Roman"/>
        </w:rPr>
        <w:t> </w:t>
      </w:r>
      <w:r w:rsidR="002532A6" w:rsidRPr="005E3BF6">
        <w:rPr>
          <w:rFonts w:ascii="Times New Roman" w:eastAsia="Times New Roman" w:hAnsi="Times New Roman" w:cs="Times New Roman"/>
          <w:spacing w:val="-1"/>
        </w:rPr>
        <w:t>w</w:t>
      </w:r>
      <w:r w:rsidR="002532A6" w:rsidRPr="005E3BF6">
        <w:rPr>
          <w:rFonts w:ascii="Times New Roman" w:eastAsia="Times New Roman" w:hAnsi="Times New Roman" w:cs="Times New Roman"/>
        </w:rPr>
        <w:t>ee</w:t>
      </w:r>
      <w:r w:rsidR="002532A6" w:rsidRPr="005E3BF6">
        <w:rPr>
          <w:rFonts w:ascii="Times New Roman" w:eastAsia="Times New Roman" w:hAnsi="Times New Roman" w:cs="Times New Roman"/>
          <w:spacing w:val="-2"/>
        </w:rPr>
        <w:t>k</w:t>
      </w:r>
      <w:r w:rsidR="002532A6" w:rsidRPr="005E3BF6">
        <w:rPr>
          <w:rFonts w:ascii="Times New Roman" w:eastAsia="Times New Roman" w:hAnsi="Times New Roman" w:cs="Times New Roman"/>
        </w:rPr>
        <w:t>s b</w:t>
      </w:r>
      <w:r w:rsidR="002532A6" w:rsidRPr="005E3BF6">
        <w:rPr>
          <w:rFonts w:ascii="Times New Roman" w:eastAsia="Times New Roman" w:hAnsi="Times New Roman" w:cs="Times New Roman"/>
          <w:spacing w:val="1"/>
        </w:rPr>
        <w:t>ef</w:t>
      </w:r>
      <w:r w:rsidR="002532A6" w:rsidRPr="005E3BF6">
        <w:rPr>
          <w:rFonts w:ascii="Times New Roman" w:eastAsia="Times New Roman" w:hAnsi="Times New Roman" w:cs="Times New Roman"/>
        </w:rPr>
        <w:t>o</w:t>
      </w:r>
      <w:r w:rsidR="002532A6" w:rsidRPr="005E3BF6">
        <w:rPr>
          <w:rFonts w:ascii="Times New Roman" w:eastAsia="Times New Roman" w:hAnsi="Times New Roman" w:cs="Times New Roman"/>
          <w:spacing w:val="1"/>
        </w:rPr>
        <w:t>r</w:t>
      </w:r>
      <w:r w:rsidR="002532A6" w:rsidRPr="005E3BF6">
        <w:rPr>
          <w:rFonts w:ascii="Times New Roman" w:eastAsia="Times New Roman" w:hAnsi="Times New Roman" w:cs="Times New Roman"/>
        </w:rPr>
        <w:t xml:space="preserve">e </w:t>
      </w:r>
      <w:r w:rsidR="002532A6" w:rsidRPr="005E3BF6">
        <w:rPr>
          <w:rFonts w:ascii="Times New Roman" w:eastAsia="Times New Roman" w:hAnsi="Times New Roman" w:cs="Times New Roman"/>
          <w:spacing w:val="1"/>
        </w:rPr>
        <w:t>st</w:t>
      </w:r>
      <w:r w:rsidR="002532A6" w:rsidRPr="005E3BF6">
        <w:rPr>
          <w:rFonts w:ascii="Times New Roman" w:eastAsia="Times New Roman" w:hAnsi="Times New Roman" w:cs="Times New Roman"/>
        </w:rPr>
        <w:t>a</w:t>
      </w:r>
      <w:r w:rsidR="002532A6" w:rsidRPr="005E3BF6">
        <w:rPr>
          <w:rFonts w:ascii="Times New Roman" w:eastAsia="Times New Roman" w:hAnsi="Times New Roman" w:cs="Times New Roman"/>
          <w:spacing w:val="1"/>
        </w:rPr>
        <w:t>rti</w:t>
      </w:r>
      <w:r w:rsidR="002532A6" w:rsidRPr="005E3BF6">
        <w:rPr>
          <w:rFonts w:ascii="Times New Roman" w:eastAsia="Times New Roman" w:hAnsi="Times New Roman" w:cs="Times New Roman"/>
        </w:rPr>
        <w:t>ng</w:t>
      </w:r>
      <w:r w:rsidR="002532A6" w:rsidRPr="005E3BF6">
        <w:rPr>
          <w:rFonts w:ascii="Times New Roman" w:eastAsia="Times New Roman" w:hAnsi="Times New Roman" w:cs="Times New Roman"/>
          <w:spacing w:val="-2"/>
        </w:rPr>
        <w:t xml:space="preserve"> </w:t>
      </w:r>
      <w:r w:rsidR="002532A6" w:rsidRPr="005E3BF6">
        <w:rPr>
          <w:rFonts w:ascii="Times New Roman" w:eastAsia="Times New Roman" w:hAnsi="Times New Roman" w:cs="Times New Roman"/>
        </w:rPr>
        <w:t>a new</w:t>
      </w:r>
      <w:r w:rsidR="002532A6" w:rsidRPr="005E3BF6">
        <w:rPr>
          <w:rFonts w:ascii="Times New Roman" w:eastAsia="Times New Roman" w:hAnsi="Times New Roman" w:cs="Times New Roman"/>
          <w:spacing w:val="-1"/>
        </w:rPr>
        <w:t xml:space="preserve"> </w:t>
      </w:r>
      <w:r w:rsidR="002532A6" w:rsidRPr="005E3BF6">
        <w:rPr>
          <w:rFonts w:ascii="Times New Roman" w:eastAsia="Times New Roman" w:hAnsi="Times New Roman" w:cs="Times New Roman"/>
        </w:rPr>
        <w:t xml:space="preserve">MS </w:t>
      </w:r>
      <w:r w:rsidR="002532A6" w:rsidRPr="005E3BF6">
        <w:rPr>
          <w:rFonts w:ascii="Times New Roman" w:eastAsia="Times New Roman" w:hAnsi="Times New Roman" w:cs="Times New Roman"/>
          <w:spacing w:val="1"/>
        </w:rPr>
        <w:t>tr</w:t>
      </w:r>
      <w:r w:rsidR="002532A6" w:rsidRPr="005E3BF6">
        <w:rPr>
          <w:rFonts w:ascii="Times New Roman" w:eastAsia="Times New Roman" w:hAnsi="Times New Roman" w:cs="Times New Roman"/>
        </w:rPr>
        <w:t>ea</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spacing w:val="-4"/>
        </w:rPr>
        <w:t>m</w:t>
      </w:r>
      <w:r w:rsidR="002532A6" w:rsidRPr="005E3BF6">
        <w:rPr>
          <w:rFonts w:ascii="Times New Roman" w:eastAsia="Times New Roman" w:hAnsi="Times New Roman" w:cs="Times New Roman"/>
        </w:rPr>
        <w:t>en</w:t>
      </w:r>
      <w:r w:rsidR="002532A6" w:rsidRPr="005E3BF6">
        <w:rPr>
          <w:rFonts w:ascii="Times New Roman" w:eastAsia="Times New Roman" w:hAnsi="Times New Roman" w:cs="Times New Roman"/>
          <w:spacing w:val="1"/>
        </w:rPr>
        <w:t>t</w:t>
      </w:r>
      <w:r w:rsidR="002532A6" w:rsidRPr="005E3BF6">
        <w:rPr>
          <w:rFonts w:ascii="Times New Roman" w:eastAsia="Times New Roman" w:hAnsi="Times New Roman" w:cs="Times New Roman"/>
        </w:rPr>
        <w:t>.</w:t>
      </w:r>
    </w:p>
    <w:p w14:paraId="6AE52A6B" w14:textId="77777777" w:rsidR="004F6E22" w:rsidRPr="005E3BF6" w:rsidRDefault="004F6E22" w:rsidP="00783B62">
      <w:pPr>
        <w:spacing w:after="0" w:line="240" w:lineRule="auto"/>
        <w:ind w:left="1"/>
        <w:rPr>
          <w:rFonts w:ascii="Times New Roman" w:eastAsia="Times New Roman" w:hAnsi="Times New Roman" w:cs="Times New Roman"/>
        </w:rPr>
      </w:pPr>
    </w:p>
    <w:p w14:paraId="61AAE6F6" w14:textId="0CD730DE"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proofErr w:type="gramStart"/>
      <w:r w:rsidRPr="005E3BF6">
        <w:rPr>
          <w:rFonts w:ascii="Times New Roman" w:eastAsia="Times New Roman" w:hAnsi="Times New Roman" w:cs="Times New Roman"/>
        </w:rPr>
        <w:t>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proofErr w:type="gramEnd"/>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han 2</w:t>
      </w:r>
      <w:r w:rsidR="00A40721">
        <w:rPr>
          <w:rFonts w:ascii="Times New Roman" w:eastAsia="Times New Roman" w:hAnsi="Times New Roman" w:cs="Times New Roman"/>
          <w:spacing w:val="3"/>
        </w:rPr>
        <w:t>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ee</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on 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 no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en when t</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rPr>
        <w:t>occur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need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be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spacing w:val="3"/>
        </w:rPr>
        <w:t>e</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of</w:t>
      </w:r>
      <w:r w:rsidRPr="005E3BF6">
        <w:rPr>
          <w:rFonts w:ascii="Times New Roman" w:eastAsia="Times New Roman" w:hAnsi="Times New Roman" w:cs="Times New Roman"/>
          <w:spacing w:val="1"/>
        </w:rPr>
        <w:t xml:space="preserve"> 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o not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00E14138">
        <w:rPr>
          <w:rFonts w:ascii="Times New Roman" w:eastAsia="Times New Roman" w:hAnsi="Times New Roman" w:cs="Times New Roman"/>
          <w:spacing w:val="1"/>
        </w:rPr>
        <w:t xml:space="preserve">this medicine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opp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 xml:space="preserve">or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han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o</w:t>
      </w:r>
      <w:r w:rsidR="00A40721">
        <w:rPr>
          <w:rFonts w:ascii="Times New Roman" w:eastAsia="Times New Roman" w:hAnsi="Times New Roman" w:cs="Times New Roman"/>
        </w:rPr>
        <w:t>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ee</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hout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d</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 xml:space="preserve"> 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w:t>
      </w:r>
    </w:p>
    <w:p w14:paraId="746B6379" w14:textId="77777777" w:rsidR="001C7C0E" w:rsidRPr="005E3BF6" w:rsidRDefault="001C7C0E" w:rsidP="00783B62">
      <w:pPr>
        <w:spacing w:after="0" w:line="240" w:lineRule="auto"/>
        <w:rPr>
          <w:rFonts w:ascii="Times New Roman" w:hAnsi="Times New Roman" w:cs="Times New Roman"/>
        </w:rPr>
      </w:pPr>
    </w:p>
    <w:p w14:paraId="79C990DE" w14:textId="0F66F768" w:rsidR="004F6E22"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 whether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and how </w:t>
      </w:r>
      <w:r w:rsidRPr="005E3BF6">
        <w:rPr>
          <w:rFonts w:ascii="Times New Roman" w:eastAsia="Times New Roman" w:hAnsi="Times New Roman" w:cs="Times New Roman"/>
          <w:spacing w:val="-3"/>
        </w:rPr>
        <w:t>y</w:t>
      </w:r>
      <w:r w:rsidRPr="005E3BF6">
        <w:rPr>
          <w:rFonts w:ascii="Times New Roman" w:eastAsia="Times New Roman" w:hAnsi="Times New Roman" w:cs="Times New Roman"/>
        </w:rPr>
        <w:t xml:space="preserve">ou need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be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a</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opp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w:t>
      </w:r>
      <w:r w:rsidR="00E62FBB">
        <w:rPr>
          <w:rFonts w:ascii="Times New Roman" w:eastAsia="Times New Roman" w:hAnsi="Times New Roman" w:cs="Times New Roman"/>
        </w:rPr>
        <w:t xml:space="preserve"> </w:t>
      </w:r>
      <w:r w:rsidR="00E62FBB" w:rsidRPr="00E62FBB">
        <w:rPr>
          <w:rFonts w:ascii="Times New Roman" w:eastAsia="Times New Roman" w:hAnsi="Times New Roman" w:cs="Times New Roman"/>
        </w:rPr>
        <w:t>Tell your doctor straight away if you think your MS is getting worse after you have stopped treatment. This could be serious.</w:t>
      </w:r>
    </w:p>
    <w:p w14:paraId="34EEA03D" w14:textId="77777777" w:rsidR="004F6E22" w:rsidRPr="005E3BF6" w:rsidRDefault="004F6E22" w:rsidP="00783B62">
      <w:pPr>
        <w:spacing w:after="0" w:line="240" w:lineRule="auto"/>
        <w:ind w:left="1"/>
        <w:rPr>
          <w:rFonts w:ascii="Times New Roman" w:eastAsia="Times New Roman" w:hAnsi="Times New Roman" w:cs="Times New Roman"/>
        </w:rPr>
      </w:pPr>
    </w:p>
    <w:p w14:paraId="56D41FAD" w14:textId="44C782B8"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que</w:t>
      </w:r>
      <w:r w:rsidRPr="005E3BF6">
        <w:rPr>
          <w:rFonts w:ascii="Times New Roman" w:eastAsia="Times New Roman" w:hAnsi="Times New Roman" w:cs="Times New Roman"/>
          <w:spacing w:val="1"/>
        </w:rPr>
        <w:t>sti</w:t>
      </w:r>
      <w:r w:rsidRPr="005E3BF6">
        <w:rPr>
          <w:rFonts w:ascii="Times New Roman" w:eastAsia="Times New Roman" w:hAnsi="Times New Roman" w:cs="Times New Roman"/>
        </w:rPr>
        <w:t xml:space="preserve">ons 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k</w:t>
      </w:r>
      <w:r w:rsidRPr="005E3BF6">
        <w:rPr>
          <w:rFonts w:ascii="Times New Roman" w:eastAsia="Times New Roman" w:hAnsi="Times New Roman" w:cs="Times New Roman"/>
          <w:spacing w:val="-2"/>
        </w:rPr>
        <w:t xml:space="preserve"> 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p>
    <w:p w14:paraId="2DE02CF6" w14:textId="26520FD0" w:rsidR="00865D06" w:rsidRDefault="00865D06" w:rsidP="00783B62">
      <w:pPr>
        <w:spacing w:after="0" w:line="240" w:lineRule="auto"/>
        <w:rPr>
          <w:rFonts w:ascii="Times New Roman" w:hAnsi="Times New Roman" w:cs="Times New Roman"/>
        </w:rPr>
      </w:pPr>
    </w:p>
    <w:p w14:paraId="35355423" w14:textId="77777777" w:rsidR="00981C96" w:rsidRPr="005E3BF6" w:rsidRDefault="00981C96" w:rsidP="00783B62">
      <w:pPr>
        <w:spacing w:after="0" w:line="240" w:lineRule="auto"/>
        <w:rPr>
          <w:rFonts w:ascii="Times New Roman" w:hAnsi="Times New Roman" w:cs="Times New Roman"/>
        </w:rPr>
      </w:pPr>
    </w:p>
    <w:p w14:paraId="257A4F4C" w14:textId="4186245E" w:rsidR="001C7C0E" w:rsidRPr="005E3BF6" w:rsidRDefault="00080994" w:rsidP="00783B62">
      <w:pPr>
        <w:tabs>
          <w:tab w:val="left" w:pos="680"/>
        </w:tabs>
        <w:spacing w:after="0" w:line="240" w:lineRule="auto"/>
        <w:ind w:left="1"/>
        <w:rPr>
          <w:rFonts w:ascii="Times New Roman" w:eastAsia="Times New Roman" w:hAnsi="Times New Roman" w:cs="Times New Roman"/>
          <w:b/>
          <w:bCs/>
        </w:rPr>
      </w:pPr>
      <w:r w:rsidRPr="005E3BF6">
        <w:rPr>
          <w:rFonts w:ascii="Times New Roman" w:eastAsia="Times New Roman" w:hAnsi="Times New Roman" w:cs="Times New Roman"/>
          <w:b/>
          <w:bCs/>
        </w:rPr>
        <w:t>4.</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2"/>
        </w:rPr>
        <w:t>P</w:t>
      </w:r>
      <w:r w:rsidRPr="005E3BF6">
        <w:rPr>
          <w:rFonts w:ascii="Times New Roman" w:eastAsia="Times New Roman" w:hAnsi="Times New Roman" w:cs="Times New Roman"/>
          <w:b/>
          <w:bCs/>
        </w:rPr>
        <w:t>os</w:t>
      </w:r>
      <w:r w:rsidRPr="005E3BF6">
        <w:rPr>
          <w:rFonts w:ascii="Times New Roman" w:eastAsia="Times New Roman" w:hAnsi="Times New Roman" w:cs="Times New Roman"/>
          <w:b/>
          <w:bCs/>
          <w:spacing w:val="1"/>
        </w:rPr>
        <w:t>si</w:t>
      </w:r>
      <w:r w:rsidRPr="005E3BF6">
        <w:rPr>
          <w:rFonts w:ascii="Times New Roman" w:eastAsia="Times New Roman" w:hAnsi="Times New Roman" w:cs="Times New Roman"/>
          <w:b/>
          <w:bCs/>
        </w:rPr>
        <w:t>ble</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s</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de e</w:t>
      </w:r>
      <w:r w:rsidRPr="005E3BF6">
        <w:rPr>
          <w:rFonts w:ascii="Times New Roman" w:eastAsia="Times New Roman" w:hAnsi="Times New Roman" w:cs="Times New Roman"/>
          <w:b/>
          <w:bCs/>
          <w:spacing w:val="3"/>
        </w:rPr>
        <w:t>ff</w:t>
      </w:r>
      <w:r w:rsidRPr="005E3BF6">
        <w:rPr>
          <w:rFonts w:ascii="Times New Roman" w:eastAsia="Times New Roman" w:hAnsi="Times New Roman" w:cs="Times New Roman"/>
          <w:b/>
          <w:bCs/>
        </w:rPr>
        <w:t>ec</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s</w:t>
      </w:r>
    </w:p>
    <w:p w14:paraId="522E0CAE" w14:textId="77777777" w:rsidR="004F6E22" w:rsidRPr="005E3BF6" w:rsidRDefault="004F6E22" w:rsidP="00783B62">
      <w:pPr>
        <w:tabs>
          <w:tab w:val="left" w:pos="680"/>
        </w:tabs>
        <w:spacing w:after="0" w:line="240" w:lineRule="auto"/>
        <w:ind w:left="1"/>
        <w:rPr>
          <w:rFonts w:ascii="Times New Roman" w:eastAsia="Times New Roman" w:hAnsi="Times New Roman" w:cs="Times New Roman"/>
        </w:rPr>
      </w:pPr>
    </w:p>
    <w:p w14:paraId="7281F20D" w14:textId="77777777" w:rsidR="004F6E22"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rPr>
        <w:t>Li</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can cause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alt</w:t>
      </w:r>
      <w:r w:rsidRPr="005E3BF6">
        <w:rPr>
          <w:rFonts w:ascii="Times New Roman" w:eastAsia="Times New Roman" w:hAnsi="Times New Roman" w:cs="Times New Roman"/>
        </w:rPr>
        <w:t>hou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body</w:t>
      </w:r>
      <w:r w:rsidRPr="005E3BF6">
        <w:rPr>
          <w:rFonts w:ascii="Times New Roman" w:eastAsia="Times New Roman" w:hAnsi="Times New Roman" w:cs="Times New Roman"/>
          <w:spacing w:val="-2"/>
        </w:rPr>
        <w:t xml:space="preserve"> 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w:t>
      </w:r>
    </w:p>
    <w:p w14:paraId="09670E06" w14:textId="77777777" w:rsidR="004F6E22" w:rsidRPr="005E3BF6" w:rsidRDefault="004F6E22" w:rsidP="00783B62">
      <w:pPr>
        <w:spacing w:after="0" w:line="240" w:lineRule="auto"/>
        <w:ind w:left="1"/>
        <w:rPr>
          <w:rFonts w:ascii="Times New Roman" w:eastAsia="Times New Roman" w:hAnsi="Times New Roman" w:cs="Times New Roman"/>
        </w:rPr>
      </w:pPr>
    </w:p>
    <w:p w14:paraId="6040D6D2" w14:textId="56B27427" w:rsidR="001C7C0E" w:rsidRDefault="00080994" w:rsidP="00783B62">
      <w:pPr>
        <w:spacing w:after="0" w:line="240" w:lineRule="auto"/>
        <w:ind w:left="1"/>
        <w:rPr>
          <w:rFonts w:ascii="Times New Roman" w:eastAsia="Times New Roman" w:hAnsi="Times New Roman" w:cs="Times New Roman"/>
          <w:u w:val="single" w:color="000000"/>
        </w:rPr>
      </w:pPr>
      <w:r w:rsidRPr="005E3BF6">
        <w:rPr>
          <w:rFonts w:ascii="Times New Roman" w:eastAsia="Times New Roman" w:hAnsi="Times New Roman" w:cs="Times New Roman"/>
          <w:u w:val="single" w:color="000000"/>
        </w:rPr>
        <w:t>So</w:t>
      </w:r>
      <w:r w:rsidRPr="005E3BF6">
        <w:rPr>
          <w:rFonts w:ascii="Times New Roman" w:eastAsia="Times New Roman" w:hAnsi="Times New Roman" w:cs="Times New Roman"/>
          <w:spacing w:val="-4"/>
          <w:u w:val="single" w:color="000000"/>
        </w:rPr>
        <w:t>m</w:t>
      </w:r>
      <w:r w:rsidRPr="005E3BF6">
        <w:rPr>
          <w:rFonts w:ascii="Times New Roman" w:eastAsia="Times New Roman" w:hAnsi="Times New Roman" w:cs="Times New Roman"/>
          <w:u w:val="single" w:color="000000"/>
        </w:rPr>
        <w:t xml:space="preserve">e </w:t>
      </w:r>
      <w:r w:rsidRPr="005E3BF6">
        <w:rPr>
          <w:rFonts w:ascii="Times New Roman" w:eastAsia="Times New Roman" w:hAnsi="Times New Roman" w:cs="Times New Roman"/>
          <w:spacing w:val="1"/>
          <w:u w:val="single" w:color="000000"/>
        </w:rPr>
        <w:t>si</w:t>
      </w:r>
      <w:r w:rsidRPr="005E3BF6">
        <w:rPr>
          <w:rFonts w:ascii="Times New Roman" w:eastAsia="Times New Roman" w:hAnsi="Times New Roman" w:cs="Times New Roman"/>
          <w:u w:val="single" w:color="000000"/>
        </w:rPr>
        <w:t>de e</w:t>
      </w:r>
      <w:r w:rsidRPr="005E3BF6">
        <w:rPr>
          <w:rFonts w:ascii="Times New Roman" w:eastAsia="Times New Roman" w:hAnsi="Times New Roman" w:cs="Times New Roman"/>
          <w:spacing w:val="1"/>
          <w:u w:val="single" w:color="000000"/>
        </w:rPr>
        <w:t>ff</w:t>
      </w:r>
      <w:r w:rsidRPr="005E3BF6">
        <w:rPr>
          <w:rFonts w:ascii="Times New Roman" w:eastAsia="Times New Roman" w:hAnsi="Times New Roman" w:cs="Times New Roman"/>
          <w:u w:val="single" w:color="000000"/>
        </w:rPr>
        <w:t>ec</w:t>
      </w:r>
      <w:r w:rsidRPr="005E3BF6">
        <w:rPr>
          <w:rFonts w:ascii="Times New Roman" w:eastAsia="Times New Roman" w:hAnsi="Times New Roman" w:cs="Times New Roman"/>
          <w:spacing w:val="1"/>
          <w:u w:val="single" w:color="000000"/>
        </w:rPr>
        <w:t>t</w:t>
      </w:r>
      <w:r w:rsidRPr="005E3BF6">
        <w:rPr>
          <w:rFonts w:ascii="Times New Roman" w:eastAsia="Times New Roman" w:hAnsi="Times New Roman" w:cs="Times New Roman"/>
          <w:u w:val="single" w:color="000000"/>
        </w:rPr>
        <w:t xml:space="preserve">s </w:t>
      </w:r>
      <w:r w:rsidRPr="005E3BF6">
        <w:rPr>
          <w:rFonts w:ascii="Times New Roman" w:eastAsia="Times New Roman" w:hAnsi="Times New Roman" w:cs="Times New Roman"/>
          <w:spacing w:val="1"/>
          <w:u w:val="single" w:color="000000"/>
        </w:rPr>
        <w:t>c</w:t>
      </w:r>
      <w:r w:rsidRPr="005E3BF6">
        <w:rPr>
          <w:rFonts w:ascii="Times New Roman" w:eastAsia="Times New Roman" w:hAnsi="Times New Roman" w:cs="Times New Roman"/>
          <w:u w:val="single" w:color="000000"/>
        </w:rPr>
        <w:t>ou</w:t>
      </w:r>
      <w:r w:rsidRPr="005E3BF6">
        <w:rPr>
          <w:rFonts w:ascii="Times New Roman" w:eastAsia="Times New Roman" w:hAnsi="Times New Roman" w:cs="Times New Roman"/>
          <w:spacing w:val="1"/>
          <w:u w:val="single" w:color="000000"/>
        </w:rPr>
        <w:t>l</w:t>
      </w:r>
      <w:r w:rsidRPr="005E3BF6">
        <w:rPr>
          <w:rFonts w:ascii="Times New Roman" w:eastAsia="Times New Roman" w:hAnsi="Times New Roman" w:cs="Times New Roman"/>
          <w:u w:val="single" w:color="000000"/>
        </w:rPr>
        <w:t>d be or</w:t>
      </w:r>
      <w:r w:rsidRPr="005E3BF6">
        <w:rPr>
          <w:rFonts w:ascii="Times New Roman" w:eastAsia="Times New Roman" w:hAnsi="Times New Roman" w:cs="Times New Roman"/>
          <w:spacing w:val="1"/>
          <w:u w:val="single" w:color="000000"/>
        </w:rPr>
        <w:t xml:space="preserve"> </w:t>
      </w:r>
      <w:r w:rsidRPr="005E3BF6">
        <w:rPr>
          <w:rFonts w:ascii="Times New Roman" w:eastAsia="Times New Roman" w:hAnsi="Times New Roman" w:cs="Times New Roman"/>
          <w:u w:val="single" w:color="000000"/>
        </w:rPr>
        <w:t>cou</w:t>
      </w:r>
      <w:r w:rsidRPr="005E3BF6">
        <w:rPr>
          <w:rFonts w:ascii="Times New Roman" w:eastAsia="Times New Roman" w:hAnsi="Times New Roman" w:cs="Times New Roman"/>
          <w:spacing w:val="1"/>
          <w:u w:val="single" w:color="000000"/>
        </w:rPr>
        <w:t>l</w:t>
      </w:r>
      <w:r w:rsidRPr="005E3BF6">
        <w:rPr>
          <w:rFonts w:ascii="Times New Roman" w:eastAsia="Times New Roman" w:hAnsi="Times New Roman" w:cs="Times New Roman"/>
          <w:u w:val="single" w:color="000000"/>
        </w:rPr>
        <w:t>d beco</w:t>
      </w:r>
      <w:r w:rsidRPr="005E3BF6">
        <w:rPr>
          <w:rFonts w:ascii="Times New Roman" w:eastAsia="Times New Roman" w:hAnsi="Times New Roman" w:cs="Times New Roman"/>
          <w:spacing w:val="-4"/>
          <w:u w:val="single" w:color="000000"/>
        </w:rPr>
        <w:t>m</w:t>
      </w:r>
      <w:r w:rsidRPr="005E3BF6">
        <w:rPr>
          <w:rFonts w:ascii="Times New Roman" w:eastAsia="Times New Roman" w:hAnsi="Times New Roman" w:cs="Times New Roman"/>
          <w:u w:val="single" w:color="000000"/>
        </w:rPr>
        <w:t xml:space="preserve">e </w:t>
      </w:r>
      <w:r w:rsidRPr="005E3BF6">
        <w:rPr>
          <w:rFonts w:ascii="Times New Roman" w:eastAsia="Times New Roman" w:hAnsi="Times New Roman" w:cs="Times New Roman"/>
          <w:spacing w:val="1"/>
          <w:u w:val="single" w:color="000000"/>
        </w:rPr>
        <w:t>s</w:t>
      </w:r>
      <w:r w:rsidRPr="005E3BF6">
        <w:rPr>
          <w:rFonts w:ascii="Times New Roman" w:eastAsia="Times New Roman" w:hAnsi="Times New Roman" w:cs="Times New Roman"/>
          <w:u w:val="single" w:color="000000"/>
        </w:rPr>
        <w:t>e</w:t>
      </w:r>
      <w:r w:rsidRPr="005E3BF6">
        <w:rPr>
          <w:rFonts w:ascii="Times New Roman" w:eastAsia="Times New Roman" w:hAnsi="Times New Roman" w:cs="Times New Roman"/>
          <w:spacing w:val="1"/>
          <w:u w:val="single" w:color="000000"/>
        </w:rPr>
        <w:t>ri</w:t>
      </w:r>
      <w:r w:rsidRPr="005E3BF6">
        <w:rPr>
          <w:rFonts w:ascii="Times New Roman" w:eastAsia="Times New Roman" w:hAnsi="Times New Roman" w:cs="Times New Roman"/>
          <w:u w:val="single" w:color="000000"/>
        </w:rPr>
        <w:t>ous</w:t>
      </w:r>
      <w:r w:rsidR="00CB530C">
        <w:rPr>
          <w:rFonts w:ascii="Times New Roman" w:eastAsia="Times New Roman" w:hAnsi="Times New Roman" w:cs="Times New Roman"/>
          <w:u w:val="single" w:color="000000"/>
        </w:rPr>
        <w:t>:</w:t>
      </w:r>
    </w:p>
    <w:p w14:paraId="7487A06A" w14:textId="77777777" w:rsidR="00CB530C" w:rsidRPr="005E3BF6" w:rsidRDefault="00CB530C" w:rsidP="00783B62">
      <w:pPr>
        <w:spacing w:after="0" w:line="240" w:lineRule="auto"/>
        <w:ind w:left="1"/>
        <w:rPr>
          <w:rFonts w:ascii="Times New Roman" w:eastAsia="Times New Roman" w:hAnsi="Times New Roman" w:cs="Times New Roman"/>
        </w:rPr>
      </w:pPr>
    </w:p>
    <w:p w14:paraId="327E29AE" w14:textId="138B9773" w:rsidR="001C7C0E" w:rsidRPr="005E3BF6" w:rsidRDefault="00080994" w:rsidP="00783B62">
      <w:pPr>
        <w:tabs>
          <w:tab w:val="left" w:pos="567"/>
        </w:tabs>
        <w:spacing w:after="0" w:line="240" w:lineRule="auto"/>
        <w:rPr>
          <w:rFonts w:ascii="Times New Roman" w:eastAsia="Times New Roman" w:hAnsi="Times New Roman" w:cs="Times New Roman"/>
        </w:rPr>
      </w:pPr>
      <w:r w:rsidRPr="005E3BF6">
        <w:rPr>
          <w:rFonts w:ascii="Times New Roman" w:eastAsia="Times New Roman" w:hAnsi="Times New Roman" w:cs="Times New Roman"/>
          <w:b/>
          <w:bCs/>
          <w:spacing w:val="-1"/>
          <w:position w:val="1"/>
        </w:rPr>
        <w:t>C</w:t>
      </w:r>
      <w:r w:rsidRPr="005E3BF6">
        <w:rPr>
          <w:rFonts w:ascii="Times New Roman" w:eastAsia="Times New Roman" w:hAnsi="Times New Roman" w:cs="Times New Roman"/>
          <w:b/>
          <w:bCs/>
          <w:position w:val="1"/>
        </w:rPr>
        <w:t>o</w:t>
      </w:r>
      <w:r w:rsidRPr="005E3BF6">
        <w:rPr>
          <w:rFonts w:ascii="Times New Roman" w:eastAsia="Times New Roman" w:hAnsi="Times New Roman" w:cs="Times New Roman"/>
          <w:b/>
          <w:bCs/>
          <w:spacing w:val="1"/>
          <w:position w:val="1"/>
        </w:rPr>
        <w:t>mm</w:t>
      </w:r>
      <w:r w:rsidRPr="005E3BF6">
        <w:rPr>
          <w:rFonts w:ascii="Times New Roman" w:eastAsia="Times New Roman" w:hAnsi="Times New Roman" w:cs="Times New Roman"/>
          <w:b/>
          <w:bCs/>
          <w:position w:val="1"/>
        </w:rPr>
        <w:t xml:space="preserve">on </w:t>
      </w:r>
      <w:r w:rsidRPr="005E3BF6">
        <w:rPr>
          <w:rFonts w:ascii="Times New Roman" w:eastAsia="Times New Roman" w:hAnsi="Times New Roman" w:cs="Times New Roman"/>
          <w:spacing w:val="1"/>
          <w:position w:val="1"/>
        </w:rPr>
        <w:t>(</w:t>
      </w:r>
      <w:r w:rsidRPr="005E3BF6">
        <w:rPr>
          <w:rFonts w:ascii="Times New Roman" w:eastAsia="Times New Roman" w:hAnsi="Times New Roman" w:cs="Times New Roman"/>
          <w:spacing w:val="-4"/>
          <w:position w:val="1"/>
        </w:rPr>
        <w:t>m</w:t>
      </w:r>
      <w:r w:rsidRPr="005E3BF6">
        <w:rPr>
          <w:rFonts w:ascii="Times New Roman" w:eastAsia="Times New Roman" w:hAnsi="Times New Roman" w:cs="Times New Roman"/>
          <w:position w:val="1"/>
        </w:rPr>
        <w:t>ay</w:t>
      </w:r>
      <w:r w:rsidRPr="005E3BF6">
        <w:rPr>
          <w:rFonts w:ascii="Times New Roman" w:eastAsia="Times New Roman" w:hAnsi="Times New Roman" w:cs="Times New Roman"/>
          <w:spacing w:val="-2"/>
          <w:position w:val="1"/>
        </w:rPr>
        <w:t xml:space="preserve"> </w:t>
      </w:r>
      <w:r w:rsidRPr="005E3BF6">
        <w:rPr>
          <w:rFonts w:ascii="Times New Roman" w:eastAsia="Times New Roman" w:hAnsi="Times New Roman" w:cs="Times New Roman"/>
          <w:position w:val="1"/>
        </w:rPr>
        <w:t>a</w:t>
      </w:r>
      <w:r w:rsidRPr="005E3BF6">
        <w:rPr>
          <w:rFonts w:ascii="Times New Roman" w:eastAsia="Times New Roman" w:hAnsi="Times New Roman" w:cs="Times New Roman"/>
          <w:spacing w:val="1"/>
          <w:position w:val="1"/>
        </w:rPr>
        <w:t>ff</w:t>
      </w:r>
      <w:r w:rsidRPr="005E3BF6">
        <w:rPr>
          <w:rFonts w:ascii="Times New Roman" w:eastAsia="Times New Roman" w:hAnsi="Times New Roman" w:cs="Times New Roman"/>
          <w:position w:val="1"/>
        </w:rPr>
        <w:t>ect</w:t>
      </w:r>
      <w:r w:rsidRPr="005E3BF6">
        <w:rPr>
          <w:rFonts w:ascii="Times New Roman" w:eastAsia="Times New Roman" w:hAnsi="Times New Roman" w:cs="Times New Roman"/>
          <w:spacing w:val="1"/>
          <w:position w:val="1"/>
        </w:rPr>
        <w:t xml:space="preserve"> </w:t>
      </w:r>
      <w:r w:rsidRPr="005E3BF6">
        <w:rPr>
          <w:rFonts w:ascii="Times New Roman" w:eastAsia="Times New Roman" w:hAnsi="Times New Roman" w:cs="Times New Roman"/>
          <w:position w:val="1"/>
        </w:rPr>
        <w:t xml:space="preserve">up </w:t>
      </w:r>
      <w:r w:rsidRPr="005E3BF6">
        <w:rPr>
          <w:rFonts w:ascii="Times New Roman" w:eastAsia="Times New Roman" w:hAnsi="Times New Roman" w:cs="Times New Roman"/>
          <w:spacing w:val="1"/>
          <w:position w:val="1"/>
        </w:rPr>
        <w:t>t</w:t>
      </w:r>
      <w:r w:rsidRPr="005E3BF6">
        <w:rPr>
          <w:rFonts w:ascii="Times New Roman" w:eastAsia="Times New Roman" w:hAnsi="Times New Roman" w:cs="Times New Roman"/>
          <w:position w:val="1"/>
        </w:rPr>
        <w:t xml:space="preserve">o 1 </w:t>
      </w:r>
      <w:r w:rsidRPr="005E3BF6">
        <w:rPr>
          <w:rFonts w:ascii="Times New Roman" w:eastAsia="Times New Roman" w:hAnsi="Times New Roman" w:cs="Times New Roman"/>
          <w:spacing w:val="1"/>
          <w:position w:val="1"/>
        </w:rPr>
        <w:t>i</w:t>
      </w:r>
      <w:r w:rsidRPr="005E3BF6">
        <w:rPr>
          <w:rFonts w:ascii="Times New Roman" w:eastAsia="Times New Roman" w:hAnsi="Times New Roman" w:cs="Times New Roman"/>
          <w:position w:val="1"/>
        </w:rPr>
        <w:t>n 10</w:t>
      </w:r>
      <w:r w:rsidRPr="005E3BF6">
        <w:rPr>
          <w:rFonts w:ascii="Times New Roman" w:eastAsia="Times New Roman" w:hAnsi="Times New Roman" w:cs="Times New Roman"/>
          <w:spacing w:val="2"/>
          <w:position w:val="1"/>
        </w:rPr>
        <w:t xml:space="preserve"> </w:t>
      </w:r>
      <w:r w:rsidRPr="005E3BF6">
        <w:rPr>
          <w:rFonts w:ascii="Times New Roman" w:eastAsia="Times New Roman" w:hAnsi="Times New Roman" w:cs="Times New Roman"/>
          <w:position w:val="1"/>
        </w:rPr>
        <w:t>peop</w:t>
      </w:r>
      <w:r w:rsidRPr="005E3BF6">
        <w:rPr>
          <w:rFonts w:ascii="Times New Roman" w:eastAsia="Times New Roman" w:hAnsi="Times New Roman" w:cs="Times New Roman"/>
          <w:spacing w:val="1"/>
          <w:position w:val="1"/>
        </w:rPr>
        <w:t>l</w:t>
      </w:r>
      <w:r w:rsidRPr="005E3BF6">
        <w:rPr>
          <w:rFonts w:ascii="Times New Roman" w:eastAsia="Times New Roman" w:hAnsi="Times New Roman" w:cs="Times New Roman"/>
          <w:position w:val="1"/>
        </w:rPr>
        <w:t>e</w:t>
      </w:r>
      <w:r w:rsidRPr="005E3BF6">
        <w:rPr>
          <w:rFonts w:ascii="Times New Roman" w:eastAsia="Times New Roman" w:hAnsi="Times New Roman" w:cs="Times New Roman"/>
          <w:spacing w:val="2"/>
          <w:position w:val="1"/>
        </w:rPr>
        <w:t>)</w:t>
      </w:r>
    </w:p>
    <w:p w14:paraId="2D11C790" w14:textId="540B30A7" w:rsidR="001C7C0E" w:rsidRPr="005E3BF6" w:rsidRDefault="00080994" w:rsidP="00F17FFD">
      <w:pPr>
        <w:pStyle w:val="ListParagraph"/>
        <w:numPr>
          <w:ilvl w:val="0"/>
          <w:numId w:val="9"/>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ph</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chest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ns of</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ung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p>
    <w:p w14:paraId="1E21A081" w14:textId="51FA5534" w:rsidR="001C7C0E" w:rsidRPr="005E3BF6" w:rsidRDefault="00080994" w:rsidP="00F17FFD">
      <w:pPr>
        <w:pStyle w:val="ListParagraph"/>
        <w:numPr>
          <w:ilvl w:val="0"/>
          <w:numId w:val="9"/>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pes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cti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pes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os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uch as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bu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g</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upper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body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ac</w:t>
      </w:r>
      <w:r w:rsidRPr="005E3BF6">
        <w:rPr>
          <w:rFonts w:ascii="Times New Roman" w:eastAsia="Times New Roman" w:hAnsi="Times New Roman" w:cs="Times New Roman"/>
          <w:spacing w:val="4"/>
        </w:rPr>
        <w:t>e</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be </w:t>
      </w:r>
      <w:r w:rsidRPr="005E3BF6">
        <w:rPr>
          <w:rFonts w:ascii="Times New Roman" w:eastAsia="Times New Roman" w:hAnsi="Times New Roman" w:cs="Times New Roman"/>
          <w:spacing w:val="1"/>
        </w:rPr>
        <w:lastRenderedPageBreak/>
        <w:t>f</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 wea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ea</w:t>
      </w:r>
      <w:r w:rsidRPr="005E3BF6">
        <w:rPr>
          <w:rFonts w:ascii="Times New Roman" w:eastAsia="Times New Roman" w:hAnsi="Times New Roman" w:cs="Times New Roman"/>
          <w:spacing w:val="1"/>
        </w:rPr>
        <w:t>rl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bne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 or</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ed pa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ches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pa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p>
    <w:p w14:paraId="0B172964" w14:textId="41F7CE3E" w:rsidR="001C7C0E" w:rsidRPr="005E3BF6" w:rsidRDefault="00080994" w:rsidP="00F17FFD">
      <w:pPr>
        <w:pStyle w:val="ListParagraph"/>
        <w:numPr>
          <w:ilvl w:val="0"/>
          <w:numId w:val="9"/>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Slow hea</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beat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ad</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3"/>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irr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hm</w:t>
      </w:r>
    </w:p>
    <w:p w14:paraId="129BA178" w14:textId="6F7969D9" w:rsidR="001C7C0E" w:rsidRPr="005E3BF6" w:rsidRDefault="00080994" w:rsidP="00F17FFD">
      <w:pPr>
        <w:pStyle w:val="ListParagraph"/>
        <w:numPr>
          <w:ilvl w:val="0"/>
          <w:numId w:val="9"/>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cancer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 bas</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1"/>
        </w:rPr>
        <w:t>BCC</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ch o</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en appea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s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pea</w:t>
      </w:r>
      <w:r w:rsidRPr="005E3BF6">
        <w:rPr>
          <w:rFonts w:ascii="Times New Roman" w:eastAsia="Times New Roman" w:hAnsi="Times New Roman" w:cs="Times New Roman"/>
          <w:spacing w:val="1"/>
        </w:rPr>
        <w:t>rl</w:t>
      </w:r>
      <w:r w:rsidRPr="005E3BF6">
        <w:rPr>
          <w:rFonts w:ascii="Times New Roman" w:eastAsia="Times New Roman" w:hAnsi="Times New Roman" w:cs="Times New Roman"/>
        </w:rPr>
        <w:t>y nodu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hou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can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 o</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w:t>
      </w:r>
    </w:p>
    <w:p w14:paraId="5EBCD61A" w14:textId="07F86005" w:rsidR="004F6E22" w:rsidRPr="005E3FEB" w:rsidRDefault="00080994" w:rsidP="00F17FFD">
      <w:pPr>
        <w:pStyle w:val="ListParagraph"/>
        <w:numPr>
          <w:ilvl w:val="0"/>
          <w:numId w:val="9"/>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ep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and anx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occur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equency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M</w:t>
      </w:r>
      <w:r w:rsidRPr="005E3BF6">
        <w:rPr>
          <w:rFonts w:ascii="Times New Roman" w:eastAsia="Times New Roman" w:hAnsi="Times New Roman" w:cs="Times New Roman"/>
        </w:rPr>
        <w:t>S popul</w:t>
      </w:r>
      <w:r w:rsidRPr="005E3BF6">
        <w:rPr>
          <w:rFonts w:ascii="Times New Roman" w:eastAsia="Times New Roman" w:hAnsi="Times New Roman" w:cs="Times New Roman"/>
          <w:spacing w:val="1"/>
        </w:rPr>
        <w:t>ati</w:t>
      </w:r>
      <w:r w:rsidRPr="005E3BF6">
        <w:rPr>
          <w:rFonts w:ascii="Times New Roman" w:eastAsia="Times New Roman" w:hAnsi="Times New Roman" w:cs="Times New Roman"/>
        </w:rPr>
        <w:t>on and 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so b</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en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paed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tri</w:t>
      </w:r>
      <w:r w:rsidRPr="005E3BF6">
        <w:rPr>
          <w:rFonts w:ascii="Times New Roman" w:eastAsia="Times New Roman" w:hAnsi="Times New Roman" w:cs="Times New Roman"/>
        </w:rPr>
        <w:t>c pa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 </w:t>
      </w:r>
      <w:r w:rsidR="00F76AEA">
        <w:rPr>
          <w:rFonts w:ascii="Times New Roman" w:eastAsia="Times New Roman" w:hAnsi="Times New Roman" w:cs="Times New Roman"/>
          <w:spacing w:val="-1"/>
        </w:rPr>
        <w:t>fingolimod</w:t>
      </w:r>
    </w:p>
    <w:p w14:paraId="5E886773" w14:textId="758B7FDA" w:rsidR="00945F80" w:rsidRPr="005E3BF6" w:rsidRDefault="00080994" w:rsidP="00F17FFD">
      <w:pPr>
        <w:pStyle w:val="ListParagraph"/>
        <w:numPr>
          <w:ilvl w:val="0"/>
          <w:numId w:val="9"/>
        </w:numPr>
        <w:spacing w:after="0" w:line="240" w:lineRule="auto"/>
        <w:ind w:left="567" w:hanging="567"/>
        <w:rPr>
          <w:rFonts w:ascii="Times New Roman" w:eastAsia="Times New Roman" w:hAnsi="Times New Roman" w:cs="Times New Roman"/>
        </w:rPr>
      </w:pPr>
      <w:r w:rsidRPr="00945F80">
        <w:rPr>
          <w:rFonts w:ascii="Times New Roman" w:eastAsia="Times New Roman" w:hAnsi="Times New Roman" w:cs="Times New Roman"/>
        </w:rPr>
        <w:t>Weight loss</w:t>
      </w:r>
    </w:p>
    <w:p w14:paraId="6786349D" w14:textId="77777777" w:rsidR="004F6E22" w:rsidRPr="005E3BF6" w:rsidRDefault="004F6E22" w:rsidP="00783B62">
      <w:pPr>
        <w:pStyle w:val="ListParagraph"/>
        <w:tabs>
          <w:tab w:val="left" w:pos="567"/>
          <w:tab w:val="left" w:pos="680"/>
        </w:tabs>
        <w:spacing w:after="0" w:line="240" w:lineRule="auto"/>
        <w:ind w:left="567" w:hanging="566"/>
        <w:rPr>
          <w:rFonts w:ascii="Times New Roman" w:eastAsia="Times New Roman" w:hAnsi="Times New Roman" w:cs="Times New Roman"/>
        </w:rPr>
      </w:pPr>
    </w:p>
    <w:p w14:paraId="3AA3060B" w14:textId="6D3DCB4D" w:rsidR="001C7C0E" w:rsidRPr="005E3BF6" w:rsidRDefault="00080994" w:rsidP="00783B62">
      <w:pPr>
        <w:tabs>
          <w:tab w:val="left" w:pos="0"/>
          <w:tab w:val="left" w:pos="567"/>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b/>
          <w:bCs/>
          <w:spacing w:val="-1"/>
        </w:rPr>
        <w:t>U</w:t>
      </w:r>
      <w:r w:rsidRPr="005E3BF6">
        <w:rPr>
          <w:rFonts w:ascii="Times New Roman" w:eastAsia="Times New Roman" w:hAnsi="Times New Roman" w:cs="Times New Roman"/>
          <w:b/>
          <w:bCs/>
        </w:rPr>
        <w:t>nco</w:t>
      </w:r>
      <w:r w:rsidRPr="005E3BF6">
        <w:rPr>
          <w:rFonts w:ascii="Times New Roman" w:eastAsia="Times New Roman" w:hAnsi="Times New Roman" w:cs="Times New Roman"/>
          <w:b/>
          <w:bCs/>
          <w:spacing w:val="1"/>
        </w:rPr>
        <w:t>mm</w:t>
      </w:r>
      <w:r w:rsidRPr="005E3BF6">
        <w:rPr>
          <w:rFonts w:ascii="Times New Roman" w:eastAsia="Times New Roman" w:hAnsi="Times New Roman" w:cs="Times New Roman"/>
          <w:b/>
          <w:bCs/>
        </w:rPr>
        <w:t xml:space="preserve">on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up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1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100</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peop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w:t>
      </w:r>
    </w:p>
    <w:p w14:paraId="1B2B99FB" w14:textId="219127B9" w:rsidR="001C7C0E" w:rsidRPr="005E3BF6" w:rsidRDefault="00080994" w:rsidP="00F17FFD">
      <w:pPr>
        <w:pStyle w:val="ListParagraph"/>
        <w:numPr>
          <w:ilvl w:val="0"/>
          <w:numId w:val="10"/>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Pneu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uch as </w:t>
      </w:r>
      <w:r w:rsidRPr="005E3BF6">
        <w:rPr>
          <w:rFonts w:ascii="Times New Roman" w:eastAsia="Times New Roman" w:hAnsi="Times New Roman" w:cs="Times New Roman"/>
          <w:spacing w:val="3"/>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cou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 d</w:t>
      </w:r>
      <w:r w:rsidRPr="005E3BF6">
        <w:rPr>
          <w:rFonts w:ascii="Times New Roman" w:eastAsia="Times New Roman" w:hAnsi="Times New Roman" w:cs="Times New Roman"/>
          <w:spacing w:val="1"/>
        </w:rPr>
        <w:t>iffi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p>
    <w:p w14:paraId="72BEFEAF" w14:textId="0BDFDEE2" w:rsidR="001C7C0E" w:rsidRPr="005E3BF6" w:rsidRDefault="00080994" w:rsidP="00F17FFD">
      <w:pPr>
        <w:pStyle w:val="ListParagraph"/>
        <w:numPr>
          <w:ilvl w:val="0"/>
          <w:numId w:val="10"/>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M</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la</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swe</w:t>
      </w:r>
      <w:r w:rsidRPr="005E3BF6">
        <w:rPr>
          <w:rFonts w:ascii="Times New Roman" w:eastAsia="Times New Roman" w:hAnsi="Times New Roman" w:cs="Times New Roman"/>
          <w:spacing w:val="1"/>
        </w:rPr>
        <w:t>lli</w:t>
      </w:r>
      <w:r w:rsidRPr="005E3BF6">
        <w:rPr>
          <w:rFonts w:ascii="Times New Roman" w:eastAsia="Times New Roman" w:hAnsi="Times New Roman" w:cs="Times New Roman"/>
        </w:rPr>
        <w:t>ng</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cen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na at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back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 e</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uch as </w:t>
      </w:r>
      <w:r w:rsidRPr="005E3BF6">
        <w:rPr>
          <w:rFonts w:ascii="Times New Roman" w:eastAsia="Times New Roman" w:hAnsi="Times New Roman" w:cs="Times New Roman"/>
          <w:spacing w:val="2"/>
        </w:rPr>
        <w:t>s</w:t>
      </w:r>
      <w:r w:rsidRPr="005E3BF6">
        <w:rPr>
          <w:rFonts w:ascii="Times New Roman" w:eastAsia="Times New Roman" w:hAnsi="Times New Roman" w:cs="Times New Roman"/>
        </w:rPr>
        <w:t>hadows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nd spot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cen</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s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s</w:t>
      </w:r>
    </w:p>
    <w:p w14:paraId="243D6AE0" w14:textId="6E68FB67" w:rsidR="001C7C0E" w:rsidRPr="005E3BF6" w:rsidRDefault="00080994" w:rsidP="00F17FFD">
      <w:pPr>
        <w:pStyle w:val="ListParagraph"/>
        <w:numPr>
          <w:ilvl w:val="0"/>
          <w:numId w:val="10"/>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educ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whi</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6"/>
        </w:rPr>
        <w:t>r</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p>
    <w:p w14:paraId="3B2F63A0" w14:textId="6BE2B8C4" w:rsidR="001C7C0E" w:rsidRPr="005E3BF6" w:rsidRDefault="00080994" w:rsidP="00F17FFD">
      <w:pPr>
        <w:pStyle w:val="ListParagraph"/>
        <w:numPr>
          <w:ilvl w:val="0"/>
          <w:numId w:val="10"/>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M</w:t>
      </w:r>
      <w:r w:rsidRPr="005E3BF6">
        <w:rPr>
          <w:rFonts w:ascii="Times New Roman" w:eastAsia="Times New Roman" w:hAnsi="Times New Roman" w:cs="Times New Roman"/>
          <w:spacing w:val="1"/>
        </w:rPr>
        <w:t>ali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nant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ano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cancer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ch 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de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ops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an unu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r w:rsidR="004F6E22" w:rsidRPr="005E3BF6">
        <w:rPr>
          <w:rFonts w:ascii="Times New Roman" w:eastAsia="Times New Roman" w:hAnsi="Times New Roman" w:cs="Times New Roman"/>
        </w:rPr>
        <w:t xml:space="preserve"> </w:t>
      </w:r>
      <w:r w:rsidRPr="005E3BF6">
        <w:rPr>
          <w:rFonts w:ascii="Times New Roman" w:eastAsia="Times New Roman" w:hAnsi="Times New Roman" w:cs="Times New Roman"/>
        </w:rPr>
        <w:t>Poss</w:t>
      </w:r>
      <w:r w:rsidRPr="005E3BF6">
        <w:rPr>
          <w:rFonts w:ascii="Times New Roman" w:eastAsia="Times New Roman" w:hAnsi="Times New Roman" w:cs="Times New Roman"/>
          <w:spacing w:val="2"/>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ano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ude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ch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chan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si</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hape, 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our o</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new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ch,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eed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p>
    <w:p w14:paraId="240DC9EB" w14:textId="7139216C" w:rsidR="001C7C0E" w:rsidRPr="005E3BF6" w:rsidRDefault="00080994" w:rsidP="00F17FFD">
      <w:pPr>
        <w:pStyle w:val="ListParagraph"/>
        <w:numPr>
          <w:ilvl w:val="0"/>
          <w:numId w:val="10"/>
        </w:numPr>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lsi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fit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equent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 ch</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 and ado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han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adu</w:t>
      </w:r>
      <w:r w:rsidRPr="005E3BF6">
        <w:rPr>
          <w:rFonts w:ascii="Times New Roman" w:eastAsia="Times New Roman" w:hAnsi="Times New Roman" w:cs="Times New Roman"/>
          <w:spacing w:val="1"/>
        </w:rPr>
        <w:t>lt</w:t>
      </w:r>
      <w:r w:rsidRPr="005E3BF6">
        <w:rPr>
          <w:rFonts w:ascii="Times New Roman" w:eastAsia="Times New Roman" w:hAnsi="Times New Roman" w:cs="Times New Roman"/>
        </w:rPr>
        <w:t>s)</w:t>
      </w:r>
    </w:p>
    <w:p w14:paraId="4007F937" w14:textId="77777777" w:rsidR="001C7C0E" w:rsidRPr="005E3BF6" w:rsidRDefault="001C7C0E" w:rsidP="00783B62">
      <w:pPr>
        <w:tabs>
          <w:tab w:val="left" w:pos="567"/>
        </w:tabs>
        <w:spacing w:after="0" w:line="240" w:lineRule="auto"/>
        <w:ind w:left="567" w:hanging="566"/>
        <w:rPr>
          <w:rFonts w:ascii="Times New Roman" w:hAnsi="Times New Roman" w:cs="Times New Roman"/>
        </w:rPr>
      </w:pPr>
    </w:p>
    <w:p w14:paraId="0CF07957" w14:textId="2A17E653" w:rsidR="001C7C0E" w:rsidRPr="005E3BF6" w:rsidRDefault="00080994" w:rsidP="00783B62">
      <w:pPr>
        <w:tabs>
          <w:tab w:val="left" w:pos="567"/>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b/>
          <w:bCs/>
          <w:spacing w:val="-1"/>
        </w:rPr>
        <w:t>R</w:t>
      </w:r>
      <w:r w:rsidRPr="005E3BF6">
        <w:rPr>
          <w:rFonts w:ascii="Times New Roman" w:eastAsia="Times New Roman" w:hAnsi="Times New Roman" w:cs="Times New Roman"/>
          <w:b/>
          <w:bCs/>
        </w:rPr>
        <w:t>are</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up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1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1</w:t>
      </w:r>
      <w:r w:rsidR="00912D0B">
        <w:rPr>
          <w:rFonts w:ascii="Times New Roman" w:eastAsia="Times New Roman" w:hAnsi="Times New Roman" w:cs="Times New Roman"/>
        </w:rPr>
        <w:t> </w:t>
      </w:r>
      <w:r w:rsidRPr="005E3BF6">
        <w:rPr>
          <w:rFonts w:ascii="Times New Roman" w:eastAsia="Times New Roman" w:hAnsi="Times New Roman" w:cs="Times New Roman"/>
        </w:rPr>
        <w:t>000</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peop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w:t>
      </w:r>
    </w:p>
    <w:p w14:paraId="006BC797" w14:textId="790F2DA1" w:rsidR="001C7C0E" w:rsidRPr="005E3BF6" w:rsidRDefault="00080994" w:rsidP="00F17FFD">
      <w:pPr>
        <w:pStyle w:val="ListParagraph"/>
        <w:numPr>
          <w:ilvl w:val="0"/>
          <w:numId w:val="11"/>
        </w:numPr>
        <w:tabs>
          <w:tab w:val="left" w:pos="0"/>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cond</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on 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 po</w:t>
      </w:r>
      <w:r w:rsidRPr="005E3BF6">
        <w:rPr>
          <w:rFonts w:ascii="Times New Roman" w:eastAsia="Times New Roman" w:hAnsi="Times New Roman" w:cs="Times New Roman"/>
          <w:spacing w:val="1"/>
        </w:rPr>
        <w:t>st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encepha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opa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nd</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S</w:t>
      </w:r>
      <w:r w:rsidRPr="005E3BF6">
        <w:rPr>
          <w:rFonts w:ascii="Times New Roman" w:eastAsia="Times New Roman" w:hAnsi="Times New Roman" w:cs="Times New Roman"/>
          <w:spacing w:val="-3"/>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 xml:space="preserve">ay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ude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udden on</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headache, con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 s</w:t>
      </w:r>
      <w:r w:rsidRPr="005E3BF6">
        <w:rPr>
          <w:rFonts w:ascii="Times New Roman" w:eastAsia="Times New Roman" w:hAnsi="Times New Roman" w:cs="Times New Roman"/>
          <w:spacing w:val="1"/>
        </w:rPr>
        <w:t>ei</w:t>
      </w:r>
      <w:r w:rsidRPr="005E3BF6">
        <w:rPr>
          <w:rFonts w:ascii="Times New Roman" w:eastAsia="Times New Roman" w:hAnsi="Times New Roman" w:cs="Times New Roman"/>
          <w:spacing w:val="-2"/>
        </w:rPr>
        <w:t>z</w:t>
      </w:r>
      <w:r w:rsidRPr="005E3BF6">
        <w:rPr>
          <w:rFonts w:ascii="Times New Roman" w:eastAsia="Times New Roman" w:hAnsi="Times New Roman" w:cs="Times New Roman"/>
          <w:spacing w:val="2"/>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bances</w:t>
      </w:r>
    </w:p>
    <w:p w14:paraId="41D49C2F" w14:textId="335F1044" w:rsidR="001C7C0E" w:rsidRPr="005E3BF6" w:rsidRDefault="00080994" w:rsidP="00F17FFD">
      <w:pPr>
        <w:pStyle w:val="ListParagraph"/>
        <w:numPr>
          <w:ilvl w:val="0"/>
          <w:numId w:val="11"/>
        </w:numPr>
        <w:tabs>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L</w:t>
      </w:r>
      <w:r w:rsidRPr="005E3BF6">
        <w:rPr>
          <w:rFonts w:ascii="Times New Roman" w:eastAsia="Times New Roman" w:hAnsi="Times New Roman" w:cs="Times New Roman"/>
          <w:spacing w:val="-3"/>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cancer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w:t>
      </w:r>
    </w:p>
    <w:p w14:paraId="147896FD" w14:textId="5928FF92" w:rsidR="001C7C0E" w:rsidRPr="005E3BF6" w:rsidRDefault="00080994" w:rsidP="00F17FFD">
      <w:pPr>
        <w:pStyle w:val="ListParagraph"/>
        <w:numPr>
          <w:ilvl w:val="0"/>
          <w:numId w:val="11"/>
        </w:numPr>
        <w:tabs>
          <w:tab w:val="left" w:pos="1"/>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Squa</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ous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2"/>
        </w:rPr>
        <w:t>a</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cancer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ch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fir</w:t>
      </w:r>
      <w:r w:rsidRPr="005E3BF6">
        <w:rPr>
          <w:rFonts w:ascii="Times New Roman" w:eastAsia="Times New Roman" w:hAnsi="Times New Roman" w:cs="Times New Roman"/>
        </w:rPr>
        <w:t>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nodu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 new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on an ex</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ar</w:t>
      </w:r>
    </w:p>
    <w:p w14:paraId="714513AA" w14:textId="77777777" w:rsidR="001C7C0E" w:rsidRPr="005E3BF6" w:rsidRDefault="001C7C0E" w:rsidP="00783B62">
      <w:pPr>
        <w:tabs>
          <w:tab w:val="left" w:pos="567"/>
        </w:tabs>
        <w:spacing w:after="0" w:line="240" w:lineRule="auto"/>
        <w:ind w:left="567" w:hanging="566"/>
        <w:rPr>
          <w:rFonts w:ascii="Times New Roman" w:hAnsi="Times New Roman" w:cs="Times New Roman"/>
        </w:rPr>
      </w:pPr>
    </w:p>
    <w:p w14:paraId="021063F6" w14:textId="71EBB90B" w:rsidR="001C7C0E" w:rsidRPr="005E3BF6" w:rsidRDefault="00080994" w:rsidP="00783B62">
      <w:pPr>
        <w:tabs>
          <w:tab w:val="left" w:pos="567"/>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b/>
          <w:bCs/>
          <w:spacing w:val="-1"/>
        </w:rPr>
        <w:t>V</w:t>
      </w:r>
      <w:r w:rsidRPr="005E3BF6">
        <w:rPr>
          <w:rFonts w:ascii="Times New Roman" w:eastAsia="Times New Roman" w:hAnsi="Times New Roman" w:cs="Times New Roman"/>
          <w:b/>
          <w:bCs/>
        </w:rPr>
        <w:t>ery rare</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u</w:t>
      </w:r>
      <w:r w:rsidRPr="005E3BF6">
        <w:rPr>
          <w:rFonts w:ascii="Times New Roman" w:eastAsia="Times New Roman" w:hAnsi="Times New Roman" w:cs="Times New Roman"/>
        </w:rPr>
        <w:t xml:space="preserve">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1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10</w:t>
      </w:r>
      <w:r w:rsidR="00912D0B">
        <w:rPr>
          <w:rFonts w:ascii="Times New Roman" w:eastAsia="Times New Roman" w:hAnsi="Times New Roman" w:cs="Times New Roman"/>
        </w:rPr>
        <w:t> </w:t>
      </w:r>
      <w:r w:rsidRPr="005E3BF6">
        <w:rPr>
          <w:rFonts w:ascii="Times New Roman" w:eastAsia="Times New Roman" w:hAnsi="Times New Roman" w:cs="Times New Roman"/>
        </w:rPr>
        <w:t>000</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peop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w:t>
      </w:r>
    </w:p>
    <w:p w14:paraId="49D789F1" w14:textId="41A6F799" w:rsidR="001C7C0E" w:rsidRPr="005E3BF6" w:rsidRDefault="00080994" w:rsidP="00F17FFD">
      <w:pPr>
        <w:pStyle w:val="ListParagraph"/>
        <w:numPr>
          <w:ilvl w:val="0"/>
          <w:numId w:val="12"/>
        </w:numPr>
        <w:tabs>
          <w:tab w:val="left" w:pos="0"/>
          <w:tab w:val="left" w:pos="567"/>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rPr>
        <w:t>El</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rPr>
        <w:t>ano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4"/>
        </w:rPr>
        <w:t>T</w:t>
      </w:r>
      <w:r w:rsidRPr="005E3BF6">
        <w:rPr>
          <w:rFonts w:ascii="Times New Roman" w:eastAsia="Times New Roman" w:hAnsi="Times New Roman" w:cs="Times New Roman"/>
          <w:spacing w:val="-4"/>
        </w:rPr>
        <w:t>-</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w:t>
      </w:r>
    </w:p>
    <w:p w14:paraId="2EBC4165" w14:textId="77777777" w:rsidR="00EC7CC0" w:rsidRPr="005E3BF6" w:rsidRDefault="00080994" w:rsidP="00F17FFD">
      <w:pPr>
        <w:pStyle w:val="ListParagraph"/>
        <w:numPr>
          <w:ilvl w:val="0"/>
          <w:numId w:val="12"/>
        </w:numPr>
        <w:tabs>
          <w:tab w:val="left" w:pos="0"/>
          <w:tab w:val="left" w:pos="567"/>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h hu</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an 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pes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us</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 xml:space="preserve">8 </w:t>
      </w:r>
      <w:r w:rsidRPr="005E3BF6">
        <w:rPr>
          <w:rFonts w:ascii="Times New Roman" w:eastAsia="Times New Roman" w:hAnsi="Times New Roman" w:cs="Times New Roman"/>
          <w:spacing w:val="1"/>
        </w:rPr>
        <w:t>(K</w:t>
      </w:r>
      <w:r w:rsidRPr="005E3BF6">
        <w:rPr>
          <w:rFonts w:ascii="Times New Roman" w:eastAsia="Times New Roman" w:hAnsi="Times New Roman" w:cs="Times New Roman"/>
        </w:rPr>
        <w:t>apo</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p>
    <w:p w14:paraId="2FF36EEC" w14:textId="77777777" w:rsidR="00EC7CC0" w:rsidRPr="005E3BF6" w:rsidRDefault="00EC7CC0" w:rsidP="005528D6">
      <w:pPr>
        <w:tabs>
          <w:tab w:val="left" w:pos="567"/>
          <w:tab w:val="left" w:pos="640"/>
        </w:tabs>
        <w:spacing w:after="0" w:line="240" w:lineRule="auto"/>
        <w:ind w:left="567" w:hanging="566"/>
        <w:rPr>
          <w:rFonts w:ascii="Times New Roman" w:eastAsia="Times New Roman" w:hAnsi="Times New Roman" w:cs="Times New Roman"/>
          <w:b/>
          <w:bCs/>
          <w:spacing w:val="-1"/>
        </w:rPr>
      </w:pPr>
    </w:p>
    <w:p w14:paraId="2056E0CC" w14:textId="2C2459C9" w:rsidR="001C7C0E" w:rsidRPr="005E3BF6" w:rsidRDefault="00080994" w:rsidP="00783B62">
      <w:pPr>
        <w:tabs>
          <w:tab w:val="left" w:pos="0"/>
          <w:tab w:val="left" w:pos="567"/>
        </w:tabs>
        <w:spacing w:after="0" w:line="240" w:lineRule="auto"/>
        <w:ind w:left="567" w:hanging="566"/>
        <w:rPr>
          <w:rFonts w:ascii="Times New Roman" w:eastAsia="Times New Roman" w:hAnsi="Times New Roman" w:cs="Times New Roman"/>
          <w:b/>
          <w:bCs/>
          <w:spacing w:val="-1"/>
        </w:rPr>
      </w:pP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ot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k</w:t>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o</w:t>
      </w:r>
      <w:r w:rsidRPr="005E3BF6">
        <w:rPr>
          <w:rFonts w:ascii="Times New Roman" w:eastAsia="Times New Roman" w:hAnsi="Times New Roman" w:cs="Times New Roman"/>
          <w:b/>
          <w:bCs/>
          <w:spacing w:val="4"/>
        </w:rPr>
        <w:t>w</w:t>
      </w:r>
      <w:r w:rsidRPr="005E3BF6">
        <w:rPr>
          <w:rFonts w:ascii="Times New Roman" w:eastAsia="Times New Roman" w:hAnsi="Times New Roman" w:cs="Times New Roman"/>
          <w:b/>
          <w:bCs/>
        </w:rPr>
        <w:t xml:space="preserve">n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equency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cannot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 es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da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6"/>
        </w:rPr>
        <w:t>)</w:t>
      </w:r>
    </w:p>
    <w:p w14:paraId="3FFAA8CF" w14:textId="1AFC360C" w:rsidR="001C7C0E" w:rsidRPr="005E3BF6" w:rsidRDefault="00080994" w:rsidP="00F17FFD">
      <w:pPr>
        <w:pStyle w:val="ListParagraph"/>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 of</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h or</w:t>
      </w:r>
      <w:r w:rsidRPr="005E3BF6">
        <w:rPr>
          <w:rFonts w:ascii="Times New Roman" w:eastAsia="Times New Roman" w:hAnsi="Times New Roman" w:cs="Times New Roman"/>
          <w:spacing w:val="1"/>
        </w:rPr>
        <w:t xml:space="preserve"> it</w:t>
      </w:r>
      <w:r w:rsidRPr="005E3BF6">
        <w:rPr>
          <w:rFonts w:ascii="Times New Roman" w:eastAsia="Times New Roman" w:hAnsi="Times New Roman" w:cs="Times New Roman"/>
        </w:rPr>
        <w:t>chy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swe</w:t>
      </w:r>
      <w:r w:rsidRPr="005E3BF6">
        <w:rPr>
          <w:rFonts w:ascii="Times New Roman" w:eastAsia="Times New Roman" w:hAnsi="Times New Roman" w:cs="Times New Roman"/>
          <w:spacing w:val="1"/>
        </w:rPr>
        <w:t>lli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li</w:t>
      </w:r>
      <w:r w:rsidRPr="005E3BF6">
        <w:rPr>
          <w:rFonts w:ascii="Times New Roman" w:eastAsia="Times New Roman" w:hAnsi="Times New Roman" w:cs="Times New Roman"/>
        </w:rPr>
        <w:t xml:space="preserve">ps,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ue or</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 xml:space="preserve">ace,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ch 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 occur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 day</w:t>
      </w:r>
      <w:r w:rsidRPr="005E3BF6">
        <w:rPr>
          <w:rFonts w:ascii="Times New Roman" w:eastAsia="Times New Roman" w:hAnsi="Times New Roman" w:cs="Times New Roman"/>
          <w:spacing w:val="-2"/>
        </w:rPr>
        <w:t xml:space="preserve"> y</w:t>
      </w:r>
      <w:r w:rsidRPr="005E3BF6">
        <w:rPr>
          <w:rFonts w:ascii="Times New Roman" w:eastAsia="Times New Roman" w:hAnsi="Times New Roman" w:cs="Times New Roman"/>
        </w:rPr>
        <w:t>ou 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ent</w:t>
      </w:r>
    </w:p>
    <w:p w14:paraId="5303278C" w14:textId="77777777" w:rsidR="009A534A" w:rsidRPr="009A534A" w:rsidRDefault="00080994" w:rsidP="009A534A">
      <w:pPr>
        <w:numPr>
          <w:ilvl w:val="1"/>
          <w:numId w:val="36"/>
        </w:numPr>
        <w:spacing w:after="0" w:line="240" w:lineRule="auto"/>
        <w:ind w:left="567" w:hanging="567"/>
        <w:rPr>
          <w:rFonts w:ascii="Times New Roman" w:hAnsi="Times New Roman" w:cs="Times New Roman"/>
        </w:rPr>
      </w:pPr>
      <w:r w:rsidRPr="009A534A">
        <w:rPr>
          <w:rFonts w:ascii="Times New Roman" w:hAnsi="Times New Roman" w:cs="Times New Roman"/>
        </w:rPr>
        <w:t>Signs of liver disease (including liver failure), such as yellowing of your skin or the whites of your eyes (jaundice), nausea or vomiting, pain on the right side of your stomach area (abdomen), dark urine (brown coloured), feeling less hungry than usual, tiredness and abnormal liver function tests. In a very small number of cases, liver failure could lead to liver transplantation</w:t>
      </w:r>
    </w:p>
    <w:p w14:paraId="0E2AD79B" w14:textId="173B1FD3" w:rsidR="001C7C0E" w:rsidRDefault="00080994" w:rsidP="00F17FFD">
      <w:pPr>
        <w:pStyle w:val="ListParagraph"/>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ca</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ed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ltif</w:t>
      </w:r>
      <w:r w:rsidRPr="005E3BF6">
        <w:rPr>
          <w:rFonts w:ascii="Times New Roman" w:eastAsia="Times New Roman" w:hAnsi="Times New Roman" w:cs="Times New Roman"/>
        </w:rPr>
        <w:t>ocal</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eu</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oencepha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opa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PML).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he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PML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be </w:t>
      </w:r>
      <w:proofErr w:type="gramStart"/>
      <w:r w:rsidRPr="005E3BF6">
        <w:rPr>
          <w:rFonts w:ascii="Times New Roman" w:eastAsia="Times New Roman" w:hAnsi="Times New Roman" w:cs="Times New Roman"/>
          <w:spacing w:val="1"/>
        </w:rPr>
        <w:t>si</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o</w:t>
      </w:r>
      <w:proofErr w:type="gramEnd"/>
      <w:r w:rsidRPr="005E3BF6">
        <w:rPr>
          <w:rFonts w:ascii="Times New Roman" w:eastAsia="Times New Roman" w:hAnsi="Times New Roman" w:cs="Times New Roman"/>
        </w:rPr>
        <w:t xml:space="preserve"> an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S r</w:t>
      </w:r>
      <w:r w:rsidRPr="005E3BF6">
        <w:rPr>
          <w:rFonts w:ascii="Times New Roman" w:eastAsia="Times New Roman" w:hAnsi="Times New Roman" w:cs="Times New Roman"/>
          <w:spacing w:val="1"/>
        </w:rPr>
        <w:t>el</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3"/>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ari</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 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by</w:t>
      </w:r>
      <w:r w:rsidRPr="005E3BF6">
        <w:rPr>
          <w:rFonts w:ascii="Times New Roman" w:eastAsia="Times New Roman" w:hAnsi="Times New Roman" w:cs="Times New Roman"/>
          <w:spacing w:val="-2"/>
        </w:rPr>
        <w:t xml:space="preserve"> y</w:t>
      </w:r>
      <w:r w:rsidRPr="005E3BF6">
        <w:rPr>
          <w:rFonts w:ascii="Times New Roman" w:eastAsia="Times New Roman" w:hAnsi="Times New Roman" w:cs="Times New Roman"/>
        </w:rPr>
        <w:t>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elf</w:t>
      </w:r>
      <w:r w:rsidRPr="005E3BF6">
        <w:rPr>
          <w:rFonts w:ascii="Times New Roman" w:eastAsia="Times New Roman" w:hAnsi="Times New Roman" w:cs="Times New Roman"/>
        </w:rPr>
        <w:t>, su</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h 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chan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ood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beha</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ap</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sp</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ech and co</w:t>
      </w:r>
      <w:r w:rsidRPr="005E3BF6">
        <w:rPr>
          <w:rFonts w:ascii="Times New Roman" w:eastAsia="Times New Roman" w:hAnsi="Times New Roman" w:cs="Times New Roman"/>
          <w:spacing w:val="-4"/>
        </w:rPr>
        <w:t>mm</w:t>
      </w:r>
      <w:r w:rsidRPr="005E3BF6">
        <w:rPr>
          <w:rFonts w:ascii="Times New Roman" w:eastAsia="Times New Roman" w:hAnsi="Times New Roman" w:cs="Times New Roman"/>
        </w:rPr>
        <w:t>un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d</w:t>
      </w:r>
      <w:r w:rsidRPr="005E3BF6">
        <w:rPr>
          <w:rFonts w:ascii="Times New Roman" w:eastAsia="Times New Roman" w:hAnsi="Times New Roman" w:cs="Times New Roman"/>
          <w:spacing w:val="1"/>
        </w:rPr>
        <w:t>iffi</w:t>
      </w:r>
      <w:r w:rsidRPr="005E3BF6">
        <w:rPr>
          <w:rFonts w:ascii="Times New Roman" w:eastAsia="Times New Roman" w:hAnsi="Times New Roman" w:cs="Times New Roman"/>
        </w:rPr>
        <w:t>cu</w:t>
      </w:r>
      <w:r w:rsidRPr="005E3BF6">
        <w:rPr>
          <w:rFonts w:ascii="Times New Roman" w:eastAsia="Times New Roman" w:hAnsi="Times New Roman" w:cs="Times New Roman"/>
          <w:spacing w:val="1"/>
        </w:rPr>
        <w:t>lti</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ch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need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out PML.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be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MS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hose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ose</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no</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ce 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new or unusual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po</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ant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hat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sp</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soon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s pos</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p>
    <w:p w14:paraId="18E56451" w14:textId="18193787" w:rsidR="00926407" w:rsidRPr="002D1578" w:rsidRDefault="00926407" w:rsidP="002D1578">
      <w:pPr>
        <w:pStyle w:val="ListParagraph"/>
        <w:numPr>
          <w:ilvl w:val="0"/>
          <w:numId w:val="13"/>
        </w:numPr>
        <w:ind w:left="567" w:hanging="567"/>
        <w:rPr>
          <w:rFonts w:ascii="Times New Roman" w:eastAsia="Times New Roman" w:hAnsi="Times New Roman" w:cs="Times New Roman"/>
        </w:rPr>
      </w:pPr>
      <w:r w:rsidRPr="00926407">
        <w:rPr>
          <w:rFonts w:ascii="Times New Roman" w:eastAsia="Times New Roman" w:hAnsi="Times New Roman" w:cs="Times New Roman"/>
        </w:rPr>
        <w:t xml:space="preserve">Inflammatory disorder after stopping </w:t>
      </w:r>
      <w:r w:rsidR="00E60169" w:rsidRPr="00E60169">
        <w:rPr>
          <w:rFonts w:ascii="Times New Roman" w:eastAsia="Times New Roman" w:hAnsi="Times New Roman" w:cs="Times New Roman"/>
        </w:rPr>
        <w:t>Fingolimod Mylan</w:t>
      </w:r>
      <w:r w:rsidRPr="00926407">
        <w:rPr>
          <w:rFonts w:ascii="Times New Roman" w:eastAsia="Times New Roman" w:hAnsi="Times New Roman" w:cs="Times New Roman"/>
        </w:rPr>
        <w:t xml:space="preserve"> treatment (known as immune reconstitution inflammatory syndrome or IRIS)</w:t>
      </w:r>
    </w:p>
    <w:p w14:paraId="1C9E16F3" w14:textId="38A3B5EF" w:rsidR="001C7C0E" w:rsidRPr="005E3BF6" w:rsidRDefault="00080994" w:rsidP="00F17FFD">
      <w:pPr>
        <w:pStyle w:val="ListParagraph"/>
        <w:numPr>
          <w:ilvl w:val="0"/>
          <w:numId w:val="13"/>
        </w:numPr>
        <w:tabs>
          <w:tab w:val="left" w:pos="1"/>
          <w:tab w:val="left" w:pos="567"/>
          <w:tab w:val="left" w:pos="680"/>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ococcal</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 of</w:t>
      </w:r>
      <w:r w:rsidRPr="005E3BF6">
        <w:rPr>
          <w:rFonts w:ascii="Times New Roman" w:eastAsia="Times New Roman" w:hAnsi="Times New Roman" w:cs="Times New Roman"/>
          <w:spacing w:val="1"/>
        </w:rPr>
        <w:t xml:space="preserve"> f</w:t>
      </w:r>
      <w:r w:rsidRPr="005E3BF6">
        <w:rPr>
          <w:rFonts w:ascii="Times New Roman" w:eastAsia="Times New Roman" w:hAnsi="Times New Roman" w:cs="Times New Roman"/>
        </w:rPr>
        <w:t>un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ococcal</w:t>
      </w:r>
      <w:r w:rsidRPr="005E3BF6">
        <w:rPr>
          <w:rFonts w:ascii="Times New Roman" w:eastAsia="Times New Roman" w:hAnsi="Times New Roman" w:cs="Times New Roman"/>
          <w:spacing w:val="8"/>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uch as h</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adache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acco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pan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tif</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nec</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ns</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nau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ea</w:t>
      </w:r>
      <w:r w:rsidR="00503E02">
        <w:rPr>
          <w:rFonts w:ascii="Times New Roman" w:eastAsia="Times New Roman" w:hAnsi="Times New Roman" w:cs="Times New Roman"/>
        </w:rPr>
        <w:t xml:space="preserve"> and</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or con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w:t>
      </w:r>
    </w:p>
    <w:p w14:paraId="77E3203F" w14:textId="71564C7A" w:rsidR="001C7C0E" w:rsidRPr="005E3BF6" w:rsidRDefault="00080994" w:rsidP="00F17FFD">
      <w:pPr>
        <w:pStyle w:val="ListParagraph"/>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M</w:t>
      </w:r>
      <w:r w:rsidRPr="005E3BF6">
        <w:rPr>
          <w:rFonts w:ascii="Times New Roman" w:eastAsia="Times New Roman" w:hAnsi="Times New Roman" w:cs="Times New Roman"/>
          <w:spacing w:val="1"/>
        </w:rPr>
        <w:t>er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t</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cance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Poss</w:t>
      </w:r>
      <w:r w:rsidRPr="005E3BF6">
        <w:rPr>
          <w:rFonts w:ascii="Times New Roman" w:eastAsia="Times New Roman" w:hAnsi="Times New Roman" w:cs="Times New Roman"/>
          <w:spacing w:val="2"/>
        </w:rPr>
        <w:t>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ns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M</w:t>
      </w:r>
      <w:r w:rsidRPr="005E3BF6">
        <w:rPr>
          <w:rFonts w:ascii="Times New Roman" w:eastAsia="Times New Roman" w:hAnsi="Times New Roman" w:cs="Times New Roman"/>
          <w:spacing w:val="1"/>
        </w:rPr>
        <w:t>er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ca</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ude </w:t>
      </w:r>
      <w:r w:rsidRPr="005E3BF6">
        <w:rPr>
          <w:rFonts w:ascii="Times New Roman" w:eastAsia="Times New Roman" w:hAnsi="Times New Roman" w:cs="Times New Roman"/>
          <w:color w:val="111111"/>
          <w:spacing w:val="1"/>
        </w:rPr>
        <w:t>fl</w:t>
      </w:r>
      <w:r w:rsidRPr="005E3BF6">
        <w:rPr>
          <w:rFonts w:ascii="Times New Roman" w:eastAsia="Times New Roman" w:hAnsi="Times New Roman" w:cs="Times New Roman"/>
          <w:color w:val="111111"/>
        </w:rPr>
        <w:t>e</w:t>
      </w:r>
      <w:r w:rsidRPr="005E3BF6">
        <w:rPr>
          <w:rFonts w:ascii="Times New Roman" w:eastAsia="Times New Roman" w:hAnsi="Times New Roman" w:cs="Times New Roman"/>
          <w:color w:val="111111"/>
          <w:spacing w:val="1"/>
        </w:rPr>
        <w:t>s</w:t>
      </w:r>
      <w:r w:rsidRPr="005E3BF6">
        <w:rPr>
          <w:rFonts w:ascii="Times New Roman" w:eastAsia="Times New Roman" w:hAnsi="Times New Roman" w:cs="Times New Roman"/>
          <w:color w:val="111111"/>
        </w:rPr>
        <w:t>h</w:t>
      </w:r>
      <w:r w:rsidRPr="005E3BF6">
        <w:rPr>
          <w:rFonts w:ascii="Times New Roman" w:eastAsia="Times New Roman" w:hAnsi="Times New Roman" w:cs="Times New Roman"/>
          <w:color w:val="111111"/>
          <w:spacing w:val="-4"/>
        </w:rPr>
        <w:t>-</w:t>
      </w:r>
      <w:r w:rsidRPr="005E3BF6">
        <w:rPr>
          <w:rFonts w:ascii="Times New Roman" w:eastAsia="Times New Roman" w:hAnsi="Times New Roman" w:cs="Times New Roman"/>
          <w:color w:val="111111"/>
        </w:rPr>
        <w:t>co</w:t>
      </w:r>
      <w:r w:rsidRPr="005E3BF6">
        <w:rPr>
          <w:rFonts w:ascii="Times New Roman" w:eastAsia="Times New Roman" w:hAnsi="Times New Roman" w:cs="Times New Roman"/>
          <w:color w:val="111111"/>
          <w:spacing w:val="1"/>
        </w:rPr>
        <w:t>l</w:t>
      </w:r>
      <w:r w:rsidRPr="005E3BF6">
        <w:rPr>
          <w:rFonts w:ascii="Times New Roman" w:eastAsia="Times New Roman" w:hAnsi="Times New Roman" w:cs="Times New Roman"/>
          <w:color w:val="111111"/>
        </w:rPr>
        <w:t>ou</w:t>
      </w:r>
      <w:r w:rsidRPr="005E3BF6">
        <w:rPr>
          <w:rFonts w:ascii="Times New Roman" w:eastAsia="Times New Roman" w:hAnsi="Times New Roman" w:cs="Times New Roman"/>
          <w:color w:val="111111"/>
          <w:spacing w:val="1"/>
        </w:rPr>
        <w:t>r</w:t>
      </w:r>
      <w:r w:rsidRPr="005E3BF6">
        <w:rPr>
          <w:rFonts w:ascii="Times New Roman" w:eastAsia="Times New Roman" w:hAnsi="Times New Roman" w:cs="Times New Roman"/>
          <w:color w:val="111111"/>
        </w:rPr>
        <w:t>ed or</w:t>
      </w:r>
      <w:r w:rsidRPr="005E3BF6">
        <w:rPr>
          <w:rFonts w:ascii="Times New Roman" w:eastAsia="Times New Roman" w:hAnsi="Times New Roman" w:cs="Times New Roman"/>
          <w:color w:val="111111"/>
          <w:spacing w:val="1"/>
        </w:rPr>
        <w:t xml:space="preserve"> </w:t>
      </w:r>
      <w:r w:rsidRPr="005E3BF6">
        <w:rPr>
          <w:rFonts w:ascii="Times New Roman" w:eastAsia="Times New Roman" w:hAnsi="Times New Roman" w:cs="Times New Roman"/>
          <w:color w:val="111111"/>
        </w:rPr>
        <w:t>b</w:t>
      </w:r>
      <w:r w:rsidRPr="005E3BF6">
        <w:rPr>
          <w:rFonts w:ascii="Times New Roman" w:eastAsia="Times New Roman" w:hAnsi="Times New Roman" w:cs="Times New Roman"/>
          <w:color w:val="111111"/>
          <w:spacing w:val="1"/>
        </w:rPr>
        <w:t>l</w:t>
      </w:r>
      <w:r w:rsidRPr="005E3BF6">
        <w:rPr>
          <w:rFonts w:ascii="Times New Roman" w:eastAsia="Times New Roman" w:hAnsi="Times New Roman" w:cs="Times New Roman"/>
          <w:color w:val="111111"/>
        </w:rPr>
        <w:t>u</w:t>
      </w:r>
      <w:r w:rsidRPr="005E3BF6">
        <w:rPr>
          <w:rFonts w:ascii="Times New Roman" w:eastAsia="Times New Roman" w:hAnsi="Times New Roman" w:cs="Times New Roman"/>
          <w:color w:val="111111"/>
          <w:spacing w:val="1"/>
        </w:rPr>
        <w:t>i</w:t>
      </w:r>
      <w:r w:rsidRPr="005E3BF6">
        <w:rPr>
          <w:rFonts w:ascii="Times New Roman" w:eastAsia="Times New Roman" w:hAnsi="Times New Roman" w:cs="Times New Roman"/>
          <w:color w:val="111111"/>
        </w:rPr>
        <w:t>s</w:t>
      </w:r>
      <w:r w:rsidRPr="005E3BF6">
        <w:rPr>
          <w:rFonts w:ascii="Times New Roman" w:eastAsia="Times New Roman" w:hAnsi="Times New Roman" w:cs="Times New Roman"/>
          <w:color w:val="111111"/>
          <w:spacing w:val="2"/>
        </w:rPr>
        <w:t>h</w:t>
      </w:r>
      <w:r w:rsidRPr="005E3BF6">
        <w:rPr>
          <w:rFonts w:ascii="Times New Roman" w:eastAsia="Times New Roman" w:hAnsi="Times New Roman" w:cs="Times New Roman"/>
          <w:color w:val="111111"/>
          <w:spacing w:val="-4"/>
        </w:rPr>
        <w:t>-</w:t>
      </w:r>
      <w:r w:rsidRPr="005E3BF6">
        <w:rPr>
          <w:rFonts w:ascii="Times New Roman" w:eastAsia="Times New Roman" w:hAnsi="Times New Roman" w:cs="Times New Roman"/>
          <w:color w:val="111111"/>
          <w:spacing w:val="1"/>
        </w:rPr>
        <w:t>r</w:t>
      </w:r>
      <w:r w:rsidRPr="005E3BF6">
        <w:rPr>
          <w:rFonts w:ascii="Times New Roman" w:eastAsia="Times New Roman" w:hAnsi="Times New Roman" w:cs="Times New Roman"/>
          <w:color w:val="111111"/>
        </w:rPr>
        <w:t>ed, pa</w:t>
      </w:r>
      <w:r w:rsidRPr="005E3BF6">
        <w:rPr>
          <w:rFonts w:ascii="Times New Roman" w:eastAsia="Times New Roman" w:hAnsi="Times New Roman" w:cs="Times New Roman"/>
          <w:color w:val="111111"/>
          <w:spacing w:val="1"/>
        </w:rPr>
        <w:t>i</w:t>
      </w:r>
      <w:r w:rsidRPr="005E3BF6">
        <w:rPr>
          <w:rFonts w:ascii="Times New Roman" w:eastAsia="Times New Roman" w:hAnsi="Times New Roman" w:cs="Times New Roman"/>
          <w:color w:val="111111"/>
        </w:rPr>
        <w:t>n</w:t>
      </w:r>
      <w:r w:rsidRPr="005E3BF6">
        <w:rPr>
          <w:rFonts w:ascii="Times New Roman" w:eastAsia="Times New Roman" w:hAnsi="Times New Roman" w:cs="Times New Roman"/>
          <w:color w:val="111111"/>
          <w:spacing w:val="1"/>
        </w:rPr>
        <w:t>l</w:t>
      </w:r>
      <w:r w:rsidRPr="005E3BF6">
        <w:rPr>
          <w:rFonts w:ascii="Times New Roman" w:eastAsia="Times New Roman" w:hAnsi="Times New Roman" w:cs="Times New Roman"/>
          <w:color w:val="111111"/>
        </w:rPr>
        <w:t>e</w:t>
      </w:r>
      <w:r w:rsidRPr="005E3BF6">
        <w:rPr>
          <w:rFonts w:ascii="Times New Roman" w:eastAsia="Times New Roman" w:hAnsi="Times New Roman" w:cs="Times New Roman"/>
          <w:color w:val="111111"/>
          <w:spacing w:val="1"/>
        </w:rPr>
        <w:t>s</w:t>
      </w:r>
      <w:r w:rsidRPr="005E3BF6">
        <w:rPr>
          <w:rFonts w:ascii="Times New Roman" w:eastAsia="Times New Roman" w:hAnsi="Times New Roman" w:cs="Times New Roman"/>
          <w:color w:val="111111"/>
        </w:rPr>
        <w:t>s nodu</w:t>
      </w:r>
      <w:r w:rsidRPr="005E3BF6">
        <w:rPr>
          <w:rFonts w:ascii="Times New Roman" w:eastAsia="Times New Roman" w:hAnsi="Times New Roman" w:cs="Times New Roman"/>
          <w:color w:val="111111"/>
          <w:spacing w:val="3"/>
        </w:rPr>
        <w:t>l</w:t>
      </w:r>
      <w:r w:rsidRPr="005E3BF6">
        <w:rPr>
          <w:rFonts w:ascii="Times New Roman" w:eastAsia="Times New Roman" w:hAnsi="Times New Roman" w:cs="Times New Roman"/>
          <w:color w:val="111111"/>
        </w:rPr>
        <w:t>e, o</w:t>
      </w:r>
      <w:r w:rsidRPr="005E3BF6">
        <w:rPr>
          <w:rFonts w:ascii="Times New Roman" w:eastAsia="Times New Roman" w:hAnsi="Times New Roman" w:cs="Times New Roman"/>
          <w:color w:val="111111"/>
          <w:spacing w:val="1"/>
        </w:rPr>
        <w:t>ft</w:t>
      </w:r>
      <w:r w:rsidRPr="005E3BF6">
        <w:rPr>
          <w:rFonts w:ascii="Times New Roman" w:eastAsia="Times New Roman" w:hAnsi="Times New Roman" w:cs="Times New Roman"/>
          <w:color w:val="111111"/>
        </w:rPr>
        <w:t xml:space="preserve">en on </w:t>
      </w:r>
      <w:r w:rsidRPr="005E3BF6">
        <w:rPr>
          <w:rFonts w:ascii="Times New Roman" w:eastAsia="Times New Roman" w:hAnsi="Times New Roman" w:cs="Times New Roman"/>
          <w:color w:val="111111"/>
          <w:spacing w:val="1"/>
        </w:rPr>
        <w:t>t</w:t>
      </w:r>
      <w:r w:rsidRPr="005E3BF6">
        <w:rPr>
          <w:rFonts w:ascii="Times New Roman" w:eastAsia="Times New Roman" w:hAnsi="Times New Roman" w:cs="Times New Roman"/>
          <w:color w:val="111111"/>
        </w:rPr>
        <w:t xml:space="preserve">he </w:t>
      </w:r>
      <w:r w:rsidRPr="005E3BF6">
        <w:rPr>
          <w:rFonts w:ascii="Times New Roman" w:eastAsia="Times New Roman" w:hAnsi="Times New Roman" w:cs="Times New Roman"/>
          <w:color w:val="111111"/>
          <w:spacing w:val="1"/>
        </w:rPr>
        <w:t>f</w:t>
      </w:r>
      <w:r w:rsidRPr="005E3BF6">
        <w:rPr>
          <w:rFonts w:ascii="Times New Roman" w:eastAsia="Times New Roman" w:hAnsi="Times New Roman" w:cs="Times New Roman"/>
          <w:color w:val="111111"/>
        </w:rPr>
        <w:t>ace, head or</w:t>
      </w:r>
      <w:r w:rsidRPr="005E3BF6">
        <w:rPr>
          <w:rFonts w:ascii="Times New Roman" w:eastAsia="Times New Roman" w:hAnsi="Times New Roman" w:cs="Times New Roman"/>
          <w:color w:val="111111"/>
          <w:spacing w:val="1"/>
        </w:rPr>
        <w:t xml:space="preserve"> </w:t>
      </w:r>
      <w:r w:rsidRPr="005E3BF6">
        <w:rPr>
          <w:rFonts w:ascii="Times New Roman" w:eastAsia="Times New Roman" w:hAnsi="Times New Roman" w:cs="Times New Roman"/>
          <w:color w:val="111111"/>
        </w:rPr>
        <w:t>neck</w:t>
      </w:r>
      <w:r w:rsidRPr="005E3BF6">
        <w:rPr>
          <w:rFonts w:ascii="Times New Roman" w:eastAsia="Times New Roman" w:hAnsi="Times New Roman" w:cs="Times New Roman"/>
          <w:color w:val="000000"/>
        </w:rPr>
        <w:t>. M</w:t>
      </w:r>
      <w:r w:rsidRPr="005E3BF6">
        <w:rPr>
          <w:rFonts w:ascii="Times New Roman" w:eastAsia="Times New Roman" w:hAnsi="Times New Roman" w:cs="Times New Roman"/>
          <w:color w:val="000000"/>
          <w:spacing w:val="1"/>
        </w:rPr>
        <w:t>er</w:t>
      </w:r>
      <w:r w:rsidRPr="005E3BF6">
        <w:rPr>
          <w:rFonts w:ascii="Times New Roman" w:eastAsia="Times New Roman" w:hAnsi="Times New Roman" w:cs="Times New Roman"/>
          <w:color w:val="000000"/>
          <w:spacing w:val="-2"/>
        </w:rPr>
        <w:t>k</w:t>
      </w:r>
      <w:r w:rsidRPr="005E3BF6">
        <w:rPr>
          <w:rFonts w:ascii="Times New Roman" w:eastAsia="Times New Roman" w:hAnsi="Times New Roman" w:cs="Times New Roman"/>
          <w:color w:val="000000"/>
        </w:rPr>
        <w:t>el</w:t>
      </w:r>
      <w:r w:rsidRPr="005E3BF6">
        <w:rPr>
          <w:rFonts w:ascii="Times New Roman" w:eastAsia="Times New Roman" w:hAnsi="Times New Roman" w:cs="Times New Roman"/>
          <w:color w:val="000000"/>
          <w:spacing w:val="1"/>
        </w:rPr>
        <w:t xml:space="preserve"> </w:t>
      </w:r>
      <w:r w:rsidRPr="005E3BF6">
        <w:rPr>
          <w:rFonts w:ascii="Times New Roman" w:eastAsia="Times New Roman" w:hAnsi="Times New Roman" w:cs="Times New Roman"/>
          <w:color w:val="000000"/>
        </w:rPr>
        <w:t>ce</w:t>
      </w:r>
      <w:r w:rsidRPr="005E3BF6">
        <w:rPr>
          <w:rFonts w:ascii="Times New Roman" w:eastAsia="Times New Roman" w:hAnsi="Times New Roman" w:cs="Times New Roman"/>
          <w:color w:val="000000"/>
          <w:spacing w:val="1"/>
        </w:rPr>
        <w:t>l</w:t>
      </w:r>
      <w:r w:rsidRPr="005E3BF6">
        <w:rPr>
          <w:rFonts w:ascii="Times New Roman" w:eastAsia="Times New Roman" w:hAnsi="Times New Roman" w:cs="Times New Roman"/>
          <w:color w:val="000000"/>
        </w:rPr>
        <w:t>l ca</w:t>
      </w:r>
      <w:r w:rsidRPr="005E3BF6">
        <w:rPr>
          <w:rFonts w:ascii="Times New Roman" w:eastAsia="Times New Roman" w:hAnsi="Times New Roman" w:cs="Times New Roman"/>
          <w:color w:val="000000"/>
          <w:spacing w:val="1"/>
        </w:rPr>
        <w:t>r</w:t>
      </w:r>
      <w:r w:rsidRPr="005E3BF6">
        <w:rPr>
          <w:rFonts w:ascii="Times New Roman" w:eastAsia="Times New Roman" w:hAnsi="Times New Roman" w:cs="Times New Roman"/>
          <w:color w:val="000000"/>
        </w:rPr>
        <w:t>c</w:t>
      </w:r>
      <w:r w:rsidRPr="005E3BF6">
        <w:rPr>
          <w:rFonts w:ascii="Times New Roman" w:eastAsia="Times New Roman" w:hAnsi="Times New Roman" w:cs="Times New Roman"/>
          <w:color w:val="000000"/>
          <w:spacing w:val="1"/>
        </w:rPr>
        <w:t>i</w:t>
      </w:r>
      <w:r w:rsidRPr="005E3BF6">
        <w:rPr>
          <w:rFonts w:ascii="Times New Roman" w:eastAsia="Times New Roman" w:hAnsi="Times New Roman" w:cs="Times New Roman"/>
          <w:color w:val="000000"/>
        </w:rPr>
        <w:t>no</w:t>
      </w:r>
      <w:r w:rsidRPr="005E3BF6">
        <w:rPr>
          <w:rFonts w:ascii="Times New Roman" w:eastAsia="Times New Roman" w:hAnsi="Times New Roman" w:cs="Times New Roman"/>
          <w:color w:val="000000"/>
          <w:spacing w:val="-4"/>
        </w:rPr>
        <w:t>m</w:t>
      </w:r>
      <w:r w:rsidRPr="005E3BF6">
        <w:rPr>
          <w:rFonts w:ascii="Times New Roman" w:eastAsia="Times New Roman" w:hAnsi="Times New Roman" w:cs="Times New Roman"/>
          <w:color w:val="000000"/>
        </w:rPr>
        <w:t>a can a</w:t>
      </w:r>
      <w:r w:rsidRPr="005E3BF6">
        <w:rPr>
          <w:rFonts w:ascii="Times New Roman" w:eastAsia="Times New Roman" w:hAnsi="Times New Roman" w:cs="Times New Roman"/>
          <w:color w:val="000000"/>
          <w:spacing w:val="1"/>
        </w:rPr>
        <w:t>l</w:t>
      </w:r>
      <w:r w:rsidRPr="005E3BF6">
        <w:rPr>
          <w:rFonts w:ascii="Times New Roman" w:eastAsia="Times New Roman" w:hAnsi="Times New Roman" w:cs="Times New Roman"/>
          <w:color w:val="000000"/>
        </w:rPr>
        <w:t>so p</w:t>
      </w:r>
      <w:r w:rsidRPr="005E3BF6">
        <w:rPr>
          <w:rFonts w:ascii="Times New Roman" w:eastAsia="Times New Roman" w:hAnsi="Times New Roman" w:cs="Times New Roman"/>
          <w:color w:val="000000"/>
          <w:spacing w:val="1"/>
        </w:rPr>
        <w:t>r</w:t>
      </w:r>
      <w:r w:rsidRPr="005E3BF6">
        <w:rPr>
          <w:rFonts w:ascii="Times New Roman" w:eastAsia="Times New Roman" w:hAnsi="Times New Roman" w:cs="Times New Roman"/>
          <w:color w:val="000000"/>
        </w:rPr>
        <w:t>e</w:t>
      </w:r>
      <w:r w:rsidRPr="005E3BF6">
        <w:rPr>
          <w:rFonts w:ascii="Times New Roman" w:eastAsia="Times New Roman" w:hAnsi="Times New Roman" w:cs="Times New Roman"/>
          <w:color w:val="000000"/>
          <w:spacing w:val="1"/>
        </w:rPr>
        <w:t>s</w:t>
      </w:r>
      <w:r w:rsidRPr="005E3BF6">
        <w:rPr>
          <w:rFonts w:ascii="Times New Roman" w:eastAsia="Times New Roman" w:hAnsi="Times New Roman" w:cs="Times New Roman"/>
          <w:color w:val="000000"/>
        </w:rPr>
        <w:t>ent</w:t>
      </w:r>
      <w:r w:rsidRPr="005E3BF6">
        <w:rPr>
          <w:rFonts w:ascii="Times New Roman" w:eastAsia="Times New Roman" w:hAnsi="Times New Roman" w:cs="Times New Roman"/>
          <w:color w:val="000000"/>
          <w:spacing w:val="1"/>
        </w:rPr>
        <w:t xml:space="preserve"> </w:t>
      </w:r>
      <w:r w:rsidRPr="005E3BF6">
        <w:rPr>
          <w:rFonts w:ascii="Times New Roman" w:eastAsia="Times New Roman" w:hAnsi="Times New Roman" w:cs="Times New Roman"/>
          <w:color w:val="000000"/>
        </w:rPr>
        <w:t>as</w:t>
      </w:r>
      <w:r w:rsidRPr="005E3BF6">
        <w:rPr>
          <w:rFonts w:ascii="Times New Roman" w:eastAsia="Times New Roman" w:hAnsi="Times New Roman" w:cs="Times New Roman"/>
          <w:color w:val="000000"/>
          <w:spacing w:val="1"/>
        </w:rPr>
        <w:t xml:space="preserve"> </w:t>
      </w:r>
      <w:r w:rsidRPr="005E3BF6">
        <w:rPr>
          <w:rFonts w:ascii="Times New Roman" w:eastAsia="Times New Roman" w:hAnsi="Times New Roman" w:cs="Times New Roman"/>
          <w:color w:val="000000"/>
        </w:rPr>
        <w:t xml:space="preserve">a </w:t>
      </w:r>
      <w:r w:rsidRPr="005E3BF6">
        <w:rPr>
          <w:rFonts w:ascii="Times New Roman" w:eastAsia="Times New Roman" w:hAnsi="Times New Roman" w:cs="Times New Roman"/>
          <w:color w:val="000000"/>
          <w:spacing w:val="1"/>
        </w:rPr>
        <w:t>fir</w:t>
      </w:r>
      <w:r w:rsidRPr="005E3BF6">
        <w:rPr>
          <w:rFonts w:ascii="Times New Roman" w:eastAsia="Times New Roman" w:hAnsi="Times New Roman" w:cs="Times New Roman"/>
          <w:color w:val="000000"/>
        </w:rPr>
        <w:t>m</w:t>
      </w:r>
      <w:r w:rsidRPr="005E3BF6">
        <w:rPr>
          <w:rFonts w:ascii="Times New Roman" w:eastAsia="Times New Roman" w:hAnsi="Times New Roman" w:cs="Times New Roman"/>
          <w:color w:val="000000"/>
          <w:spacing w:val="-4"/>
        </w:rPr>
        <w:t xml:space="preserve"> </w:t>
      </w:r>
      <w:r w:rsidRPr="005E3BF6">
        <w:rPr>
          <w:rFonts w:ascii="Times New Roman" w:eastAsia="Times New Roman" w:hAnsi="Times New Roman" w:cs="Times New Roman"/>
          <w:color w:val="000000"/>
        </w:rPr>
        <w:t>pa</w:t>
      </w:r>
      <w:r w:rsidRPr="005E3BF6">
        <w:rPr>
          <w:rFonts w:ascii="Times New Roman" w:eastAsia="Times New Roman" w:hAnsi="Times New Roman" w:cs="Times New Roman"/>
          <w:color w:val="000000"/>
          <w:spacing w:val="1"/>
        </w:rPr>
        <w:t>i</w:t>
      </w:r>
      <w:r w:rsidRPr="005E3BF6">
        <w:rPr>
          <w:rFonts w:ascii="Times New Roman" w:eastAsia="Times New Roman" w:hAnsi="Times New Roman" w:cs="Times New Roman"/>
          <w:color w:val="000000"/>
        </w:rPr>
        <w:t>n</w:t>
      </w:r>
      <w:r w:rsidRPr="005E3BF6">
        <w:rPr>
          <w:rFonts w:ascii="Times New Roman" w:eastAsia="Times New Roman" w:hAnsi="Times New Roman" w:cs="Times New Roman"/>
          <w:color w:val="000000"/>
          <w:spacing w:val="1"/>
        </w:rPr>
        <w:t>l</w:t>
      </w:r>
      <w:r w:rsidRPr="005E3BF6">
        <w:rPr>
          <w:rFonts w:ascii="Times New Roman" w:eastAsia="Times New Roman" w:hAnsi="Times New Roman" w:cs="Times New Roman"/>
          <w:color w:val="000000"/>
        </w:rPr>
        <w:t>e</w:t>
      </w:r>
      <w:r w:rsidRPr="005E3BF6">
        <w:rPr>
          <w:rFonts w:ascii="Times New Roman" w:eastAsia="Times New Roman" w:hAnsi="Times New Roman" w:cs="Times New Roman"/>
          <w:color w:val="000000"/>
          <w:spacing w:val="1"/>
        </w:rPr>
        <w:t>s</w:t>
      </w:r>
      <w:r w:rsidRPr="005E3BF6">
        <w:rPr>
          <w:rFonts w:ascii="Times New Roman" w:eastAsia="Times New Roman" w:hAnsi="Times New Roman" w:cs="Times New Roman"/>
          <w:color w:val="000000"/>
        </w:rPr>
        <w:t>s nodu</w:t>
      </w:r>
      <w:r w:rsidRPr="005E3BF6">
        <w:rPr>
          <w:rFonts w:ascii="Times New Roman" w:eastAsia="Times New Roman" w:hAnsi="Times New Roman" w:cs="Times New Roman"/>
          <w:color w:val="000000"/>
          <w:spacing w:val="1"/>
        </w:rPr>
        <w:t>l</w:t>
      </w:r>
      <w:r w:rsidRPr="005E3BF6">
        <w:rPr>
          <w:rFonts w:ascii="Times New Roman" w:eastAsia="Times New Roman" w:hAnsi="Times New Roman" w:cs="Times New Roman"/>
          <w:color w:val="000000"/>
        </w:rPr>
        <w:t>e or</w:t>
      </w:r>
      <w:r w:rsidRPr="005E3BF6">
        <w:rPr>
          <w:rFonts w:ascii="Times New Roman" w:eastAsia="Times New Roman" w:hAnsi="Times New Roman" w:cs="Times New Roman"/>
          <w:color w:val="000000"/>
          <w:spacing w:val="1"/>
        </w:rPr>
        <w:t xml:space="preserve"> </w:t>
      </w:r>
      <w:r w:rsidRPr="005E3BF6">
        <w:rPr>
          <w:rFonts w:ascii="Times New Roman" w:eastAsia="Times New Roman" w:hAnsi="Times New Roman" w:cs="Times New Roman"/>
          <w:color w:val="000000"/>
          <w:spacing w:val="-4"/>
        </w:rPr>
        <w:t>m</w:t>
      </w:r>
      <w:r w:rsidRPr="005E3BF6">
        <w:rPr>
          <w:rFonts w:ascii="Times New Roman" w:eastAsia="Times New Roman" w:hAnsi="Times New Roman" w:cs="Times New Roman"/>
          <w:color w:val="000000"/>
        </w:rPr>
        <w:t>a</w:t>
      </w:r>
      <w:r w:rsidRPr="005E3BF6">
        <w:rPr>
          <w:rFonts w:ascii="Times New Roman" w:eastAsia="Times New Roman" w:hAnsi="Times New Roman" w:cs="Times New Roman"/>
          <w:color w:val="000000"/>
          <w:spacing w:val="1"/>
        </w:rPr>
        <w:t>s</w:t>
      </w:r>
      <w:r w:rsidRPr="005E3BF6">
        <w:rPr>
          <w:rFonts w:ascii="Times New Roman" w:eastAsia="Times New Roman" w:hAnsi="Times New Roman" w:cs="Times New Roman"/>
          <w:color w:val="000000"/>
        </w:rPr>
        <w:t>s.</w:t>
      </w:r>
      <w:r w:rsidRPr="005E3BF6">
        <w:rPr>
          <w:rFonts w:ascii="Times New Roman" w:eastAsia="Times New Roman" w:hAnsi="Times New Roman" w:cs="Times New Roman"/>
          <w:color w:val="000000"/>
          <w:spacing w:val="6"/>
        </w:rPr>
        <w:t xml:space="preserve"> </w:t>
      </w:r>
      <w:r w:rsidRPr="005E3BF6">
        <w:rPr>
          <w:rFonts w:ascii="Times New Roman" w:eastAsia="Times New Roman" w:hAnsi="Times New Roman" w:cs="Times New Roman"/>
          <w:color w:val="000000"/>
        </w:rPr>
        <w:t>Lon</w:t>
      </w:r>
      <w:r w:rsidRPr="005E3BF6">
        <w:rPr>
          <w:rFonts w:ascii="Times New Roman" w:eastAsia="Times New Roman" w:hAnsi="Times New Roman" w:cs="Times New Roman"/>
          <w:color w:val="000000"/>
          <w:spacing w:val="-3"/>
        </w:rPr>
        <w:t>g</w:t>
      </w:r>
      <w:r w:rsidRPr="005E3BF6">
        <w:rPr>
          <w:rFonts w:ascii="Times New Roman" w:eastAsia="Times New Roman" w:hAnsi="Times New Roman" w:cs="Times New Roman"/>
          <w:color w:val="000000"/>
          <w:spacing w:val="-4"/>
        </w:rPr>
        <w:t>-</w:t>
      </w:r>
      <w:r w:rsidRPr="005E3BF6">
        <w:rPr>
          <w:rFonts w:ascii="Times New Roman" w:eastAsia="Times New Roman" w:hAnsi="Times New Roman" w:cs="Times New Roman"/>
          <w:color w:val="000000"/>
          <w:spacing w:val="1"/>
        </w:rPr>
        <w:t>t</w:t>
      </w:r>
      <w:r w:rsidRPr="005E3BF6">
        <w:rPr>
          <w:rFonts w:ascii="Times New Roman" w:eastAsia="Times New Roman" w:hAnsi="Times New Roman" w:cs="Times New Roman"/>
          <w:color w:val="000000"/>
        </w:rPr>
        <w:t>e</w:t>
      </w:r>
      <w:r w:rsidRPr="005E3BF6">
        <w:rPr>
          <w:rFonts w:ascii="Times New Roman" w:eastAsia="Times New Roman" w:hAnsi="Times New Roman" w:cs="Times New Roman"/>
          <w:color w:val="000000"/>
          <w:spacing w:val="1"/>
        </w:rPr>
        <w:t>r</w:t>
      </w:r>
      <w:r w:rsidRPr="005E3BF6">
        <w:rPr>
          <w:rFonts w:ascii="Times New Roman" w:eastAsia="Times New Roman" w:hAnsi="Times New Roman" w:cs="Times New Roman"/>
          <w:color w:val="000000"/>
        </w:rPr>
        <w:t>m</w:t>
      </w:r>
      <w:r w:rsidRPr="005E3BF6">
        <w:rPr>
          <w:rFonts w:ascii="Times New Roman" w:eastAsia="Times New Roman" w:hAnsi="Times New Roman" w:cs="Times New Roman"/>
          <w:color w:val="000000"/>
          <w:spacing w:val="-4"/>
        </w:rPr>
        <w:t xml:space="preserve"> </w:t>
      </w:r>
      <w:r w:rsidRPr="005E3BF6">
        <w:rPr>
          <w:rFonts w:ascii="Times New Roman" w:eastAsia="Times New Roman" w:hAnsi="Times New Roman" w:cs="Times New Roman"/>
          <w:color w:val="000000"/>
          <w:spacing w:val="1"/>
        </w:rPr>
        <w:t>e</w:t>
      </w:r>
      <w:r w:rsidRPr="005E3BF6">
        <w:rPr>
          <w:rFonts w:ascii="Times New Roman" w:eastAsia="Times New Roman" w:hAnsi="Times New Roman" w:cs="Times New Roman"/>
          <w:color w:val="000000"/>
        </w:rPr>
        <w:t>xposu</w:t>
      </w:r>
      <w:r w:rsidRPr="005E3BF6">
        <w:rPr>
          <w:rFonts w:ascii="Times New Roman" w:eastAsia="Times New Roman" w:hAnsi="Times New Roman" w:cs="Times New Roman"/>
          <w:color w:val="000000"/>
          <w:spacing w:val="1"/>
        </w:rPr>
        <w:t>r</w:t>
      </w:r>
      <w:r w:rsidRPr="005E3BF6">
        <w:rPr>
          <w:rFonts w:ascii="Times New Roman" w:eastAsia="Times New Roman" w:hAnsi="Times New Roman" w:cs="Times New Roman"/>
          <w:color w:val="000000"/>
        </w:rPr>
        <w:t xml:space="preserve">e </w:t>
      </w:r>
      <w:r w:rsidRPr="005E3BF6">
        <w:rPr>
          <w:rFonts w:ascii="Times New Roman" w:eastAsia="Times New Roman" w:hAnsi="Times New Roman" w:cs="Times New Roman"/>
          <w:color w:val="000000"/>
          <w:spacing w:val="1"/>
        </w:rPr>
        <w:t>t</w:t>
      </w:r>
      <w:r w:rsidRPr="005E3BF6">
        <w:rPr>
          <w:rFonts w:ascii="Times New Roman" w:eastAsia="Times New Roman" w:hAnsi="Times New Roman" w:cs="Times New Roman"/>
          <w:color w:val="000000"/>
        </w:rPr>
        <w:t xml:space="preserve">o </w:t>
      </w:r>
      <w:r w:rsidRPr="005E3BF6">
        <w:rPr>
          <w:rFonts w:ascii="Times New Roman" w:eastAsia="Times New Roman" w:hAnsi="Times New Roman" w:cs="Times New Roman"/>
          <w:color w:val="000000"/>
          <w:spacing w:val="1"/>
        </w:rPr>
        <w:t>t</w:t>
      </w:r>
      <w:r w:rsidRPr="005E3BF6">
        <w:rPr>
          <w:rFonts w:ascii="Times New Roman" w:eastAsia="Times New Roman" w:hAnsi="Times New Roman" w:cs="Times New Roman"/>
          <w:color w:val="000000"/>
        </w:rPr>
        <w:t xml:space="preserve">he </w:t>
      </w:r>
      <w:r w:rsidRPr="005E3BF6">
        <w:rPr>
          <w:rFonts w:ascii="Times New Roman" w:eastAsia="Times New Roman" w:hAnsi="Times New Roman" w:cs="Times New Roman"/>
          <w:color w:val="000000"/>
          <w:spacing w:val="1"/>
        </w:rPr>
        <w:t>s</w:t>
      </w:r>
      <w:r w:rsidRPr="005E3BF6">
        <w:rPr>
          <w:rFonts w:ascii="Times New Roman" w:eastAsia="Times New Roman" w:hAnsi="Times New Roman" w:cs="Times New Roman"/>
          <w:color w:val="000000"/>
        </w:rPr>
        <w:t>un and a</w:t>
      </w:r>
      <w:r w:rsidRPr="005E3BF6">
        <w:rPr>
          <w:rFonts w:ascii="Times New Roman" w:eastAsia="Times New Roman" w:hAnsi="Times New Roman" w:cs="Times New Roman"/>
          <w:color w:val="000000"/>
          <w:spacing w:val="1"/>
        </w:rPr>
        <w:t xml:space="preserve"> </w:t>
      </w:r>
      <w:r w:rsidRPr="005E3BF6">
        <w:rPr>
          <w:rFonts w:ascii="Times New Roman" w:eastAsia="Times New Roman" w:hAnsi="Times New Roman" w:cs="Times New Roman"/>
          <w:color w:val="000000"/>
          <w:spacing w:val="-1"/>
        </w:rPr>
        <w:t>w</w:t>
      </w:r>
      <w:r w:rsidRPr="005E3BF6">
        <w:rPr>
          <w:rFonts w:ascii="Times New Roman" w:eastAsia="Times New Roman" w:hAnsi="Times New Roman" w:cs="Times New Roman"/>
          <w:color w:val="000000"/>
        </w:rPr>
        <w:t>eak</w:t>
      </w:r>
      <w:r w:rsidRPr="005E3BF6">
        <w:rPr>
          <w:rFonts w:ascii="Times New Roman" w:eastAsia="Times New Roman" w:hAnsi="Times New Roman" w:cs="Times New Roman"/>
          <w:color w:val="000000"/>
          <w:spacing w:val="-2"/>
        </w:rPr>
        <w:t xml:space="preserve"> </w:t>
      </w:r>
      <w:r w:rsidRPr="005E3BF6">
        <w:rPr>
          <w:rFonts w:ascii="Times New Roman" w:eastAsia="Times New Roman" w:hAnsi="Times New Roman" w:cs="Times New Roman"/>
          <w:color w:val="000000"/>
          <w:spacing w:val="1"/>
        </w:rPr>
        <w:t>i</w:t>
      </w:r>
      <w:r w:rsidRPr="005E3BF6">
        <w:rPr>
          <w:rFonts w:ascii="Times New Roman" w:eastAsia="Times New Roman" w:hAnsi="Times New Roman" w:cs="Times New Roman"/>
          <w:color w:val="000000"/>
          <w:spacing w:val="-4"/>
        </w:rPr>
        <w:t>mm</w:t>
      </w:r>
      <w:r w:rsidRPr="005E3BF6">
        <w:rPr>
          <w:rFonts w:ascii="Times New Roman" w:eastAsia="Times New Roman" w:hAnsi="Times New Roman" w:cs="Times New Roman"/>
          <w:color w:val="000000"/>
        </w:rPr>
        <w:t xml:space="preserve">une </w:t>
      </w:r>
      <w:r w:rsidRPr="005E3BF6">
        <w:rPr>
          <w:rFonts w:ascii="Times New Roman" w:eastAsia="Times New Roman" w:hAnsi="Times New Roman" w:cs="Times New Roman"/>
          <w:color w:val="000000"/>
          <w:spacing w:val="1"/>
        </w:rPr>
        <w:t>s</w:t>
      </w:r>
      <w:r w:rsidRPr="005E3BF6">
        <w:rPr>
          <w:rFonts w:ascii="Times New Roman" w:eastAsia="Times New Roman" w:hAnsi="Times New Roman" w:cs="Times New Roman"/>
          <w:color w:val="000000"/>
          <w:spacing w:val="-2"/>
        </w:rPr>
        <w:t>y</w:t>
      </w:r>
      <w:r w:rsidRPr="005E3BF6">
        <w:rPr>
          <w:rFonts w:ascii="Times New Roman" w:eastAsia="Times New Roman" w:hAnsi="Times New Roman" w:cs="Times New Roman"/>
          <w:color w:val="000000"/>
        </w:rPr>
        <w:t>s</w:t>
      </w:r>
      <w:r w:rsidRPr="005E3BF6">
        <w:rPr>
          <w:rFonts w:ascii="Times New Roman" w:eastAsia="Times New Roman" w:hAnsi="Times New Roman" w:cs="Times New Roman"/>
          <w:color w:val="000000"/>
          <w:spacing w:val="1"/>
        </w:rPr>
        <w:t>t</w:t>
      </w:r>
      <w:r w:rsidRPr="005E3BF6">
        <w:rPr>
          <w:rFonts w:ascii="Times New Roman" w:eastAsia="Times New Roman" w:hAnsi="Times New Roman" w:cs="Times New Roman"/>
          <w:color w:val="000000"/>
        </w:rPr>
        <w:t>em</w:t>
      </w:r>
      <w:r w:rsidRPr="005E3BF6">
        <w:rPr>
          <w:rFonts w:ascii="Times New Roman" w:eastAsia="Times New Roman" w:hAnsi="Times New Roman" w:cs="Times New Roman"/>
          <w:color w:val="000000"/>
          <w:spacing w:val="-3"/>
        </w:rPr>
        <w:t xml:space="preserve"> </w:t>
      </w:r>
      <w:r w:rsidRPr="005E3BF6">
        <w:rPr>
          <w:rFonts w:ascii="Times New Roman" w:eastAsia="Times New Roman" w:hAnsi="Times New Roman" w:cs="Times New Roman"/>
          <w:color w:val="000000"/>
        </w:rPr>
        <w:t>can a</w:t>
      </w:r>
      <w:r w:rsidRPr="005E3BF6">
        <w:rPr>
          <w:rFonts w:ascii="Times New Roman" w:eastAsia="Times New Roman" w:hAnsi="Times New Roman" w:cs="Times New Roman"/>
          <w:color w:val="000000"/>
          <w:spacing w:val="1"/>
        </w:rPr>
        <w:t>ff</w:t>
      </w:r>
      <w:r w:rsidRPr="005E3BF6">
        <w:rPr>
          <w:rFonts w:ascii="Times New Roman" w:eastAsia="Times New Roman" w:hAnsi="Times New Roman" w:cs="Times New Roman"/>
          <w:color w:val="000000"/>
        </w:rPr>
        <w:t>ect</w:t>
      </w:r>
      <w:r w:rsidRPr="005E3BF6">
        <w:rPr>
          <w:rFonts w:ascii="Times New Roman" w:eastAsia="Times New Roman" w:hAnsi="Times New Roman" w:cs="Times New Roman"/>
          <w:color w:val="000000"/>
          <w:spacing w:val="1"/>
        </w:rPr>
        <w:t xml:space="preserve"> t</w:t>
      </w:r>
      <w:r w:rsidRPr="005E3BF6">
        <w:rPr>
          <w:rFonts w:ascii="Times New Roman" w:eastAsia="Times New Roman" w:hAnsi="Times New Roman" w:cs="Times New Roman"/>
          <w:color w:val="000000"/>
        </w:rPr>
        <w:t xml:space="preserve">he </w:t>
      </w:r>
      <w:r w:rsidRPr="005E3BF6">
        <w:rPr>
          <w:rFonts w:ascii="Times New Roman" w:eastAsia="Times New Roman" w:hAnsi="Times New Roman" w:cs="Times New Roman"/>
          <w:color w:val="000000"/>
          <w:spacing w:val="1"/>
        </w:rPr>
        <w:t>ri</w:t>
      </w:r>
      <w:r w:rsidRPr="005E3BF6">
        <w:rPr>
          <w:rFonts w:ascii="Times New Roman" w:eastAsia="Times New Roman" w:hAnsi="Times New Roman" w:cs="Times New Roman"/>
          <w:color w:val="000000"/>
        </w:rPr>
        <w:t>sk</w:t>
      </w:r>
      <w:r w:rsidRPr="005E3BF6">
        <w:rPr>
          <w:rFonts w:ascii="Times New Roman" w:eastAsia="Times New Roman" w:hAnsi="Times New Roman" w:cs="Times New Roman"/>
          <w:color w:val="000000"/>
          <w:spacing w:val="-2"/>
        </w:rPr>
        <w:t xml:space="preserve"> </w:t>
      </w:r>
      <w:r w:rsidRPr="005E3BF6">
        <w:rPr>
          <w:rFonts w:ascii="Times New Roman" w:eastAsia="Times New Roman" w:hAnsi="Times New Roman" w:cs="Times New Roman"/>
          <w:color w:val="000000"/>
        </w:rPr>
        <w:t>of</w:t>
      </w:r>
      <w:r w:rsidRPr="005E3BF6">
        <w:rPr>
          <w:rFonts w:ascii="Times New Roman" w:eastAsia="Times New Roman" w:hAnsi="Times New Roman" w:cs="Times New Roman"/>
          <w:color w:val="000000"/>
          <w:spacing w:val="1"/>
        </w:rPr>
        <w:t xml:space="preserve"> </w:t>
      </w:r>
      <w:r w:rsidRPr="005E3BF6">
        <w:rPr>
          <w:rFonts w:ascii="Times New Roman" w:eastAsia="Times New Roman" w:hAnsi="Times New Roman" w:cs="Times New Roman"/>
          <w:color w:val="000000"/>
        </w:rPr>
        <w:t>de</w:t>
      </w:r>
      <w:r w:rsidRPr="005E3BF6">
        <w:rPr>
          <w:rFonts w:ascii="Times New Roman" w:eastAsia="Times New Roman" w:hAnsi="Times New Roman" w:cs="Times New Roman"/>
          <w:color w:val="000000"/>
          <w:spacing w:val="-2"/>
        </w:rPr>
        <w:t>v</w:t>
      </w:r>
      <w:r w:rsidRPr="005E3BF6">
        <w:rPr>
          <w:rFonts w:ascii="Times New Roman" w:eastAsia="Times New Roman" w:hAnsi="Times New Roman" w:cs="Times New Roman"/>
          <w:color w:val="000000"/>
        </w:rPr>
        <w:t>e</w:t>
      </w:r>
      <w:r w:rsidRPr="005E3BF6">
        <w:rPr>
          <w:rFonts w:ascii="Times New Roman" w:eastAsia="Times New Roman" w:hAnsi="Times New Roman" w:cs="Times New Roman"/>
          <w:color w:val="000000"/>
          <w:spacing w:val="1"/>
        </w:rPr>
        <w:t>l</w:t>
      </w:r>
      <w:r w:rsidRPr="005E3BF6">
        <w:rPr>
          <w:rFonts w:ascii="Times New Roman" w:eastAsia="Times New Roman" w:hAnsi="Times New Roman" w:cs="Times New Roman"/>
          <w:color w:val="000000"/>
        </w:rPr>
        <w:t>op</w:t>
      </w:r>
      <w:r w:rsidRPr="005E3BF6">
        <w:rPr>
          <w:rFonts w:ascii="Times New Roman" w:eastAsia="Times New Roman" w:hAnsi="Times New Roman" w:cs="Times New Roman"/>
          <w:color w:val="000000"/>
          <w:spacing w:val="1"/>
        </w:rPr>
        <w:t>i</w:t>
      </w:r>
      <w:r w:rsidRPr="005E3BF6">
        <w:rPr>
          <w:rFonts w:ascii="Times New Roman" w:eastAsia="Times New Roman" w:hAnsi="Times New Roman" w:cs="Times New Roman"/>
          <w:color w:val="000000"/>
        </w:rPr>
        <w:t>ng</w:t>
      </w:r>
      <w:r w:rsidRPr="005E3BF6">
        <w:rPr>
          <w:rFonts w:ascii="Times New Roman" w:eastAsia="Times New Roman" w:hAnsi="Times New Roman" w:cs="Times New Roman"/>
          <w:color w:val="000000"/>
          <w:spacing w:val="-2"/>
        </w:rPr>
        <w:t xml:space="preserve"> </w:t>
      </w:r>
      <w:r w:rsidRPr="005E3BF6">
        <w:rPr>
          <w:rFonts w:ascii="Times New Roman" w:eastAsia="Times New Roman" w:hAnsi="Times New Roman" w:cs="Times New Roman"/>
          <w:color w:val="000000"/>
        </w:rPr>
        <w:t>M</w:t>
      </w:r>
      <w:r w:rsidRPr="005E3BF6">
        <w:rPr>
          <w:rFonts w:ascii="Times New Roman" w:eastAsia="Times New Roman" w:hAnsi="Times New Roman" w:cs="Times New Roman"/>
          <w:color w:val="000000"/>
          <w:spacing w:val="1"/>
        </w:rPr>
        <w:t>er</w:t>
      </w:r>
      <w:r w:rsidRPr="005E3BF6">
        <w:rPr>
          <w:rFonts w:ascii="Times New Roman" w:eastAsia="Times New Roman" w:hAnsi="Times New Roman" w:cs="Times New Roman"/>
          <w:color w:val="000000"/>
          <w:spacing w:val="-2"/>
        </w:rPr>
        <w:t>k</w:t>
      </w:r>
      <w:r w:rsidRPr="005E3BF6">
        <w:rPr>
          <w:rFonts w:ascii="Times New Roman" w:eastAsia="Times New Roman" w:hAnsi="Times New Roman" w:cs="Times New Roman"/>
          <w:color w:val="000000"/>
        </w:rPr>
        <w:t>el</w:t>
      </w:r>
      <w:r w:rsidRPr="005E3BF6">
        <w:rPr>
          <w:rFonts w:ascii="Times New Roman" w:eastAsia="Times New Roman" w:hAnsi="Times New Roman" w:cs="Times New Roman"/>
          <w:color w:val="000000"/>
          <w:spacing w:val="1"/>
        </w:rPr>
        <w:t xml:space="preserve"> </w:t>
      </w:r>
      <w:r w:rsidRPr="005E3BF6">
        <w:rPr>
          <w:rFonts w:ascii="Times New Roman" w:eastAsia="Times New Roman" w:hAnsi="Times New Roman" w:cs="Times New Roman"/>
          <w:color w:val="000000"/>
        </w:rPr>
        <w:t>ce</w:t>
      </w:r>
      <w:r w:rsidRPr="005E3BF6">
        <w:rPr>
          <w:rFonts w:ascii="Times New Roman" w:eastAsia="Times New Roman" w:hAnsi="Times New Roman" w:cs="Times New Roman"/>
          <w:color w:val="000000"/>
          <w:spacing w:val="1"/>
        </w:rPr>
        <w:t>l</w:t>
      </w:r>
      <w:r w:rsidRPr="005E3BF6">
        <w:rPr>
          <w:rFonts w:ascii="Times New Roman" w:eastAsia="Times New Roman" w:hAnsi="Times New Roman" w:cs="Times New Roman"/>
          <w:color w:val="000000"/>
        </w:rPr>
        <w:t>l</w:t>
      </w:r>
      <w:r w:rsidRPr="005E3BF6">
        <w:rPr>
          <w:rFonts w:ascii="Times New Roman" w:eastAsia="Times New Roman" w:hAnsi="Times New Roman" w:cs="Times New Roman"/>
          <w:color w:val="000000"/>
          <w:spacing w:val="1"/>
        </w:rPr>
        <w:t xml:space="preserve"> </w:t>
      </w:r>
      <w:r w:rsidRPr="005E3BF6">
        <w:rPr>
          <w:rFonts w:ascii="Times New Roman" w:eastAsia="Times New Roman" w:hAnsi="Times New Roman" w:cs="Times New Roman"/>
          <w:color w:val="000000"/>
        </w:rPr>
        <w:t>ca</w:t>
      </w:r>
      <w:r w:rsidRPr="005E3BF6">
        <w:rPr>
          <w:rFonts w:ascii="Times New Roman" w:eastAsia="Times New Roman" w:hAnsi="Times New Roman" w:cs="Times New Roman"/>
          <w:color w:val="000000"/>
          <w:spacing w:val="1"/>
        </w:rPr>
        <w:t>r</w:t>
      </w:r>
      <w:r w:rsidRPr="005E3BF6">
        <w:rPr>
          <w:rFonts w:ascii="Times New Roman" w:eastAsia="Times New Roman" w:hAnsi="Times New Roman" w:cs="Times New Roman"/>
          <w:color w:val="000000"/>
        </w:rPr>
        <w:t>c</w:t>
      </w:r>
      <w:r w:rsidRPr="005E3BF6">
        <w:rPr>
          <w:rFonts w:ascii="Times New Roman" w:eastAsia="Times New Roman" w:hAnsi="Times New Roman" w:cs="Times New Roman"/>
          <w:color w:val="000000"/>
          <w:spacing w:val="1"/>
        </w:rPr>
        <w:t>i</w:t>
      </w:r>
      <w:r w:rsidRPr="005E3BF6">
        <w:rPr>
          <w:rFonts w:ascii="Times New Roman" w:eastAsia="Times New Roman" w:hAnsi="Times New Roman" w:cs="Times New Roman"/>
          <w:color w:val="000000"/>
        </w:rPr>
        <w:t>no</w:t>
      </w:r>
      <w:r w:rsidRPr="005E3BF6">
        <w:rPr>
          <w:rFonts w:ascii="Times New Roman" w:eastAsia="Times New Roman" w:hAnsi="Times New Roman" w:cs="Times New Roman"/>
          <w:color w:val="000000"/>
          <w:spacing w:val="-4"/>
        </w:rPr>
        <w:t>m</w:t>
      </w:r>
      <w:r w:rsidRPr="005E3BF6">
        <w:rPr>
          <w:rFonts w:ascii="Times New Roman" w:eastAsia="Times New Roman" w:hAnsi="Times New Roman" w:cs="Times New Roman"/>
          <w:color w:val="000000"/>
        </w:rPr>
        <w:t>a</w:t>
      </w:r>
    </w:p>
    <w:p w14:paraId="16C0DD08" w14:textId="34C47EB2" w:rsidR="00EC7CC0" w:rsidRDefault="00080994" w:rsidP="00F17FFD">
      <w:pPr>
        <w:pStyle w:val="ListParagraph"/>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5E3FEB">
        <w:rPr>
          <w:rFonts w:ascii="Times New Roman" w:eastAsia="Times New Roman" w:hAnsi="Times New Roman" w:cs="Times New Roman"/>
        </w:rPr>
        <w:lastRenderedPageBreak/>
        <w:t xml:space="preserve">After </w:t>
      </w:r>
      <w:r>
        <w:rPr>
          <w:rFonts w:ascii="Times New Roman" w:eastAsia="Times New Roman" w:hAnsi="Times New Roman" w:cs="Times New Roman"/>
        </w:rPr>
        <w:t>Fingolimod Mylan</w:t>
      </w:r>
      <w:r w:rsidRPr="005E3FEB">
        <w:rPr>
          <w:rFonts w:ascii="Times New Roman" w:eastAsia="Times New Roman" w:hAnsi="Times New Roman" w:cs="Times New Roman"/>
        </w:rPr>
        <w:t xml:space="preserve"> treatment is stopped, symptoms of MS can return and may become worse than they were before or during treatment.</w:t>
      </w:r>
    </w:p>
    <w:p w14:paraId="713D39FE" w14:textId="311AE94E" w:rsidR="00E316F0" w:rsidRPr="005E3FEB" w:rsidRDefault="00080994" w:rsidP="00F17FFD">
      <w:pPr>
        <w:pStyle w:val="ListParagraph"/>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E316F0">
        <w:rPr>
          <w:rFonts w:ascii="Times New Roman" w:eastAsia="Times New Roman" w:hAnsi="Times New Roman" w:cs="Times New Roman"/>
        </w:rPr>
        <w:t>Autoimmune form of anaemia (decreased amount of red blood cells) where red blood cells are destroyed (autoimmune haemolytic anaemia).</w:t>
      </w:r>
    </w:p>
    <w:p w14:paraId="78F1E6D3" w14:textId="77777777" w:rsidR="00E62FBB" w:rsidRPr="005E3BF6" w:rsidRDefault="00E62FBB" w:rsidP="00783B62">
      <w:pPr>
        <w:tabs>
          <w:tab w:val="left" w:pos="1"/>
          <w:tab w:val="left" w:pos="567"/>
        </w:tabs>
        <w:spacing w:after="0" w:line="240" w:lineRule="auto"/>
        <w:ind w:left="567" w:hanging="566"/>
        <w:rPr>
          <w:rFonts w:ascii="Times New Roman" w:eastAsia="Times New Roman" w:hAnsi="Times New Roman" w:cs="Times New Roman"/>
        </w:rPr>
      </w:pPr>
    </w:p>
    <w:p w14:paraId="6AEA00AB" w14:textId="171ED303" w:rsidR="00EC7CC0" w:rsidRPr="005E3BF6" w:rsidRDefault="00080994" w:rsidP="00783B62">
      <w:pPr>
        <w:spacing w:after="0" w:line="240" w:lineRule="auto"/>
        <w:ind w:firstLine="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expe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ence 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your doc</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 xml:space="preserve">or </w:t>
      </w:r>
      <w:r w:rsidRPr="005E3BF6">
        <w:rPr>
          <w:rFonts w:ascii="Times New Roman" w:eastAsia="Times New Roman" w:hAnsi="Times New Roman" w:cs="Times New Roman"/>
          <w:b/>
          <w:bCs/>
          <w:spacing w:val="1"/>
        </w:rPr>
        <w:t>st</w:t>
      </w:r>
      <w:r w:rsidRPr="005E3BF6">
        <w:rPr>
          <w:rFonts w:ascii="Times New Roman" w:eastAsia="Times New Roman" w:hAnsi="Times New Roman" w:cs="Times New Roman"/>
          <w:b/>
          <w:bCs/>
        </w:rPr>
        <w:t>ra</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ght a</w:t>
      </w:r>
      <w:r w:rsidRPr="005E3BF6">
        <w:rPr>
          <w:rFonts w:ascii="Times New Roman" w:eastAsia="Times New Roman" w:hAnsi="Times New Roman" w:cs="Times New Roman"/>
          <w:b/>
          <w:bCs/>
          <w:spacing w:val="4"/>
        </w:rPr>
        <w:t>w</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2"/>
        </w:rPr>
        <w:t>y</w:t>
      </w:r>
      <w:r w:rsidRPr="005E3BF6">
        <w:rPr>
          <w:rFonts w:ascii="Times New Roman" w:eastAsia="Times New Roman" w:hAnsi="Times New Roman" w:cs="Times New Roman"/>
        </w:rPr>
        <w:t>.</w:t>
      </w:r>
    </w:p>
    <w:p w14:paraId="1DE8D527" w14:textId="77777777" w:rsidR="00E62FBB" w:rsidRDefault="00E62FBB" w:rsidP="00E62FBB">
      <w:pPr>
        <w:spacing w:after="0" w:line="240" w:lineRule="auto"/>
        <w:ind w:firstLine="1"/>
        <w:rPr>
          <w:rFonts w:ascii="Times New Roman" w:eastAsia="Times New Roman" w:hAnsi="Times New Roman" w:cs="Times New Roman"/>
          <w:spacing w:val="-1"/>
          <w:u w:val="single" w:color="000000"/>
        </w:rPr>
      </w:pPr>
    </w:p>
    <w:p w14:paraId="716CEDA9" w14:textId="18427AC0" w:rsidR="00981C96" w:rsidRPr="005E3BF6" w:rsidRDefault="00080994" w:rsidP="005E3FEB">
      <w:pPr>
        <w:spacing w:after="0" w:line="240" w:lineRule="auto"/>
        <w:ind w:firstLine="1"/>
        <w:rPr>
          <w:rFonts w:ascii="Times New Roman" w:eastAsia="Times New Roman" w:hAnsi="Times New Roman" w:cs="Times New Roman"/>
        </w:rPr>
      </w:pPr>
      <w:r w:rsidRPr="005E3BF6">
        <w:rPr>
          <w:rFonts w:ascii="Times New Roman" w:eastAsia="Times New Roman" w:hAnsi="Times New Roman" w:cs="Times New Roman"/>
          <w:spacing w:val="-1"/>
          <w:u w:val="single" w:color="000000"/>
        </w:rPr>
        <w:t>O</w:t>
      </w:r>
      <w:r w:rsidRPr="005E3BF6">
        <w:rPr>
          <w:rFonts w:ascii="Times New Roman" w:eastAsia="Times New Roman" w:hAnsi="Times New Roman" w:cs="Times New Roman"/>
          <w:spacing w:val="1"/>
          <w:u w:val="single" w:color="000000"/>
        </w:rPr>
        <w:t>t</w:t>
      </w:r>
      <w:r w:rsidRPr="005E3BF6">
        <w:rPr>
          <w:rFonts w:ascii="Times New Roman" w:eastAsia="Times New Roman" w:hAnsi="Times New Roman" w:cs="Times New Roman"/>
          <w:u w:val="single" w:color="000000"/>
        </w:rPr>
        <w:t>her</w:t>
      </w:r>
      <w:r>
        <w:rPr>
          <w:rFonts w:ascii="Times New Roman" w:eastAsia="Times New Roman" w:hAnsi="Times New Roman" w:cs="Times New Roman"/>
          <w:spacing w:val="1"/>
          <w:u w:val="single" w:color="000000"/>
        </w:rPr>
        <w:t xml:space="preserve"> </w:t>
      </w:r>
      <w:r w:rsidRPr="005E3BF6">
        <w:rPr>
          <w:rFonts w:ascii="Times New Roman" w:eastAsia="Times New Roman" w:hAnsi="Times New Roman" w:cs="Times New Roman"/>
          <w:u w:val="single" w:color="000000"/>
        </w:rPr>
        <w:t>s</w:t>
      </w:r>
      <w:r w:rsidRPr="005E3BF6">
        <w:rPr>
          <w:rFonts w:ascii="Times New Roman" w:eastAsia="Times New Roman" w:hAnsi="Times New Roman" w:cs="Times New Roman"/>
          <w:spacing w:val="1"/>
          <w:u w:val="single" w:color="000000"/>
        </w:rPr>
        <w:t>i</w:t>
      </w:r>
      <w:r w:rsidRPr="005E3BF6">
        <w:rPr>
          <w:rFonts w:ascii="Times New Roman" w:eastAsia="Times New Roman" w:hAnsi="Times New Roman" w:cs="Times New Roman"/>
          <w:u w:val="single" w:color="000000"/>
        </w:rPr>
        <w:t>de e</w:t>
      </w:r>
      <w:r w:rsidRPr="005E3BF6">
        <w:rPr>
          <w:rFonts w:ascii="Times New Roman" w:eastAsia="Times New Roman" w:hAnsi="Times New Roman" w:cs="Times New Roman"/>
          <w:spacing w:val="1"/>
          <w:u w:val="single" w:color="000000"/>
        </w:rPr>
        <w:t>ff</w:t>
      </w:r>
      <w:r w:rsidRPr="005E3BF6">
        <w:rPr>
          <w:rFonts w:ascii="Times New Roman" w:eastAsia="Times New Roman" w:hAnsi="Times New Roman" w:cs="Times New Roman"/>
          <w:u w:val="single" w:color="000000"/>
        </w:rPr>
        <w:t>ec</w:t>
      </w:r>
      <w:r w:rsidRPr="005E3BF6">
        <w:rPr>
          <w:rFonts w:ascii="Times New Roman" w:eastAsia="Times New Roman" w:hAnsi="Times New Roman" w:cs="Times New Roman"/>
          <w:spacing w:val="1"/>
          <w:u w:val="single" w:color="000000"/>
        </w:rPr>
        <w:t>t</w:t>
      </w:r>
      <w:r w:rsidRPr="005E3BF6">
        <w:rPr>
          <w:rFonts w:ascii="Times New Roman" w:eastAsia="Times New Roman" w:hAnsi="Times New Roman" w:cs="Times New Roman"/>
          <w:u w:val="single" w:color="000000"/>
        </w:rPr>
        <w:t>s</w:t>
      </w:r>
    </w:p>
    <w:p w14:paraId="7522A5FF" w14:textId="496BE021" w:rsidR="001C7C0E" w:rsidRPr="005E3BF6" w:rsidRDefault="00080994" w:rsidP="00783B62">
      <w:pPr>
        <w:tabs>
          <w:tab w:val="left" w:pos="567"/>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b/>
          <w:bCs/>
          <w:spacing w:val="-1"/>
          <w:position w:val="1"/>
        </w:rPr>
        <w:t>V</w:t>
      </w:r>
      <w:r w:rsidRPr="005E3BF6">
        <w:rPr>
          <w:rFonts w:ascii="Times New Roman" w:eastAsia="Times New Roman" w:hAnsi="Times New Roman" w:cs="Times New Roman"/>
          <w:b/>
          <w:bCs/>
          <w:position w:val="1"/>
        </w:rPr>
        <w:t>ery co</w:t>
      </w:r>
      <w:r w:rsidRPr="005E3BF6">
        <w:rPr>
          <w:rFonts w:ascii="Times New Roman" w:eastAsia="Times New Roman" w:hAnsi="Times New Roman" w:cs="Times New Roman"/>
          <w:b/>
          <w:bCs/>
          <w:spacing w:val="1"/>
          <w:position w:val="1"/>
        </w:rPr>
        <w:t>mm</w:t>
      </w:r>
      <w:r w:rsidRPr="005E3BF6">
        <w:rPr>
          <w:rFonts w:ascii="Times New Roman" w:eastAsia="Times New Roman" w:hAnsi="Times New Roman" w:cs="Times New Roman"/>
          <w:b/>
          <w:bCs/>
          <w:position w:val="1"/>
        </w:rPr>
        <w:t xml:space="preserve">on </w:t>
      </w:r>
      <w:r w:rsidRPr="005E3BF6">
        <w:rPr>
          <w:rFonts w:ascii="Times New Roman" w:eastAsia="Times New Roman" w:hAnsi="Times New Roman" w:cs="Times New Roman"/>
          <w:spacing w:val="1"/>
          <w:position w:val="1"/>
        </w:rPr>
        <w:t>(</w:t>
      </w:r>
      <w:r w:rsidRPr="005E3BF6">
        <w:rPr>
          <w:rFonts w:ascii="Times New Roman" w:eastAsia="Times New Roman" w:hAnsi="Times New Roman" w:cs="Times New Roman"/>
          <w:spacing w:val="-4"/>
          <w:position w:val="1"/>
        </w:rPr>
        <w:t>m</w:t>
      </w:r>
      <w:r w:rsidRPr="005E3BF6">
        <w:rPr>
          <w:rFonts w:ascii="Times New Roman" w:eastAsia="Times New Roman" w:hAnsi="Times New Roman" w:cs="Times New Roman"/>
          <w:position w:val="1"/>
        </w:rPr>
        <w:t>ay</w:t>
      </w:r>
      <w:r w:rsidRPr="005E3BF6">
        <w:rPr>
          <w:rFonts w:ascii="Times New Roman" w:eastAsia="Times New Roman" w:hAnsi="Times New Roman" w:cs="Times New Roman"/>
          <w:spacing w:val="-2"/>
          <w:position w:val="1"/>
        </w:rPr>
        <w:t xml:space="preserve"> </w:t>
      </w:r>
      <w:r w:rsidRPr="005E3BF6">
        <w:rPr>
          <w:rFonts w:ascii="Times New Roman" w:eastAsia="Times New Roman" w:hAnsi="Times New Roman" w:cs="Times New Roman"/>
          <w:position w:val="1"/>
        </w:rPr>
        <w:t>a</w:t>
      </w:r>
      <w:r w:rsidRPr="005E3BF6">
        <w:rPr>
          <w:rFonts w:ascii="Times New Roman" w:eastAsia="Times New Roman" w:hAnsi="Times New Roman" w:cs="Times New Roman"/>
          <w:spacing w:val="1"/>
          <w:position w:val="1"/>
        </w:rPr>
        <w:t>ff</w:t>
      </w:r>
      <w:r w:rsidRPr="005E3BF6">
        <w:rPr>
          <w:rFonts w:ascii="Times New Roman" w:eastAsia="Times New Roman" w:hAnsi="Times New Roman" w:cs="Times New Roman"/>
          <w:position w:val="1"/>
        </w:rPr>
        <w:t>ect</w:t>
      </w:r>
      <w:r w:rsidRPr="005E3BF6">
        <w:rPr>
          <w:rFonts w:ascii="Times New Roman" w:eastAsia="Times New Roman" w:hAnsi="Times New Roman" w:cs="Times New Roman"/>
          <w:spacing w:val="1"/>
          <w:position w:val="1"/>
        </w:rPr>
        <w:t xml:space="preserve"> </w:t>
      </w:r>
      <w:r w:rsidRPr="005E3BF6">
        <w:rPr>
          <w:rFonts w:ascii="Times New Roman" w:eastAsia="Times New Roman" w:hAnsi="Times New Roman" w:cs="Times New Roman"/>
          <w:spacing w:val="-4"/>
          <w:position w:val="1"/>
        </w:rPr>
        <w:t>m</w:t>
      </w:r>
      <w:r w:rsidRPr="005E3BF6">
        <w:rPr>
          <w:rFonts w:ascii="Times New Roman" w:eastAsia="Times New Roman" w:hAnsi="Times New Roman" w:cs="Times New Roman"/>
          <w:position w:val="1"/>
        </w:rPr>
        <w:t>o</w:t>
      </w:r>
      <w:r w:rsidRPr="005E3BF6">
        <w:rPr>
          <w:rFonts w:ascii="Times New Roman" w:eastAsia="Times New Roman" w:hAnsi="Times New Roman" w:cs="Times New Roman"/>
          <w:spacing w:val="1"/>
          <w:position w:val="1"/>
        </w:rPr>
        <w:t>r</w:t>
      </w:r>
      <w:r w:rsidRPr="005E3BF6">
        <w:rPr>
          <w:rFonts w:ascii="Times New Roman" w:eastAsia="Times New Roman" w:hAnsi="Times New Roman" w:cs="Times New Roman"/>
          <w:position w:val="1"/>
        </w:rPr>
        <w:t xml:space="preserve">e </w:t>
      </w:r>
      <w:r w:rsidRPr="005E3BF6">
        <w:rPr>
          <w:rFonts w:ascii="Times New Roman" w:eastAsia="Times New Roman" w:hAnsi="Times New Roman" w:cs="Times New Roman"/>
          <w:spacing w:val="1"/>
          <w:position w:val="1"/>
        </w:rPr>
        <w:t>t</w:t>
      </w:r>
      <w:r w:rsidRPr="005E3BF6">
        <w:rPr>
          <w:rFonts w:ascii="Times New Roman" w:eastAsia="Times New Roman" w:hAnsi="Times New Roman" w:cs="Times New Roman"/>
          <w:position w:val="1"/>
        </w:rPr>
        <w:t xml:space="preserve">han 1 </w:t>
      </w:r>
      <w:r w:rsidRPr="005E3BF6">
        <w:rPr>
          <w:rFonts w:ascii="Times New Roman" w:eastAsia="Times New Roman" w:hAnsi="Times New Roman" w:cs="Times New Roman"/>
          <w:spacing w:val="1"/>
          <w:position w:val="1"/>
        </w:rPr>
        <w:t>i</w:t>
      </w:r>
      <w:r w:rsidRPr="005E3BF6">
        <w:rPr>
          <w:rFonts w:ascii="Times New Roman" w:eastAsia="Times New Roman" w:hAnsi="Times New Roman" w:cs="Times New Roman"/>
          <w:position w:val="1"/>
        </w:rPr>
        <w:t>n 10</w:t>
      </w:r>
      <w:r w:rsidRPr="005E3BF6">
        <w:rPr>
          <w:rFonts w:ascii="Times New Roman" w:eastAsia="Times New Roman" w:hAnsi="Times New Roman" w:cs="Times New Roman"/>
          <w:spacing w:val="2"/>
          <w:position w:val="1"/>
        </w:rPr>
        <w:t xml:space="preserve"> </w:t>
      </w:r>
      <w:r w:rsidRPr="005E3BF6">
        <w:rPr>
          <w:rFonts w:ascii="Times New Roman" w:eastAsia="Times New Roman" w:hAnsi="Times New Roman" w:cs="Times New Roman"/>
          <w:position w:val="1"/>
        </w:rPr>
        <w:t>peop</w:t>
      </w:r>
      <w:r w:rsidRPr="005E3BF6">
        <w:rPr>
          <w:rFonts w:ascii="Times New Roman" w:eastAsia="Times New Roman" w:hAnsi="Times New Roman" w:cs="Times New Roman"/>
          <w:spacing w:val="1"/>
          <w:position w:val="1"/>
        </w:rPr>
        <w:t>l</w:t>
      </w:r>
      <w:r w:rsidRPr="005E3BF6">
        <w:rPr>
          <w:rFonts w:ascii="Times New Roman" w:eastAsia="Times New Roman" w:hAnsi="Times New Roman" w:cs="Times New Roman"/>
          <w:position w:val="1"/>
        </w:rPr>
        <w:t>e</w:t>
      </w:r>
      <w:r w:rsidRPr="005E3BF6">
        <w:rPr>
          <w:rFonts w:ascii="Times New Roman" w:eastAsia="Times New Roman" w:hAnsi="Times New Roman" w:cs="Times New Roman"/>
          <w:spacing w:val="1"/>
          <w:position w:val="1"/>
        </w:rPr>
        <w:t>)</w:t>
      </w:r>
    </w:p>
    <w:p w14:paraId="4D471A47" w14:textId="164CE2FE" w:rsidR="001C7C0E" w:rsidRPr="005E3BF6" w:rsidRDefault="00080994" w:rsidP="00F17FFD">
      <w:pPr>
        <w:pStyle w:val="ListParagraph"/>
        <w:numPr>
          <w:ilvl w:val="0"/>
          <w:numId w:val="14"/>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1"/>
        </w:rPr>
        <w:t>fl</w:t>
      </w:r>
      <w:r w:rsidRPr="005E3BF6">
        <w:rPr>
          <w:rFonts w:ascii="Times New Roman" w:eastAsia="Times New Roman" w:hAnsi="Times New Roman" w:cs="Times New Roman"/>
        </w:rPr>
        <w:t xml:space="preserve">u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us wi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 s</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uch as </w:t>
      </w:r>
      <w:r w:rsidRPr="005E3BF6">
        <w:rPr>
          <w:rFonts w:ascii="Times New Roman" w:eastAsia="Times New Roman" w:hAnsi="Times New Roman" w:cs="Times New Roman"/>
          <w:spacing w:val="1"/>
        </w:rPr>
        <w:t>tir</w:t>
      </w:r>
      <w:r w:rsidRPr="005E3BF6">
        <w:rPr>
          <w:rFonts w:ascii="Times New Roman" w:eastAsia="Times New Roman" w:hAnsi="Times New Roman" w:cs="Times New Roman"/>
        </w:rPr>
        <w:t>ednes</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6"/>
        </w:rPr>
        <w:t>l</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us</w:t>
      </w:r>
      <w:r w:rsidRPr="005E3BF6">
        <w:rPr>
          <w:rFonts w:ascii="Times New Roman" w:eastAsia="Times New Roman" w:hAnsi="Times New Roman" w:cs="Times New Roman"/>
          <w:spacing w:val="1"/>
        </w:rPr>
        <w:t>cles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p>
    <w:p w14:paraId="3BC7EC56" w14:textId="2C535925" w:rsidR="001C7C0E" w:rsidRPr="005E3BF6" w:rsidRDefault="00080994" w:rsidP="00F17FFD">
      <w:pPr>
        <w:pStyle w:val="ListParagraph"/>
        <w:numPr>
          <w:ilvl w:val="0"/>
          <w:numId w:val="14"/>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rPr>
        <w:t>Fee</w:t>
      </w:r>
      <w:r w:rsidRPr="005E3BF6">
        <w:rPr>
          <w:rFonts w:ascii="Times New Roman" w:eastAsia="Times New Roman" w:hAnsi="Times New Roman" w:cs="Times New Roman"/>
          <w:spacing w:val="1"/>
        </w:rPr>
        <w:t>li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3"/>
        </w:rPr>
        <w:t>c</w:t>
      </w:r>
      <w:r w:rsidRPr="005E3BF6">
        <w:rPr>
          <w:rFonts w:ascii="Times New Roman" w:eastAsia="Times New Roman" w:hAnsi="Times New Roman" w:cs="Times New Roman"/>
        </w:rPr>
        <w:t>hee</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 xml:space="preserve">nd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 xml:space="preserve">ehead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nus</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s)</w:t>
      </w:r>
    </w:p>
    <w:p w14:paraId="7FC27136" w14:textId="041BBFD2" w:rsidR="001C7C0E" w:rsidRPr="005E3BF6" w:rsidRDefault="00080994" w:rsidP="00F17FFD">
      <w:pPr>
        <w:pStyle w:val="ListParagraph"/>
        <w:numPr>
          <w:ilvl w:val="0"/>
          <w:numId w:val="14"/>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eadache</w:t>
      </w:r>
    </w:p>
    <w:p w14:paraId="617E19E1" w14:textId="7645715C" w:rsidR="001C7C0E" w:rsidRPr="005E3BF6" w:rsidRDefault="00080994" w:rsidP="00F17FFD">
      <w:pPr>
        <w:pStyle w:val="ListParagraph"/>
        <w:numPr>
          <w:ilvl w:val="0"/>
          <w:numId w:val="14"/>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1"/>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hoea</w:t>
      </w:r>
    </w:p>
    <w:p w14:paraId="3DB3B0EB" w14:textId="0D190282" w:rsidR="001C7C0E" w:rsidRPr="005E3BF6" w:rsidRDefault="00080994" w:rsidP="00F17FFD">
      <w:pPr>
        <w:pStyle w:val="ListParagraph"/>
        <w:numPr>
          <w:ilvl w:val="0"/>
          <w:numId w:val="14"/>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1"/>
        </w:rPr>
        <w:t>B</w:t>
      </w:r>
      <w:r w:rsidRPr="005E3BF6">
        <w:rPr>
          <w:rFonts w:ascii="Times New Roman" w:eastAsia="Times New Roman" w:hAnsi="Times New Roman" w:cs="Times New Roman"/>
        </w:rPr>
        <w:t>ack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p>
    <w:p w14:paraId="3196FB97" w14:textId="239BBFC9" w:rsidR="001C7C0E" w:rsidRPr="005E3BF6" w:rsidRDefault="00080994" w:rsidP="00F17FFD">
      <w:pPr>
        <w:pStyle w:val="ListParagraph"/>
        <w:numPr>
          <w:ilvl w:val="0"/>
          <w:numId w:val="14"/>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1"/>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ood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showing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her</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s of</w:t>
      </w:r>
      <w:r w:rsidRPr="005E3BF6">
        <w:rPr>
          <w:rFonts w:ascii="Times New Roman" w:eastAsia="Times New Roman" w:hAnsi="Times New Roman" w:cs="Times New Roman"/>
          <w:spacing w:val="1"/>
        </w:rPr>
        <w:t xml:space="preserve"> li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en</w:t>
      </w:r>
      <w:r w:rsidRPr="005E3BF6">
        <w:rPr>
          <w:rFonts w:ascii="Times New Roman" w:eastAsia="Times New Roman" w:hAnsi="Times New Roman" w:cs="Times New Roman"/>
          <w:spacing w:val="-2"/>
        </w:rPr>
        <w:t>zy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es</w:t>
      </w:r>
    </w:p>
    <w:p w14:paraId="083EAFFE" w14:textId="03B3AD1E" w:rsidR="001C7C0E" w:rsidRPr="005E3BF6" w:rsidRDefault="00080994" w:rsidP="00F17FFD">
      <w:pPr>
        <w:pStyle w:val="ListParagraph"/>
        <w:numPr>
          <w:ilvl w:val="0"/>
          <w:numId w:val="14"/>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ou</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w:t>
      </w:r>
    </w:p>
    <w:p w14:paraId="67F25878" w14:textId="77777777" w:rsidR="001C7C0E" w:rsidRPr="005E3BF6" w:rsidRDefault="001C7C0E" w:rsidP="00783B62">
      <w:pPr>
        <w:tabs>
          <w:tab w:val="left" w:pos="567"/>
        </w:tabs>
        <w:spacing w:after="0" w:line="240" w:lineRule="auto"/>
        <w:ind w:left="567" w:hanging="566"/>
        <w:rPr>
          <w:rFonts w:ascii="Times New Roman" w:hAnsi="Times New Roman" w:cs="Times New Roman"/>
        </w:rPr>
      </w:pPr>
    </w:p>
    <w:p w14:paraId="5738F272" w14:textId="4A823DA9" w:rsidR="001C7C0E" w:rsidRPr="005E3BF6" w:rsidRDefault="00080994" w:rsidP="00783B62">
      <w:pPr>
        <w:tabs>
          <w:tab w:val="left" w:pos="567"/>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b/>
          <w:bCs/>
          <w:spacing w:val="-1"/>
        </w:rPr>
        <w:t>C</w:t>
      </w:r>
      <w:r w:rsidRPr="005E3BF6">
        <w:rPr>
          <w:rFonts w:ascii="Times New Roman" w:eastAsia="Times New Roman" w:hAnsi="Times New Roman" w:cs="Times New Roman"/>
          <w:b/>
          <w:bCs/>
        </w:rPr>
        <w:t>o</w:t>
      </w:r>
      <w:r w:rsidRPr="005E3BF6">
        <w:rPr>
          <w:rFonts w:ascii="Times New Roman" w:eastAsia="Times New Roman" w:hAnsi="Times New Roman" w:cs="Times New Roman"/>
          <w:b/>
          <w:bCs/>
          <w:spacing w:val="1"/>
        </w:rPr>
        <w:t>mm</w:t>
      </w:r>
      <w:r w:rsidRPr="005E3BF6">
        <w:rPr>
          <w:rFonts w:ascii="Times New Roman" w:eastAsia="Times New Roman" w:hAnsi="Times New Roman" w:cs="Times New Roman"/>
          <w:b/>
          <w:bCs/>
        </w:rPr>
        <w:t xml:space="preserve">on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up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1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10</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peop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w:t>
      </w:r>
    </w:p>
    <w:p w14:paraId="3EB9ED1C" w14:textId="5EFB167A" w:rsidR="001C7C0E" w:rsidRPr="005E3BF6" w:rsidRDefault="00080994" w:rsidP="00F17FFD">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 a </w:t>
      </w:r>
      <w:r w:rsidRPr="005E3BF6">
        <w:rPr>
          <w:rFonts w:ascii="Times New Roman" w:eastAsia="Times New Roman" w:hAnsi="Times New Roman" w:cs="Times New Roman"/>
          <w:spacing w:val="2"/>
        </w:rPr>
        <w:t>f</w:t>
      </w:r>
      <w:r w:rsidRPr="005E3BF6">
        <w:rPr>
          <w:rFonts w:ascii="Times New Roman" w:eastAsia="Times New Roman" w:hAnsi="Times New Roman" w:cs="Times New Roman"/>
        </w:rPr>
        <w:t>un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k</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 xml:space="preserve"> (ti</w:t>
      </w:r>
      <w:r w:rsidRPr="005E3BF6">
        <w:rPr>
          <w:rFonts w:ascii="Times New Roman" w:eastAsia="Times New Roman" w:hAnsi="Times New Roman" w:cs="Times New Roman"/>
        </w:rPr>
        <w:t>nea</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w:t>
      </w:r>
    </w:p>
    <w:p w14:paraId="7DCA2203" w14:textId="4DE8051A" w:rsidR="001C7C0E" w:rsidRPr="005E3BF6" w:rsidRDefault="00080994" w:rsidP="00F17FFD">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1"/>
        </w:rPr>
        <w:t>D</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zz</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p>
    <w:p w14:paraId="4E87BAEF" w14:textId="6128A252" w:rsidR="001C7C0E" w:rsidRPr="005E3BF6" w:rsidRDefault="00080994" w:rsidP="00F17FFD">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rPr>
        <w:t>Se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 headache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ft</w:t>
      </w:r>
      <w:r w:rsidRPr="005E3BF6">
        <w:rPr>
          <w:rFonts w:ascii="Times New Roman" w:eastAsia="Times New Roman" w:hAnsi="Times New Roman" w:cs="Times New Roman"/>
        </w:rPr>
        <w:t>en a</w:t>
      </w:r>
      <w:r w:rsidRPr="005E3BF6">
        <w:rPr>
          <w:rFonts w:ascii="Times New Roman" w:eastAsia="Times New Roman" w:hAnsi="Times New Roman" w:cs="Times New Roman"/>
          <w:spacing w:val="3"/>
        </w:rPr>
        <w:t>c</w:t>
      </w:r>
      <w:r w:rsidRPr="005E3BF6">
        <w:rPr>
          <w:rFonts w:ascii="Times New Roman" w:eastAsia="Times New Roman" w:hAnsi="Times New Roman" w:cs="Times New Roman"/>
        </w:rPr>
        <w:t>co</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pan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ed by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nau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ea, </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o</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and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siti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p>
    <w:p w14:paraId="481B47C1" w14:textId="3BC9D1D8" w:rsidR="001C7C0E" w:rsidRPr="005E3BF6" w:rsidRDefault="00080994" w:rsidP="00F17FFD">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rPr>
        <w:t>Low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e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eucoc</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p>
    <w:p w14:paraId="599C844A" w14:textId="6671AD6C" w:rsidR="001C7C0E" w:rsidRPr="005E3BF6" w:rsidRDefault="00080994" w:rsidP="00F17FFD">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rPr>
        <w:t>Wea</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p>
    <w:p w14:paraId="648BE82B" w14:textId="42B485D4" w:rsidR="001C7C0E" w:rsidRPr="005E3BF6" w:rsidRDefault="00080994" w:rsidP="00F17FFD">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ch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ed, bu</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 xml:space="preserve">h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ec</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e</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p>
    <w:p w14:paraId="665698EE" w14:textId="269D5FBB" w:rsidR="001C7C0E" w:rsidRPr="005E3BF6" w:rsidRDefault="00080994" w:rsidP="00F17FFD">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ch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ng</w:t>
      </w:r>
    </w:p>
    <w:p w14:paraId="2335BE1A" w14:textId="62FECDE6" w:rsidR="001C7C0E" w:rsidRPr="005E3BF6" w:rsidRDefault="00080994" w:rsidP="00F17FFD">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1"/>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ood </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at</w:t>
      </w:r>
      <w:r w:rsidRPr="005E3BF6">
        <w:rPr>
          <w:rFonts w:ascii="Times New Roman" w:eastAsia="Times New Roman" w:hAnsi="Times New Roman" w:cs="Times New Roman"/>
          <w:spacing w:val="1"/>
        </w:rPr>
        <w:t xml:space="preserve"> (tri</w:t>
      </w:r>
      <w:r w:rsidRPr="005E3BF6">
        <w:rPr>
          <w:rFonts w:ascii="Times New Roman" w:eastAsia="Times New Roman" w:hAnsi="Times New Roman" w:cs="Times New Roman"/>
          <w:spacing w:val="-2"/>
        </w:rPr>
        <w:t>g</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el</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d</w:t>
      </w:r>
    </w:p>
    <w:p w14:paraId="5FCAA48A" w14:textId="5256B0A0" w:rsidR="001C7C0E" w:rsidRPr="005E3BF6" w:rsidRDefault="00080994" w:rsidP="00F17FFD">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r</w:t>
      </w:r>
      <w:r w:rsidRPr="005E3BF6">
        <w:rPr>
          <w:rFonts w:ascii="Times New Roman" w:eastAsia="Times New Roman" w:hAnsi="Times New Roman" w:cs="Times New Roman"/>
          <w:spacing w:val="1"/>
        </w:rPr>
        <w:t xml:space="preserve"> l</w:t>
      </w:r>
      <w:r w:rsidRPr="005E3BF6">
        <w:rPr>
          <w:rFonts w:ascii="Times New Roman" w:eastAsia="Times New Roman" w:hAnsi="Times New Roman" w:cs="Times New Roman"/>
        </w:rPr>
        <w:t>oss</w:t>
      </w:r>
    </w:p>
    <w:p w14:paraId="7C172BB4" w14:textId="35C416C8" w:rsidR="001C7C0E" w:rsidRPr="005E3BF6" w:rsidRDefault="00080994" w:rsidP="00F17FFD">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1"/>
        </w:rPr>
        <w:t>B</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sn</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ss</w:t>
      </w:r>
    </w:p>
    <w:p w14:paraId="1FF495F9" w14:textId="16357093" w:rsidR="001C7C0E" w:rsidRPr="005E3BF6" w:rsidRDefault="00080994" w:rsidP="00F17FFD">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ep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w:t>
      </w:r>
    </w:p>
    <w:p w14:paraId="052A356C" w14:textId="625360F9" w:rsidR="001C7C0E" w:rsidRPr="005E3BF6" w:rsidRDefault="00080994" w:rsidP="00F17FFD">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1"/>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rr</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on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on on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ar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oede</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 under</w:t>
      </w:r>
      <w:r w:rsidRPr="005E3BF6">
        <w:rPr>
          <w:rFonts w:ascii="Times New Roman" w:eastAsia="Times New Roman" w:hAnsi="Times New Roman" w:cs="Times New Roman"/>
          <w:spacing w:val="5"/>
        </w:rPr>
        <w:t xml:space="preserve"> </w:t>
      </w:r>
      <w:r w:rsidR="00436083" w:rsidRPr="005E3BF6">
        <w:rPr>
          <w:rFonts w:ascii="Times New Roman" w:eastAsia="Times New Roman" w:hAnsi="Times New Roman" w:cs="Times New Roman"/>
          <w:spacing w:val="5"/>
        </w:rPr>
        <w:t>‘</w:t>
      </w:r>
      <w:r w:rsidRPr="005E3BF6">
        <w:rPr>
          <w:rFonts w:ascii="Times New Roman" w:eastAsia="Times New Roman" w:hAnsi="Times New Roman" w:cs="Times New Roman"/>
        </w:rPr>
        <w:t>So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 </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de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 or cou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 beco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e </w:t>
      </w:r>
      <w:proofErr w:type="spellStart"/>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ou</w:t>
      </w:r>
      <w:r w:rsidRPr="005E3BF6">
        <w:rPr>
          <w:rFonts w:ascii="Times New Roman" w:eastAsia="Times New Roman" w:hAnsi="Times New Roman" w:cs="Times New Roman"/>
          <w:spacing w:val="2"/>
        </w:rPr>
        <w:t>s</w:t>
      </w:r>
      <w:r w:rsidR="00436083" w:rsidRPr="005E3BF6">
        <w:rPr>
          <w:rFonts w:ascii="Times New Roman" w:eastAsia="Times New Roman" w:hAnsi="Times New Roman" w:cs="Times New Roman"/>
        </w:rPr>
        <w:t>’</w:t>
      </w:r>
      <w:proofErr w:type="spellEnd"/>
      <w:r w:rsidRPr="005E3BF6">
        <w:rPr>
          <w:rFonts w:ascii="Times New Roman" w:eastAsia="Times New Roman" w:hAnsi="Times New Roman" w:cs="Times New Roman"/>
        </w:rPr>
        <w:t>)</w:t>
      </w:r>
    </w:p>
    <w:p w14:paraId="3F501A0B" w14:textId="437A5490" w:rsidR="001C7C0E" w:rsidRPr="005E3BF6" w:rsidRDefault="00080994" w:rsidP="00F17FFD">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1"/>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2"/>
        </w:rPr>
        <w:t>(</w:t>
      </w:r>
      <w:r w:rsidR="00036778">
        <w:rPr>
          <w:rFonts w:ascii="Times New Roman" w:eastAsia="Times New Roman" w:hAnsi="Times New Roman" w:cs="Times New Roman"/>
          <w:spacing w:val="-1"/>
        </w:rPr>
        <w:t>Fingolimod Mylan</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cause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a </w:t>
      </w:r>
      <w:r w:rsidRPr="005E3BF6">
        <w:rPr>
          <w:rFonts w:ascii="Times New Roman" w:eastAsia="Times New Roman" w:hAnsi="Times New Roman" w:cs="Times New Roman"/>
          <w:spacing w:val="-3"/>
        </w:rPr>
        <w:t>m</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su</w:t>
      </w:r>
      <w:r w:rsidRPr="005E3BF6">
        <w:rPr>
          <w:rFonts w:ascii="Times New Roman" w:eastAsia="Times New Roman" w:hAnsi="Times New Roman" w:cs="Times New Roman"/>
          <w:spacing w:val="1"/>
        </w:rPr>
        <w:t>re</w:t>
      </w:r>
      <w:r w:rsidRPr="005E3BF6">
        <w:rPr>
          <w:rFonts w:ascii="Times New Roman" w:eastAsia="Times New Roman" w:hAnsi="Times New Roman" w:cs="Times New Roman"/>
        </w:rPr>
        <w:t>)</w:t>
      </w:r>
    </w:p>
    <w:p w14:paraId="7F03FF78" w14:textId="55D44D57" w:rsidR="001C7C0E" w:rsidRPr="005E3BF6" w:rsidRDefault="00080994" w:rsidP="00F17FFD">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rPr>
        <w:t>Mu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pa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p>
    <w:p w14:paraId="576C98E0" w14:textId="23ADA279" w:rsidR="001C7C0E" w:rsidRPr="005E3BF6" w:rsidRDefault="00080994" w:rsidP="00F17FFD">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spacing w:val="3"/>
        </w:rPr>
        <w:t>J</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p>
    <w:p w14:paraId="7C31B3FF" w14:textId="77777777" w:rsidR="001C7C0E" w:rsidRPr="005E3BF6" w:rsidRDefault="001C7C0E" w:rsidP="00783B62">
      <w:pPr>
        <w:tabs>
          <w:tab w:val="left" w:pos="1"/>
          <w:tab w:val="left" w:pos="567"/>
        </w:tabs>
        <w:spacing w:after="0" w:line="240" w:lineRule="auto"/>
        <w:ind w:left="284" w:hanging="283"/>
        <w:rPr>
          <w:rFonts w:ascii="Times New Roman" w:hAnsi="Times New Roman" w:cs="Times New Roman"/>
        </w:rPr>
      </w:pPr>
    </w:p>
    <w:p w14:paraId="19D329B0" w14:textId="018456E9" w:rsidR="001C7C0E" w:rsidRPr="005E3BF6" w:rsidRDefault="00080994" w:rsidP="00783B62">
      <w:pPr>
        <w:tabs>
          <w:tab w:val="left" w:pos="567"/>
        </w:tabs>
        <w:spacing w:after="0" w:line="240" w:lineRule="auto"/>
        <w:ind w:left="284" w:hanging="283"/>
        <w:rPr>
          <w:rFonts w:ascii="Times New Roman" w:eastAsia="Times New Roman" w:hAnsi="Times New Roman" w:cs="Times New Roman"/>
        </w:rPr>
      </w:pPr>
      <w:r w:rsidRPr="005E3BF6">
        <w:rPr>
          <w:rFonts w:ascii="Times New Roman" w:eastAsia="Times New Roman" w:hAnsi="Times New Roman" w:cs="Times New Roman"/>
          <w:b/>
          <w:bCs/>
          <w:spacing w:val="-1"/>
        </w:rPr>
        <w:t>U</w:t>
      </w:r>
      <w:r w:rsidRPr="005E3BF6">
        <w:rPr>
          <w:rFonts w:ascii="Times New Roman" w:eastAsia="Times New Roman" w:hAnsi="Times New Roman" w:cs="Times New Roman"/>
          <w:b/>
          <w:bCs/>
        </w:rPr>
        <w:t>nco</w:t>
      </w:r>
      <w:r w:rsidRPr="005E3BF6">
        <w:rPr>
          <w:rFonts w:ascii="Times New Roman" w:eastAsia="Times New Roman" w:hAnsi="Times New Roman" w:cs="Times New Roman"/>
          <w:b/>
          <w:bCs/>
          <w:spacing w:val="1"/>
        </w:rPr>
        <w:t>mm</w:t>
      </w:r>
      <w:r w:rsidRPr="005E3BF6">
        <w:rPr>
          <w:rFonts w:ascii="Times New Roman" w:eastAsia="Times New Roman" w:hAnsi="Times New Roman" w:cs="Times New Roman"/>
          <w:b/>
          <w:bCs/>
        </w:rPr>
        <w:t xml:space="preserve">on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up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1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100</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peop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w:t>
      </w:r>
    </w:p>
    <w:p w14:paraId="54F2F5B7" w14:textId="7DE7BCDC" w:rsidR="001C7C0E" w:rsidRPr="005E3BF6" w:rsidRDefault="00080994" w:rsidP="00F17FFD">
      <w:pPr>
        <w:pStyle w:val="ListParagraph"/>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rPr>
        <w:t>Low</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ce</w:t>
      </w:r>
      <w:r w:rsidRPr="005E3BF6">
        <w:rPr>
          <w:rFonts w:ascii="Times New Roman" w:eastAsia="Times New Roman" w:hAnsi="Times New Roman" w:cs="Times New Roman"/>
          <w:spacing w:val="1"/>
        </w:rPr>
        <w:t>rt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w</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it</w:t>
      </w:r>
      <w:r w:rsidRPr="005E3BF6">
        <w:rPr>
          <w:rFonts w:ascii="Times New Roman" w:eastAsia="Times New Roman" w:hAnsi="Times New Roman" w:cs="Times New Roman"/>
        </w:rPr>
        <w:t>e 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ood ce</w:t>
      </w:r>
      <w:r w:rsidRPr="005E3BF6">
        <w:rPr>
          <w:rFonts w:ascii="Times New Roman" w:eastAsia="Times New Roman" w:hAnsi="Times New Roman" w:cs="Times New Roman"/>
          <w:spacing w:val="1"/>
        </w:rPr>
        <w:t>ll</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neu</w:t>
      </w:r>
      <w:r w:rsidRPr="005E3BF6">
        <w:rPr>
          <w:rFonts w:ascii="Times New Roman" w:eastAsia="Times New Roman" w:hAnsi="Times New Roman" w:cs="Times New Roman"/>
          <w:spacing w:val="1"/>
        </w:rPr>
        <w:t>tr</w:t>
      </w:r>
      <w:r w:rsidRPr="005E3BF6">
        <w:rPr>
          <w:rFonts w:ascii="Times New Roman" w:eastAsia="Times New Roman" w:hAnsi="Times New Roman" w:cs="Times New Roman"/>
        </w:rPr>
        <w:t>oph</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s)</w:t>
      </w:r>
    </w:p>
    <w:p w14:paraId="07C950D7" w14:textId="3F0F411A" w:rsidR="001C7C0E" w:rsidRPr="005E3BF6" w:rsidRDefault="00080994" w:rsidP="00F17FFD">
      <w:pPr>
        <w:pStyle w:val="ListParagraph"/>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D</w:t>
      </w:r>
      <w:r w:rsidRPr="005E3BF6">
        <w:rPr>
          <w:rFonts w:ascii="Times New Roman" w:eastAsia="Times New Roman" w:hAnsi="Times New Roman" w:cs="Times New Roman"/>
        </w:rPr>
        <w:t>ep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e</w:t>
      </w:r>
      <w:r w:rsidRPr="005E3BF6">
        <w:rPr>
          <w:rFonts w:ascii="Times New Roman" w:eastAsia="Times New Roman" w:hAnsi="Times New Roman" w:cs="Times New Roman"/>
        </w:rPr>
        <w:t xml:space="preserve">d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ood</w:t>
      </w:r>
    </w:p>
    <w:p w14:paraId="6D38BFB3" w14:textId="77777777" w:rsidR="004D7205" w:rsidRPr="005E3BF6" w:rsidRDefault="00080994" w:rsidP="00F17FFD">
      <w:pPr>
        <w:pStyle w:val="ListParagraph"/>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au</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ea</w:t>
      </w:r>
    </w:p>
    <w:p w14:paraId="74C63E4F" w14:textId="77777777" w:rsidR="004D7205" w:rsidRPr="005E3BF6" w:rsidRDefault="004D7205" w:rsidP="00783B62">
      <w:pPr>
        <w:pStyle w:val="ListParagraph"/>
        <w:tabs>
          <w:tab w:val="left" w:pos="1"/>
          <w:tab w:val="left" w:pos="567"/>
        </w:tabs>
        <w:spacing w:after="0" w:line="240" w:lineRule="auto"/>
        <w:ind w:left="284" w:hanging="283"/>
        <w:rPr>
          <w:rFonts w:ascii="Times New Roman" w:eastAsia="Times New Roman" w:hAnsi="Times New Roman" w:cs="Times New Roman"/>
        </w:rPr>
      </w:pPr>
    </w:p>
    <w:p w14:paraId="004579F5" w14:textId="7B26D25B" w:rsidR="001C7C0E" w:rsidRPr="005E3BF6" w:rsidRDefault="00080994" w:rsidP="00783B62">
      <w:pPr>
        <w:tabs>
          <w:tab w:val="left" w:pos="1"/>
          <w:tab w:val="left" w:pos="567"/>
        </w:tabs>
        <w:spacing w:after="0" w:line="240" w:lineRule="auto"/>
        <w:ind w:left="284" w:hanging="283"/>
        <w:rPr>
          <w:rFonts w:ascii="Times New Roman" w:eastAsia="Times New Roman" w:hAnsi="Times New Roman" w:cs="Times New Roman"/>
        </w:rPr>
      </w:pPr>
      <w:r w:rsidRPr="005E3BF6">
        <w:rPr>
          <w:rFonts w:ascii="Times New Roman" w:eastAsia="Times New Roman" w:hAnsi="Times New Roman" w:cs="Times New Roman"/>
          <w:b/>
          <w:bCs/>
          <w:spacing w:val="-1"/>
        </w:rPr>
        <w:t>R</w:t>
      </w:r>
      <w:r w:rsidRPr="005E3BF6">
        <w:rPr>
          <w:rFonts w:ascii="Times New Roman" w:eastAsia="Times New Roman" w:hAnsi="Times New Roman" w:cs="Times New Roman"/>
          <w:b/>
          <w:bCs/>
        </w:rPr>
        <w:t>are</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spacing w:val="1"/>
        </w:rPr>
        <w:t>(</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 xml:space="preserve">up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1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 1</w:t>
      </w:r>
      <w:r w:rsidR="00912D0B">
        <w:rPr>
          <w:rFonts w:ascii="Times New Roman" w:eastAsia="Times New Roman" w:hAnsi="Times New Roman" w:cs="Times New Roman"/>
        </w:rPr>
        <w:t> </w:t>
      </w:r>
      <w:r w:rsidRPr="005E3BF6">
        <w:rPr>
          <w:rFonts w:ascii="Times New Roman" w:eastAsia="Times New Roman" w:hAnsi="Times New Roman" w:cs="Times New Roman"/>
        </w:rPr>
        <w:t>000</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peop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w:t>
      </w:r>
    </w:p>
    <w:p w14:paraId="6D53013D" w14:textId="5B7788BC" w:rsidR="001C7C0E" w:rsidRPr="005E3BF6" w:rsidRDefault="00080994" w:rsidP="00F17FFD">
      <w:pPr>
        <w:pStyle w:val="ListParagraph"/>
        <w:numPr>
          <w:ilvl w:val="0"/>
          <w:numId w:val="17"/>
        </w:numPr>
        <w:tabs>
          <w:tab w:val="left" w:pos="1"/>
          <w:tab w:val="left" w:pos="567"/>
        </w:tabs>
        <w:spacing w:after="0" w:line="240" w:lineRule="auto"/>
        <w:ind w:left="567" w:hanging="567"/>
        <w:rPr>
          <w:rFonts w:ascii="Times New Roman" w:eastAsia="Times New Roman" w:hAnsi="Times New Roman" w:cs="Times New Roman"/>
        </w:rPr>
      </w:pPr>
      <w:r w:rsidRPr="005E3BF6">
        <w:rPr>
          <w:rFonts w:ascii="Times New Roman" w:eastAsia="Times New Roman" w:hAnsi="Times New Roman" w:cs="Times New Roman"/>
          <w:spacing w:val="-1"/>
        </w:rPr>
        <w:t>C</w:t>
      </w:r>
      <w:r w:rsidRPr="005E3BF6">
        <w:rPr>
          <w:rFonts w:ascii="Times New Roman" w:eastAsia="Times New Roman" w:hAnsi="Times New Roman" w:cs="Times New Roman"/>
        </w:rPr>
        <w:t>ancer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 xml:space="preserve">c </w:t>
      </w:r>
      <w:r w:rsidRPr="005E3BF6">
        <w:rPr>
          <w:rFonts w:ascii="Times New Roman" w:eastAsia="Times New Roman" w:hAnsi="Times New Roman" w:cs="Times New Roman"/>
          <w:spacing w:val="1"/>
        </w:rPr>
        <w:t>s</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em</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pho</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p>
    <w:p w14:paraId="24637B8F" w14:textId="77777777" w:rsidR="001C7C0E" w:rsidRPr="005E3BF6" w:rsidRDefault="001C7C0E" w:rsidP="00783B62">
      <w:pPr>
        <w:tabs>
          <w:tab w:val="left" w:pos="1"/>
          <w:tab w:val="left" w:pos="567"/>
        </w:tabs>
        <w:spacing w:after="0" w:line="240" w:lineRule="auto"/>
        <w:ind w:left="284" w:hanging="283"/>
        <w:rPr>
          <w:rFonts w:ascii="Times New Roman" w:hAnsi="Times New Roman" w:cs="Times New Roman"/>
        </w:rPr>
      </w:pPr>
    </w:p>
    <w:p w14:paraId="1787D885" w14:textId="6CF77DA4" w:rsidR="001C7C0E" w:rsidRPr="005E3BF6" w:rsidRDefault="00080994" w:rsidP="00783B62">
      <w:pPr>
        <w:tabs>
          <w:tab w:val="left" w:pos="567"/>
        </w:tabs>
        <w:spacing w:after="0" w:line="240" w:lineRule="auto"/>
        <w:ind w:left="284" w:hanging="283"/>
        <w:rPr>
          <w:rFonts w:ascii="Times New Roman" w:eastAsia="Times New Roman" w:hAnsi="Times New Roman" w:cs="Times New Roman"/>
        </w:rPr>
      </w:pP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ot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k</w:t>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o</w:t>
      </w:r>
      <w:r w:rsidRPr="005E3BF6">
        <w:rPr>
          <w:rFonts w:ascii="Times New Roman" w:eastAsia="Times New Roman" w:hAnsi="Times New Roman" w:cs="Times New Roman"/>
          <w:b/>
          <w:bCs/>
          <w:spacing w:val="4"/>
        </w:rPr>
        <w:t>w</w:t>
      </w:r>
      <w:r w:rsidRPr="005E3BF6">
        <w:rPr>
          <w:rFonts w:ascii="Times New Roman" w:eastAsia="Times New Roman" w:hAnsi="Times New Roman" w:cs="Times New Roman"/>
          <w:b/>
          <w:bCs/>
        </w:rPr>
        <w:t xml:space="preserve">n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equency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cannot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be es</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fr</w:t>
      </w:r>
      <w:r w:rsidRPr="005E3BF6">
        <w:rPr>
          <w:rFonts w:ascii="Times New Roman" w:eastAsia="Times New Roman" w:hAnsi="Times New Roman" w:cs="Times New Roman"/>
        </w:rPr>
        <w:t>om</w:t>
      </w:r>
      <w:r w:rsidRPr="005E3BF6">
        <w:rPr>
          <w:rFonts w:ascii="Times New Roman" w:eastAsia="Times New Roman" w:hAnsi="Times New Roman" w:cs="Times New Roman"/>
          <w:spacing w:val="-4"/>
        </w:rPr>
        <w:t xml:space="preserve"> </w:t>
      </w:r>
      <w:r w:rsidRPr="005E3BF6">
        <w:rPr>
          <w:rFonts w:ascii="Times New Roman" w:eastAsia="Times New Roman" w:hAnsi="Times New Roman" w:cs="Times New Roman"/>
          <w:spacing w:val="4"/>
        </w:rPr>
        <w:t>t</w:t>
      </w:r>
      <w:r w:rsidRPr="005E3BF6">
        <w:rPr>
          <w:rFonts w:ascii="Times New Roman" w:eastAsia="Times New Roman" w:hAnsi="Times New Roman" w:cs="Times New Roman"/>
        </w:rPr>
        <w:t>he a</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ab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da</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w:t>
      </w:r>
    </w:p>
    <w:p w14:paraId="518A294D" w14:textId="71EE1C28" w:rsidR="001C7C0E" w:rsidRPr="005E3BF6" w:rsidRDefault="00080994" w:rsidP="00F17FFD">
      <w:pPr>
        <w:pStyle w:val="ListParagraph"/>
        <w:numPr>
          <w:ilvl w:val="0"/>
          <w:numId w:val="18"/>
        </w:numPr>
        <w:tabs>
          <w:tab w:val="left" w:pos="1"/>
          <w:tab w:val="left" w:pos="567"/>
        </w:tabs>
        <w:spacing w:after="0" w:line="240" w:lineRule="auto"/>
        <w:ind w:left="567" w:hanging="566"/>
        <w:rPr>
          <w:rFonts w:ascii="Times New Roman" w:eastAsia="Times New Roman" w:hAnsi="Times New Roman" w:cs="Times New Roman"/>
        </w:rPr>
      </w:pPr>
      <w:r w:rsidRPr="005E3BF6">
        <w:rPr>
          <w:rFonts w:ascii="Times New Roman" w:eastAsia="Times New Roman" w:hAnsi="Times New Roman" w:cs="Times New Roman"/>
        </w:rPr>
        <w:t>Pe</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phe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al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swe</w:t>
      </w:r>
      <w:r w:rsidRPr="005E3BF6">
        <w:rPr>
          <w:rFonts w:ascii="Times New Roman" w:eastAsia="Times New Roman" w:hAnsi="Times New Roman" w:cs="Times New Roman"/>
          <w:spacing w:val="1"/>
        </w:rPr>
        <w:t>lli</w:t>
      </w:r>
      <w:r w:rsidRPr="005E3BF6">
        <w:rPr>
          <w:rFonts w:ascii="Times New Roman" w:eastAsia="Times New Roman" w:hAnsi="Times New Roman" w:cs="Times New Roman"/>
        </w:rPr>
        <w:t>ng</w:t>
      </w:r>
    </w:p>
    <w:p w14:paraId="3C5F57A6" w14:textId="77777777" w:rsidR="001C7C0E" w:rsidRPr="005E3BF6" w:rsidRDefault="001C7C0E" w:rsidP="00783B62">
      <w:pPr>
        <w:spacing w:after="0" w:line="240" w:lineRule="auto"/>
        <w:rPr>
          <w:rFonts w:ascii="Times New Roman" w:hAnsi="Times New Roman" w:cs="Times New Roman"/>
        </w:rPr>
      </w:pPr>
    </w:p>
    <w:p w14:paraId="30B24BA1"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 a</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 s</w:t>
      </w:r>
      <w:r w:rsidRPr="005E3BF6">
        <w:rPr>
          <w:rFonts w:ascii="Times New Roman" w:eastAsia="Times New Roman" w:hAnsi="Times New Roman" w:cs="Times New Roman"/>
          <w:spacing w:val="1"/>
        </w:rPr>
        <w:t>e</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l</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w:t>
      </w:r>
      <w:r w:rsidRPr="005E3BF6">
        <w:rPr>
          <w:rFonts w:ascii="Times New Roman" w:eastAsia="Times New Roman" w:hAnsi="Times New Roman" w:cs="Times New Roman"/>
          <w:spacing w:val="3"/>
        </w:rPr>
        <w:t xml:space="preserv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e</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l</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your doc</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or</w:t>
      </w:r>
    </w:p>
    <w:p w14:paraId="430C2E8A" w14:textId="77777777" w:rsidR="001C7C0E" w:rsidRPr="005E3BF6" w:rsidRDefault="001C7C0E" w:rsidP="00783B62">
      <w:pPr>
        <w:spacing w:after="0" w:line="240" w:lineRule="auto"/>
        <w:rPr>
          <w:rFonts w:ascii="Times New Roman" w:hAnsi="Times New Roman" w:cs="Times New Roman"/>
        </w:rPr>
      </w:pPr>
    </w:p>
    <w:p w14:paraId="45622FCF" w14:textId="77777777"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spacing w:val="-1"/>
        </w:rPr>
        <w:t>R</w:t>
      </w:r>
      <w:r w:rsidRPr="005E3BF6">
        <w:rPr>
          <w:rFonts w:ascii="Times New Roman" w:eastAsia="Times New Roman" w:hAnsi="Times New Roman" w:cs="Times New Roman"/>
          <w:b/>
          <w:bCs/>
        </w:rPr>
        <w:t>epor</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ng of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s</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de e</w:t>
      </w:r>
      <w:r w:rsidRPr="005E3BF6">
        <w:rPr>
          <w:rFonts w:ascii="Times New Roman" w:eastAsia="Times New Roman" w:hAnsi="Times New Roman" w:cs="Times New Roman"/>
          <w:b/>
          <w:bCs/>
          <w:spacing w:val="3"/>
        </w:rPr>
        <w:t>ff</w:t>
      </w:r>
      <w:r w:rsidRPr="005E3BF6">
        <w:rPr>
          <w:rFonts w:ascii="Times New Roman" w:eastAsia="Times New Roman" w:hAnsi="Times New Roman" w:cs="Times New Roman"/>
          <w:b/>
          <w:bCs/>
        </w:rPr>
        <w:t>ec</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s</w:t>
      </w:r>
    </w:p>
    <w:p w14:paraId="7B59153D" w14:textId="4B086EE9" w:rsidR="001C7C0E" w:rsidRPr="00867524" w:rsidRDefault="00080994" w:rsidP="00783B62">
      <w:pPr>
        <w:spacing w:after="0" w:line="240" w:lineRule="auto"/>
        <w:ind w:left="1"/>
        <w:rPr>
          <w:rFonts w:ascii="Times New Roman" w:eastAsia="Times New Roman" w:hAnsi="Times New Roman" w:cs="Times New Roman"/>
          <w:color w:val="000000"/>
        </w:rPr>
      </w:pPr>
      <w:r w:rsidRPr="005E3BF6">
        <w:rPr>
          <w:rFonts w:ascii="Times New Roman" w:eastAsia="Times New Roman" w:hAnsi="Times New Roman" w:cs="Times New Roman"/>
          <w:spacing w:val="-4"/>
        </w:rPr>
        <w:t>I</w:t>
      </w:r>
      <w:r w:rsidRPr="005E3BF6">
        <w:rPr>
          <w:rFonts w:ascii="Times New Roman" w:eastAsia="Times New Roman" w:hAnsi="Times New Roman" w:cs="Times New Roman"/>
        </w:rPr>
        <w:t>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 xml:space="preserve">ou </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et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o </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our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doc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or</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or</w:t>
      </w:r>
      <w:r w:rsidRPr="005E3BF6">
        <w:rPr>
          <w:rFonts w:ascii="Times New Roman" w:eastAsia="Times New Roman" w:hAnsi="Times New Roman" w:cs="Times New Roman"/>
          <w:spacing w:val="5"/>
        </w:rPr>
        <w:t xml:space="preserve"> </w:t>
      </w:r>
      <w:r w:rsidRPr="005E3BF6">
        <w:rPr>
          <w:rFonts w:ascii="Times New Roman" w:eastAsia="Times New Roman" w:hAnsi="Times New Roman" w:cs="Times New Roman"/>
        </w:rPr>
        <w:t>pha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2"/>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nc</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udes</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any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pos</w:t>
      </w:r>
      <w:r w:rsidRPr="005E3BF6">
        <w:rPr>
          <w:rFonts w:ascii="Times New Roman" w:eastAsia="Times New Roman" w:hAnsi="Times New Roman" w:cs="Times New Roman"/>
          <w:spacing w:val="1"/>
        </w:rPr>
        <w:t>si</w:t>
      </w:r>
      <w:r w:rsidRPr="005E3BF6">
        <w:rPr>
          <w:rFonts w:ascii="Times New Roman" w:eastAsia="Times New Roman" w:hAnsi="Times New Roman" w:cs="Times New Roman"/>
        </w:rPr>
        <w:t>b</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not</w:t>
      </w:r>
      <w:r w:rsidRPr="005E3BF6">
        <w:rPr>
          <w:rFonts w:ascii="Times New Roman" w:eastAsia="Times New Roman" w:hAnsi="Times New Roman" w:cs="Times New Roman"/>
          <w:spacing w:val="1"/>
        </w:rPr>
        <w:t xml:space="preserve"> li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 xml:space="preserve">ed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n </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ea</w:t>
      </w:r>
      <w:r w:rsidRPr="005E3BF6">
        <w:rPr>
          <w:rFonts w:ascii="Times New Roman" w:eastAsia="Times New Roman" w:hAnsi="Times New Roman" w:cs="Times New Roman"/>
          <w:spacing w:val="1"/>
        </w:rPr>
        <w:t>fl</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Y</w:t>
      </w:r>
      <w:r w:rsidRPr="005E3BF6">
        <w:rPr>
          <w:rFonts w:ascii="Times New Roman" w:eastAsia="Times New Roman" w:hAnsi="Times New Roman" w:cs="Times New Roman"/>
        </w:rPr>
        <w:t>ou can 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 xml:space="preserve">so </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epo</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de e</w:t>
      </w:r>
      <w:r w:rsidRPr="005E3BF6">
        <w:rPr>
          <w:rFonts w:ascii="Times New Roman" w:eastAsia="Times New Roman" w:hAnsi="Times New Roman" w:cs="Times New Roman"/>
          <w:spacing w:val="1"/>
        </w:rPr>
        <w:t>ff</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s d</w:t>
      </w:r>
      <w:r w:rsidRPr="005E3BF6">
        <w:rPr>
          <w:rFonts w:ascii="Times New Roman" w:eastAsia="Times New Roman" w:hAnsi="Times New Roman" w:cs="Times New Roman"/>
          <w:spacing w:val="1"/>
        </w:rPr>
        <w:t>ir</w:t>
      </w:r>
      <w:r w:rsidRPr="005E3BF6">
        <w:rPr>
          <w:rFonts w:ascii="Times New Roman" w:eastAsia="Times New Roman" w:hAnsi="Times New Roman" w:cs="Times New Roman"/>
        </w:rPr>
        <w:t>ec</w:t>
      </w:r>
      <w:r w:rsidRPr="005E3BF6">
        <w:rPr>
          <w:rFonts w:ascii="Times New Roman" w:eastAsia="Times New Roman" w:hAnsi="Times New Roman" w:cs="Times New Roman"/>
          <w:spacing w:val="1"/>
        </w:rPr>
        <w:t>tl</w:t>
      </w:r>
      <w:r w:rsidRPr="005E3BF6">
        <w:rPr>
          <w:rFonts w:ascii="Times New Roman" w:eastAsia="Times New Roman" w:hAnsi="Times New Roman" w:cs="Times New Roman"/>
        </w:rPr>
        <w:t>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2"/>
        </w:rPr>
        <w:t>v</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a</w:t>
      </w:r>
      <w:r w:rsidR="002169C6">
        <w:rPr>
          <w:rFonts w:ascii="Times New Roman" w:eastAsia="Times New Roman" w:hAnsi="Times New Roman" w:cs="Times New Roman"/>
          <w:spacing w:val="1"/>
        </w:rPr>
        <w:t xml:space="preserve"> </w:t>
      </w:r>
      <w:r w:rsidR="003B31AD" w:rsidRPr="006D695A">
        <w:rPr>
          <w:rFonts w:ascii="Times New Roman" w:eastAsia="Times New Roman" w:hAnsi="Times New Roman" w:cs="Times New Roman"/>
          <w:spacing w:val="1"/>
          <w:highlight w:val="lightGray"/>
        </w:rPr>
        <w:t xml:space="preserve">the </w:t>
      </w:r>
      <w:r w:rsidR="002169C6" w:rsidRPr="003B31AD">
        <w:rPr>
          <w:rFonts w:ascii="Times New Roman" w:eastAsia="Times New Roman" w:hAnsi="Times New Roman" w:cs="Times New Roman"/>
          <w:highlight w:val="lightGray"/>
        </w:rPr>
        <w:t xml:space="preserve">national </w:t>
      </w:r>
      <w:r w:rsidR="002169C6" w:rsidRPr="007101B2">
        <w:rPr>
          <w:rFonts w:ascii="Times New Roman" w:eastAsia="Times New Roman" w:hAnsi="Times New Roman" w:cs="Times New Roman"/>
          <w:highlight w:val="lightGray"/>
        </w:rPr>
        <w:t xml:space="preserve">reporting system listed in </w:t>
      </w:r>
      <w:r w:rsidR="003F5DCA">
        <w:fldChar w:fldCharType="begin"/>
      </w:r>
      <w:r w:rsidR="003F5DCA">
        <w:instrText>HYPERLINK "https://www.ema.europa.eu/documents/template-form/qrd-appendix-v-adverse-drug-reaction-reporting-details_en.docx"</w:instrText>
      </w:r>
      <w:ins w:id="14" w:author="CRA Combined" w:date="2026-03-17T17:39:00Z"/>
      <w:r w:rsidR="003F5DCA">
        <w:fldChar w:fldCharType="separate"/>
      </w:r>
      <w:r w:rsidR="002169C6" w:rsidRPr="007101B2">
        <w:rPr>
          <w:rStyle w:val="Hyperlink"/>
          <w:rFonts w:ascii="Times New Roman" w:eastAsia="Times New Roman" w:hAnsi="Times New Roman" w:cs="Times New Roman"/>
          <w:highlight w:val="lightGray"/>
        </w:rPr>
        <w:t>Appendix V</w:t>
      </w:r>
      <w:r w:rsidR="003F5DCA">
        <w:rPr>
          <w:rStyle w:val="Hyperlink"/>
          <w:rFonts w:ascii="Times New Roman" w:eastAsia="Times New Roman" w:hAnsi="Times New Roman" w:cs="Times New Roman"/>
          <w:highlight w:val="lightGray"/>
        </w:rPr>
        <w:fldChar w:fldCharType="end"/>
      </w:r>
      <w:r w:rsidRPr="005E3BF6">
        <w:rPr>
          <w:rFonts w:ascii="Times New Roman" w:eastAsia="Times New Roman" w:hAnsi="Times New Roman" w:cs="Times New Roman"/>
          <w:color w:val="000000"/>
        </w:rPr>
        <w:t xml:space="preserve">. </w:t>
      </w:r>
      <w:r w:rsidRPr="005E3BF6">
        <w:rPr>
          <w:rFonts w:ascii="Times New Roman" w:eastAsia="Times New Roman" w:hAnsi="Times New Roman" w:cs="Times New Roman"/>
          <w:color w:val="000000"/>
          <w:spacing w:val="-1"/>
        </w:rPr>
        <w:t>B</w:t>
      </w:r>
      <w:r w:rsidRPr="005E3BF6">
        <w:rPr>
          <w:rFonts w:ascii="Times New Roman" w:eastAsia="Times New Roman" w:hAnsi="Times New Roman" w:cs="Times New Roman"/>
          <w:color w:val="000000"/>
        </w:rPr>
        <w:t>y</w:t>
      </w:r>
      <w:r w:rsidRPr="005E3BF6">
        <w:rPr>
          <w:rFonts w:ascii="Times New Roman" w:eastAsia="Times New Roman" w:hAnsi="Times New Roman" w:cs="Times New Roman"/>
          <w:color w:val="000000"/>
          <w:spacing w:val="-2"/>
        </w:rPr>
        <w:t xml:space="preserve"> </w:t>
      </w:r>
      <w:r w:rsidRPr="005E3BF6">
        <w:rPr>
          <w:rFonts w:ascii="Times New Roman" w:eastAsia="Times New Roman" w:hAnsi="Times New Roman" w:cs="Times New Roman"/>
          <w:color w:val="000000"/>
          <w:spacing w:val="1"/>
        </w:rPr>
        <w:t>r</w:t>
      </w:r>
      <w:r w:rsidRPr="005E3BF6">
        <w:rPr>
          <w:rFonts w:ascii="Times New Roman" w:eastAsia="Times New Roman" w:hAnsi="Times New Roman" w:cs="Times New Roman"/>
          <w:color w:val="000000"/>
        </w:rPr>
        <w:t>epo</w:t>
      </w:r>
      <w:r w:rsidRPr="005E3BF6">
        <w:rPr>
          <w:rFonts w:ascii="Times New Roman" w:eastAsia="Times New Roman" w:hAnsi="Times New Roman" w:cs="Times New Roman"/>
          <w:color w:val="000000"/>
          <w:spacing w:val="1"/>
        </w:rPr>
        <w:t>rti</w:t>
      </w:r>
      <w:r w:rsidRPr="005E3BF6">
        <w:rPr>
          <w:rFonts w:ascii="Times New Roman" w:eastAsia="Times New Roman" w:hAnsi="Times New Roman" w:cs="Times New Roman"/>
          <w:color w:val="000000"/>
        </w:rPr>
        <w:t>ng</w:t>
      </w:r>
      <w:r w:rsidRPr="005E3BF6">
        <w:rPr>
          <w:rFonts w:ascii="Times New Roman" w:eastAsia="Times New Roman" w:hAnsi="Times New Roman" w:cs="Times New Roman"/>
          <w:color w:val="000000"/>
          <w:spacing w:val="-2"/>
        </w:rPr>
        <w:t xml:space="preserve"> </w:t>
      </w:r>
      <w:r w:rsidRPr="005E3BF6">
        <w:rPr>
          <w:rFonts w:ascii="Times New Roman" w:eastAsia="Times New Roman" w:hAnsi="Times New Roman" w:cs="Times New Roman"/>
          <w:color w:val="000000"/>
        </w:rPr>
        <w:t>s</w:t>
      </w:r>
      <w:r w:rsidRPr="005E3BF6">
        <w:rPr>
          <w:rFonts w:ascii="Times New Roman" w:eastAsia="Times New Roman" w:hAnsi="Times New Roman" w:cs="Times New Roman"/>
          <w:color w:val="000000"/>
          <w:spacing w:val="1"/>
        </w:rPr>
        <w:t>i</w:t>
      </w:r>
      <w:r w:rsidRPr="005E3BF6">
        <w:rPr>
          <w:rFonts w:ascii="Times New Roman" w:eastAsia="Times New Roman" w:hAnsi="Times New Roman" w:cs="Times New Roman"/>
          <w:color w:val="000000"/>
        </w:rPr>
        <w:t xml:space="preserve">de </w:t>
      </w:r>
      <w:proofErr w:type="spellStart"/>
      <w:proofErr w:type="gramStart"/>
      <w:r w:rsidRPr="005E3BF6">
        <w:rPr>
          <w:rFonts w:ascii="Times New Roman" w:eastAsia="Times New Roman" w:hAnsi="Times New Roman" w:cs="Times New Roman"/>
          <w:color w:val="000000"/>
        </w:rPr>
        <w:t>e</w:t>
      </w:r>
      <w:r w:rsidRPr="005E3BF6">
        <w:rPr>
          <w:rFonts w:ascii="Times New Roman" w:eastAsia="Times New Roman" w:hAnsi="Times New Roman" w:cs="Times New Roman"/>
          <w:color w:val="000000"/>
          <w:spacing w:val="1"/>
        </w:rPr>
        <w:t>ff</w:t>
      </w:r>
      <w:r w:rsidRPr="005E3BF6">
        <w:rPr>
          <w:rFonts w:ascii="Times New Roman" w:eastAsia="Times New Roman" w:hAnsi="Times New Roman" w:cs="Times New Roman"/>
          <w:color w:val="000000"/>
        </w:rPr>
        <w:t>ec</w:t>
      </w:r>
      <w:r w:rsidRPr="005E3BF6">
        <w:rPr>
          <w:rFonts w:ascii="Times New Roman" w:eastAsia="Times New Roman" w:hAnsi="Times New Roman" w:cs="Times New Roman"/>
          <w:color w:val="000000"/>
          <w:spacing w:val="1"/>
        </w:rPr>
        <w:t>t</w:t>
      </w:r>
      <w:r w:rsidRPr="005E3BF6">
        <w:rPr>
          <w:rFonts w:ascii="Times New Roman" w:eastAsia="Times New Roman" w:hAnsi="Times New Roman" w:cs="Times New Roman"/>
          <w:color w:val="000000"/>
        </w:rPr>
        <w:t>s</w:t>
      </w:r>
      <w:proofErr w:type="gramEnd"/>
      <w:r w:rsidRPr="005E3BF6">
        <w:rPr>
          <w:rFonts w:ascii="Times New Roman" w:eastAsia="Times New Roman" w:hAnsi="Times New Roman" w:cs="Times New Roman"/>
          <w:color w:val="000000"/>
        </w:rPr>
        <w:t xml:space="preserve"> </w:t>
      </w:r>
      <w:r w:rsidRPr="005E3BF6">
        <w:rPr>
          <w:rFonts w:ascii="Times New Roman" w:eastAsia="Times New Roman" w:hAnsi="Times New Roman" w:cs="Times New Roman"/>
          <w:color w:val="000000"/>
          <w:spacing w:val="-2"/>
        </w:rPr>
        <w:t>y</w:t>
      </w:r>
      <w:r w:rsidRPr="005E3BF6">
        <w:rPr>
          <w:rFonts w:ascii="Times New Roman" w:eastAsia="Times New Roman" w:hAnsi="Times New Roman" w:cs="Times New Roman"/>
          <w:color w:val="000000"/>
        </w:rPr>
        <w:t>ou</w:t>
      </w:r>
      <w:proofErr w:type="spellEnd"/>
      <w:r w:rsidRPr="005E3BF6">
        <w:rPr>
          <w:rFonts w:ascii="Times New Roman" w:eastAsia="Times New Roman" w:hAnsi="Times New Roman" w:cs="Times New Roman"/>
          <w:color w:val="000000"/>
        </w:rPr>
        <w:t xml:space="preserve"> can he</w:t>
      </w:r>
      <w:r w:rsidRPr="005E3BF6">
        <w:rPr>
          <w:rFonts w:ascii="Times New Roman" w:eastAsia="Times New Roman" w:hAnsi="Times New Roman" w:cs="Times New Roman"/>
          <w:color w:val="000000"/>
          <w:spacing w:val="1"/>
        </w:rPr>
        <w:t>l</w:t>
      </w:r>
      <w:r w:rsidRPr="005E3BF6">
        <w:rPr>
          <w:rFonts w:ascii="Times New Roman" w:eastAsia="Times New Roman" w:hAnsi="Times New Roman" w:cs="Times New Roman"/>
          <w:color w:val="000000"/>
        </w:rPr>
        <w:t>p p</w:t>
      </w:r>
      <w:r w:rsidRPr="005E3BF6">
        <w:rPr>
          <w:rFonts w:ascii="Times New Roman" w:eastAsia="Times New Roman" w:hAnsi="Times New Roman" w:cs="Times New Roman"/>
          <w:color w:val="000000"/>
          <w:spacing w:val="1"/>
        </w:rPr>
        <w:t>r</w:t>
      </w:r>
      <w:r w:rsidRPr="005E3BF6">
        <w:rPr>
          <w:rFonts w:ascii="Times New Roman" w:eastAsia="Times New Roman" w:hAnsi="Times New Roman" w:cs="Times New Roman"/>
          <w:color w:val="000000"/>
        </w:rPr>
        <w:t>o</w:t>
      </w:r>
      <w:r w:rsidRPr="005E3BF6">
        <w:rPr>
          <w:rFonts w:ascii="Times New Roman" w:eastAsia="Times New Roman" w:hAnsi="Times New Roman" w:cs="Times New Roman"/>
          <w:color w:val="000000"/>
          <w:spacing w:val="-2"/>
        </w:rPr>
        <w:t>v</w:t>
      </w:r>
      <w:r w:rsidRPr="005E3BF6">
        <w:rPr>
          <w:rFonts w:ascii="Times New Roman" w:eastAsia="Times New Roman" w:hAnsi="Times New Roman" w:cs="Times New Roman"/>
          <w:color w:val="000000"/>
          <w:spacing w:val="1"/>
        </w:rPr>
        <w:t>i</w:t>
      </w:r>
      <w:r w:rsidRPr="005E3BF6">
        <w:rPr>
          <w:rFonts w:ascii="Times New Roman" w:eastAsia="Times New Roman" w:hAnsi="Times New Roman" w:cs="Times New Roman"/>
          <w:color w:val="000000"/>
        </w:rPr>
        <w:t xml:space="preserve">de </w:t>
      </w:r>
      <w:r w:rsidRPr="005E3BF6">
        <w:rPr>
          <w:rFonts w:ascii="Times New Roman" w:eastAsia="Times New Roman" w:hAnsi="Times New Roman" w:cs="Times New Roman"/>
          <w:color w:val="000000"/>
          <w:spacing w:val="1"/>
        </w:rPr>
        <w:t>m</w:t>
      </w:r>
      <w:r w:rsidRPr="005E3BF6">
        <w:rPr>
          <w:rFonts w:ascii="Times New Roman" w:eastAsia="Times New Roman" w:hAnsi="Times New Roman" w:cs="Times New Roman"/>
          <w:color w:val="000000"/>
        </w:rPr>
        <w:t>o</w:t>
      </w:r>
      <w:r w:rsidRPr="005E3BF6">
        <w:rPr>
          <w:rFonts w:ascii="Times New Roman" w:eastAsia="Times New Roman" w:hAnsi="Times New Roman" w:cs="Times New Roman"/>
          <w:color w:val="000000"/>
          <w:spacing w:val="1"/>
        </w:rPr>
        <w:t>r</w:t>
      </w:r>
      <w:r w:rsidRPr="005E3BF6">
        <w:rPr>
          <w:rFonts w:ascii="Times New Roman" w:eastAsia="Times New Roman" w:hAnsi="Times New Roman" w:cs="Times New Roman"/>
          <w:color w:val="000000"/>
        </w:rPr>
        <w:t xml:space="preserve">e </w:t>
      </w:r>
      <w:r w:rsidRPr="005E3BF6">
        <w:rPr>
          <w:rFonts w:ascii="Times New Roman" w:eastAsia="Times New Roman" w:hAnsi="Times New Roman" w:cs="Times New Roman"/>
          <w:color w:val="000000"/>
          <w:spacing w:val="1"/>
        </w:rPr>
        <w:t>i</w:t>
      </w:r>
      <w:r w:rsidRPr="005E3BF6">
        <w:rPr>
          <w:rFonts w:ascii="Times New Roman" w:eastAsia="Times New Roman" w:hAnsi="Times New Roman" w:cs="Times New Roman"/>
          <w:color w:val="000000"/>
        </w:rPr>
        <w:t>n</w:t>
      </w:r>
      <w:r w:rsidRPr="005E3BF6">
        <w:rPr>
          <w:rFonts w:ascii="Times New Roman" w:eastAsia="Times New Roman" w:hAnsi="Times New Roman" w:cs="Times New Roman"/>
          <w:color w:val="000000"/>
          <w:spacing w:val="1"/>
        </w:rPr>
        <w:t>f</w:t>
      </w:r>
      <w:r w:rsidRPr="005E3BF6">
        <w:rPr>
          <w:rFonts w:ascii="Times New Roman" w:eastAsia="Times New Roman" w:hAnsi="Times New Roman" w:cs="Times New Roman"/>
          <w:color w:val="000000"/>
        </w:rPr>
        <w:t>o</w:t>
      </w:r>
      <w:r w:rsidRPr="005E3BF6">
        <w:rPr>
          <w:rFonts w:ascii="Times New Roman" w:eastAsia="Times New Roman" w:hAnsi="Times New Roman" w:cs="Times New Roman"/>
          <w:color w:val="000000"/>
          <w:spacing w:val="1"/>
        </w:rPr>
        <w:t>r</w:t>
      </w:r>
      <w:r w:rsidRPr="005E3BF6">
        <w:rPr>
          <w:rFonts w:ascii="Times New Roman" w:eastAsia="Times New Roman" w:hAnsi="Times New Roman" w:cs="Times New Roman"/>
          <w:color w:val="000000"/>
          <w:spacing w:val="-4"/>
        </w:rPr>
        <w:t>m</w:t>
      </w:r>
      <w:r w:rsidRPr="005E3BF6">
        <w:rPr>
          <w:rFonts w:ascii="Times New Roman" w:eastAsia="Times New Roman" w:hAnsi="Times New Roman" w:cs="Times New Roman"/>
          <w:color w:val="000000"/>
        </w:rPr>
        <w:t>a</w:t>
      </w:r>
      <w:r w:rsidRPr="005E3BF6">
        <w:rPr>
          <w:rFonts w:ascii="Times New Roman" w:eastAsia="Times New Roman" w:hAnsi="Times New Roman" w:cs="Times New Roman"/>
          <w:color w:val="000000"/>
          <w:spacing w:val="1"/>
        </w:rPr>
        <w:t>ti</w:t>
      </w:r>
      <w:r w:rsidRPr="005E3BF6">
        <w:rPr>
          <w:rFonts w:ascii="Times New Roman" w:eastAsia="Times New Roman" w:hAnsi="Times New Roman" w:cs="Times New Roman"/>
          <w:color w:val="000000"/>
        </w:rPr>
        <w:t xml:space="preserve">on on </w:t>
      </w:r>
      <w:r w:rsidRPr="005E3BF6">
        <w:rPr>
          <w:rFonts w:ascii="Times New Roman" w:eastAsia="Times New Roman" w:hAnsi="Times New Roman" w:cs="Times New Roman"/>
          <w:color w:val="000000"/>
          <w:spacing w:val="1"/>
        </w:rPr>
        <w:t>t</w:t>
      </w:r>
      <w:r w:rsidRPr="005E3BF6">
        <w:rPr>
          <w:rFonts w:ascii="Times New Roman" w:eastAsia="Times New Roman" w:hAnsi="Times New Roman" w:cs="Times New Roman"/>
          <w:color w:val="000000"/>
        </w:rPr>
        <w:t xml:space="preserve">he </w:t>
      </w:r>
      <w:r w:rsidRPr="005E3BF6">
        <w:rPr>
          <w:rFonts w:ascii="Times New Roman" w:eastAsia="Times New Roman" w:hAnsi="Times New Roman" w:cs="Times New Roman"/>
          <w:color w:val="000000"/>
          <w:spacing w:val="1"/>
        </w:rPr>
        <w:t>s</w:t>
      </w:r>
      <w:r w:rsidRPr="005E3BF6">
        <w:rPr>
          <w:rFonts w:ascii="Times New Roman" w:eastAsia="Times New Roman" w:hAnsi="Times New Roman" w:cs="Times New Roman"/>
          <w:color w:val="000000"/>
        </w:rPr>
        <w:t>a</w:t>
      </w:r>
      <w:r w:rsidRPr="005E3BF6">
        <w:rPr>
          <w:rFonts w:ascii="Times New Roman" w:eastAsia="Times New Roman" w:hAnsi="Times New Roman" w:cs="Times New Roman"/>
          <w:color w:val="000000"/>
          <w:spacing w:val="1"/>
        </w:rPr>
        <w:t>f</w:t>
      </w:r>
      <w:r w:rsidRPr="005E3BF6">
        <w:rPr>
          <w:rFonts w:ascii="Times New Roman" w:eastAsia="Times New Roman" w:hAnsi="Times New Roman" w:cs="Times New Roman"/>
          <w:color w:val="000000"/>
        </w:rPr>
        <w:t>e</w:t>
      </w:r>
      <w:r w:rsidRPr="005E3BF6">
        <w:rPr>
          <w:rFonts w:ascii="Times New Roman" w:eastAsia="Times New Roman" w:hAnsi="Times New Roman" w:cs="Times New Roman"/>
          <w:color w:val="000000"/>
          <w:spacing w:val="1"/>
        </w:rPr>
        <w:t>t</w:t>
      </w:r>
      <w:r w:rsidRPr="005E3BF6">
        <w:rPr>
          <w:rFonts w:ascii="Times New Roman" w:eastAsia="Times New Roman" w:hAnsi="Times New Roman" w:cs="Times New Roman"/>
          <w:color w:val="000000"/>
        </w:rPr>
        <w:t>y of</w:t>
      </w:r>
      <w:r w:rsidRPr="005E3BF6">
        <w:rPr>
          <w:rFonts w:ascii="Times New Roman" w:eastAsia="Times New Roman" w:hAnsi="Times New Roman" w:cs="Times New Roman"/>
          <w:color w:val="000000"/>
          <w:spacing w:val="1"/>
        </w:rPr>
        <w:t xml:space="preserve"> t</w:t>
      </w:r>
      <w:r w:rsidRPr="005E3BF6">
        <w:rPr>
          <w:rFonts w:ascii="Times New Roman" w:eastAsia="Times New Roman" w:hAnsi="Times New Roman" w:cs="Times New Roman"/>
          <w:color w:val="000000"/>
        </w:rPr>
        <w:t>h</w:t>
      </w:r>
      <w:r w:rsidRPr="005E3BF6">
        <w:rPr>
          <w:rFonts w:ascii="Times New Roman" w:eastAsia="Times New Roman" w:hAnsi="Times New Roman" w:cs="Times New Roman"/>
          <w:color w:val="000000"/>
          <w:spacing w:val="1"/>
        </w:rPr>
        <w:t>i</w:t>
      </w:r>
      <w:r w:rsidRPr="005E3BF6">
        <w:rPr>
          <w:rFonts w:ascii="Times New Roman" w:eastAsia="Times New Roman" w:hAnsi="Times New Roman" w:cs="Times New Roman"/>
          <w:color w:val="000000"/>
        </w:rPr>
        <w:t xml:space="preserve">s </w:t>
      </w:r>
      <w:r w:rsidRPr="005E3BF6">
        <w:rPr>
          <w:rFonts w:ascii="Times New Roman" w:eastAsia="Times New Roman" w:hAnsi="Times New Roman" w:cs="Times New Roman"/>
          <w:color w:val="000000"/>
          <w:spacing w:val="-3"/>
        </w:rPr>
        <w:t>m</w:t>
      </w:r>
      <w:r w:rsidRPr="005E3BF6">
        <w:rPr>
          <w:rFonts w:ascii="Times New Roman" w:eastAsia="Times New Roman" w:hAnsi="Times New Roman" w:cs="Times New Roman"/>
          <w:color w:val="000000"/>
        </w:rPr>
        <w:t>ed</w:t>
      </w:r>
      <w:r w:rsidRPr="005E3BF6">
        <w:rPr>
          <w:rFonts w:ascii="Times New Roman" w:eastAsia="Times New Roman" w:hAnsi="Times New Roman" w:cs="Times New Roman"/>
          <w:color w:val="000000"/>
          <w:spacing w:val="1"/>
        </w:rPr>
        <w:t>i</w:t>
      </w:r>
      <w:r w:rsidRPr="005E3BF6">
        <w:rPr>
          <w:rFonts w:ascii="Times New Roman" w:eastAsia="Times New Roman" w:hAnsi="Times New Roman" w:cs="Times New Roman"/>
          <w:color w:val="000000"/>
        </w:rPr>
        <w:t>c</w:t>
      </w:r>
      <w:r w:rsidRPr="005E3BF6">
        <w:rPr>
          <w:rFonts w:ascii="Times New Roman" w:eastAsia="Times New Roman" w:hAnsi="Times New Roman" w:cs="Times New Roman"/>
          <w:color w:val="000000"/>
          <w:spacing w:val="1"/>
        </w:rPr>
        <w:t>i</w:t>
      </w:r>
      <w:r w:rsidRPr="005E3BF6">
        <w:rPr>
          <w:rFonts w:ascii="Times New Roman" w:eastAsia="Times New Roman" w:hAnsi="Times New Roman" w:cs="Times New Roman"/>
          <w:color w:val="000000"/>
        </w:rPr>
        <w:t>ne.</w:t>
      </w:r>
    </w:p>
    <w:p w14:paraId="43A1E030" w14:textId="6EA131E8" w:rsidR="00C2606B" w:rsidRDefault="00C2606B" w:rsidP="00783B62">
      <w:pPr>
        <w:spacing w:after="0" w:line="240" w:lineRule="auto"/>
        <w:rPr>
          <w:rFonts w:ascii="Times New Roman" w:hAnsi="Times New Roman" w:cs="Times New Roman"/>
        </w:rPr>
      </w:pPr>
    </w:p>
    <w:p w14:paraId="39048904" w14:textId="77777777" w:rsidR="00981C96" w:rsidRPr="005E3BF6" w:rsidRDefault="00981C96" w:rsidP="00783B62">
      <w:pPr>
        <w:spacing w:after="0" w:line="240" w:lineRule="auto"/>
        <w:rPr>
          <w:rFonts w:ascii="Times New Roman" w:hAnsi="Times New Roman" w:cs="Times New Roman"/>
        </w:rPr>
      </w:pPr>
    </w:p>
    <w:p w14:paraId="2390CB35" w14:textId="08914402" w:rsidR="001C7C0E" w:rsidRPr="005E3BF6" w:rsidRDefault="00080994" w:rsidP="005E3FEB">
      <w:pPr>
        <w:tabs>
          <w:tab w:val="left" w:pos="567"/>
        </w:tabs>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5.</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1"/>
        </w:rPr>
        <w:t>H</w:t>
      </w:r>
      <w:r w:rsidRPr="005E3BF6">
        <w:rPr>
          <w:rFonts w:ascii="Times New Roman" w:eastAsia="Times New Roman" w:hAnsi="Times New Roman" w:cs="Times New Roman"/>
          <w:b/>
          <w:bCs/>
        </w:rPr>
        <w:t>ow</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o s</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ore</w:t>
      </w:r>
      <w:r w:rsidRPr="005E3BF6">
        <w:rPr>
          <w:rFonts w:ascii="Times New Roman" w:eastAsia="Times New Roman" w:hAnsi="Times New Roman" w:cs="Times New Roman"/>
          <w:b/>
          <w:bCs/>
          <w:spacing w:val="1"/>
        </w:rPr>
        <w:t xml:space="preserve"> </w:t>
      </w:r>
      <w:r w:rsidR="00036778">
        <w:rPr>
          <w:rFonts w:ascii="Times New Roman" w:eastAsia="Times New Roman" w:hAnsi="Times New Roman" w:cs="Times New Roman"/>
          <w:b/>
          <w:bCs/>
          <w:spacing w:val="-1"/>
        </w:rPr>
        <w:t>Fingolimod Mylan</w:t>
      </w:r>
    </w:p>
    <w:p w14:paraId="04D08873" w14:textId="77777777" w:rsidR="001C7C0E" w:rsidRPr="005E3BF6" w:rsidRDefault="001C7C0E" w:rsidP="00783B62">
      <w:pPr>
        <w:spacing w:after="0" w:line="240" w:lineRule="auto"/>
        <w:rPr>
          <w:rFonts w:ascii="Times New Roman" w:hAnsi="Times New Roman" w:cs="Times New Roman"/>
        </w:rPr>
      </w:pPr>
    </w:p>
    <w:p w14:paraId="4F0F4F3C" w14:textId="05ACBE20" w:rsidR="001C7C0E"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spacing w:val="1"/>
        </w:rPr>
        <w:t>K</w:t>
      </w:r>
      <w:r w:rsidRPr="005E3BF6">
        <w:rPr>
          <w:rFonts w:ascii="Times New Roman" w:eastAsia="Times New Roman" w:hAnsi="Times New Roman" w:cs="Times New Roman"/>
        </w:rPr>
        <w:t>eep</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out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he</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ht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and</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each of</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ch</w:t>
      </w:r>
      <w:r w:rsidRPr="005E3BF6">
        <w:rPr>
          <w:rFonts w:ascii="Times New Roman" w:eastAsia="Times New Roman" w:hAnsi="Times New Roman" w:cs="Times New Roman"/>
          <w:spacing w:val="1"/>
        </w:rPr>
        <w:t>il</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en.</w:t>
      </w:r>
    </w:p>
    <w:p w14:paraId="4F0696B5" w14:textId="77777777" w:rsidR="00F145E1" w:rsidRPr="005E3BF6" w:rsidRDefault="00F145E1" w:rsidP="00783B62">
      <w:pPr>
        <w:spacing w:after="0" w:line="240" w:lineRule="auto"/>
        <w:ind w:left="1"/>
        <w:rPr>
          <w:rFonts w:ascii="Times New Roman" w:eastAsia="Times New Roman" w:hAnsi="Times New Roman" w:cs="Times New Roman"/>
        </w:rPr>
      </w:pPr>
    </w:p>
    <w:p w14:paraId="31B38671" w14:textId="6D9BFA28" w:rsidR="00B925D6" w:rsidRPr="004B5425" w:rsidRDefault="00080994" w:rsidP="00F17FFD">
      <w:pPr>
        <w:pStyle w:val="ListParagraph"/>
        <w:numPr>
          <w:ilvl w:val="0"/>
          <w:numId w:val="18"/>
        </w:numPr>
        <w:spacing w:after="0" w:line="240" w:lineRule="auto"/>
        <w:ind w:left="567" w:hanging="567"/>
        <w:rPr>
          <w:rFonts w:ascii="Times New Roman" w:eastAsia="Times New Roman" w:hAnsi="Times New Roman" w:cs="Times New Roman"/>
        </w:rPr>
      </w:pPr>
      <w:r w:rsidRPr="00B925D6">
        <w:rPr>
          <w:rFonts w:ascii="Times New Roman" w:eastAsia="Times New Roman" w:hAnsi="Times New Roman" w:cs="Times New Roman"/>
          <w:spacing w:val="-1"/>
        </w:rPr>
        <w:t>D</w:t>
      </w:r>
      <w:r w:rsidRPr="00B925D6">
        <w:rPr>
          <w:rFonts w:ascii="Times New Roman" w:eastAsia="Times New Roman" w:hAnsi="Times New Roman" w:cs="Times New Roman"/>
        </w:rPr>
        <w:t>o not</w:t>
      </w:r>
      <w:r w:rsidRPr="00B925D6">
        <w:rPr>
          <w:rFonts w:ascii="Times New Roman" w:eastAsia="Times New Roman" w:hAnsi="Times New Roman" w:cs="Times New Roman"/>
          <w:spacing w:val="1"/>
        </w:rPr>
        <w:t xml:space="preserve"> </w:t>
      </w:r>
      <w:r w:rsidRPr="00B925D6">
        <w:rPr>
          <w:rFonts w:ascii="Times New Roman" w:eastAsia="Times New Roman" w:hAnsi="Times New Roman" w:cs="Times New Roman"/>
        </w:rPr>
        <w:t>use</w:t>
      </w:r>
      <w:r w:rsidRPr="00B925D6">
        <w:rPr>
          <w:rFonts w:ascii="Times New Roman" w:eastAsia="Times New Roman" w:hAnsi="Times New Roman" w:cs="Times New Roman"/>
          <w:spacing w:val="1"/>
        </w:rPr>
        <w:t xml:space="preserve"> t</w:t>
      </w:r>
      <w:r w:rsidRPr="00B925D6">
        <w:rPr>
          <w:rFonts w:ascii="Times New Roman" w:eastAsia="Times New Roman" w:hAnsi="Times New Roman" w:cs="Times New Roman"/>
        </w:rPr>
        <w:t>h</w:t>
      </w:r>
      <w:r w:rsidRPr="00B925D6">
        <w:rPr>
          <w:rFonts w:ascii="Times New Roman" w:eastAsia="Times New Roman" w:hAnsi="Times New Roman" w:cs="Times New Roman"/>
          <w:spacing w:val="1"/>
        </w:rPr>
        <w:t>i</w:t>
      </w:r>
      <w:r w:rsidRPr="00B925D6">
        <w:rPr>
          <w:rFonts w:ascii="Times New Roman" w:eastAsia="Times New Roman" w:hAnsi="Times New Roman" w:cs="Times New Roman"/>
        </w:rPr>
        <w:t xml:space="preserve">s </w:t>
      </w:r>
      <w:r w:rsidRPr="00B925D6">
        <w:rPr>
          <w:rFonts w:ascii="Times New Roman" w:eastAsia="Times New Roman" w:hAnsi="Times New Roman" w:cs="Times New Roman"/>
          <w:spacing w:val="-3"/>
        </w:rPr>
        <w:t>m</w:t>
      </w:r>
      <w:r w:rsidRPr="00B925D6">
        <w:rPr>
          <w:rFonts w:ascii="Times New Roman" w:eastAsia="Times New Roman" w:hAnsi="Times New Roman" w:cs="Times New Roman"/>
        </w:rPr>
        <w:t>ed</w:t>
      </w:r>
      <w:r w:rsidRPr="00B925D6">
        <w:rPr>
          <w:rFonts w:ascii="Times New Roman" w:eastAsia="Times New Roman" w:hAnsi="Times New Roman" w:cs="Times New Roman"/>
          <w:spacing w:val="1"/>
        </w:rPr>
        <w:t>i</w:t>
      </w:r>
      <w:r w:rsidRPr="00B925D6">
        <w:rPr>
          <w:rFonts w:ascii="Times New Roman" w:eastAsia="Times New Roman" w:hAnsi="Times New Roman" w:cs="Times New Roman"/>
        </w:rPr>
        <w:t>c</w:t>
      </w:r>
      <w:r w:rsidRPr="00B925D6">
        <w:rPr>
          <w:rFonts w:ascii="Times New Roman" w:eastAsia="Times New Roman" w:hAnsi="Times New Roman" w:cs="Times New Roman"/>
          <w:spacing w:val="1"/>
        </w:rPr>
        <w:t>i</w:t>
      </w:r>
      <w:r w:rsidRPr="00B925D6">
        <w:rPr>
          <w:rFonts w:ascii="Times New Roman" w:eastAsia="Times New Roman" w:hAnsi="Times New Roman" w:cs="Times New Roman"/>
        </w:rPr>
        <w:t>ne</w:t>
      </w:r>
      <w:r w:rsidRPr="00B925D6">
        <w:rPr>
          <w:rFonts w:ascii="Times New Roman" w:eastAsia="Times New Roman" w:hAnsi="Times New Roman" w:cs="Times New Roman"/>
          <w:spacing w:val="1"/>
        </w:rPr>
        <w:t xml:space="preserve"> </w:t>
      </w:r>
      <w:r w:rsidRPr="00B925D6">
        <w:rPr>
          <w:rFonts w:ascii="Times New Roman" w:eastAsia="Times New Roman" w:hAnsi="Times New Roman" w:cs="Times New Roman"/>
        </w:rPr>
        <w:t>a</w:t>
      </w:r>
      <w:r w:rsidRPr="00B925D6">
        <w:rPr>
          <w:rFonts w:ascii="Times New Roman" w:eastAsia="Times New Roman" w:hAnsi="Times New Roman" w:cs="Times New Roman"/>
          <w:spacing w:val="1"/>
        </w:rPr>
        <w:t>ft</w:t>
      </w:r>
      <w:r w:rsidRPr="00B925D6">
        <w:rPr>
          <w:rFonts w:ascii="Times New Roman" w:eastAsia="Times New Roman" w:hAnsi="Times New Roman" w:cs="Times New Roman"/>
        </w:rPr>
        <w:t>er</w:t>
      </w:r>
      <w:r w:rsidRPr="00B925D6">
        <w:rPr>
          <w:rFonts w:ascii="Times New Roman" w:eastAsia="Times New Roman" w:hAnsi="Times New Roman" w:cs="Times New Roman"/>
          <w:spacing w:val="1"/>
        </w:rPr>
        <w:t xml:space="preserve"> t</w:t>
      </w:r>
      <w:r w:rsidRPr="00B925D6">
        <w:rPr>
          <w:rFonts w:ascii="Times New Roman" w:eastAsia="Times New Roman" w:hAnsi="Times New Roman" w:cs="Times New Roman"/>
        </w:rPr>
        <w:t>he exp</w:t>
      </w:r>
      <w:r w:rsidRPr="00B925D6">
        <w:rPr>
          <w:rFonts w:ascii="Times New Roman" w:eastAsia="Times New Roman" w:hAnsi="Times New Roman" w:cs="Times New Roman"/>
          <w:spacing w:val="1"/>
        </w:rPr>
        <w:t>ir</w:t>
      </w:r>
      <w:r w:rsidRPr="00B925D6">
        <w:rPr>
          <w:rFonts w:ascii="Times New Roman" w:eastAsia="Times New Roman" w:hAnsi="Times New Roman" w:cs="Times New Roman"/>
        </w:rPr>
        <w:t>y</w:t>
      </w:r>
      <w:r w:rsidRPr="00B925D6">
        <w:rPr>
          <w:rFonts w:ascii="Times New Roman" w:eastAsia="Times New Roman" w:hAnsi="Times New Roman" w:cs="Times New Roman"/>
          <w:spacing w:val="-2"/>
        </w:rPr>
        <w:t xml:space="preserve"> </w:t>
      </w:r>
      <w:r w:rsidRPr="00B925D6">
        <w:rPr>
          <w:rFonts w:ascii="Times New Roman" w:eastAsia="Times New Roman" w:hAnsi="Times New Roman" w:cs="Times New Roman"/>
        </w:rPr>
        <w:t>da</w:t>
      </w:r>
      <w:r w:rsidRPr="00B925D6">
        <w:rPr>
          <w:rFonts w:ascii="Times New Roman" w:eastAsia="Times New Roman" w:hAnsi="Times New Roman" w:cs="Times New Roman"/>
          <w:spacing w:val="1"/>
        </w:rPr>
        <w:t>t</w:t>
      </w:r>
      <w:r w:rsidRPr="00B925D6">
        <w:rPr>
          <w:rFonts w:ascii="Times New Roman" w:eastAsia="Times New Roman" w:hAnsi="Times New Roman" w:cs="Times New Roman"/>
        </w:rPr>
        <w:t xml:space="preserve">e which </w:t>
      </w:r>
      <w:r w:rsidRPr="00B925D6">
        <w:rPr>
          <w:rFonts w:ascii="Times New Roman" w:eastAsia="Times New Roman" w:hAnsi="Times New Roman" w:cs="Times New Roman"/>
          <w:spacing w:val="1"/>
        </w:rPr>
        <w:t>i</w:t>
      </w:r>
      <w:r w:rsidRPr="00B925D6">
        <w:rPr>
          <w:rFonts w:ascii="Times New Roman" w:eastAsia="Times New Roman" w:hAnsi="Times New Roman" w:cs="Times New Roman"/>
        </w:rPr>
        <w:t xml:space="preserve">s </w:t>
      </w:r>
      <w:r w:rsidRPr="00B925D6">
        <w:rPr>
          <w:rFonts w:ascii="Times New Roman" w:eastAsia="Times New Roman" w:hAnsi="Times New Roman" w:cs="Times New Roman"/>
          <w:spacing w:val="1"/>
        </w:rPr>
        <w:t>st</w:t>
      </w:r>
      <w:r w:rsidRPr="00B925D6">
        <w:rPr>
          <w:rFonts w:ascii="Times New Roman" w:eastAsia="Times New Roman" w:hAnsi="Times New Roman" w:cs="Times New Roman"/>
        </w:rPr>
        <w:t>a</w:t>
      </w:r>
      <w:r w:rsidRPr="00B925D6">
        <w:rPr>
          <w:rFonts w:ascii="Times New Roman" w:eastAsia="Times New Roman" w:hAnsi="Times New Roman" w:cs="Times New Roman"/>
          <w:spacing w:val="1"/>
        </w:rPr>
        <w:t>t</w:t>
      </w:r>
      <w:r w:rsidRPr="00B925D6">
        <w:rPr>
          <w:rFonts w:ascii="Times New Roman" w:eastAsia="Times New Roman" w:hAnsi="Times New Roman" w:cs="Times New Roman"/>
        </w:rPr>
        <w:t xml:space="preserve">ed on </w:t>
      </w:r>
      <w:r w:rsidRPr="00B925D6">
        <w:rPr>
          <w:rFonts w:ascii="Times New Roman" w:eastAsia="Times New Roman" w:hAnsi="Times New Roman" w:cs="Times New Roman"/>
          <w:spacing w:val="1"/>
        </w:rPr>
        <w:t>t</w:t>
      </w:r>
      <w:r w:rsidRPr="00B925D6">
        <w:rPr>
          <w:rFonts w:ascii="Times New Roman" w:eastAsia="Times New Roman" w:hAnsi="Times New Roman" w:cs="Times New Roman"/>
        </w:rPr>
        <w:t>he ca</w:t>
      </w:r>
      <w:r w:rsidRPr="00B925D6">
        <w:rPr>
          <w:rFonts w:ascii="Times New Roman" w:eastAsia="Times New Roman" w:hAnsi="Times New Roman" w:cs="Times New Roman"/>
          <w:spacing w:val="1"/>
        </w:rPr>
        <w:t>rt</w:t>
      </w:r>
      <w:r w:rsidRPr="00B925D6">
        <w:rPr>
          <w:rFonts w:ascii="Times New Roman" w:eastAsia="Times New Roman" w:hAnsi="Times New Roman" w:cs="Times New Roman"/>
        </w:rPr>
        <w:t>on and b</w:t>
      </w:r>
      <w:r w:rsidRPr="00B925D6">
        <w:rPr>
          <w:rFonts w:ascii="Times New Roman" w:eastAsia="Times New Roman" w:hAnsi="Times New Roman" w:cs="Times New Roman"/>
          <w:spacing w:val="1"/>
        </w:rPr>
        <w:t>li</w:t>
      </w:r>
      <w:r w:rsidRPr="00B925D6">
        <w:rPr>
          <w:rFonts w:ascii="Times New Roman" w:eastAsia="Times New Roman" w:hAnsi="Times New Roman" w:cs="Times New Roman"/>
        </w:rPr>
        <w:t>s</w:t>
      </w:r>
      <w:r w:rsidRPr="00B925D6">
        <w:rPr>
          <w:rFonts w:ascii="Times New Roman" w:eastAsia="Times New Roman" w:hAnsi="Times New Roman" w:cs="Times New Roman"/>
          <w:spacing w:val="1"/>
        </w:rPr>
        <w:t>t</w:t>
      </w:r>
      <w:r w:rsidRPr="00B925D6">
        <w:rPr>
          <w:rFonts w:ascii="Times New Roman" w:eastAsia="Times New Roman" w:hAnsi="Times New Roman" w:cs="Times New Roman"/>
        </w:rPr>
        <w:t>er</w:t>
      </w:r>
      <w:r w:rsidRPr="00B925D6">
        <w:rPr>
          <w:rFonts w:ascii="Times New Roman" w:eastAsia="Times New Roman" w:hAnsi="Times New Roman" w:cs="Times New Roman"/>
          <w:spacing w:val="1"/>
        </w:rPr>
        <w:t xml:space="preserve"> f</w:t>
      </w:r>
      <w:r w:rsidRPr="00B925D6">
        <w:rPr>
          <w:rFonts w:ascii="Times New Roman" w:eastAsia="Times New Roman" w:hAnsi="Times New Roman" w:cs="Times New Roman"/>
        </w:rPr>
        <w:t>o</w:t>
      </w:r>
      <w:r w:rsidRPr="00B925D6">
        <w:rPr>
          <w:rFonts w:ascii="Times New Roman" w:eastAsia="Times New Roman" w:hAnsi="Times New Roman" w:cs="Times New Roman"/>
          <w:spacing w:val="1"/>
        </w:rPr>
        <w:t>i</w:t>
      </w:r>
      <w:r w:rsidRPr="00B925D6">
        <w:rPr>
          <w:rFonts w:ascii="Times New Roman" w:eastAsia="Times New Roman" w:hAnsi="Times New Roman" w:cs="Times New Roman"/>
        </w:rPr>
        <w:t>l</w:t>
      </w:r>
      <w:r w:rsidR="00367B3B" w:rsidRPr="00B925D6">
        <w:rPr>
          <w:rFonts w:ascii="Times New Roman" w:eastAsia="Times New Roman" w:hAnsi="Times New Roman" w:cs="Times New Roman"/>
        </w:rPr>
        <w:t>/bottle</w:t>
      </w:r>
      <w:r w:rsidRPr="00B925D6">
        <w:rPr>
          <w:rFonts w:ascii="Times New Roman" w:eastAsia="Times New Roman" w:hAnsi="Times New Roman" w:cs="Times New Roman"/>
          <w:spacing w:val="7"/>
        </w:rPr>
        <w:t xml:space="preserve"> </w:t>
      </w:r>
      <w:r w:rsidRPr="00B925D6">
        <w:rPr>
          <w:rFonts w:ascii="Times New Roman" w:eastAsia="Times New Roman" w:hAnsi="Times New Roman" w:cs="Times New Roman"/>
        </w:rPr>
        <w:t>a</w:t>
      </w:r>
      <w:r w:rsidRPr="00B925D6">
        <w:rPr>
          <w:rFonts w:ascii="Times New Roman" w:eastAsia="Times New Roman" w:hAnsi="Times New Roman" w:cs="Times New Roman"/>
          <w:spacing w:val="1"/>
        </w:rPr>
        <w:t>ft</w:t>
      </w:r>
      <w:r w:rsidRPr="00B925D6">
        <w:rPr>
          <w:rFonts w:ascii="Times New Roman" w:eastAsia="Times New Roman" w:hAnsi="Times New Roman" w:cs="Times New Roman"/>
        </w:rPr>
        <w:t>er</w:t>
      </w:r>
      <w:r w:rsidR="00C91819" w:rsidRPr="00B925D6">
        <w:rPr>
          <w:rFonts w:ascii="Times New Roman" w:eastAsia="Times New Roman" w:hAnsi="Times New Roman" w:cs="Times New Roman"/>
        </w:rPr>
        <w:t xml:space="preserve"> </w:t>
      </w:r>
      <w:r w:rsidR="00436083" w:rsidRPr="00B925D6">
        <w:rPr>
          <w:rFonts w:ascii="Times New Roman" w:eastAsia="Times New Roman" w:hAnsi="Times New Roman" w:cs="Times New Roman"/>
        </w:rPr>
        <w:t>‘</w:t>
      </w:r>
      <w:r w:rsidRPr="00B925D6">
        <w:rPr>
          <w:rFonts w:ascii="Times New Roman" w:eastAsia="Times New Roman" w:hAnsi="Times New Roman" w:cs="Times New Roman"/>
        </w:rPr>
        <w:t>E</w:t>
      </w:r>
      <w:r w:rsidRPr="00B925D6">
        <w:rPr>
          <w:rFonts w:ascii="Times New Roman" w:eastAsia="Times New Roman" w:hAnsi="Times New Roman" w:cs="Times New Roman"/>
          <w:spacing w:val="1"/>
        </w:rPr>
        <w:t>X</w:t>
      </w:r>
      <w:r w:rsidRPr="00B925D6">
        <w:rPr>
          <w:rFonts w:ascii="Times New Roman" w:eastAsia="Times New Roman" w:hAnsi="Times New Roman" w:cs="Times New Roman"/>
        </w:rPr>
        <w:t>P</w:t>
      </w:r>
      <w:r w:rsidR="00436083" w:rsidRPr="00B925D6">
        <w:rPr>
          <w:rFonts w:ascii="Times New Roman" w:eastAsia="Times New Roman" w:hAnsi="Times New Roman" w:cs="Times New Roman"/>
        </w:rPr>
        <w:t>’</w:t>
      </w:r>
      <w:r w:rsidRPr="00B925D6">
        <w:rPr>
          <w:rFonts w:ascii="Times New Roman" w:eastAsia="Times New Roman" w:hAnsi="Times New Roman" w:cs="Times New Roman"/>
        </w:rPr>
        <w:t xml:space="preserve">. </w:t>
      </w:r>
      <w:r w:rsidRPr="00B925D6">
        <w:rPr>
          <w:rFonts w:ascii="Times New Roman" w:eastAsia="Times New Roman" w:hAnsi="Times New Roman" w:cs="Times New Roman"/>
          <w:spacing w:val="2"/>
        </w:rPr>
        <w:t>T</w:t>
      </w:r>
      <w:r w:rsidRPr="00B925D6">
        <w:rPr>
          <w:rFonts w:ascii="Times New Roman" w:eastAsia="Times New Roman" w:hAnsi="Times New Roman" w:cs="Times New Roman"/>
        </w:rPr>
        <w:t>he exp</w:t>
      </w:r>
      <w:r w:rsidRPr="00B925D6">
        <w:rPr>
          <w:rFonts w:ascii="Times New Roman" w:eastAsia="Times New Roman" w:hAnsi="Times New Roman" w:cs="Times New Roman"/>
          <w:spacing w:val="1"/>
        </w:rPr>
        <w:t>ir</w:t>
      </w:r>
      <w:r w:rsidRPr="00B925D6">
        <w:rPr>
          <w:rFonts w:ascii="Times New Roman" w:eastAsia="Times New Roman" w:hAnsi="Times New Roman" w:cs="Times New Roman"/>
        </w:rPr>
        <w:t>y</w:t>
      </w:r>
      <w:r w:rsidRPr="00B925D6">
        <w:rPr>
          <w:rFonts w:ascii="Times New Roman" w:eastAsia="Times New Roman" w:hAnsi="Times New Roman" w:cs="Times New Roman"/>
          <w:spacing w:val="-2"/>
        </w:rPr>
        <w:t xml:space="preserve"> </w:t>
      </w:r>
      <w:r w:rsidRPr="00B925D6">
        <w:rPr>
          <w:rFonts w:ascii="Times New Roman" w:eastAsia="Times New Roman" w:hAnsi="Times New Roman" w:cs="Times New Roman"/>
        </w:rPr>
        <w:t>da</w:t>
      </w:r>
      <w:r w:rsidRPr="00B925D6">
        <w:rPr>
          <w:rFonts w:ascii="Times New Roman" w:eastAsia="Times New Roman" w:hAnsi="Times New Roman" w:cs="Times New Roman"/>
          <w:spacing w:val="1"/>
        </w:rPr>
        <w:t>t</w:t>
      </w:r>
      <w:r w:rsidRPr="00B925D6">
        <w:rPr>
          <w:rFonts w:ascii="Times New Roman" w:eastAsia="Times New Roman" w:hAnsi="Times New Roman" w:cs="Times New Roman"/>
        </w:rPr>
        <w:t>e</w:t>
      </w:r>
      <w:r w:rsidRPr="00B925D6">
        <w:rPr>
          <w:rFonts w:ascii="Times New Roman" w:eastAsia="Times New Roman" w:hAnsi="Times New Roman" w:cs="Times New Roman"/>
          <w:spacing w:val="2"/>
        </w:rPr>
        <w:t xml:space="preserve"> </w:t>
      </w:r>
      <w:r w:rsidRPr="00B925D6">
        <w:rPr>
          <w:rFonts w:ascii="Times New Roman" w:eastAsia="Times New Roman" w:hAnsi="Times New Roman" w:cs="Times New Roman"/>
          <w:spacing w:val="1"/>
        </w:rPr>
        <w:t>r</w:t>
      </w:r>
      <w:r w:rsidRPr="00B925D6">
        <w:rPr>
          <w:rFonts w:ascii="Times New Roman" w:eastAsia="Times New Roman" w:hAnsi="Times New Roman" w:cs="Times New Roman"/>
        </w:rPr>
        <w:t>e</w:t>
      </w:r>
      <w:r w:rsidRPr="00B925D6">
        <w:rPr>
          <w:rFonts w:ascii="Times New Roman" w:eastAsia="Times New Roman" w:hAnsi="Times New Roman" w:cs="Times New Roman"/>
          <w:spacing w:val="1"/>
        </w:rPr>
        <w:t>f</w:t>
      </w:r>
      <w:r w:rsidRPr="00B925D6">
        <w:rPr>
          <w:rFonts w:ascii="Times New Roman" w:eastAsia="Times New Roman" w:hAnsi="Times New Roman" w:cs="Times New Roman"/>
        </w:rPr>
        <w:t>e</w:t>
      </w:r>
      <w:r w:rsidRPr="00B925D6">
        <w:rPr>
          <w:rFonts w:ascii="Times New Roman" w:eastAsia="Times New Roman" w:hAnsi="Times New Roman" w:cs="Times New Roman"/>
          <w:spacing w:val="1"/>
        </w:rPr>
        <w:t>r</w:t>
      </w:r>
      <w:r w:rsidRPr="00B925D6">
        <w:rPr>
          <w:rFonts w:ascii="Times New Roman" w:eastAsia="Times New Roman" w:hAnsi="Times New Roman" w:cs="Times New Roman"/>
        </w:rPr>
        <w:t xml:space="preserve">s </w:t>
      </w:r>
      <w:r w:rsidRPr="00B925D6">
        <w:rPr>
          <w:rFonts w:ascii="Times New Roman" w:eastAsia="Times New Roman" w:hAnsi="Times New Roman" w:cs="Times New Roman"/>
          <w:spacing w:val="1"/>
        </w:rPr>
        <w:t>t</w:t>
      </w:r>
      <w:r w:rsidRPr="00B925D6">
        <w:rPr>
          <w:rFonts w:ascii="Times New Roman" w:eastAsia="Times New Roman" w:hAnsi="Times New Roman" w:cs="Times New Roman"/>
        </w:rPr>
        <w:t xml:space="preserve">o </w:t>
      </w:r>
      <w:r w:rsidRPr="00B925D6">
        <w:rPr>
          <w:rFonts w:ascii="Times New Roman" w:eastAsia="Times New Roman" w:hAnsi="Times New Roman" w:cs="Times New Roman"/>
          <w:spacing w:val="1"/>
        </w:rPr>
        <w:t>t</w:t>
      </w:r>
      <w:r w:rsidRPr="00B925D6">
        <w:rPr>
          <w:rFonts w:ascii="Times New Roman" w:eastAsia="Times New Roman" w:hAnsi="Times New Roman" w:cs="Times New Roman"/>
        </w:rPr>
        <w:t xml:space="preserve">he </w:t>
      </w:r>
      <w:r w:rsidRPr="00B925D6">
        <w:rPr>
          <w:rFonts w:ascii="Times New Roman" w:eastAsia="Times New Roman" w:hAnsi="Times New Roman" w:cs="Times New Roman"/>
          <w:spacing w:val="1"/>
        </w:rPr>
        <w:t>l</w:t>
      </w:r>
      <w:r w:rsidRPr="00B925D6">
        <w:rPr>
          <w:rFonts w:ascii="Times New Roman" w:eastAsia="Times New Roman" w:hAnsi="Times New Roman" w:cs="Times New Roman"/>
        </w:rPr>
        <w:t>a</w:t>
      </w:r>
      <w:r w:rsidRPr="00B925D6">
        <w:rPr>
          <w:rFonts w:ascii="Times New Roman" w:eastAsia="Times New Roman" w:hAnsi="Times New Roman" w:cs="Times New Roman"/>
          <w:spacing w:val="1"/>
        </w:rPr>
        <w:t>s</w:t>
      </w:r>
      <w:r w:rsidRPr="00B925D6">
        <w:rPr>
          <w:rFonts w:ascii="Times New Roman" w:eastAsia="Times New Roman" w:hAnsi="Times New Roman" w:cs="Times New Roman"/>
        </w:rPr>
        <w:t>t</w:t>
      </w:r>
      <w:r w:rsidRPr="00B925D6">
        <w:rPr>
          <w:rFonts w:ascii="Times New Roman" w:eastAsia="Times New Roman" w:hAnsi="Times New Roman" w:cs="Times New Roman"/>
          <w:spacing w:val="1"/>
        </w:rPr>
        <w:t xml:space="preserve"> </w:t>
      </w:r>
      <w:r w:rsidRPr="00B925D6">
        <w:rPr>
          <w:rFonts w:ascii="Times New Roman" w:eastAsia="Times New Roman" w:hAnsi="Times New Roman" w:cs="Times New Roman"/>
        </w:rPr>
        <w:t>day</w:t>
      </w:r>
      <w:r w:rsidRPr="00B925D6">
        <w:rPr>
          <w:rFonts w:ascii="Times New Roman" w:eastAsia="Times New Roman" w:hAnsi="Times New Roman" w:cs="Times New Roman"/>
          <w:spacing w:val="-2"/>
        </w:rPr>
        <w:t xml:space="preserve"> </w:t>
      </w:r>
      <w:r w:rsidRPr="00B925D6">
        <w:rPr>
          <w:rFonts w:ascii="Times New Roman" w:eastAsia="Times New Roman" w:hAnsi="Times New Roman" w:cs="Times New Roman"/>
        </w:rPr>
        <w:t>of</w:t>
      </w:r>
      <w:r w:rsidRPr="00B925D6">
        <w:rPr>
          <w:rFonts w:ascii="Times New Roman" w:eastAsia="Times New Roman" w:hAnsi="Times New Roman" w:cs="Times New Roman"/>
          <w:spacing w:val="1"/>
        </w:rPr>
        <w:t xml:space="preserve"> t</w:t>
      </w:r>
      <w:r w:rsidRPr="00B925D6">
        <w:rPr>
          <w:rFonts w:ascii="Times New Roman" w:eastAsia="Times New Roman" w:hAnsi="Times New Roman" w:cs="Times New Roman"/>
          <w:spacing w:val="2"/>
        </w:rPr>
        <w:t>h</w:t>
      </w:r>
      <w:r w:rsidRPr="00B925D6">
        <w:rPr>
          <w:rFonts w:ascii="Times New Roman" w:eastAsia="Times New Roman" w:hAnsi="Times New Roman" w:cs="Times New Roman"/>
        </w:rPr>
        <w:t>at</w:t>
      </w:r>
      <w:r w:rsidRPr="00B925D6">
        <w:rPr>
          <w:rFonts w:ascii="Times New Roman" w:eastAsia="Times New Roman" w:hAnsi="Times New Roman" w:cs="Times New Roman"/>
          <w:spacing w:val="1"/>
        </w:rPr>
        <w:t xml:space="preserve"> </w:t>
      </w:r>
      <w:r w:rsidRPr="00B925D6">
        <w:rPr>
          <w:rFonts w:ascii="Times New Roman" w:eastAsia="Times New Roman" w:hAnsi="Times New Roman" w:cs="Times New Roman"/>
          <w:spacing w:val="-4"/>
        </w:rPr>
        <w:t>m</w:t>
      </w:r>
      <w:r w:rsidRPr="00B925D6">
        <w:rPr>
          <w:rFonts w:ascii="Times New Roman" w:eastAsia="Times New Roman" w:hAnsi="Times New Roman" w:cs="Times New Roman"/>
        </w:rPr>
        <w:t>on</w:t>
      </w:r>
      <w:r w:rsidRPr="00B925D6">
        <w:rPr>
          <w:rFonts w:ascii="Times New Roman" w:eastAsia="Times New Roman" w:hAnsi="Times New Roman" w:cs="Times New Roman"/>
          <w:spacing w:val="1"/>
        </w:rPr>
        <w:t>t</w:t>
      </w:r>
      <w:r w:rsidR="00C91819" w:rsidRPr="00B925D6">
        <w:rPr>
          <w:rFonts w:ascii="Times New Roman" w:eastAsia="Times New Roman" w:hAnsi="Times New Roman" w:cs="Times New Roman"/>
        </w:rPr>
        <w:t>h.</w:t>
      </w:r>
    </w:p>
    <w:p w14:paraId="1B998C08" w14:textId="57798BF5" w:rsidR="00B925D6" w:rsidRPr="00B925D6" w:rsidRDefault="00080994" w:rsidP="00F17FFD">
      <w:pPr>
        <w:pStyle w:val="ListParagraph"/>
        <w:numPr>
          <w:ilvl w:val="0"/>
          <w:numId w:val="18"/>
        </w:numPr>
        <w:spacing w:after="0" w:line="240" w:lineRule="auto"/>
        <w:ind w:left="567" w:hanging="567"/>
        <w:rPr>
          <w:rFonts w:ascii="Times New Roman" w:eastAsia="Times New Roman" w:hAnsi="Times New Roman" w:cs="Times New Roman"/>
        </w:rPr>
      </w:pPr>
      <w:r w:rsidRPr="00B925D6">
        <w:rPr>
          <w:rFonts w:ascii="Times New Roman" w:eastAsia="Times New Roman" w:hAnsi="Times New Roman" w:cs="Times New Roman"/>
          <w:spacing w:val="-1"/>
        </w:rPr>
        <w:t>D</w:t>
      </w:r>
      <w:r w:rsidRPr="00B925D6">
        <w:rPr>
          <w:rFonts w:ascii="Times New Roman" w:eastAsia="Times New Roman" w:hAnsi="Times New Roman" w:cs="Times New Roman"/>
        </w:rPr>
        <w:t>o not</w:t>
      </w:r>
      <w:r w:rsidRPr="00B925D6">
        <w:rPr>
          <w:rFonts w:ascii="Times New Roman" w:eastAsia="Times New Roman" w:hAnsi="Times New Roman" w:cs="Times New Roman"/>
          <w:spacing w:val="1"/>
        </w:rPr>
        <w:t xml:space="preserve"> </w:t>
      </w:r>
      <w:r w:rsidRPr="00B925D6">
        <w:rPr>
          <w:rFonts w:ascii="Times New Roman" w:eastAsia="Times New Roman" w:hAnsi="Times New Roman" w:cs="Times New Roman"/>
        </w:rPr>
        <w:t>s</w:t>
      </w:r>
      <w:r w:rsidRPr="00B925D6">
        <w:rPr>
          <w:rFonts w:ascii="Times New Roman" w:eastAsia="Times New Roman" w:hAnsi="Times New Roman" w:cs="Times New Roman"/>
          <w:spacing w:val="1"/>
        </w:rPr>
        <w:t>t</w:t>
      </w:r>
      <w:r w:rsidRPr="00B925D6">
        <w:rPr>
          <w:rFonts w:ascii="Times New Roman" w:eastAsia="Times New Roman" w:hAnsi="Times New Roman" w:cs="Times New Roman"/>
        </w:rPr>
        <w:t>o</w:t>
      </w:r>
      <w:r w:rsidRPr="00B925D6">
        <w:rPr>
          <w:rFonts w:ascii="Times New Roman" w:eastAsia="Times New Roman" w:hAnsi="Times New Roman" w:cs="Times New Roman"/>
          <w:spacing w:val="1"/>
        </w:rPr>
        <w:t>r</w:t>
      </w:r>
      <w:r w:rsidRPr="00B925D6">
        <w:rPr>
          <w:rFonts w:ascii="Times New Roman" w:eastAsia="Times New Roman" w:hAnsi="Times New Roman" w:cs="Times New Roman"/>
        </w:rPr>
        <w:t>e abo</w:t>
      </w:r>
      <w:r w:rsidRPr="00B925D6">
        <w:rPr>
          <w:rFonts w:ascii="Times New Roman" w:eastAsia="Times New Roman" w:hAnsi="Times New Roman" w:cs="Times New Roman"/>
          <w:spacing w:val="-2"/>
        </w:rPr>
        <w:t>v</w:t>
      </w:r>
      <w:r w:rsidRPr="00B925D6">
        <w:rPr>
          <w:rFonts w:ascii="Times New Roman" w:eastAsia="Times New Roman" w:hAnsi="Times New Roman" w:cs="Times New Roman"/>
        </w:rPr>
        <w:t>e</w:t>
      </w:r>
      <w:r w:rsidRPr="00B925D6">
        <w:rPr>
          <w:rFonts w:ascii="Times New Roman" w:eastAsia="Times New Roman" w:hAnsi="Times New Roman" w:cs="Times New Roman"/>
          <w:spacing w:val="1"/>
        </w:rPr>
        <w:t xml:space="preserve"> </w:t>
      </w:r>
      <w:r w:rsidRPr="00B925D6">
        <w:rPr>
          <w:rFonts w:ascii="Times New Roman" w:eastAsia="Times New Roman" w:hAnsi="Times New Roman" w:cs="Times New Roman"/>
        </w:rPr>
        <w:t>25</w:t>
      </w:r>
      <w:r w:rsidRPr="00B925D6">
        <w:rPr>
          <w:rFonts w:ascii="Times New Roman" w:eastAsia="Times New Roman" w:hAnsi="Times New Roman" w:cs="Times New Roman"/>
          <w:spacing w:val="1"/>
        </w:rPr>
        <w:t>º</w:t>
      </w:r>
      <w:r w:rsidRPr="00B925D6">
        <w:rPr>
          <w:rFonts w:ascii="Times New Roman" w:eastAsia="Times New Roman" w:hAnsi="Times New Roman" w:cs="Times New Roman"/>
          <w:spacing w:val="-1"/>
        </w:rPr>
        <w:t>C</w:t>
      </w:r>
      <w:r w:rsidRPr="00B925D6">
        <w:rPr>
          <w:rFonts w:ascii="Times New Roman" w:eastAsia="Times New Roman" w:hAnsi="Times New Roman" w:cs="Times New Roman"/>
        </w:rPr>
        <w:t>.</w:t>
      </w:r>
    </w:p>
    <w:p w14:paraId="7B5699D9" w14:textId="0603E1C3" w:rsidR="00B925D6" w:rsidRPr="00B925D6" w:rsidRDefault="00080994" w:rsidP="00F17FFD">
      <w:pPr>
        <w:pStyle w:val="ListParagraph"/>
        <w:numPr>
          <w:ilvl w:val="0"/>
          <w:numId w:val="18"/>
        </w:numPr>
        <w:spacing w:after="0" w:line="240" w:lineRule="auto"/>
        <w:ind w:left="567" w:hanging="567"/>
        <w:rPr>
          <w:rFonts w:ascii="Times New Roman" w:eastAsia="Times New Roman" w:hAnsi="Times New Roman" w:cs="Times New Roman"/>
        </w:rPr>
      </w:pPr>
      <w:r w:rsidRPr="00B925D6">
        <w:rPr>
          <w:rFonts w:ascii="Times New Roman" w:eastAsia="Times New Roman" w:hAnsi="Times New Roman" w:cs="Times New Roman"/>
        </w:rPr>
        <w:t>Sto</w:t>
      </w:r>
      <w:r w:rsidRPr="00B925D6">
        <w:rPr>
          <w:rFonts w:ascii="Times New Roman" w:eastAsia="Times New Roman" w:hAnsi="Times New Roman" w:cs="Times New Roman"/>
          <w:spacing w:val="1"/>
        </w:rPr>
        <w:t>r</w:t>
      </w:r>
      <w:r w:rsidRPr="00B925D6">
        <w:rPr>
          <w:rFonts w:ascii="Times New Roman" w:eastAsia="Times New Roman" w:hAnsi="Times New Roman" w:cs="Times New Roman"/>
        </w:rPr>
        <w:t xml:space="preserve">e </w:t>
      </w:r>
      <w:r w:rsidRPr="00B925D6">
        <w:rPr>
          <w:rFonts w:ascii="Times New Roman" w:eastAsia="Times New Roman" w:hAnsi="Times New Roman" w:cs="Times New Roman"/>
          <w:spacing w:val="1"/>
        </w:rPr>
        <w:t>i</w:t>
      </w:r>
      <w:r w:rsidRPr="00B925D6">
        <w:rPr>
          <w:rFonts w:ascii="Times New Roman" w:eastAsia="Times New Roman" w:hAnsi="Times New Roman" w:cs="Times New Roman"/>
        </w:rPr>
        <w:t xml:space="preserve">n </w:t>
      </w:r>
      <w:r w:rsidRPr="00B925D6">
        <w:rPr>
          <w:rFonts w:ascii="Times New Roman" w:eastAsia="Times New Roman" w:hAnsi="Times New Roman" w:cs="Times New Roman"/>
          <w:spacing w:val="1"/>
        </w:rPr>
        <w:t>t</w:t>
      </w:r>
      <w:r w:rsidRPr="00B925D6">
        <w:rPr>
          <w:rFonts w:ascii="Times New Roman" w:eastAsia="Times New Roman" w:hAnsi="Times New Roman" w:cs="Times New Roman"/>
        </w:rPr>
        <w:t>he o</w:t>
      </w:r>
      <w:r w:rsidRPr="00B925D6">
        <w:rPr>
          <w:rFonts w:ascii="Times New Roman" w:eastAsia="Times New Roman" w:hAnsi="Times New Roman" w:cs="Times New Roman"/>
          <w:spacing w:val="1"/>
        </w:rPr>
        <w:t>ri</w:t>
      </w:r>
      <w:r w:rsidRPr="00B925D6">
        <w:rPr>
          <w:rFonts w:ascii="Times New Roman" w:eastAsia="Times New Roman" w:hAnsi="Times New Roman" w:cs="Times New Roman"/>
          <w:spacing w:val="-2"/>
        </w:rPr>
        <w:t>g</w:t>
      </w:r>
      <w:r w:rsidRPr="00B925D6">
        <w:rPr>
          <w:rFonts w:ascii="Times New Roman" w:eastAsia="Times New Roman" w:hAnsi="Times New Roman" w:cs="Times New Roman"/>
          <w:spacing w:val="1"/>
        </w:rPr>
        <w:t>i</w:t>
      </w:r>
      <w:r w:rsidRPr="00B925D6">
        <w:rPr>
          <w:rFonts w:ascii="Times New Roman" w:eastAsia="Times New Roman" w:hAnsi="Times New Roman" w:cs="Times New Roman"/>
        </w:rPr>
        <w:t>nal</w:t>
      </w:r>
      <w:r w:rsidRPr="00B925D6">
        <w:rPr>
          <w:rFonts w:ascii="Times New Roman" w:eastAsia="Times New Roman" w:hAnsi="Times New Roman" w:cs="Times New Roman"/>
          <w:spacing w:val="1"/>
        </w:rPr>
        <w:t xml:space="preserve"> </w:t>
      </w:r>
      <w:r w:rsidRPr="00B925D6">
        <w:rPr>
          <w:rFonts w:ascii="Times New Roman" w:eastAsia="Times New Roman" w:hAnsi="Times New Roman" w:cs="Times New Roman"/>
        </w:rPr>
        <w:t>pac</w:t>
      </w:r>
      <w:r w:rsidRPr="00B925D6">
        <w:rPr>
          <w:rFonts w:ascii="Times New Roman" w:eastAsia="Times New Roman" w:hAnsi="Times New Roman" w:cs="Times New Roman"/>
          <w:spacing w:val="-2"/>
        </w:rPr>
        <w:t>k</w:t>
      </w:r>
      <w:r w:rsidRPr="00B925D6">
        <w:rPr>
          <w:rFonts w:ascii="Times New Roman" w:eastAsia="Times New Roman" w:hAnsi="Times New Roman" w:cs="Times New Roman"/>
        </w:rPr>
        <w:t>a</w:t>
      </w:r>
      <w:r w:rsidRPr="00B925D6">
        <w:rPr>
          <w:rFonts w:ascii="Times New Roman" w:eastAsia="Times New Roman" w:hAnsi="Times New Roman" w:cs="Times New Roman"/>
          <w:spacing w:val="-2"/>
        </w:rPr>
        <w:t>g</w:t>
      </w:r>
      <w:r w:rsidRPr="00B925D6">
        <w:rPr>
          <w:rFonts w:ascii="Times New Roman" w:eastAsia="Times New Roman" w:hAnsi="Times New Roman" w:cs="Times New Roman"/>
        </w:rPr>
        <w:t>e</w:t>
      </w:r>
      <w:r w:rsidRPr="00B925D6">
        <w:rPr>
          <w:rFonts w:ascii="Times New Roman" w:eastAsia="Times New Roman" w:hAnsi="Times New Roman" w:cs="Times New Roman"/>
          <w:spacing w:val="3"/>
        </w:rPr>
        <w:t xml:space="preserve"> </w:t>
      </w:r>
      <w:proofErr w:type="gramStart"/>
      <w:r w:rsidRPr="00B925D6">
        <w:rPr>
          <w:rFonts w:ascii="Times New Roman" w:eastAsia="Times New Roman" w:hAnsi="Times New Roman" w:cs="Times New Roman"/>
          <w:spacing w:val="1"/>
        </w:rPr>
        <w:t>i</w:t>
      </w:r>
      <w:r w:rsidRPr="00B925D6">
        <w:rPr>
          <w:rFonts w:ascii="Times New Roman" w:eastAsia="Times New Roman" w:hAnsi="Times New Roman" w:cs="Times New Roman"/>
        </w:rPr>
        <w:t>n o</w:t>
      </w:r>
      <w:r w:rsidRPr="00B925D6">
        <w:rPr>
          <w:rFonts w:ascii="Times New Roman" w:eastAsia="Times New Roman" w:hAnsi="Times New Roman" w:cs="Times New Roman"/>
          <w:spacing w:val="1"/>
        </w:rPr>
        <w:t>r</w:t>
      </w:r>
      <w:r w:rsidRPr="00B925D6">
        <w:rPr>
          <w:rFonts w:ascii="Times New Roman" w:eastAsia="Times New Roman" w:hAnsi="Times New Roman" w:cs="Times New Roman"/>
        </w:rPr>
        <w:t>der</w:t>
      </w:r>
      <w:r w:rsidRPr="00B925D6">
        <w:rPr>
          <w:rFonts w:ascii="Times New Roman" w:eastAsia="Times New Roman" w:hAnsi="Times New Roman" w:cs="Times New Roman"/>
          <w:spacing w:val="1"/>
        </w:rPr>
        <w:t xml:space="preserve"> t</w:t>
      </w:r>
      <w:r w:rsidRPr="00B925D6">
        <w:rPr>
          <w:rFonts w:ascii="Times New Roman" w:eastAsia="Times New Roman" w:hAnsi="Times New Roman" w:cs="Times New Roman"/>
        </w:rPr>
        <w:t>o</w:t>
      </w:r>
      <w:proofErr w:type="gramEnd"/>
      <w:r w:rsidRPr="00B925D6">
        <w:rPr>
          <w:rFonts w:ascii="Times New Roman" w:eastAsia="Times New Roman" w:hAnsi="Times New Roman" w:cs="Times New Roman"/>
          <w:spacing w:val="1"/>
        </w:rPr>
        <w:t xml:space="preserve"> </w:t>
      </w:r>
      <w:r w:rsidRPr="00B925D6">
        <w:rPr>
          <w:rFonts w:ascii="Times New Roman" w:eastAsia="Times New Roman" w:hAnsi="Times New Roman" w:cs="Times New Roman"/>
        </w:rPr>
        <w:t>p</w:t>
      </w:r>
      <w:r w:rsidRPr="00B925D6">
        <w:rPr>
          <w:rFonts w:ascii="Times New Roman" w:eastAsia="Times New Roman" w:hAnsi="Times New Roman" w:cs="Times New Roman"/>
          <w:spacing w:val="1"/>
        </w:rPr>
        <w:t>r</w:t>
      </w:r>
      <w:r w:rsidRPr="00B925D6">
        <w:rPr>
          <w:rFonts w:ascii="Times New Roman" w:eastAsia="Times New Roman" w:hAnsi="Times New Roman" w:cs="Times New Roman"/>
        </w:rPr>
        <w:t>o</w:t>
      </w:r>
      <w:r w:rsidRPr="00B925D6">
        <w:rPr>
          <w:rFonts w:ascii="Times New Roman" w:eastAsia="Times New Roman" w:hAnsi="Times New Roman" w:cs="Times New Roman"/>
          <w:spacing w:val="1"/>
        </w:rPr>
        <w:t>t</w:t>
      </w:r>
      <w:r w:rsidRPr="00B925D6">
        <w:rPr>
          <w:rFonts w:ascii="Times New Roman" w:eastAsia="Times New Roman" w:hAnsi="Times New Roman" w:cs="Times New Roman"/>
        </w:rPr>
        <w:t>ect</w:t>
      </w:r>
      <w:r w:rsidRPr="00B925D6">
        <w:rPr>
          <w:rFonts w:ascii="Times New Roman" w:eastAsia="Times New Roman" w:hAnsi="Times New Roman" w:cs="Times New Roman"/>
          <w:spacing w:val="1"/>
        </w:rPr>
        <w:t xml:space="preserve"> fr</w:t>
      </w:r>
      <w:r w:rsidRPr="00B925D6">
        <w:rPr>
          <w:rFonts w:ascii="Times New Roman" w:eastAsia="Times New Roman" w:hAnsi="Times New Roman" w:cs="Times New Roman"/>
        </w:rPr>
        <w:t>om</w:t>
      </w:r>
      <w:r w:rsidRPr="00B925D6">
        <w:rPr>
          <w:rFonts w:ascii="Times New Roman" w:eastAsia="Times New Roman" w:hAnsi="Times New Roman" w:cs="Times New Roman"/>
          <w:spacing w:val="-4"/>
        </w:rPr>
        <w:t xml:space="preserve"> m</w:t>
      </w:r>
      <w:r w:rsidRPr="00B925D6">
        <w:rPr>
          <w:rFonts w:ascii="Times New Roman" w:eastAsia="Times New Roman" w:hAnsi="Times New Roman" w:cs="Times New Roman"/>
        </w:rPr>
        <w:t>o</w:t>
      </w:r>
      <w:r w:rsidRPr="00B925D6">
        <w:rPr>
          <w:rFonts w:ascii="Times New Roman" w:eastAsia="Times New Roman" w:hAnsi="Times New Roman" w:cs="Times New Roman"/>
          <w:spacing w:val="1"/>
        </w:rPr>
        <w:t>i</w:t>
      </w:r>
      <w:r w:rsidRPr="00B925D6">
        <w:rPr>
          <w:rFonts w:ascii="Times New Roman" w:eastAsia="Times New Roman" w:hAnsi="Times New Roman" w:cs="Times New Roman"/>
        </w:rPr>
        <w:t>s</w:t>
      </w:r>
      <w:r w:rsidRPr="00B925D6">
        <w:rPr>
          <w:rFonts w:ascii="Times New Roman" w:eastAsia="Times New Roman" w:hAnsi="Times New Roman" w:cs="Times New Roman"/>
          <w:spacing w:val="1"/>
        </w:rPr>
        <w:t>t</w:t>
      </w:r>
      <w:r w:rsidRPr="00B925D6">
        <w:rPr>
          <w:rFonts w:ascii="Times New Roman" w:eastAsia="Times New Roman" w:hAnsi="Times New Roman" w:cs="Times New Roman"/>
        </w:rPr>
        <w:t>u</w:t>
      </w:r>
      <w:r w:rsidRPr="00B925D6">
        <w:rPr>
          <w:rFonts w:ascii="Times New Roman" w:eastAsia="Times New Roman" w:hAnsi="Times New Roman" w:cs="Times New Roman"/>
          <w:spacing w:val="1"/>
        </w:rPr>
        <w:t>r</w:t>
      </w:r>
      <w:r w:rsidRPr="00B925D6">
        <w:rPr>
          <w:rFonts w:ascii="Times New Roman" w:eastAsia="Times New Roman" w:hAnsi="Times New Roman" w:cs="Times New Roman"/>
        </w:rPr>
        <w:t>e.</w:t>
      </w:r>
    </w:p>
    <w:p w14:paraId="5F138131" w14:textId="3D43B930" w:rsidR="001C7C0E" w:rsidRPr="00B925D6" w:rsidRDefault="00080994" w:rsidP="00F17FFD">
      <w:pPr>
        <w:pStyle w:val="ListParagraph"/>
        <w:numPr>
          <w:ilvl w:val="0"/>
          <w:numId w:val="18"/>
        </w:numPr>
        <w:spacing w:after="0" w:line="240" w:lineRule="auto"/>
        <w:ind w:left="567" w:hanging="567"/>
        <w:rPr>
          <w:rFonts w:ascii="Times New Roman" w:eastAsia="Times New Roman" w:hAnsi="Times New Roman" w:cs="Times New Roman"/>
        </w:rPr>
      </w:pPr>
      <w:r w:rsidRPr="00B925D6">
        <w:rPr>
          <w:rFonts w:ascii="Times New Roman" w:eastAsia="Times New Roman" w:hAnsi="Times New Roman" w:cs="Times New Roman"/>
          <w:spacing w:val="-1"/>
        </w:rPr>
        <w:t>D</w:t>
      </w:r>
      <w:r w:rsidRPr="00B925D6">
        <w:rPr>
          <w:rFonts w:ascii="Times New Roman" w:eastAsia="Times New Roman" w:hAnsi="Times New Roman" w:cs="Times New Roman"/>
        </w:rPr>
        <w:t>o not</w:t>
      </w:r>
      <w:r w:rsidRPr="00B925D6">
        <w:rPr>
          <w:rFonts w:ascii="Times New Roman" w:eastAsia="Times New Roman" w:hAnsi="Times New Roman" w:cs="Times New Roman"/>
          <w:spacing w:val="1"/>
        </w:rPr>
        <w:t xml:space="preserve"> </w:t>
      </w:r>
      <w:r w:rsidRPr="00B925D6">
        <w:rPr>
          <w:rFonts w:ascii="Times New Roman" w:eastAsia="Times New Roman" w:hAnsi="Times New Roman" w:cs="Times New Roman"/>
        </w:rPr>
        <w:t>use</w:t>
      </w:r>
      <w:r w:rsidRPr="00B925D6">
        <w:rPr>
          <w:rFonts w:ascii="Times New Roman" w:eastAsia="Times New Roman" w:hAnsi="Times New Roman" w:cs="Times New Roman"/>
          <w:spacing w:val="1"/>
        </w:rPr>
        <w:t xml:space="preserve"> </w:t>
      </w:r>
      <w:r w:rsidR="0057347C">
        <w:rPr>
          <w:rFonts w:ascii="Times New Roman" w:eastAsia="Times New Roman" w:hAnsi="Times New Roman" w:cs="Times New Roman"/>
          <w:spacing w:val="-2"/>
        </w:rPr>
        <w:t xml:space="preserve">this medicine if you notice that the </w:t>
      </w:r>
      <w:r w:rsidRPr="00B925D6">
        <w:rPr>
          <w:rFonts w:ascii="Times New Roman" w:eastAsia="Times New Roman" w:hAnsi="Times New Roman" w:cs="Times New Roman"/>
        </w:rPr>
        <w:t>pack</w:t>
      </w:r>
      <w:r w:rsidRPr="00B925D6">
        <w:rPr>
          <w:rFonts w:ascii="Times New Roman" w:eastAsia="Times New Roman" w:hAnsi="Times New Roman" w:cs="Times New Roman"/>
          <w:spacing w:val="-2"/>
        </w:rPr>
        <w:t xml:space="preserve"> </w:t>
      </w:r>
      <w:r w:rsidRPr="00B925D6">
        <w:rPr>
          <w:rFonts w:ascii="Times New Roman" w:eastAsia="Times New Roman" w:hAnsi="Times New Roman" w:cs="Times New Roman"/>
          <w:spacing w:val="1"/>
        </w:rPr>
        <w:t>i</w:t>
      </w:r>
      <w:r w:rsidRPr="00B925D6">
        <w:rPr>
          <w:rFonts w:ascii="Times New Roman" w:eastAsia="Times New Roman" w:hAnsi="Times New Roman" w:cs="Times New Roman"/>
        </w:rPr>
        <w:t>s d</w:t>
      </w:r>
      <w:r w:rsidRPr="00B925D6">
        <w:rPr>
          <w:rFonts w:ascii="Times New Roman" w:eastAsia="Times New Roman" w:hAnsi="Times New Roman" w:cs="Times New Roman"/>
          <w:spacing w:val="1"/>
        </w:rPr>
        <w:t>a</w:t>
      </w:r>
      <w:r w:rsidRPr="00B925D6">
        <w:rPr>
          <w:rFonts w:ascii="Times New Roman" w:eastAsia="Times New Roman" w:hAnsi="Times New Roman" w:cs="Times New Roman"/>
          <w:spacing w:val="-4"/>
        </w:rPr>
        <w:t>m</w:t>
      </w:r>
      <w:r w:rsidRPr="00B925D6">
        <w:rPr>
          <w:rFonts w:ascii="Times New Roman" w:eastAsia="Times New Roman" w:hAnsi="Times New Roman" w:cs="Times New Roman"/>
        </w:rPr>
        <w:t>a</w:t>
      </w:r>
      <w:r w:rsidRPr="00B925D6">
        <w:rPr>
          <w:rFonts w:ascii="Times New Roman" w:eastAsia="Times New Roman" w:hAnsi="Times New Roman" w:cs="Times New Roman"/>
          <w:spacing w:val="-2"/>
        </w:rPr>
        <w:t>g</w:t>
      </w:r>
      <w:r w:rsidRPr="00B925D6">
        <w:rPr>
          <w:rFonts w:ascii="Times New Roman" w:eastAsia="Times New Roman" w:hAnsi="Times New Roman" w:cs="Times New Roman"/>
        </w:rPr>
        <w:t>ed or</w:t>
      </w:r>
      <w:r w:rsidRPr="00B925D6">
        <w:rPr>
          <w:rFonts w:ascii="Times New Roman" w:eastAsia="Times New Roman" w:hAnsi="Times New Roman" w:cs="Times New Roman"/>
          <w:spacing w:val="1"/>
        </w:rPr>
        <w:t xml:space="preserve"> </w:t>
      </w:r>
      <w:r w:rsidRPr="00B925D6">
        <w:rPr>
          <w:rFonts w:ascii="Times New Roman" w:eastAsia="Times New Roman" w:hAnsi="Times New Roman" w:cs="Times New Roman"/>
        </w:rPr>
        <w:t>shows s</w:t>
      </w:r>
      <w:r w:rsidRPr="00B925D6">
        <w:rPr>
          <w:rFonts w:ascii="Times New Roman" w:eastAsia="Times New Roman" w:hAnsi="Times New Roman" w:cs="Times New Roman"/>
          <w:spacing w:val="1"/>
        </w:rPr>
        <w:t>i</w:t>
      </w:r>
      <w:r w:rsidRPr="00B925D6">
        <w:rPr>
          <w:rFonts w:ascii="Times New Roman" w:eastAsia="Times New Roman" w:hAnsi="Times New Roman" w:cs="Times New Roman"/>
          <w:spacing w:val="-2"/>
        </w:rPr>
        <w:t>g</w:t>
      </w:r>
      <w:r w:rsidRPr="00B925D6">
        <w:rPr>
          <w:rFonts w:ascii="Times New Roman" w:eastAsia="Times New Roman" w:hAnsi="Times New Roman" w:cs="Times New Roman"/>
        </w:rPr>
        <w:t>ns of</w:t>
      </w:r>
      <w:r w:rsidRPr="00B925D6">
        <w:rPr>
          <w:rFonts w:ascii="Times New Roman" w:eastAsia="Times New Roman" w:hAnsi="Times New Roman" w:cs="Times New Roman"/>
          <w:spacing w:val="1"/>
        </w:rPr>
        <w:t xml:space="preserve"> t</w:t>
      </w:r>
      <w:r w:rsidRPr="00B925D6">
        <w:rPr>
          <w:rFonts w:ascii="Times New Roman" w:eastAsia="Times New Roman" w:hAnsi="Times New Roman" w:cs="Times New Roman"/>
        </w:rPr>
        <w:t>a</w:t>
      </w:r>
      <w:r w:rsidRPr="00B925D6">
        <w:rPr>
          <w:rFonts w:ascii="Times New Roman" w:eastAsia="Times New Roman" w:hAnsi="Times New Roman" w:cs="Times New Roman"/>
          <w:spacing w:val="-3"/>
        </w:rPr>
        <w:t>m</w:t>
      </w:r>
      <w:r w:rsidRPr="00B925D6">
        <w:rPr>
          <w:rFonts w:ascii="Times New Roman" w:eastAsia="Times New Roman" w:hAnsi="Times New Roman" w:cs="Times New Roman"/>
        </w:rPr>
        <w:t>pe</w:t>
      </w:r>
      <w:r w:rsidRPr="00B925D6">
        <w:rPr>
          <w:rFonts w:ascii="Times New Roman" w:eastAsia="Times New Roman" w:hAnsi="Times New Roman" w:cs="Times New Roman"/>
          <w:spacing w:val="1"/>
        </w:rPr>
        <w:t>ri</w:t>
      </w:r>
      <w:r w:rsidRPr="00B925D6">
        <w:rPr>
          <w:rFonts w:ascii="Times New Roman" w:eastAsia="Times New Roman" w:hAnsi="Times New Roman" w:cs="Times New Roman"/>
        </w:rPr>
        <w:t>n</w:t>
      </w:r>
      <w:r w:rsidRPr="00B925D6">
        <w:rPr>
          <w:rFonts w:ascii="Times New Roman" w:eastAsia="Times New Roman" w:hAnsi="Times New Roman" w:cs="Times New Roman"/>
          <w:spacing w:val="-2"/>
        </w:rPr>
        <w:t>g</w:t>
      </w:r>
      <w:r w:rsidRPr="00B925D6">
        <w:rPr>
          <w:rFonts w:ascii="Times New Roman" w:eastAsia="Times New Roman" w:hAnsi="Times New Roman" w:cs="Times New Roman"/>
        </w:rPr>
        <w:t>.</w:t>
      </w:r>
    </w:p>
    <w:p w14:paraId="40AC81BE" w14:textId="19AEC462" w:rsidR="004A14EB" w:rsidRPr="00AF45C0" w:rsidRDefault="00080994" w:rsidP="00F17FFD">
      <w:pPr>
        <w:pStyle w:val="ListParagraph"/>
        <w:numPr>
          <w:ilvl w:val="0"/>
          <w:numId w:val="18"/>
        </w:numPr>
        <w:spacing w:after="0" w:line="240" w:lineRule="auto"/>
        <w:ind w:left="567" w:hanging="567"/>
        <w:rPr>
          <w:rFonts w:ascii="Times New Roman" w:eastAsia="Times New Roman" w:hAnsi="Times New Roman" w:cs="Times New Roman"/>
        </w:rPr>
      </w:pPr>
      <w:r w:rsidRPr="00AF45C0">
        <w:rPr>
          <w:rFonts w:ascii="Times New Roman" w:eastAsia="Times New Roman" w:hAnsi="Times New Roman" w:cs="Times New Roman"/>
          <w:spacing w:val="-1"/>
        </w:rPr>
        <w:t>D</w:t>
      </w:r>
      <w:r w:rsidRPr="00AF45C0">
        <w:rPr>
          <w:rFonts w:ascii="Times New Roman" w:eastAsia="Times New Roman" w:hAnsi="Times New Roman" w:cs="Times New Roman"/>
        </w:rPr>
        <w:t>o not</w:t>
      </w:r>
      <w:r w:rsidRPr="00AF45C0">
        <w:rPr>
          <w:rFonts w:ascii="Times New Roman" w:eastAsia="Times New Roman" w:hAnsi="Times New Roman" w:cs="Times New Roman"/>
          <w:spacing w:val="1"/>
        </w:rPr>
        <w:t xml:space="preserve"> t</w:t>
      </w:r>
      <w:r w:rsidRPr="00AF45C0">
        <w:rPr>
          <w:rFonts w:ascii="Times New Roman" w:eastAsia="Times New Roman" w:hAnsi="Times New Roman" w:cs="Times New Roman"/>
        </w:rPr>
        <w:t>h</w:t>
      </w:r>
      <w:r w:rsidRPr="00AF45C0">
        <w:rPr>
          <w:rFonts w:ascii="Times New Roman" w:eastAsia="Times New Roman" w:hAnsi="Times New Roman" w:cs="Times New Roman"/>
          <w:spacing w:val="1"/>
        </w:rPr>
        <w:t>r</w:t>
      </w:r>
      <w:r w:rsidRPr="00AF45C0">
        <w:rPr>
          <w:rFonts w:ascii="Times New Roman" w:eastAsia="Times New Roman" w:hAnsi="Times New Roman" w:cs="Times New Roman"/>
        </w:rPr>
        <w:t>ow</w:t>
      </w:r>
      <w:r w:rsidRPr="00AF45C0">
        <w:rPr>
          <w:rFonts w:ascii="Times New Roman" w:eastAsia="Times New Roman" w:hAnsi="Times New Roman" w:cs="Times New Roman"/>
          <w:spacing w:val="-1"/>
        </w:rPr>
        <w:t xml:space="preserve"> </w:t>
      </w:r>
      <w:r w:rsidRPr="00AF45C0">
        <w:rPr>
          <w:rFonts w:ascii="Times New Roman" w:eastAsia="Times New Roman" w:hAnsi="Times New Roman" w:cs="Times New Roman"/>
        </w:rPr>
        <w:t>away</w:t>
      </w:r>
      <w:r w:rsidRPr="00AF45C0">
        <w:rPr>
          <w:rFonts w:ascii="Times New Roman" w:eastAsia="Times New Roman" w:hAnsi="Times New Roman" w:cs="Times New Roman"/>
          <w:spacing w:val="-2"/>
        </w:rPr>
        <w:t xml:space="preserve"> </w:t>
      </w:r>
      <w:r w:rsidRPr="00AF45C0">
        <w:rPr>
          <w:rFonts w:ascii="Times New Roman" w:eastAsia="Times New Roman" w:hAnsi="Times New Roman" w:cs="Times New Roman"/>
        </w:rPr>
        <w:t>any</w:t>
      </w:r>
      <w:r w:rsidRPr="00AF45C0">
        <w:rPr>
          <w:rFonts w:ascii="Times New Roman" w:eastAsia="Times New Roman" w:hAnsi="Times New Roman" w:cs="Times New Roman"/>
          <w:spacing w:val="-1"/>
        </w:rPr>
        <w:t xml:space="preserve"> </w:t>
      </w:r>
      <w:r w:rsidRPr="00AF45C0">
        <w:rPr>
          <w:rFonts w:ascii="Times New Roman" w:eastAsia="Times New Roman" w:hAnsi="Times New Roman" w:cs="Times New Roman"/>
          <w:spacing w:val="-4"/>
        </w:rPr>
        <w:t>m</w:t>
      </w:r>
      <w:r w:rsidRPr="00AF45C0">
        <w:rPr>
          <w:rFonts w:ascii="Times New Roman" w:eastAsia="Times New Roman" w:hAnsi="Times New Roman" w:cs="Times New Roman"/>
        </w:rPr>
        <w:t>ed</w:t>
      </w:r>
      <w:r w:rsidRPr="00AF45C0">
        <w:rPr>
          <w:rFonts w:ascii="Times New Roman" w:eastAsia="Times New Roman" w:hAnsi="Times New Roman" w:cs="Times New Roman"/>
          <w:spacing w:val="1"/>
        </w:rPr>
        <w:t>i</w:t>
      </w:r>
      <w:r w:rsidRPr="00AF45C0">
        <w:rPr>
          <w:rFonts w:ascii="Times New Roman" w:eastAsia="Times New Roman" w:hAnsi="Times New Roman" w:cs="Times New Roman"/>
        </w:rPr>
        <w:t>c</w:t>
      </w:r>
      <w:r w:rsidRPr="00AF45C0">
        <w:rPr>
          <w:rFonts w:ascii="Times New Roman" w:eastAsia="Times New Roman" w:hAnsi="Times New Roman" w:cs="Times New Roman"/>
          <w:spacing w:val="1"/>
        </w:rPr>
        <w:t>i</w:t>
      </w:r>
      <w:r w:rsidRPr="00AF45C0">
        <w:rPr>
          <w:rFonts w:ascii="Times New Roman" w:eastAsia="Times New Roman" w:hAnsi="Times New Roman" w:cs="Times New Roman"/>
        </w:rPr>
        <w:t>nes</w:t>
      </w:r>
      <w:r w:rsidRPr="00AF45C0">
        <w:rPr>
          <w:rFonts w:ascii="Times New Roman" w:eastAsia="Times New Roman" w:hAnsi="Times New Roman" w:cs="Times New Roman"/>
          <w:spacing w:val="1"/>
        </w:rPr>
        <w:t xml:space="preserve"> </w:t>
      </w:r>
      <w:r w:rsidRPr="00AF45C0">
        <w:rPr>
          <w:rFonts w:ascii="Times New Roman" w:eastAsia="Times New Roman" w:hAnsi="Times New Roman" w:cs="Times New Roman"/>
          <w:spacing w:val="-2"/>
        </w:rPr>
        <w:t>v</w:t>
      </w:r>
      <w:r w:rsidRPr="00AF45C0">
        <w:rPr>
          <w:rFonts w:ascii="Times New Roman" w:eastAsia="Times New Roman" w:hAnsi="Times New Roman" w:cs="Times New Roman"/>
          <w:spacing w:val="1"/>
        </w:rPr>
        <w:t>i</w:t>
      </w:r>
      <w:r w:rsidRPr="00AF45C0">
        <w:rPr>
          <w:rFonts w:ascii="Times New Roman" w:eastAsia="Times New Roman" w:hAnsi="Times New Roman" w:cs="Times New Roman"/>
        </w:rPr>
        <w:t>a was</w:t>
      </w:r>
      <w:r w:rsidRPr="00AF45C0">
        <w:rPr>
          <w:rFonts w:ascii="Times New Roman" w:eastAsia="Times New Roman" w:hAnsi="Times New Roman" w:cs="Times New Roman"/>
          <w:spacing w:val="1"/>
        </w:rPr>
        <w:t>t</w:t>
      </w:r>
      <w:r w:rsidRPr="00AF45C0">
        <w:rPr>
          <w:rFonts w:ascii="Times New Roman" w:eastAsia="Times New Roman" w:hAnsi="Times New Roman" w:cs="Times New Roman"/>
        </w:rPr>
        <w:t>ewater</w:t>
      </w:r>
      <w:r w:rsidRPr="00AF45C0">
        <w:rPr>
          <w:rFonts w:ascii="Times New Roman" w:eastAsia="Times New Roman" w:hAnsi="Times New Roman" w:cs="Times New Roman"/>
          <w:spacing w:val="1"/>
        </w:rPr>
        <w:t xml:space="preserve"> </w:t>
      </w:r>
      <w:r w:rsidRPr="00AF45C0">
        <w:rPr>
          <w:rFonts w:ascii="Times New Roman" w:eastAsia="Times New Roman" w:hAnsi="Times New Roman" w:cs="Times New Roman"/>
        </w:rPr>
        <w:t>or</w:t>
      </w:r>
      <w:r w:rsidRPr="00AF45C0">
        <w:rPr>
          <w:rFonts w:ascii="Times New Roman" w:eastAsia="Times New Roman" w:hAnsi="Times New Roman" w:cs="Times New Roman"/>
          <w:spacing w:val="1"/>
        </w:rPr>
        <w:t xml:space="preserve"> </w:t>
      </w:r>
      <w:r w:rsidRPr="00AF45C0">
        <w:rPr>
          <w:rFonts w:ascii="Times New Roman" w:eastAsia="Times New Roman" w:hAnsi="Times New Roman" w:cs="Times New Roman"/>
        </w:rPr>
        <w:t>hous</w:t>
      </w:r>
      <w:r w:rsidRPr="00AF45C0">
        <w:rPr>
          <w:rFonts w:ascii="Times New Roman" w:eastAsia="Times New Roman" w:hAnsi="Times New Roman" w:cs="Times New Roman"/>
          <w:spacing w:val="1"/>
        </w:rPr>
        <w:t>e</w:t>
      </w:r>
      <w:r w:rsidRPr="00AF45C0">
        <w:rPr>
          <w:rFonts w:ascii="Times New Roman" w:eastAsia="Times New Roman" w:hAnsi="Times New Roman" w:cs="Times New Roman"/>
        </w:rPr>
        <w:t>ho</w:t>
      </w:r>
      <w:r w:rsidRPr="00AF45C0">
        <w:rPr>
          <w:rFonts w:ascii="Times New Roman" w:eastAsia="Times New Roman" w:hAnsi="Times New Roman" w:cs="Times New Roman"/>
          <w:spacing w:val="1"/>
        </w:rPr>
        <w:t>l</w:t>
      </w:r>
      <w:r w:rsidRPr="00AF45C0">
        <w:rPr>
          <w:rFonts w:ascii="Times New Roman" w:eastAsia="Times New Roman" w:hAnsi="Times New Roman" w:cs="Times New Roman"/>
        </w:rPr>
        <w:t xml:space="preserve">d </w:t>
      </w:r>
      <w:r w:rsidRPr="00AF45C0">
        <w:rPr>
          <w:rFonts w:ascii="Times New Roman" w:eastAsia="Times New Roman" w:hAnsi="Times New Roman" w:cs="Times New Roman"/>
          <w:spacing w:val="2"/>
        </w:rPr>
        <w:t>w</w:t>
      </w:r>
      <w:r w:rsidRPr="00AF45C0">
        <w:rPr>
          <w:rFonts w:ascii="Times New Roman" w:eastAsia="Times New Roman" w:hAnsi="Times New Roman" w:cs="Times New Roman"/>
        </w:rPr>
        <w:t>a</w:t>
      </w:r>
      <w:r w:rsidRPr="00AF45C0">
        <w:rPr>
          <w:rFonts w:ascii="Times New Roman" w:eastAsia="Times New Roman" w:hAnsi="Times New Roman" w:cs="Times New Roman"/>
          <w:spacing w:val="1"/>
        </w:rPr>
        <w:t>st</w:t>
      </w:r>
      <w:r w:rsidRPr="00AF45C0">
        <w:rPr>
          <w:rFonts w:ascii="Times New Roman" w:eastAsia="Times New Roman" w:hAnsi="Times New Roman" w:cs="Times New Roman"/>
        </w:rPr>
        <w:t>e. Ask</w:t>
      </w:r>
      <w:r w:rsidRPr="00AF45C0">
        <w:rPr>
          <w:rFonts w:ascii="Times New Roman" w:eastAsia="Times New Roman" w:hAnsi="Times New Roman" w:cs="Times New Roman"/>
          <w:spacing w:val="-2"/>
        </w:rPr>
        <w:t xml:space="preserve"> y</w:t>
      </w:r>
      <w:r w:rsidRPr="00AF45C0">
        <w:rPr>
          <w:rFonts w:ascii="Times New Roman" w:eastAsia="Times New Roman" w:hAnsi="Times New Roman" w:cs="Times New Roman"/>
        </w:rPr>
        <w:t>our</w:t>
      </w:r>
      <w:r w:rsidRPr="00AF45C0">
        <w:rPr>
          <w:rFonts w:ascii="Times New Roman" w:eastAsia="Times New Roman" w:hAnsi="Times New Roman" w:cs="Times New Roman"/>
          <w:spacing w:val="1"/>
        </w:rPr>
        <w:t xml:space="preserve"> </w:t>
      </w:r>
      <w:r w:rsidRPr="00AF45C0">
        <w:rPr>
          <w:rFonts w:ascii="Times New Roman" w:eastAsia="Times New Roman" w:hAnsi="Times New Roman" w:cs="Times New Roman"/>
        </w:rPr>
        <w:t>pha</w:t>
      </w:r>
      <w:r w:rsidRPr="00AF45C0">
        <w:rPr>
          <w:rFonts w:ascii="Times New Roman" w:eastAsia="Times New Roman" w:hAnsi="Times New Roman" w:cs="Times New Roman"/>
          <w:spacing w:val="1"/>
        </w:rPr>
        <w:t>r</w:t>
      </w:r>
      <w:r w:rsidRPr="00AF45C0">
        <w:rPr>
          <w:rFonts w:ascii="Times New Roman" w:eastAsia="Times New Roman" w:hAnsi="Times New Roman" w:cs="Times New Roman"/>
          <w:spacing w:val="-4"/>
        </w:rPr>
        <w:t>m</w:t>
      </w:r>
      <w:r w:rsidRPr="00AF45C0">
        <w:rPr>
          <w:rFonts w:ascii="Times New Roman" w:eastAsia="Times New Roman" w:hAnsi="Times New Roman" w:cs="Times New Roman"/>
        </w:rPr>
        <w:t>ac</w:t>
      </w:r>
      <w:r w:rsidRPr="00AF45C0">
        <w:rPr>
          <w:rFonts w:ascii="Times New Roman" w:eastAsia="Times New Roman" w:hAnsi="Times New Roman" w:cs="Times New Roman"/>
          <w:spacing w:val="1"/>
        </w:rPr>
        <w:t>i</w:t>
      </w:r>
      <w:r w:rsidRPr="00AF45C0">
        <w:rPr>
          <w:rFonts w:ascii="Times New Roman" w:eastAsia="Times New Roman" w:hAnsi="Times New Roman" w:cs="Times New Roman"/>
        </w:rPr>
        <w:t>st</w:t>
      </w:r>
      <w:r w:rsidRPr="00AF45C0">
        <w:rPr>
          <w:rFonts w:ascii="Times New Roman" w:eastAsia="Times New Roman" w:hAnsi="Times New Roman" w:cs="Times New Roman"/>
          <w:spacing w:val="2"/>
        </w:rPr>
        <w:t xml:space="preserve"> </w:t>
      </w:r>
      <w:r w:rsidRPr="00AF45C0">
        <w:rPr>
          <w:rFonts w:ascii="Times New Roman" w:eastAsia="Times New Roman" w:hAnsi="Times New Roman" w:cs="Times New Roman"/>
        </w:rPr>
        <w:t>how</w:t>
      </w:r>
      <w:r w:rsidRPr="00AF45C0">
        <w:rPr>
          <w:rFonts w:ascii="Times New Roman" w:eastAsia="Times New Roman" w:hAnsi="Times New Roman" w:cs="Times New Roman"/>
          <w:spacing w:val="-1"/>
        </w:rPr>
        <w:t xml:space="preserve"> </w:t>
      </w:r>
      <w:r w:rsidRPr="00AF45C0">
        <w:rPr>
          <w:rFonts w:ascii="Times New Roman" w:eastAsia="Times New Roman" w:hAnsi="Times New Roman" w:cs="Times New Roman"/>
          <w:spacing w:val="1"/>
        </w:rPr>
        <w:t>t</w:t>
      </w:r>
      <w:r w:rsidRPr="00AF45C0">
        <w:rPr>
          <w:rFonts w:ascii="Times New Roman" w:eastAsia="Times New Roman" w:hAnsi="Times New Roman" w:cs="Times New Roman"/>
        </w:rPr>
        <w:t xml:space="preserve">o </w:t>
      </w:r>
      <w:r w:rsidRPr="00AF45C0">
        <w:rPr>
          <w:rFonts w:ascii="Times New Roman" w:eastAsia="Times New Roman" w:hAnsi="Times New Roman" w:cs="Times New Roman"/>
          <w:spacing w:val="1"/>
        </w:rPr>
        <w:t>t</w:t>
      </w:r>
      <w:r w:rsidRPr="00AF45C0">
        <w:rPr>
          <w:rFonts w:ascii="Times New Roman" w:eastAsia="Times New Roman" w:hAnsi="Times New Roman" w:cs="Times New Roman"/>
        </w:rPr>
        <w:t>h</w:t>
      </w:r>
      <w:r w:rsidRPr="00AF45C0">
        <w:rPr>
          <w:rFonts w:ascii="Times New Roman" w:eastAsia="Times New Roman" w:hAnsi="Times New Roman" w:cs="Times New Roman"/>
          <w:spacing w:val="1"/>
        </w:rPr>
        <w:t>r</w:t>
      </w:r>
      <w:r w:rsidRPr="00AF45C0">
        <w:rPr>
          <w:rFonts w:ascii="Times New Roman" w:eastAsia="Times New Roman" w:hAnsi="Times New Roman" w:cs="Times New Roman"/>
        </w:rPr>
        <w:t>ow</w:t>
      </w:r>
      <w:r w:rsidRPr="00AF45C0">
        <w:rPr>
          <w:rFonts w:ascii="Times New Roman" w:eastAsia="Times New Roman" w:hAnsi="Times New Roman" w:cs="Times New Roman"/>
          <w:spacing w:val="-1"/>
        </w:rPr>
        <w:t xml:space="preserve"> </w:t>
      </w:r>
      <w:r w:rsidRPr="00AF45C0">
        <w:rPr>
          <w:rFonts w:ascii="Times New Roman" w:eastAsia="Times New Roman" w:hAnsi="Times New Roman" w:cs="Times New Roman"/>
        </w:rPr>
        <w:t>away</w:t>
      </w:r>
      <w:r w:rsidRPr="00AF45C0">
        <w:rPr>
          <w:rFonts w:ascii="Times New Roman" w:eastAsia="Times New Roman" w:hAnsi="Times New Roman" w:cs="Times New Roman"/>
          <w:spacing w:val="-2"/>
        </w:rPr>
        <w:t xml:space="preserve"> </w:t>
      </w:r>
      <w:r w:rsidRPr="00AF45C0">
        <w:rPr>
          <w:rFonts w:ascii="Times New Roman" w:eastAsia="Times New Roman" w:hAnsi="Times New Roman" w:cs="Times New Roman"/>
          <w:spacing w:val="-4"/>
        </w:rPr>
        <w:t>m</w:t>
      </w:r>
      <w:r w:rsidRPr="00AF45C0">
        <w:rPr>
          <w:rFonts w:ascii="Times New Roman" w:eastAsia="Times New Roman" w:hAnsi="Times New Roman" w:cs="Times New Roman"/>
        </w:rPr>
        <w:t>ed</w:t>
      </w:r>
      <w:r w:rsidRPr="00AF45C0">
        <w:rPr>
          <w:rFonts w:ascii="Times New Roman" w:eastAsia="Times New Roman" w:hAnsi="Times New Roman" w:cs="Times New Roman"/>
          <w:spacing w:val="1"/>
        </w:rPr>
        <w:t>i</w:t>
      </w:r>
      <w:r w:rsidRPr="00AF45C0">
        <w:rPr>
          <w:rFonts w:ascii="Times New Roman" w:eastAsia="Times New Roman" w:hAnsi="Times New Roman" w:cs="Times New Roman"/>
        </w:rPr>
        <w:t>c</w:t>
      </w:r>
      <w:r w:rsidRPr="00AF45C0">
        <w:rPr>
          <w:rFonts w:ascii="Times New Roman" w:eastAsia="Times New Roman" w:hAnsi="Times New Roman" w:cs="Times New Roman"/>
          <w:spacing w:val="1"/>
        </w:rPr>
        <w:t>i</w:t>
      </w:r>
      <w:r w:rsidRPr="00AF45C0">
        <w:rPr>
          <w:rFonts w:ascii="Times New Roman" w:eastAsia="Times New Roman" w:hAnsi="Times New Roman" w:cs="Times New Roman"/>
        </w:rPr>
        <w:t>nes</w:t>
      </w:r>
      <w:r w:rsidRPr="00AF45C0">
        <w:rPr>
          <w:rFonts w:ascii="Times New Roman" w:eastAsia="Times New Roman" w:hAnsi="Times New Roman" w:cs="Times New Roman"/>
          <w:spacing w:val="2"/>
        </w:rPr>
        <w:t xml:space="preserve"> </w:t>
      </w:r>
      <w:r w:rsidRPr="00AF45C0">
        <w:rPr>
          <w:rFonts w:ascii="Times New Roman" w:eastAsia="Times New Roman" w:hAnsi="Times New Roman" w:cs="Times New Roman"/>
          <w:spacing w:val="-2"/>
        </w:rPr>
        <w:t>y</w:t>
      </w:r>
      <w:r w:rsidRPr="00AF45C0">
        <w:rPr>
          <w:rFonts w:ascii="Times New Roman" w:eastAsia="Times New Roman" w:hAnsi="Times New Roman" w:cs="Times New Roman"/>
        </w:rPr>
        <w:t>ou</w:t>
      </w:r>
      <w:r w:rsidRPr="00AF45C0">
        <w:rPr>
          <w:rFonts w:ascii="Times New Roman" w:eastAsia="Times New Roman" w:hAnsi="Times New Roman" w:cs="Times New Roman"/>
          <w:spacing w:val="1"/>
        </w:rPr>
        <w:t xml:space="preserve"> </w:t>
      </w:r>
      <w:r w:rsidRPr="00AF45C0">
        <w:rPr>
          <w:rFonts w:ascii="Times New Roman" w:eastAsia="Times New Roman" w:hAnsi="Times New Roman" w:cs="Times New Roman"/>
        </w:rPr>
        <w:t xml:space="preserve">no </w:t>
      </w:r>
      <w:r w:rsidRPr="00AF45C0">
        <w:rPr>
          <w:rFonts w:ascii="Times New Roman" w:eastAsia="Times New Roman" w:hAnsi="Times New Roman" w:cs="Times New Roman"/>
          <w:spacing w:val="1"/>
        </w:rPr>
        <w:t>l</w:t>
      </w:r>
      <w:r w:rsidRPr="00AF45C0">
        <w:rPr>
          <w:rFonts w:ascii="Times New Roman" w:eastAsia="Times New Roman" w:hAnsi="Times New Roman" w:cs="Times New Roman"/>
        </w:rPr>
        <w:t>on</w:t>
      </w:r>
      <w:r w:rsidRPr="00AF45C0">
        <w:rPr>
          <w:rFonts w:ascii="Times New Roman" w:eastAsia="Times New Roman" w:hAnsi="Times New Roman" w:cs="Times New Roman"/>
          <w:spacing w:val="-2"/>
        </w:rPr>
        <w:t>g</w:t>
      </w:r>
      <w:r w:rsidRPr="00AF45C0">
        <w:rPr>
          <w:rFonts w:ascii="Times New Roman" w:eastAsia="Times New Roman" w:hAnsi="Times New Roman" w:cs="Times New Roman"/>
        </w:rPr>
        <w:t>er</w:t>
      </w:r>
      <w:r w:rsidRPr="00AF45C0">
        <w:rPr>
          <w:rFonts w:ascii="Times New Roman" w:eastAsia="Times New Roman" w:hAnsi="Times New Roman" w:cs="Times New Roman"/>
          <w:spacing w:val="2"/>
        </w:rPr>
        <w:t xml:space="preserve"> </w:t>
      </w:r>
      <w:r w:rsidRPr="00AF45C0">
        <w:rPr>
          <w:rFonts w:ascii="Times New Roman" w:eastAsia="Times New Roman" w:hAnsi="Times New Roman" w:cs="Times New Roman"/>
        </w:rPr>
        <w:t>us</w:t>
      </w:r>
      <w:r w:rsidRPr="00AF45C0">
        <w:rPr>
          <w:rFonts w:ascii="Times New Roman" w:eastAsia="Times New Roman" w:hAnsi="Times New Roman" w:cs="Times New Roman"/>
          <w:spacing w:val="1"/>
        </w:rPr>
        <w:t>e</w:t>
      </w:r>
      <w:r w:rsidRPr="00AF45C0">
        <w:rPr>
          <w:rFonts w:ascii="Times New Roman" w:eastAsia="Times New Roman" w:hAnsi="Times New Roman" w:cs="Times New Roman"/>
        </w:rPr>
        <w:t xml:space="preserve">. </w:t>
      </w:r>
      <w:r w:rsidRPr="00AF45C0">
        <w:rPr>
          <w:rFonts w:ascii="Times New Roman" w:eastAsia="Times New Roman" w:hAnsi="Times New Roman" w:cs="Times New Roman"/>
          <w:spacing w:val="2"/>
        </w:rPr>
        <w:t>T</w:t>
      </w:r>
      <w:r w:rsidRPr="00AF45C0">
        <w:rPr>
          <w:rFonts w:ascii="Times New Roman" w:eastAsia="Times New Roman" w:hAnsi="Times New Roman" w:cs="Times New Roman"/>
        </w:rPr>
        <w:t>he</w:t>
      </w:r>
      <w:r w:rsidRPr="00AF45C0">
        <w:rPr>
          <w:rFonts w:ascii="Times New Roman" w:eastAsia="Times New Roman" w:hAnsi="Times New Roman" w:cs="Times New Roman"/>
          <w:spacing w:val="1"/>
        </w:rPr>
        <w:t>s</w:t>
      </w:r>
      <w:r w:rsidRPr="00AF45C0">
        <w:rPr>
          <w:rFonts w:ascii="Times New Roman" w:eastAsia="Times New Roman" w:hAnsi="Times New Roman" w:cs="Times New Roman"/>
        </w:rPr>
        <w:t xml:space="preserve">e </w:t>
      </w:r>
      <w:r w:rsidRPr="00AF45C0">
        <w:rPr>
          <w:rFonts w:ascii="Times New Roman" w:eastAsia="Times New Roman" w:hAnsi="Times New Roman" w:cs="Times New Roman"/>
          <w:spacing w:val="-3"/>
        </w:rPr>
        <w:t>m</w:t>
      </w:r>
      <w:r w:rsidRPr="00AF45C0">
        <w:rPr>
          <w:rFonts w:ascii="Times New Roman" w:eastAsia="Times New Roman" w:hAnsi="Times New Roman" w:cs="Times New Roman"/>
        </w:rPr>
        <w:t>easu</w:t>
      </w:r>
      <w:r w:rsidRPr="00AF45C0">
        <w:rPr>
          <w:rFonts w:ascii="Times New Roman" w:eastAsia="Times New Roman" w:hAnsi="Times New Roman" w:cs="Times New Roman"/>
          <w:spacing w:val="1"/>
        </w:rPr>
        <w:t>r</w:t>
      </w:r>
      <w:r w:rsidRPr="00AF45C0">
        <w:rPr>
          <w:rFonts w:ascii="Times New Roman" w:eastAsia="Times New Roman" w:hAnsi="Times New Roman" w:cs="Times New Roman"/>
        </w:rPr>
        <w:t>es</w:t>
      </w:r>
      <w:r w:rsidRPr="00AF45C0">
        <w:rPr>
          <w:rFonts w:ascii="Times New Roman" w:eastAsia="Times New Roman" w:hAnsi="Times New Roman" w:cs="Times New Roman"/>
          <w:spacing w:val="1"/>
        </w:rPr>
        <w:t xml:space="preserve"> </w:t>
      </w:r>
      <w:r w:rsidRPr="00AF45C0">
        <w:rPr>
          <w:rFonts w:ascii="Times New Roman" w:eastAsia="Times New Roman" w:hAnsi="Times New Roman" w:cs="Times New Roman"/>
          <w:spacing w:val="-1"/>
        </w:rPr>
        <w:t>w</w:t>
      </w:r>
      <w:r w:rsidRPr="00AF45C0">
        <w:rPr>
          <w:rFonts w:ascii="Times New Roman" w:eastAsia="Times New Roman" w:hAnsi="Times New Roman" w:cs="Times New Roman"/>
          <w:spacing w:val="1"/>
        </w:rPr>
        <w:t>il</w:t>
      </w:r>
      <w:r w:rsidRPr="00AF45C0">
        <w:rPr>
          <w:rFonts w:ascii="Times New Roman" w:eastAsia="Times New Roman" w:hAnsi="Times New Roman" w:cs="Times New Roman"/>
        </w:rPr>
        <w:t>l</w:t>
      </w:r>
      <w:r w:rsidRPr="00AF45C0">
        <w:rPr>
          <w:rFonts w:ascii="Times New Roman" w:eastAsia="Times New Roman" w:hAnsi="Times New Roman" w:cs="Times New Roman"/>
          <w:spacing w:val="1"/>
        </w:rPr>
        <w:t xml:space="preserve"> </w:t>
      </w:r>
      <w:r w:rsidRPr="00AF45C0">
        <w:rPr>
          <w:rFonts w:ascii="Times New Roman" w:eastAsia="Times New Roman" w:hAnsi="Times New Roman" w:cs="Times New Roman"/>
        </w:rPr>
        <w:t>he</w:t>
      </w:r>
      <w:r w:rsidRPr="00AF45C0">
        <w:rPr>
          <w:rFonts w:ascii="Times New Roman" w:eastAsia="Times New Roman" w:hAnsi="Times New Roman" w:cs="Times New Roman"/>
          <w:spacing w:val="1"/>
        </w:rPr>
        <w:t>l</w:t>
      </w:r>
      <w:r w:rsidRPr="00AF45C0">
        <w:rPr>
          <w:rFonts w:ascii="Times New Roman" w:eastAsia="Times New Roman" w:hAnsi="Times New Roman" w:cs="Times New Roman"/>
        </w:rPr>
        <w:t xml:space="preserve">p </w:t>
      </w:r>
      <w:r w:rsidRPr="00AF45C0">
        <w:rPr>
          <w:rFonts w:ascii="Times New Roman" w:eastAsia="Times New Roman" w:hAnsi="Times New Roman" w:cs="Times New Roman"/>
          <w:spacing w:val="1"/>
        </w:rPr>
        <w:t>t</w:t>
      </w:r>
      <w:r w:rsidRPr="00AF45C0">
        <w:rPr>
          <w:rFonts w:ascii="Times New Roman" w:eastAsia="Times New Roman" w:hAnsi="Times New Roman" w:cs="Times New Roman"/>
        </w:rPr>
        <w:t>o p</w:t>
      </w:r>
      <w:r w:rsidRPr="00AF45C0">
        <w:rPr>
          <w:rFonts w:ascii="Times New Roman" w:eastAsia="Times New Roman" w:hAnsi="Times New Roman" w:cs="Times New Roman"/>
          <w:spacing w:val="1"/>
        </w:rPr>
        <w:t>r</w:t>
      </w:r>
      <w:r w:rsidRPr="00AF45C0">
        <w:rPr>
          <w:rFonts w:ascii="Times New Roman" w:eastAsia="Times New Roman" w:hAnsi="Times New Roman" w:cs="Times New Roman"/>
        </w:rPr>
        <w:t>o</w:t>
      </w:r>
      <w:r w:rsidRPr="00AF45C0">
        <w:rPr>
          <w:rFonts w:ascii="Times New Roman" w:eastAsia="Times New Roman" w:hAnsi="Times New Roman" w:cs="Times New Roman"/>
          <w:spacing w:val="1"/>
        </w:rPr>
        <w:t>t</w:t>
      </w:r>
      <w:r w:rsidRPr="00AF45C0">
        <w:rPr>
          <w:rFonts w:ascii="Times New Roman" w:eastAsia="Times New Roman" w:hAnsi="Times New Roman" w:cs="Times New Roman"/>
        </w:rPr>
        <w:t>ect</w:t>
      </w:r>
      <w:r w:rsidRPr="00AF45C0">
        <w:rPr>
          <w:rFonts w:ascii="Times New Roman" w:eastAsia="Times New Roman" w:hAnsi="Times New Roman" w:cs="Times New Roman"/>
          <w:spacing w:val="1"/>
        </w:rPr>
        <w:t xml:space="preserve"> t</w:t>
      </w:r>
      <w:r w:rsidRPr="00AF45C0">
        <w:rPr>
          <w:rFonts w:ascii="Times New Roman" w:eastAsia="Times New Roman" w:hAnsi="Times New Roman" w:cs="Times New Roman"/>
        </w:rPr>
        <w:t>he en</w:t>
      </w:r>
      <w:r w:rsidRPr="00AF45C0">
        <w:rPr>
          <w:rFonts w:ascii="Times New Roman" w:eastAsia="Times New Roman" w:hAnsi="Times New Roman" w:cs="Times New Roman"/>
          <w:spacing w:val="-2"/>
        </w:rPr>
        <w:t>v</w:t>
      </w:r>
      <w:r w:rsidRPr="00AF45C0">
        <w:rPr>
          <w:rFonts w:ascii="Times New Roman" w:eastAsia="Times New Roman" w:hAnsi="Times New Roman" w:cs="Times New Roman"/>
          <w:spacing w:val="1"/>
        </w:rPr>
        <w:t>ir</w:t>
      </w:r>
      <w:r w:rsidRPr="00AF45C0">
        <w:rPr>
          <w:rFonts w:ascii="Times New Roman" w:eastAsia="Times New Roman" w:hAnsi="Times New Roman" w:cs="Times New Roman"/>
        </w:rPr>
        <w:t>on</w:t>
      </w:r>
      <w:r w:rsidRPr="00AF45C0">
        <w:rPr>
          <w:rFonts w:ascii="Times New Roman" w:eastAsia="Times New Roman" w:hAnsi="Times New Roman" w:cs="Times New Roman"/>
          <w:spacing w:val="-4"/>
        </w:rPr>
        <w:t>m</w:t>
      </w:r>
      <w:r w:rsidRPr="00AF45C0">
        <w:rPr>
          <w:rFonts w:ascii="Times New Roman" w:eastAsia="Times New Roman" w:hAnsi="Times New Roman" w:cs="Times New Roman"/>
        </w:rPr>
        <w:t>en</w:t>
      </w:r>
      <w:r w:rsidRPr="00AF45C0">
        <w:rPr>
          <w:rFonts w:ascii="Times New Roman" w:eastAsia="Times New Roman" w:hAnsi="Times New Roman" w:cs="Times New Roman"/>
          <w:spacing w:val="1"/>
        </w:rPr>
        <w:t>t</w:t>
      </w:r>
      <w:r w:rsidRPr="00AF45C0">
        <w:rPr>
          <w:rFonts w:ascii="Times New Roman" w:eastAsia="Times New Roman" w:hAnsi="Times New Roman" w:cs="Times New Roman"/>
        </w:rPr>
        <w:t>.</w:t>
      </w:r>
    </w:p>
    <w:p w14:paraId="24AE94AB" w14:textId="7E09427B" w:rsidR="00C2606B" w:rsidRDefault="00C2606B" w:rsidP="00783B62">
      <w:pPr>
        <w:spacing w:after="0" w:line="240" w:lineRule="auto"/>
        <w:rPr>
          <w:rFonts w:ascii="Times New Roman" w:hAnsi="Times New Roman" w:cs="Times New Roman"/>
        </w:rPr>
      </w:pPr>
    </w:p>
    <w:p w14:paraId="44485554" w14:textId="77777777" w:rsidR="00981C96" w:rsidRPr="005E3BF6" w:rsidRDefault="00981C96" w:rsidP="00783B62">
      <w:pPr>
        <w:spacing w:after="0" w:line="240" w:lineRule="auto"/>
        <w:rPr>
          <w:rFonts w:ascii="Times New Roman" w:hAnsi="Times New Roman" w:cs="Times New Roman"/>
        </w:rPr>
      </w:pPr>
    </w:p>
    <w:p w14:paraId="3CE293D7" w14:textId="77777777" w:rsidR="001C7C0E" w:rsidRPr="005E3BF6" w:rsidRDefault="00080994" w:rsidP="006C7A66">
      <w:pPr>
        <w:keepNext/>
        <w:tabs>
          <w:tab w:val="left" w:pos="567"/>
        </w:tabs>
        <w:spacing w:after="0" w:line="240" w:lineRule="auto"/>
        <w:rPr>
          <w:rFonts w:ascii="Times New Roman" w:eastAsia="Times New Roman" w:hAnsi="Times New Roman" w:cs="Times New Roman"/>
        </w:rPr>
      </w:pPr>
      <w:r w:rsidRPr="005E3BF6">
        <w:rPr>
          <w:rFonts w:ascii="Times New Roman" w:eastAsia="Times New Roman" w:hAnsi="Times New Roman" w:cs="Times New Roman"/>
          <w:b/>
          <w:bCs/>
        </w:rPr>
        <w:t>6.</w:t>
      </w:r>
      <w:r w:rsidRPr="005E3BF6">
        <w:rPr>
          <w:rFonts w:ascii="Times New Roman" w:eastAsia="Times New Roman" w:hAnsi="Times New Roman" w:cs="Times New Roman"/>
          <w:b/>
          <w:bCs/>
        </w:rPr>
        <w:tab/>
      </w:r>
      <w:r w:rsidRPr="005E3BF6">
        <w:rPr>
          <w:rFonts w:ascii="Times New Roman" w:eastAsia="Times New Roman" w:hAnsi="Times New Roman" w:cs="Times New Roman"/>
          <w:b/>
          <w:bCs/>
          <w:spacing w:val="-1"/>
        </w:rPr>
        <w:t>C</w:t>
      </w:r>
      <w:r w:rsidRPr="005E3BF6">
        <w:rPr>
          <w:rFonts w:ascii="Times New Roman" w:eastAsia="Times New Roman" w:hAnsi="Times New Roman" w:cs="Times New Roman"/>
          <w:b/>
          <w:bCs/>
        </w:rPr>
        <w:t>ont</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nts</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rPr>
        <w:t>of</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he pack a</w:t>
      </w:r>
      <w:r w:rsidRPr="005E3BF6">
        <w:rPr>
          <w:rFonts w:ascii="Times New Roman" w:eastAsia="Times New Roman" w:hAnsi="Times New Roman" w:cs="Times New Roman"/>
          <w:b/>
          <w:bCs/>
          <w:spacing w:val="-1"/>
        </w:rPr>
        <w:t>n</w:t>
      </w:r>
      <w:r w:rsidRPr="005E3BF6">
        <w:rPr>
          <w:rFonts w:ascii="Times New Roman" w:eastAsia="Times New Roman" w:hAnsi="Times New Roman" w:cs="Times New Roman"/>
          <w:b/>
          <w:bCs/>
        </w:rPr>
        <w:t>d other</w:t>
      </w:r>
      <w:r w:rsidRPr="005E3BF6">
        <w:rPr>
          <w:rFonts w:ascii="Times New Roman" w:eastAsia="Times New Roman" w:hAnsi="Times New Roman" w:cs="Times New Roman"/>
          <w:b/>
          <w:bCs/>
          <w:spacing w:val="1"/>
        </w:rPr>
        <w:t xml:space="preserve"> i</w:t>
      </w:r>
      <w:r w:rsidRPr="005E3BF6">
        <w:rPr>
          <w:rFonts w:ascii="Times New Roman" w:eastAsia="Times New Roman" w:hAnsi="Times New Roman" w:cs="Times New Roman"/>
          <w:b/>
          <w:bCs/>
        </w:rPr>
        <w:t>n</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or</w:t>
      </w:r>
      <w:r w:rsidRPr="005E3BF6">
        <w:rPr>
          <w:rFonts w:ascii="Times New Roman" w:eastAsia="Times New Roman" w:hAnsi="Times New Roman" w:cs="Times New Roman"/>
          <w:b/>
          <w:bCs/>
          <w:spacing w:val="1"/>
        </w:rPr>
        <w:t>m</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on</w:t>
      </w:r>
    </w:p>
    <w:p w14:paraId="5B4E75CC" w14:textId="77777777" w:rsidR="001C7C0E" w:rsidRPr="005E3BF6" w:rsidRDefault="001C7C0E" w:rsidP="00783B62">
      <w:pPr>
        <w:spacing w:after="0" w:line="240" w:lineRule="auto"/>
        <w:rPr>
          <w:rFonts w:ascii="Times New Roman" w:hAnsi="Times New Roman" w:cs="Times New Roman"/>
        </w:rPr>
      </w:pPr>
    </w:p>
    <w:p w14:paraId="6C09F304" w14:textId="14744505" w:rsidR="001C7C0E" w:rsidRPr="005E3BF6" w:rsidRDefault="00080994" w:rsidP="00783B62">
      <w:pPr>
        <w:spacing w:after="0" w:line="240" w:lineRule="auto"/>
        <w:ind w:left="1"/>
        <w:rPr>
          <w:rFonts w:ascii="Times New Roman" w:eastAsia="Times New Roman" w:hAnsi="Times New Roman" w:cs="Times New Roman"/>
        </w:rPr>
      </w:pPr>
      <w:r w:rsidRPr="005E3BF6">
        <w:rPr>
          <w:rFonts w:ascii="Times New Roman" w:eastAsia="Times New Roman" w:hAnsi="Times New Roman" w:cs="Times New Roman"/>
          <w:b/>
          <w:bCs/>
        </w:rPr>
        <w:t xml:space="preserve">What </w:t>
      </w:r>
      <w:r w:rsidR="00036778">
        <w:rPr>
          <w:rFonts w:ascii="Times New Roman" w:eastAsia="Times New Roman" w:hAnsi="Times New Roman" w:cs="Times New Roman"/>
          <w:b/>
          <w:bCs/>
          <w:spacing w:val="-1"/>
        </w:rPr>
        <w:t>Fingolimod Mylan</w:t>
      </w:r>
      <w:r w:rsidRPr="005E3BF6">
        <w:rPr>
          <w:rFonts w:ascii="Times New Roman" w:eastAsia="Times New Roman" w:hAnsi="Times New Roman" w:cs="Times New Roman"/>
          <w:b/>
          <w:bCs/>
        </w:rPr>
        <w:t xml:space="preserve"> con</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a</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ns</w:t>
      </w:r>
    </w:p>
    <w:p w14:paraId="4476DDC3" w14:textId="2BE6034E" w:rsidR="00396289" w:rsidRPr="005E3BF6" w:rsidRDefault="00080994" w:rsidP="0045343E">
      <w:pPr>
        <w:tabs>
          <w:tab w:val="left" w:pos="284"/>
        </w:tabs>
        <w:spacing w:after="0" w:line="240" w:lineRule="auto"/>
        <w:ind w:left="284" w:hanging="284"/>
        <w:rPr>
          <w:rFonts w:ascii="Times New Roman" w:eastAsia="Times New Roman" w:hAnsi="Times New Roman" w:cs="Times New Roman"/>
        </w:rPr>
      </w:pPr>
      <w:r>
        <w:rPr>
          <w:rFonts w:ascii="Times New Roman" w:eastAsia="Times New Roman" w:hAnsi="Times New Roman" w:cs="Times New Roman"/>
          <w:spacing w:val="2"/>
        </w:rPr>
        <w:t xml:space="preserve">- </w:t>
      </w:r>
      <w:r>
        <w:rPr>
          <w:rFonts w:ascii="Times New Roman" w:eastAsia="Times New Roman" w:hAnsi="Times New Roman" w:cs="Times New Roman"/>
          <w:spacing w:val="2"/>
        </w:rPr>
        <w:tab/>
      </w:r>
      <w:r w:rsidR="0092601C" w:rsidRPr="005E3BF6">
        <w:rPr>
          <w:rFonts w:ascii="Times New Roman" w:eastAsia="Times New Roman" w:hAnsi="Times New Roman" w:cs="Times New Roman"/>
          <w:spacing w:val="2"/>
        </w:rPr>
        <w:t>T</w:t>
      </w:r>
      <w:r w:rsidR="0092601C" w:rsidRPr="005E3BF6">
        <w:rPr>
          <w:rFonts w:ascii="Times New Roman" w:eastAsia="Times New Roman" w:hAnsi="Times New Roman" w:cs="Times New Roman"/>
        </w:rPr>
        <w:t>he ac</w:t>
      </w:r>
      <w:r w:rsidR="0092601C" w:rsidRPr="005E3BF6">
        <w:rPr>
          <w:rFonts w:ascii="Times New Roman" w:eastAsia="Times New Roman" w:hAnsi="Times New Roman" w:cs="Times New Roman"/>
          <w:spacing w:val="1"/>
        </w:rPr>
        <w:t>ti</w:t>
      </w:r>
      <w:r w:rsidR="0092601C" w:rsidRPr="005E3BF6">
        <w:rPr>
          <w:rFonts w:ascii="Times New Roman" w:eastAsia="Times New Roman" w:hAnsi="Times New Roman" w:cs="Times New Roman"/>
          <w:spacing w:val="-2"/>
        </w:rPr>
        <w:t>v</w:t>
      </w:r>
      <w:r w:rsidR="0092601C" w:rsidRPr="005E3BF6">
        <w:rPr>
          <w:rFonts w:ascii="Times New Roman" w:eastAsia="Times New Roman" w:hAnsi="Times New Roman" w:cs="Times New Roman"/>
        </w:rPr>
        <w:t xml:space="preserve">e </w:t>
      </w:r>
      <w:r w:rsidR="0092601C" w:rsidRPr="005E3BF6">
        <w:rPr>
          <w:rFonts w:ascii="Times New Roman" w:eastAsia="Times New Roman" w:hAnsi="Times New Roman" w:cs="Times New Roman"/>
          <w:spacing w:val="1"/>
        </w:rPr>
        <w:t>s</w:t>
      </w:r>
      <w:r w:rsidR="0092601C" w:rsidRPr="005E3BF6">
        <w:rPr>
          <w:rFonts w:ascii="Times New Roman" w:eastAsia="Times New Roman" w:hAnsi="Times New Roman" w:cs="Times New Roman"/>
        </w:rPr>
        <w:t>ubs</w:t>
      </w:r>
      <w:r w:rsidR="0092601C" w:rsidRPr="005E3BF6">
        <w:rPr>
          <w:rFonts w:ascii="Times New Roman" w:eastAsia="Times New Roman" w:hAnsi="Times New Roman" w:cs="Times New Roman"/>
          <w:spacing w:val="1"/>
        </w:rPr>
        <w:t>t</w:t>
      </w:r>
      <w:r w:rsidR="0092601C" w:rsidRPr="005E3BF6">
        <w:rPr>
          <w:rFonts w:ascii="Times New Roman" w:eastAsia="Times New Roman" w:hAnsi="Times New Roman" w:cs="Times New Roman"/>
        </w:rPr>
        <w:t xml:space="preserve">ance </w:t>
      </w:r>
      <w:r w:rsidR="0092601C" w:rsidRPr="005E3BF6">
        <w:rPr>
          <w:rFonts w:ascii="Times New Roman" w:eastAsia="Times New Roman" w:hAnsi="Times New Roman" w:cs="Times New Roman"/>
          <w:spacing w:val="1"/>
        </w:rPr>
        <w:t>i</w:t>
      </w:r>
      <w:r w:rsidR="0092601C" w:rsidRPr="005E3BF6">
        <w:rPr>
          <w:rFonts w:ascii="Times New Roman" w:eastAsia="Times New Roman" w:hAnsi="Times New Roman" w:cs="Times New Roman"/>
        </w:rPr>
        <w:t xml:space="preserve">s </w:t>
      </w:r>
      <w:r w:rsidR="0092601C" w:rsidRPr="005E3BF6">
        <w:rPr>
          <w:rFonts w:ascii="Times New Roman" w:eastAsia="Times New Roman" w:hAnsi="Times New Roman" w:cs="Times New Roman"/>
          <w:spacing w:val="1"/>
        </w:rPr>
        <w:t>fi</w:t>
      </w:r>
      <w:r w:rsidR="0092601C" w:rsidRPr="005E3BF6">
        <w:rPr>
          <w:rFonts w:ascii="Times New Roman" w:eastAsia="Times New Roman" w:hAnsi="Times New Roman" w:cs="Times New Roman"/>
        </w:rPr>
        <w:t>n</w:t>
      </w:r>
      <w:r w:rsidR="0092601C" w:rsidRPr="005E3BF6">
        <w:rPr>
          <w:rFonts w:ascii="Times New Roman" w:eastAsia="Times New Roman" w:hAnsi="Times New Roman" w:cs="Times New Roman"/>
          <w:spacing w:val="-2"/>
        </w:rPr>
        <w:t>g</w:t>
      </w:r>
      <w:r w:rsidR="0092601C" w:rsidRPr="005E3BF6">
        <w:rPr>
          <w:rFonts w:ascii="Times New Roman" w:eastAsia="Times New Roman" w:hAnsi="Times New Roman" w:cs="Times New Roman"/>
        </w:rPr>
        <w:t>o</w:t>
      </w:r>
      <w:r w:rsidR="0092601C" w:rsidRPr="005E3BF6">
        <w:rPr>
          <w:rFonts w:ascii="Times New Roman" w:eastAsia="Times New Roman" w:hAnsi="Times New Roman" w:cs="Times New Roman"/>
          <w:spacing w:val="1"/>
        </w:rPr>
        <w:t>li</w:t>
      </w:r>
      <w:r w:rsidR="0092601C" w:rsidRPr="005E3BF6">
        <w:rPr>
          <w:rFonts w:ascii="Times New Roman" w:eastAsia="Times New Roman" w:hAnsi="Times New Roman" w:cs="Times New Roman"/>
          <w:spacing w:val="-4"/>
        </w:rPr>
        <w:t>m</w:t>
      </w:r>
      <w:r w:rsidR="0092601C" w:rsidRPr="005E3BF6">
        <w:rPr>
          <w:rFonts w:ascii="Times New Roman" w:eastAsia="Times New Roman" w:hAnsi="Times New Roman" w:cs="Times New Roman"/>
        </w:rPr>
        <w:t>od.</w:t>
      </w:r>
      <w:r w:rsidRPr="00396289">
        <w:rPr>
          <w:rFonts w:ascii="Times New Roman" w:eastAsia="Times New Roman" w:hAnsi="Times New Roman" w:cs="Times New Roman"/>
        </w:rPr>
        <w:t xml:space="preserve"> </w:t>
      </w:r>
      <w:r w:rsidRPr="005E3BF6">
        <w:rPr>
          <w:rFonts w:ascii="Times New Roman" w:eastAsia="Times New Roman" w:hAnsi="Times New Roman" w:cs="Times New Roman"/>
        </w:rPr>
        <w:t>Each c</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psu</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 con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ns 0.5</w:t>
      </w:r>
      <w:r w:rsidRPr="005E3BF6">
        <w:rPr>
          <w:rFonts w:ascii="Times New Roman" w:eastAsia="Times New Roman" w:hAnsi="Times New Roman" w:cs="Times New Roman"/>
          <w:spacing w:val="2"/>
        </w:rPr>
        <w:t> mg</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spacing w:val="1"/>
        </w:rPr>
        <w:t>fi</w:t>
      </w:r>
      <w:r w:rsidRPr="005E3BF6">
        <w:rPr>
          <w:rFonts w:ascii="Times New Roman" w:eastAsia="Times New Roman" w:hAnsi="Times New Roman" w:cs="Times New Roman"/>
        </w:rPr>
        <w:t>n</w:t>
      </w:r>
      <w:r w:rsidRPr="005E3BF6">
        <w:rPr>
          <w:rFonts w:ascii="Times New Roman" w:eastAsia="Times New Roman" w:hAnsi="Times New Roman" w:cs="Times New Roman"/>
          <w:spacing w:val="-2"/>
        </w:rPr>
        <w:t>g</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li</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 xml:space="preserve">od </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as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h</w:t>
      </w:r>
      <w:r w:rsidRPr="005E3BF6">
        <w:rPr>
          <w:rFonts w:ascii="Times New Roman" w:eastAsia="Times New Roman" w:hAnsi="Times New Roman" w:cs="Times New Roman"/>
          <w:spacing w:val="-2"/>
        </w:rPr>
        <w:t>y</w:t>
      </w:r>
      <w:r w:rsidRPr="005E3BF6">
        <w:rPr>
          <w:rFonts w:ascii="Times New Roman" w:eastAsia="Times New Roman" w:hAnsi="Times New Roman" w:cs="Times New Roman"/>
        </w:rPr>
        <w:t>d</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och</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w:t>
      </w:r>
      <w:r w:rsidRPr="005E3BF6">
        <w:rPr>
          <w:rFonts w:ascii="Times New Roman" w:eastAsia="Times New Roman" w:hAnsi="Times New Roman" w:cs="Times New Roman"/>
        </w:rPr>
        <w:t>.</w:t>
      </w:r>
    </w:p>
    <w:p w14:paraId="61DA5B48" w14:textId="294F408D" w:rsidR="00712107" w:rsidRDefault="00080994" w:rsidP="0045343E">
      <w:pPr>
        <w:tabs>
          <w:tab w:val="left" w:pos="680"/>
        </w:tabs>
        <w:spacing w:after="0" w:line="240" w:lineRule="auto"/>
        <w:ind w:left="284" w:hanging="284"/>
        <w:rPr>
          <w:rFonts w:ascii="Times New Roman" w:eastAsia="Times New Roman" w:hAnsi="Times New Roman" w:cs="Times New Roman"/>
        </w:rPr>
      </w:pPr>
      <w:r>
        <w:rPr>
          <w:rFonts w:ascii="Times New Roman" w:eastAsia="Times New Roman" w:hAnsi="Times New Roman" w:cs="Times New Roman"/>
          <w:spacing w:val="2"/>
        </w:rPr>
        <w:t xml:space="preserve">- </w:t>
      </w:r>
      <w:r>
        <w:rPr>
          <w:rFonts w:ascii="Times New Roman" w:eastAsia="Times New Roman" w:hAnsi="Times New Roman" w:cs="Times New Roman"/>
          <w:spacing w:val="2"/>
        </w:rPr>
        <w:tab/>
      </w:r>
      <w:r w:rsidR="0092601C" w:rsidRPr="005E3BF6">
        <w:rPr>
          <w:rFonts w:ascii="Times New Roman" w:eastAsia="Times New Roman" w:hAnsi="Times New Roman" w:cs="Times New Roman"/>
          <w:spacing w:val="2"/>
        </w:rPr>
        <w:t>T</w:t>
      </w:r>
      <w:r w:rsidR="0092601C" w:rsidRPr="005E3BF6">
        <w:rPr>
          <w:rFonts w:ascii="Times New Roman" w:eastAsia="Times New Roman" w:hAnsi="Times New Roman" w:cs="Times New Roman"/>
        </w:rPr>
        <w:t>he o</w:t>
      </w:r>
      <w:r w:rsidR="0092601C" w:rsidRPr="005E3BF6">
        <w:rPr>
          <w:rFonts w:ascii="Times New Roman" w:eastAsia="Times New Roman" w:hAnsi="Times New Roman" w:cs="Times New Roman"/>
          <w:spacing w:val="1"/>
        </w:rPr>
        <w:t>t</w:t>
      </w:r>
      <w:r w:rsidR="0092601C" w:rsidRPr="005E3BF6">
        <w:rPr>
          <w:rFonts w:ascii="Times New Roman" w:eastAsia="Times New Roman" w:hAnsi="Times New Roman" w:cs="Times New Roman"/>
        </w:rPr>
        <w:t>her</w:t>
      </w:r>
      <w:r w:rsidR="0092601C" w:rsidRPr="005E3BF6">
        <w:rPr>
          <w:rFonts w:ascii="Times New Roman" w:eastAsia="Times New Roman" w:hAnsi="Times New Roman" w:cs="Times New Roman"/>
          <w:spacing w:val="1"/>
        </w:rPr>
        <w:t xml:space="preserve"> i</w:t>
      </w:r>
      <w:r w:rsidR="0092601C" w:rsidRPr="005E3BF6">
        <w:rPr>
          <w:rFonts w:ascii="Times New Roman" w:eastAsia="Times New Roman" w:hAnsi="Times New Roman" w:cs="Times New Roman"/>
        </w:rPr>
        <w:t>n</w:t>
      </w:r>
      <w:r w:rsidR="0092601C" w:rsidRPr="005E3BF6">
        <w:rPr>
          <w:rFonts w:ascii="Times New Roman" w:eastAsia="Times New Roman" w:hAnsi="Times New Roman" w:cs="Times New Roman"/>
          <w:spacing w:val="-2"/>
        </w:rPr>
        <w:t>g</w:t>
      </w:r>
      <w:r w:rsidR="0092601C" w:rsidRPr="005E3BF6">
        <w:rPr>
          <w:rFonts w:ascii="Times New Roman" w:eastAsia="Times New Roman" w:hAnsi="Times New Roman" w:cs="Times New Roman"/>
          <w:spacing w:val="1"/>
        </w:rPr>
        <w:t>r</w:t>
      </w:r>
      <w:r w:rsidR="0092601C" w:rsidRPr="005E3BF6">
        <w:rPr>
          <w:rFonts w:ascii="Times New Roman" w:eastAsia="Times New Roman" w:hAnsi="Times New Roman" w:cs="Times New Roman"/>
        </w:rPr>
        <w:t>ed</w:t>
      </w:r>
      <w:r w:rsidR="0092601C" w:rsidRPr="005E3BF6">
        <w:rPr>
          <w:rFonts w:ascii="Times New Roman" w:eastAsia="Times New Roman" w:hAnsi="Times New Roman" w:cs="Times New Roman"/>
          <w:spacing w:val="1"/>
        </w:rPr>
        <w:t>i</w:t>
      </w:r>
      <w:r w:rsidR="0092601C" w:rsidRPr="005E3BF6">
        <w:rPr>
          <w:rFonts w:ascii="Times New Roman" w:eastAsia="Times New Roman" w:hAnsi="Times New Roman" w:cs="Times New Roman"/>
        </w:rPr>
        <w:t>en</w:t>
      </w:r>
      <w:r w:rsidR="0092601C" w:rsidRPr="005E3BF6">
        <w:rPr>
          <w:rFonts w:ascii="Times New Roman" w:eastAsia="Times New Roman" w:hAnsi="Times New Roman" w:cs="Times New Roman"/>
          <w:spacing w:val="1"/>
        </w:rPr>
        <w:t>t</w:t>
      </w:r>
      <w:r w:rsidR="0092601C" w:rsidRPr="005E3BF6">
        <w:rPr>
          <w:rFonts w:ascii="Times New Roman" w:eastAsia="Times New Roman" w:hAnsi="Times New Roman" w:cs="Times New Roman"/>
        </w:rPr>
        <w:t xml:space="preserve">s </w:t>
      </w:r>
      <w:r w:rsidR="0092601C" w:rsidRPr="005E3BF6">
        <w:rPr>
          <w:rFonts w:ascii="Times New Roman" w:eastAsia="Times New Roman" w:hAnsi="Times New Roman" w:cs="Times New Roman"/>
          <w:spacing w:val="1"/>
        </w:rPr>
        <w:t>ar</w:t>
      </w:r>
      <w:r w:rsidR="0092601C" w:rsidRPr="005E3BF6">
        <w:rPr>
          <w:rFonts w:ascii="Times New Roman" w:eastAsia="Times New Roman" w:hAnsi="Times New Roman" w:cs="Times New Roman"/>
        </w:rPr>
        <w:t>e:</w:t>
      </w:r>
    </w:p>
    <w:p w14:paraId="57D13EB4" w14:textId="0D6B8AE1" w:rsidR="004411D6" w:rsidRPr="008C7BA0" w:rsidRDefault="00080994" w:rsidP="003D2334">
      <w:pPr>
        <w:pStyle w:val="ListParagraph"/>
        <w:numPr>
          <w:ilvl w:val="0"/>
          <w:numId w:val="18"/>
        </w:numPr>
        <w:spacing w:after="0" w:line="240" w:lineRule="auto"/>
        <w:ind w:left="567" w:hanging="283"/>
        <w:rPr>
          <w:rFonts w:ascii="Times New Roman" w:eastAsia="Times New Roman" w:hAnsi="Times New Roman" w:cs="Times New Roman"/>
        </w:rPr>
      </w:pPr>
      <w:r w:rsidRPr="008C7BA0">
        <w:rPr>
          <w:rFonts w:ascii="Times New Roman" w:eastAsia="Times New Roman" w:hAnsi="Times New Roman" w:cs="Times New Roman"/>
        </w:rPr>
        <w:t xml:space="preserve">Capsule content: calcium hydrogen phosphate dihydrate, glycine, colloidal anhydrous silica and </w:t>
      </w:r>
      <w:r>
        <w:rPr>
          <w:rFonts w:ascii="Times New Roman" w:eastAsia="Times New Roman" w:hAnsi="Times New Roman" w:cs="Times New Roman"/>
        </w:rPr>
        <w:t>m</w:t>
      </w:r>
      <w:r w:rsidRPr="008C7BA0">
        <w:rPr>
          <w:rFonts w:ascii="Times New Roman" w:eastAsia="Times New Roman" w:hAnsi="Times New Roman" w:cs="Times New Roman"/>
        </w:rPr>
        <w:t>agnesium stearate</w:t>
      </w:r>
      <w:r>
        <w:rPr>
          <w:rFonts w:ascii="Times New Roman" w:eastAsia="Times New Roman" w:hAnsi="Times New Roman" w:cs="Times New Roman"/>
        </w:rPr>
        <w:t>.</w:t>
      </w:r>
    </w:p>
    <w:p w14:paraId="0EDA8D52" w14:textId="4F908747" w:rsidR="004411D6" w:rsidRPr="008C7BA0" w:rsidRDefault="00080994" w:rsidP="003D2334">
      <w:pPr>
        <w:pStyle w:val="ListParagraph"/>
        <w:numPr>
          <w:ilvl w:val="0"/>
          <w:numId w:val="18"/>
        </w:numPr>
        <w:spacing w:after="0" w:line="240" w:lineRule="auto"/>
        <w:ind w:left="567" w:hanging="283"/>
        <w:rPr>
          <w:rFonts w:ascii="Times New Roman" w:eastAsia="Times New Roman" w:hAnsi="Times New Roman" w:cs="Times New Roman"/>
        </w:rPr>
      </w:pPr>
      <w:r w:rsidRPr="008C7BA0">
        <w:rPr>
          <w:rFonts w:ascii="Times New Roman" w:eastAsia="Times New Roman" w:hAnsi="Times New Roman" w:cs="Times New Roman"/>
        </w:rPr>
        <w:t>Capsule shell</w:t>
      </w:r>
      <w:r w:rsidR="008C7BA0" w:rsidRPr="008C7BA0">
        <w:rPr>
          <w:rFonts w:ascii="Times New Roman" w:eastAsia="Times New Roman" w:hAnsi="Times New Roman" w:cs="Times New Roman"/>
        </w:rPr>
        <w:t xml:space="preserve">: </w:t>
      </w:r>
      <w:proofErr w:type="spellStart"/>
      <w:r w:rsidR="008C7BA0" w:rsidRPr="008C7BA0">
        <w:rPr>
          <w:rFonts w:ascii="Times New Roman" w:eastAsia="Times New Roman" w:hAnsi="Times New Roman" w:cs="Times New Roman"/>
        </w:rPr>
        <w:t>g</w:t>
      </w:r>
      <w:r w:rsidRPr="008C7BA0">
        <w:rPr>
          <w:rFonts w:ascii="Times New Roman" w:eastAsia="Times New Roman" w:hAnsi="Times New Roman" w:cs="Times New Roman"/>
        </w:rPr>
        <w:t>elatin</w:t>
      </w:r>
      <w:proofErr w:type="spellEnd"/>
      <w:r w:rsidR="008C7BA0" w:rsidRPr="008C7BA0">
        <w:rPr>
          <w:rFonts w:ascii="Times New Roman" w:eastAsia="Times New Roman" w:hAnsi="Times New Roman" w:cs="Times New Roman"/>
        </w:rPr>
        <w:t>, t</w:t>
      </w:r>
      <w:r w:rsidRPr="008C7BA0">
        <w:rPr>
          <w:rFonts w:ascii="Times New Roman" w:eastAsia="Times New Roman" w:hAnsi="Times New Roman" w:cs="Times New Roman"/>
        </w:rPr>
        <w:t>itanium dioxide (E171)</w:t>
      </w:r>
      <w:r w:rsidR="008C7BA0" w:rsidRPr="008C7BA0">
        <w:rPr>
          <w:rFonts w:ascii="Times New Roman" w:eastAsia="Times New Roman" w:hAnsi="Times New Roman" w:cs="Times New Roman"/>
        </w:rPr>
        <w:t>, y</w:t>
      </w:r>
      <w:r w:rsidRPr="008C7BA0">
        <w:rPr>
          <w:rFonts w:ascii="Times New Roman" w:eastAsia="Times New Roman" w:hAnsi="Times New Roman" w:cs="Times New Roman"/>
        </w:rPr>
        <w:t>ellow iron oxide (E172)</w:t>
      </w:r>
      <w:r w:rsidR="008C7BA0">
        <w:rPr>
          <w:rFonts w:ascii="Times New Roman" w:eastAsia="Times New Roman" w:hAnsi="Times New Roman" w:cs="Times New Roman"/>
        </w:rPr>
        <w:t xml:space="preserve"> and</w:t>
      </w:r>
      <w:r w:rsidR="008C7BA0" w:rsidRPr="008C7BA0">
        <w:rPr>
          <w:rFonts w:ascii="Times New Roman" w:eastAsia="Times New Roman" w:hAnsi="Times New Roman" w:cs="Times New Roman"/>
        </w:rPr>
        <w:t xml:space="preserve"> </w:t>
      </w:r>
      <w:r w:rsidR="008C7BA0">
        <w:rPr>
          <w:rFonts w:ascii="Times New Roman" w:eastAsia="Times New Roman" w:hAnsi="Times New Roman" w:cs="Times New Roman"/>
        </w:rPr>
        <w:t>r</w:t>
      </w:r>
      <w:r w:rsidRPr="008C7BA0">
        <w:rPr>
          <w:rFonts w:ascii="Times New Roman" w:eastAsia="Times New Roman" w:hAnsi="Times New Roman" w:cs="Times New Roman"/>
        </w:rPr>
        <w:t>ed iron oxide (E172)</w:t>
      </w:r>
      <w:r w:rsidR="008C7BA0">
        <w:rPr>
          <w:rFonts w:ascii="Times New Roman" w:eastAsia="Times New Roman" w:hAnsi="Times New Roman" w:cs="Times New Roman"/>
        </w:rPr>
        <w:t>.</w:t>
      </w:r>
    </w:p>
    <w:p w14:paraId="3465EC81" w14:textId="7A94295B" w:rsidR="004411D6" w:rsidRPr="008C7BA0" w:rsidRDefault="00080994" w:rsidP="003D2334">
      <w:pPr>
        <w:pStyle w:val="ListParagraph"/>
        <w:numPr>
          <w:ilvl w:val="0"/>
          <w:numId w:val="18"/>
        </w:numPr>
        <w:spacing w:after="0" w:line="240" w:lineRule="auto"/>
        <w:ind w:left="567" w:hanging="283"/>
        <w:rPr>
          <w:rFonts w:ascii="Times New Roman" w:eastAsia="Times New Roman" w:hAnsi="Times New Roman" w:cs="Times New Roman"/>
        </w:rPr>
      </w:pPr>
      <w:r w:rsidRPr="008C7BA0">
        <w:rPr>
          <w:rFonts w:ascii="Times New Roman" w:eastAsia="Times New Roman" w:hAnsi="Times New Roman" w:cs="Times New Roman"/>
        </w:rPr>
        <w:t>Printing ink: shellac (E904), propylene glycol</w:t>
      </w:r>
      <w:r w:rsidR="003C55CE">
        <w:rPr>
          <w:rFonts w:ascii="Times New Roman" w:eastAsia="Times New Roman" w:hAnsi="Times New Roman" w:cs="Times New Roman"/>
        </w:rPr>
        <w:t xml:space="preserve"> </w:t>
      </w:r>
      <w:r w:rsidR="003C55CE">
        <w:rPr>
          <w:rFonts w:ascii="Times New Roman" w:hAnsi="Times New Roman" w:cs="Times New Roman"/>
        </w:rPr>
        <w:t>(E1520)</w:t>
      </w:r>
      <w:r w:rsidRPr="008C7BA0">
        <w:rPr>
          <w:rFonts w:ascii="Times New Roman" w:eastAsia="Times New Roman" w:hAnsi="Times New Roman" w:cs="Times New Roman"/>
        </w:rPr>
        <w:t xml:space="preserve">, black iron </w:t>
      </w:r>
      <w:r w:rsidR="006F359E">
        <w:rPr>
          <w:rFonts w:ascii="Times New Roman" w:eastAsia="Times New Roman" w:hAnsi="Times New Roman" w:cs="Times New Roman"/>
        </w:rPr>
        <w:t>o</w:t>
      </w:r>
      <w:r w:rsidRPr="008C7BA0">
        <w:rPr>
          <w:rFonts w:ascii="Times New Roman" w:eastAsia="Times New Roman" w:hAnsi="Times New Roman" w:cs="Times New Roman"/>
        </w:rPr>
        <w:t xml:space="preserve">xide (E172) </w:t>
      </w:r>
      <w:r w:rsidR="001B3553">
        <w:rPr>
          <w:rFonts w:ascii="Times New Roman" w:eastAsia="Times New Roman" w:hAnsi="Times New Roman" w:cs="Times New Roman"/>
        </w:rPr>
        <w:t xml:space="preserve">and </w:t>
      </w:r>
      <w:r w:rsidRPr="008C7BA0">
        <w:rPr>
          <w:rFonts w:ascii="Times New Roman" w:eastAsia="Times New Roman" w:hAnsi="Times New Roman" w:cs="Times New Roman"/>
        </w:rPr>
        <w:t>potassium hydroxide</w:t>
      </w:r>
      <w:r w:rsidR="001B3553">
        <w:rPr>
          <w:rFonts w:ascii="Times New Roman" w:eastAsia="Times New Roman" w:hAnsi="Times New Roman" w:cs="Times New Roman"/>
        </w:rPr>
        <w:t>.</w:t>
      </w:r>
    </w:p>
    <w:p w14:paraId="306B158B" w14:textId="77777777" w:rsidR="004411D6" w:rsidRPr="005E3BF6" w:rsidRDefault="004411D6" w:rsidP="00783B62">
      <w:pPr>
        <w:spacing w:after="0" w:line="240" w:lineRule="auto"/>
        <w:rPr>
          <w:rFonts w:ascii="Times New Roman" w:eastAsia="Times New Roman" w:hAnsi="Times New Roman" w:cs="Times New Roman"/>
        </w:rPr>
      </w:pPr>
    </w:p>
    <w:p w14:paraId="4E56FDA8" w14:textId="4FE61BCE"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b/>
          <w:bCs/>
        </w:rPr>
        <w:t>What</w:t>
      </w:r>
      <w:r w:rsidRPr="005E3BF6">
        <w:rPr>
          <w:rFonts w:ascii="Times New Roman" w:eastAsia="Times New Roman" w:hAnsi="Times New Roman" w:cs="Times New Roman"/>
          <w:b/>
          <w:bCs/>
          <w:spacing w:val="1"/>
        </w:rPr>
        <w:t xml:space="preserve"> </w:t>
      </w:r>
      <w:r w:rsidR="00036778">
        <w:rPr>
          <w:rFonts w:ascii="Times New Roman" w:eastAsia="Times New Roman" w:hAnsi="Times New Roman" w:cs="Times New Roman"/>
          <w:b/>
          <w:bCs/>
          <w:spacing w:val="-1"/>
        </w:rPr>
        <w:t>Fingolimod Mylan</w:t>
      </w:r>
      <w:r w:rsidRPr="005E3BF6">
        <w:rPr>
          <w:rFonts w:ascii="Times New Roman" w:eastAsia="Times New Roman" w:hAnsi="Times New Roman" w:cs="Times New Roman"/>
          <w:b/>
          <w:bCs/>
        </w:rPr>
        <w:t xml:space="preserve"> </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 xml:space="preserve">ooks </w:t>
      </w:r>
      <w:r w:rsidRPr="005E3BF6">
        <w:rPr>
          <w:rFonts w:ascii="Times New Roman" w:eastAsia="Times New Roman" w:hAnsi="Times New Roman" w:cs="Times New Roman"/>
          <w:b/>
          <w:bCs/>
          <w:spacing w:val="1"/>
        </w:rPr>
        <w:t>li</w:t>
      </w:r>
      <w:r w:rsidRPr="005E3BF6">
        <w:rPr>
          <w:rFonts w:ascii="Times New Roman" w:eastAsia="Times New Roman" w:hAnsi="Times New Roman" w:cs="Times New Roman"/>
          <w:b/>
          <w:bCs/>
        </w:rPr>
        <w:t>ke and con</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en</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s of</w:t>
      </w:r>
      <w:r w:rsidRPr="005E3BF6">
        <w:rPr>
          <w:rFonts w:ascii="Times New Roman" w:eastAsia="Times New Roman" w:hAnsi="Times New Roman" w:cs="Times New Roman"/>
          <w:b/>
          <w:bCs/>
          <w:spacing w:val="4"/>
        </w:rPr>
        <w:t xml:space="preserve"> </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he pack</w:t>
      </w:r>
    </w:p>
    <w:p w14:paraId="3BBE117E" w14:textId="706A0474" w:rsidR="008C7BA0" w:rsidRPr="005E3BF6" w:rsidRDefault="00080994" w:rsidP="00783B62">
      <w:pPr>
        <w:tabs>
          <w:tab w:val="left" w:pos="680"/>
        </w:tabs>
        <w:spacing w:after="0" w:line="240" w:lineRule="auto"/>
        <w:ind w:left="1"/>
        <w:rPr>
          <w:rFonts w:ascii="Times New Roman" w:eastAsia="Times New Roman" w:hAnsi="Times New Roman" w:cs="Times New Roman"/>
          <w:spacing w:val="-1"/>
        </w:rPr>
      </w:pPr>
      <w:r w:rsidRPr="005E3BF6">
        <w:rPr>
          <w:rFonts w:ascii="Times New Roman" w:eastAsia="Times New Roman" w:hAnsi="Times New Roman" w:cs="Times New Roman"/>
          <w:spacing w:val="-1"/>
        </w:rPr>
        <w:t xml:space="preserve">A hard capsule </w:t>
      </w:r>
      <w:r w:rsidR="00BF1F9B">
        <w:rPr>
          <w:rFonts w:ascii="Times New Roman" w:eastAsia="Times New Roman" w:hAnsi="Times New Roman" w:cs="Times New Roman"/>
          <w:spacing w:val="-1"/>
        </w:rPr>
        <w:t xml:space="preserve">(capsule) </w:t>
      </w:r>
      <w:r w:rsidRPr="005E3BF6">
        <w:rPr>
          <w:rFonts w:ascii="Times New Roman" w:eastAsia="Times New Roman" w:hAnsi="Times New Roman" w:cs="Times New Roman"/>
          <w:spacing w:val="-1"/>
        </w:rPr>
        <w:t>with brown-orange opaque cap and white opaque body</w:t>
      </w:r>
      <w:r w:rsidR="002438A4">
        <w:rPr>
          <w:rFonts w:ascii="Times New Roman" w:eastAsia="Times New Roman" w:hAnsi="Times New Roman" w:cs="Times New Roman"/>
          <w:spacing w:val="-1"/>
        </w:rPr>
        <w:t>, printed with ‘MYLAN’ over ‘FD </w:t>
      </w:r>
      <w:r w:rsidRPr="005E3BF6">
        <w:rPr>
          <w:rFonts w:ascii="Times New Roman" w:eastAsia="Times New Roman" w:hAnsi="Times New Roman" w:cs="Times New Roman"/>
          <w:spacing w:val="-1"/>
        </w:rPr>
        <w:t>0.5’ in black ink on both the cap and body.</w:t>
      </w:r>
    </w:p>
    <w:p w14:paraId="73200AEA" w14:textId="77777777" w:rsidR="00712107" w:rsidRPr="005E3BF6" w:rsidRDefault="00712107" w:rsidP="00783B62">
      <w:pPr>
        <w:spacing w:after="0" w:line="240" w:lineRule="auto"/>
        <w:rPr>
          <w:rFonts w:ascii="Times New Roman" w:hAnsi="Times New Roman" w:cs="Times New Roman"/>
        </w:rPr>
      </w:pPr>
    </w:p>
    <w:p w14:paraId="37146963" w14:textId="3A68A438" w:rsidR="005603CA" w:rsidRDefault="00080994" w:rsidP="00783B62">
      <w:pPr>
        <w:spacing w:after="0" w:line="240" w:lineRule="auto"/>
        <w:rPr>
          <w:rFonts w:ascii="Times New Roman" w:eastAsia="Times New Roman" w:hAnsi="Times New Roman" w:cs="Times New Roman"/>
        </w:rPr>
      </w:pPr>
      <w:r>
        <w:rPr>
          <w:rFonts w:ascii="Times New Roman" w:eastAsia="Times New Roman" w:hAnsi="Times New Roman" w:cs="Times New Roman"/>
          <w:spacing w:val="-1"/>
        </w:rPr>
        <w:t>Fingolimod Mylan</w:t>
      </w:r>
      <w:r w:rsidR="002532A6" w:rsidRPr="00B462BC">
        <w:rPr>
          <w:rFonts w:ascii="Times New Roman" w:eastAsia="Times New Roman" w:hAnsi="Times New Roman" w:cs="Times New Roman"/>
          <w:spacing w:val="1"/>
        </w:rPr>
        <w:t xml:space="preserve"> </w:t>
      </w:r>
      <w:r w:rsidR="002532A6" w:rsidRPr="00B462BC">
        <w:rPr>
          <w:rFonts w:ascii="Times New Roman" w:eastAsia="Times New Roman" w:hAnsi="Times New Roman" w:cs="Times New Roman"/>
        </w:rPr>
        <w:t>0.5</w:t>
      </w:r>
      <w:r w:rsidR="008231C7" w:rsidRPr="00B462BC">
        <w:rPr>
          <w:rFonts w:ascii="Times New Roman" w:eastAsia="Times New Roman" w:hAnsi="Times New Roman" w:cs="Times New Roman"/>
        </w:rPr>
        <w:t> mg</w:t>
      </w:r>
      <w:r w:rsidR="002532A6" w:rsidRPr="00B462BC">
        <w:rPr>
          <w:rFonts w:ascii="Times New Roman" w:eastAsia="Times New Roman" w:hAnsi="Times New Roman" w:cs="Times New Roman"/>
          <w:spacing w:val="-2"/>
        </w:rPr>
        <w:t xml:space="preserve"> </w:t>
      </w:r>
      <w:r w:rsidR="002532A6" w:rsidRPr="00B462BC">
        <w:rPr>
          <w:rFonts w:ascii="Times New Roman" w:eastAsia="Times New Roman" w:hAnsi="Times New Roman" w:cs="Times New Roman"/>
        </w:rPr>
        <w:t>capsu</w:t>
      </w:r>
      <w:r w:rsidR="002532A6" w:rsidRPr="00B462BC">
        <w:rPr>
          <w:rFonts w:ascii="Times New Roman" w:eastAsia="Times New Roman" w:hAnsi="Times New Roman" w:cs="Times New Roman"/>
          <w:spacing w:val="1"/>
        </w:rPr>
        <w:t>l</w:t>
      </w:r>
      <w:r w:rsidR="002532A6" w:rsidRPr="00B462BC">
        <w:rPr>
          <w:rFonts w:ascii="Times New Roman" w:eastAsia="Times New Roman" w:hAnsi="Times New Roman" w:cs="Times New Roman"/>
        </w:rPr>
        <w:t>es</w:t>
      </w:r>
      <w:r w:rsidR="002532A6" w:rsidRPr="00B462BC">
        <w:rPr>
          <w:rFonts w:ascii="Times New Roman" w:eastAsia="Times New Roman" w:hAnsi="Times New Roman" w:cs="Times New Roman"/>
          <w:spacing w:val="1"/>
        </w:rPr>
        <w:t xml:space="preserve"> </w:t>
      </w:r>
      <w:r w:rsidR="002532A6" w:rsidRPr="00B462BC">
        <w:rPr>
          <w:rFonts w:ascii="Times New Roman" w:eastAsia="Times New Roman" w:hAnsi="Times New Roman" w:cs="Times New Roman"/>
        </w:rPr>
        <w:t>a</w:t>
      </w:r>
      <w:r w:rsidR="002532A6" w:rsidRPr="00B462BC">
        <w:rPr>
          <w:rFonts w:ascii="Times New Roman" w:eastAsia="Times New Roman" w:hAnsi="Times New Roman" w:cs="Times New Roman"/>
          <w:spacing w:val="1"/>
        </w:rPr>
        <w:t>r</w:t>
      </w:r>
      <w:r w:rsidR="002532A6" w:rsidRPr="00B462BC">
        <w:rPr>
          <w:rFonts w:ascii="Times New Roman" w:eastAsia="Times New Roman" w:hAnsi="Times New Roman" w:cs="Times New Roman"/>
        </w:rPr>
        <w:t>e</w:t>
      </w:r>
      <w:r w:rsidR="002532A6" w:rsidRPr="00B462BC">
        <w:rPr>
          <w:rFonts w:ascii="Times New Roman" w:eastAsia="Times New Roman" w:hAnsi="Times New Roman" w:cs="Times New Roman"/>
          <w:spacing w:val="2"/>
        </w:rPr>
        <w:t xml:space="preserve"> </w:t>
      </w:r>
      <w:r w:rsidR="002532A6" w:rsidRPr="00B462BC">
        <w:rPr>
          <w:rFonts w:ascii="Times New Roman" w:eastAsia="Times New Roman" w:hAnsi="Times New Roman" w:cs="Times New Roman"/>
        </w:rPr>
        <w:t>a</w:t>
      </w:r>
      <w:r w:rsidR="002532A6" w:rsidRPr="00B462BC">
        <w:rPr>
          <w:rFonts w:ascii="Times New Roman" w:eastAsia="Times New Roman" w:hAnsi="Times New Roman" w:cs="Times New Roman"/>
          <w:spacing w:val="-2"/>
        </w:rPr>
        <w:t>v</w:t>
      </w:r>
      <w:r w:rsidR="002532A6" w:rsidRPr="00B462BC">
        <w:rPr>
          <w:rFonts w:ascii="Times New Roman" w:eastAsia="Times New Roman" w:hAnsi="Times New Roman" w:cs="Times New Roman"/>
        </w:rPr>
        <w:t>a</w:t>
      </w:r>
      <w:r w:rsidR="002532A6" w:rsidRPr="00B462BC">
        <w:rPr>
          <w:rFonts w:ascii="Times New Roman" w:eastAsia="Times New Roman" w:hAnsi="Times New Roman" w:cs="Times New Roman"/>
          <w:spacing w:val="1"/>
        </w:rPr>
        <w:t>il</w:t>
      </w:r>
      <w:r w:rsidR="002532A6" w:rsidRPr="00B462BC">
        <w:rPr>
          <w:rFonts w:ascii="Times New Roman" w:eastAsia="Times New Roman" w:hAnsi="Times New Roman" w:cs="Times New Roman"/>
        </w:rPr>
        <w:t>ab</w:t>
      </w:r>
      <w:r w:rsidR="002532A6" w:rsidRPr="00B462BC">
        <w:rPr>
          <w:rFonts w:ascii="Times New Roman" w:eastAsia="Times New Roman" w:hAnsi="Times New Roman" w:cs="Times New Roman"/>
          <w:spacing w:val="1"/>
        </w:rPr>
        <w:t>l</w:t>
      </w:r>
      <w:r w:rsidR="002532A6" w:rsidRPr="00B462BC">
        <w:rPr>
          <w:rFonts w:ascii="Times New Roman" w:eastAsia="Times New Roman" w:hAnsi="Times New Roman" w:cs="Times New Roman"/>
        </w:rPr>
        <w:t xml:space="preserve">e </w:t>
      </w:r>
      <w:r w:rsidR="002532A6" w:rsidRPr="00B462BC">
        <w:rPr>
          <w:rFonts w:ascii="Times New Roman" w:eastAsia="Times New Roman" w:hAnsi="Times New Roman" w:cs="Times New Roman"/>
          <w:spacing w:val="1"/>
        </w:rPr>
        <w:t>i</w:t>
      </w:r>
      <w:r w:rsidR="002532A6" w:rsidRPr="00B462BC">
        <w:rPr>
          <w:rFonts w:ascii="Times New Roman" w:eastAsia="Times New Roman" w:hAnsi="Times New Roman" w:cs="Times New Roman"/>
        </w:rPr>
        <w:t>n</w:t>
      </w:r>
      <w:r w:rsidR="00905F7F">
        <w:rPr>
          <w:rFonts w:ascii="Times New Roman" w:eastAsia="Times New Roman" w:hAnsi="Times New Roman" w:cs="Times New Roman"/>
        </w:rPr>
        <w:t>:</w:t>
      </w:r>
    </w:p>
    <w:p w14:paraId="15B9DAC3" w14:textId="21037DB3" w:rsidR="008C7BA0" w:rsidRDefault="00080994" w:rsidP="00783B62">
      <w:pPr>
        <w:spacing w:after="0" w:line="240" w:lineRule="auto"/>
        <w:rPr>
          <w:rFonts w:ascii="Times New Roman" w:eastAsia="Times New Roman" w:hAnsi="Times New Roman" w:cs="Times New Roman"/>
          <w:spacing w:val="-2"/>
        </w:rPr>
      </w:pPr>
      <w:r>
        <w:rPr>
          <w:rFonts w:ascii="Times New Roman" w:eastAsia="Times New Roman" w:hAnsi="Times New Roman" w:cs="Times New Roman"/>
        </w:rPr>
        <w:t>B</w:t>
      </w:r>
      <w:r w:rsidR="00B462BC" w:rsidRPr="00B462BC">
        <w:rPr>
          <w:rFonts w:ascii="Times New Roman" w:eastAsia="Times New Roman" w:hAnsi="Times New Roman" w:cs="Times New Roman"/>
        </w:rPr>
        <w:t xml:space="preserve">lister </w:t>
      </w:r>
      <w:r w:rsidR="002532A6" w:rsidRPr="00B462BC">
        <w:rPr>
          <w:rFonts w:ascii="Times New Roman" w:eastAsia="Times New Roman" w:hAnsi="Times New Roman" w:cs="Times New Roman"/>
          <w:spacing w:val="1"/>
        </w:rPr>
        <w:t>p</w:t>
      </w:r>
      <w:r w:rsidR="002532A6" w:rsidRPr="00B462BC">
        <w:rPr>
          <w:rFonts w:ascii="Times New Roman" w:eastAsia="Times New Roman" w:hAnsi="Times New Roman" w:cs="Times New Roman"/>
        </w:rPr>
        <w:t>ac</w:t>
      </w:r>
      <w:r w:rsidR="002532A6" w:rsidRPr="00B462BC">
        <w:rPr>
          <w:rFonts w:ascii="Times New Roman" w:eastAsia="Times New Roman" w:hAnsi="Times New Roman" w:cs="Times New Roman"/>
          <w:spacing w:val="-2"/>
        </w:rPr>
        <w:t>k</w:t>
      </w:r>
      <w:r w:rsidR="002532A6" w:rsidRPr="00B462BC">
        <w:rPr>
          <w:rFonts w:ascii="Times New Roman" w:eastAsia="Times New Roman" w:hAnsi="Times New Roman" w:cs="Times New Roman"/>
        </w:rPr>
        <w:t xml:space="preserve">s </w:t>
      </w:r>
      <w:r w:rsidR="002532A6" w:rsidRPr="00B462BC">
        <w:rPr>
          <w:rFonts w:ascii="Times New Roman" w:eastAsia="Times New Roman" w:hAnsi="Times New Roman" w:cs="Times New Roman"/>
          <w:spacing w:val="1"/>
        </w:rPr>
        <w:t>c</w:t>
      </w:r>
      <w:r w:rsidR="002532A6" w:rsidRPr="00B462BC">
        <w:rPr>
          <w:rFonts w:ascii="Times New Roman" w:eastAsia="Times New Roman" w:hAnsi="Times New Roman" w:cs="Times New Roman"/>
        </w:rPr>
        <w:t>on</w:t>
      </w:r>
      <w:r w:rsidR="002532A6" w:rsidRPr="00B462BC">
        <w:rPr>
          <w:rFonts w:ascii="Times New Roman" w:eastAsia="Times New Roman" w:hAnsi="Times New Roman" w:cs="Times New Roman"/>
          <w:spacing w:val="1"/>
        </w:rPr>
        <w:t>t</w:t>
      </w:r>
      <w:r w:rsidR="002532A6" w:rsidRPr="00B462BC">
        <w:rPr>
          <w:rFonts w:ascii="Times New Roman" w:eastAsia="Times New Roman" w:hAnsi="Times New Roman" w:cs="Times New Roman"/>
        </w:rPr>
        <w:t>a</w:t>
      </w:r>
      <w:r w:rsidR="002532A6" w:rsidRPr="00B462BC">
        <w:rPr>
          <w:rFonts w:ascii="Times New Roman" w:eastAsia="Times New Roman" w:hAnsi="Times New Roman" w:cs="Times New Roman"/>
          <w:spacing w:val="1"/>
        </w:rPr>
        <w:t>i</w:t>
      </w:r>
      <w:r w:rsidR="002532A6" w:rsidRPr="00B462BC">
        <w:rPr>
          <w:rFonts w:ascii="Times New Roman" w:eastAsia="Times New Roman" w:hAnsi="Times New Roman" w:cs="Times New Roman"/>
        </w:rPr>
        <w:t>n</w:t>
      </w:r>
      <w:r w:rsidR="002532A6" w:rsidRPr="00B462BC">
        <w:rPr>
          <w:rFonts w:ascii="Times New Roman" w:eastAsia="Times New Roman" w:hAnsi="Times New Roman" w:cs="Times New Roman"/>
          <w:spacing w:val="1"/>
        </w:rPr>
        <w:t>i</w:t>
      </w:r>
      <w:r w:rsidR="002532A6" w:rsidRPr="00B462BC">
        <w:rPr>
          <w:rFonts w:ascii="Times New Roman" w:eastAsia="Times New Roman" w:hAnsi="Times New Roman" w:cs="Times New Roman"/>
        </w:rPr>
        <w:t>ng</w:t>
      </w:r>
      <w:r w:rsidR="00B462BC" w:rsidRPr="00B462BC">
        <w:rPr>
          <w:rFonts w:ascii="Times New Roman" w:eastAsia="Times New Roman" w:hAnsi="Times New Roman" w:cs="Times New Roman"/>
          <w:spacing w:val="-2"/>
        </w:rPr>
        <w:t xml:space="preserve"> </w:t>
      </w:r>
      <w:r w:rsidR="004A14EB" w:rsidRPr="004A14EB">
        <w:rPr>
          <w:rFonts w:ascii="Times New Roman" w:eastAsia="Times New Roman" w:hAnsi="Times New Roman" w:cs="Times New Roman"/>
          <w:spacing w:val="-2"/>
        </w:rPr>
        <w:t>28, 30, 84 or 98</w:t>
      </w:r>
      <w:r w:rsidR="00B462BC" w:rsidRPr="004A14EB">
        <w:rPr>
          <w:rFonts w:ascii="Times New Roman" w:eastAsia="Times New Roman" w:hAnsi="Times New Roman" w:cs="Times New Roman"/>
          <w:spacing w:val="-2"/>
        </w:rPr>
        <w:t xml:space="preserve"> hard capsules</w:t>
      </w:r>
    </w:p>
    <w:p w14:paraId="7F313579" w14:textId="05673131" w:rsidR="007053DA" w:rsidRPr="009177ED" w:rsidRDefault="00080994" w:rsidP="00783B6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Multipacks </w:t>
      </w:r>
      <w:r w:rsidR="00BD20D0">
        <w:rPr>
          <w:rFonts w:ascii="Times New Roman" w:eastAsia="Times New Roman" w:hAnsi="Times New Roman" w:cs="Times New Roman"/>
        </w:rPr>
        <w:t xml:space="preserve">comprising </w:t>
      </w:r>
      <w:r>
        <w:rPr>
          <w:rFonts w:ascii="Times New Roman" w:eastAsia="Times New Roman" w:hAnsi="Times New Roman" w:cs="Times New Roman"/>
        </w:rPr>
        <w:t xml:space="preserve">3 </w:t>
      </w:r>
      <w:r w:rsidR="00BD20D0">
        <w:rPr>
          <w:rFonts w:ascii="Times New Roman" w:eastAsia="Times New Roman" w:hAnsi="Times New Roman" w:cs="Times New Roman"/>
        </w:rPr>
        <w:t>cartons, each containing</w:t>
      </w:r>
      <w:r>
        <w:rPr>
          <w:rFonts w:ascii="Times New Roman" w:eastAsia="Times New Roman" w:hAnsi="Times New Roman" w:cs="Times New Roman"/>
        </w:rPr>
        <w:t xml:space="preserve"> 28 hard capsules</w:t>
      </w:r>
    </w:p>
    <w:p w14:paraId="2B8D69C0" w14:textId="532B23F6" w:rsidR="004B5425" w:rsidRDefault="00080994" w:rsidP="00783B62">
      <w:pPr>
        <w:spacing w:after="0" w:line="240" w:lineRule="auto"/>
        <w:rPr>
          <w:rFonts w:ascii="Times New Roman" w:eastAsia="Times New Roman" w:hAnsi="Times New Roman" w:cs="Times New Roman"/>
          <w:spacing w:val="-2"/>
        </w:rPr>
      </w:pPr>
      <w:r>
        <w:rPr>
          <w:rFonts w:ascii="Times New Roman" w:eastAsia="Times New Roman" w:hAnsi="Times New Roman" w:cs="Times New Roman"/>
          <w:spacing w:val="-2"/>
        </w:rPr>
        <w:t xml:space="preserve">Calendar packs containing </w:t>
      </w:r>
      <w:r w:rsidRPr="007053DA">
        <w:rPr>
          <w:rFonts w:ascii="Times New Roman" w:eastAsia="Times New Roman" w:hAnsi="Times New Roman" w:cs="Times New Roman"/>
          <w:spacing w:val="-2"/>
        </w:rPr>
        <w:t>28 or 84 hard capsules</w:t>
      </w:r>
    </w:p>
    <w:p w14:paraId="442BC4C1" w14:textId="390F76D3" w:rsidR="007053DA" w:rsidRDefault="00080994" w:rsidP="00783B62">
      <w:pPr>
        <w:spacing w:after="0" w:line="240" w:lineRule="auto"/>
        <w:rPr>
          <w:rFonts w:ascii="Times New Roman" w:eastAsia="Times New Roman" w:hAnsi="Times New Roman" w:cs="Times New Roman"/>
          <w:spacing w:val="-2"/>
        </w:rPr>
      </w:pPr>
      <w:r>
        <w:rPr>
          <w:rFonts w:ascii="Times New Roman" w:eastAsia="Times New Roman" w:hAnsi="Times New Roman" w:cs="Times New Roman"/>
          <w:spacing w:val="-2"/>
        </w:rPr>
        <w:t>Unit dose blister packs containing 7 x 1, 28 x 1</w:t>
      </w:r>
      <w:r w:rsidR="007B189A">
        <w:rPr>
          <w:rFonts w:ascii="Times New Roman" w:eastAsia="Times New Roman" w:hAnsi="Times New Roman" w:cs="Times New Roman"/>
          <w:spacing w:val="-2"/>
        </w:rPr>
        <w:t xml:space="preserve">, </w:t>
      </w:r>
      <w:r>
        <w:rPr>
          <w:rFonts w:ascii="Times New Roman" w:eastAsia="Times New Roman" w:hAnsi="Times New Roman" w:cs="Times New Roman"/>
          <w:spacing w:val="-2"/>
        </w:rPr>
        <w:t>90 x 1</w:t>
      </w:r>
      <w:r w:rsidR="007B189A">
        <w:rPr>
          <w:rFonts w:ascii="Times New Roman" w:eastAsia="Times New Roman" w:hAnsi="Times New Roman" w:cs="Times New Roman"/>
          <w:spacing w:val="-2"/>
        </w:rPr>
        <w:t xml:space="preserve"> or 98 x 1</w:t>
      </w:r>
      <w:r>
        <w:rPr>
          <w:rFonts w:ascii="Times New Roman" w:eastAsia="Times New Roman" w:hAnsi="Times New Roman" w:cs="Times New Roman"/>
          <w:spacing w:val="-2"/>
        </w:rPr>
        <w:t xml:space="preserve"> hard capsules</w:t>
      </w:r>
    </w:p>
    <w:p w14:paraId="5F6066FE" w14:textId="214E4A0E" w:rsidR="007053DA" w:rsidRDefault="00080994" w:rsidP="00783B62">
      <w:pPr>
        <w:spacing w:after="0" w:line="240" w:lineRule="auto"/>
        <w:rPr>
          <w:rFonts w:ascii="Times New Roman" w:eastAsia="Times New Roman" w:hAnsi="Times New Roman" w:cs="Times New Roman"/>
          <w:spacing w:val="-2"/>
        </w:rPr>
      </w:pPr>
      <w:r>
        <w:rPr>
          <w:rFonts w:ascii="Times New Roman" w:eastAsia="Times New Roman" w:hAnsi="Times New Roman" w:cs="Times New Roman"/>
          <w:spacing w:val="-2"/>
        </w:rPr>
        <w:t xml:space="preserve">Bottle packs containing 90 or 100 hard capsules </w:t>
      </w:r>
    </w:p>
    <w:p w14:paraId="1593F01A" w14:textId="77777777" w:rsidR="004B5425" w:rsidRDefault="004B5425" w:rsidP="00783B62">
      <w:pPr>
        <w:spacing w:after="0" w:line="240" w:lineRule="auto"/>
        <w:rPr>
          <w:rFonts w:ascii="Times New Roman" w:eastAsia="Times New Roman" w:hAnsi="Times New Roman" w:cs="Times New Roman"/>
          <w:spacing w:val="-1"/>
        </w:rPr>
      </w:pPr>
    </w:p>
    <w:p w14:paraId="2336A5FC" w14:textId="6E065DEA"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spacing w:val="-1"/>
        </w:rPr>
        <w:t>N</w:t>
      </w:r>
      <w:r w:rsidRPr="005E3BF6">
        <w:rPr>
          <w:rFonts w:ascii="Times New Roman" w:eastAsia="Times New Roman" w:hAnsi="Times New Roman" w:cs="Times New Roman"/>
        </w:rPr>
        <w:t>ot</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l</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pack</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i</w:t>
      </w:r>
      <w:r w:rsidRPr="005E3BF6">
        <w:rPr>
          <w:rFonts w:ascii="Times New Roman" w:eastAsia="Times New Roman" w:hAnsi="Times New Roman" w:cs="Times New Roman"/>
          <w:spacing w:val="-2"/>
        </w:rPr>
        <w:t>z</w:t>
      </w:r>
      <w:r w:rsidRPr="005E3BF6">
        <w:rPr>
          <w:rFonts w:ascii="Times New Roman" w:eastAsia="Times New Roman" w:hAnsi="Times New Roman" w:cs="Times New Roman"/>
        </w:rPr>
        <w:t>es</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ay</w:t>
      </w:r>
      <w:r w:rsidRPr="005E3BF6">
        <w:rPr>
          <w:rFonts w:ascii="Times New Roman" w:eastAsia="Times New Roman" w:hAnsi="Times New Roman" w:cs="Times New Roman"/>
          <w:spacing w:val="-2"/>
        </w:rPr>
        <w:t xml:space="preserve"> </w:t>
      </w:r>
      <w:r w:rsidRPr="005E3BF6">
        <w:rPr>
          <w:rFonts w:ascii="Times New Roman" w:eastAsia="Times New Roman" w:hAnsi="Times New Roman" w:cs="Times New Roman"/>
        </w:rPr>
        <w:t xml:space="preserve">be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ed.</w:t>
      </w:r>
    </w:p>
    <w:p w14:paraId="028A7763" w14:textId="77777777" w:rsidR="001C7C0E" w:rsidRPr="005E3BF6" w:rsidRDefault="001C7C0E" w:rsidP="00783B62">
      <w:pPr>
        <w:spacing w:after="0" w:line="240" w:lineRule="auto"/>
        <w:rPr>
          <w:rFonts w:ascii="Times New Roman" w:hAnsi="Times New Roman" w:cs="Times New Roman"/>
        </w:rPr>
      </w:pPr>
    </w:p>
    <w:p w14:paraId="525E036A" w14:textId="60732D56" w:rsidR="00712107"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b/>
          <w:bCs/>
        </w:rPr>
        <w:t>Marke</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 xml:space="preserve">ng </w:t>
      </w:r>
      <w:r w:rsidRPr="005E3BF6">
        <w:rPr>
          <w:rFonts w:ascii="Times New Roman" w:eastAsia="Times New Roman" w:hAnsi="Times New Roman" w:cs="Times New Roman"/>
          <w:b/>
          <w:bCs/>
          <w:spacing w:val="-1"/>
        </w:rPr>
        <w:t>A</w:t>
      </w:r>
      <w:r w:rsidRPr="005E3BF6">
        <w:rPr>
          <w:rFonts w:ascii="Times New Roman" w:eastAsia="Times New Roman" w:hAnsi="Times New Roman" w:cs="Times New Roman"/>
          <w:b/>
          <w:bCs/>
        </w:rPr>
        <w:t>uthor</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sa</w:t>
      </w:r>
      <w:r w:rsidRPr="005E3BF6">
        <w:rPr>
          <w:rFonts w:ascii="Times New Roman" w:eastAsia="Times New Roman" w:hAnsi="Times New Roman" w:cs="Times New Roman"/>
          <w:b/>
          <w:bCs/>
          <w:spacing w:val="1"/>
        </w:rPr>
        <w:t>ti</w:t>
      </w:r>
      <w:r w:rsidRPr="005E3BF6">
        <w:rPr>
          <w:rFonts w:ascii="Times New Roman" w:eastAsia="Times New Roman" w:hAnsi="Times New Roman" w:cs="Times New Roman"/>
          <w:b/>
          <w:bCs/>
        </w:rPr>
        <w:t>on Ho</w:t>
      </w:r>
      <w:r w:rsidRPr="005E3BF6">
        <w:rPr>
          <w:rFonts w:ascii="Times New Roman" w:eastAsia="Times New Roman" w:hAnsi="Times New Roman" w:cs="Times New Roman"/>
          <w:b/>
          <w:bCs/>
          <w:spacing w:val="2"/>
        </w:rPr>
        <w:t>l</w:t>
      </w:r>
      <w:r w:rsidRPr="005E3BF6">
        <w:rPr>
          <w:rFonts w:ascii="Times New Roman" w:eastAsia="Times New Roman" w:hAnsi="Times New Roman" w:cs="Times New Roman"/>
          <w:b/>
          <w:bCs/>
        </w:rPr>
        <w:t>der</w:t>
      </w:r>
    </w:p>
    <w:p w14:paraId="695B7C3F" w14:textId="77777777" w:rsidR="00347A7E" w:rsidRPr="00D65C2A" w:rsidRDefault="00347A7E" w:rsidP="00347A7E">
      <w:pPr>
        <w:spacing w:after="0" w:line="240" w:lineRule="auto"/>
        <w:rPr>
          <w:rFonts w:ascii="Times New Roman" w:hAnsi="Times New Roman" w:cs="Times New Roman"/>
        </w:rPr>
      </w:pPr>
      <w:r w:rsidRPr="00D65C2A">
        <w:rPr>
          <w:rFonts w:ascii="Times New Roman" w:hAnsi="Times New Roman" w:cs="Times New Roman"/>
        </w:rPr>
        <w:t>Mylan Pharmaceuticals Limited</w:t>
      </w:r>
      <w:r>
        <w:rPr>
          <w:rFonts w:ascii="Times New Roman" w:hAnsi="Times New Roman" w:cs="Times New Roman"/>
        </w:rPr>
        <w:t xml:space="preserve">, </w:t>
      </w:r>
      <w:proofErr w:type="spellStart"/>
      <w:r w:rsidRPr="00D65C2A">
        <w:rPr>
          <w:rFonts w:ascii="Times New Roman" w:hAnsi="Times New Roman" w:cs="Times New Roman"/>
        </w:rPr>
        <w:t>Damastown</w:t>
      </w:r>
      <w:proofErr w:type="spellEnd"/>
      <w:r w:rsidRPr="00D65C2A">
        <w:rPr>
          <w:rFonts w:ascii="Times New Roman" w:hAnsi="Times New Roman" w:cs="Times New Roman"/>
        </w:rPr>
        <w:t xml:space="preserve"> Industrial Park, </w:t>
      </w:r>
      <w:proofErr w:type="spellStart"/>
      <w:r w:rsidRPr="00D65C2A">
        <w:rPr>
          <w:rFonts w:ascii="Times New Roman" w:hAnsi="Times New Roman" w:cs="Times New Roman"/>
        </w:rPr>
        <w:t>Mulhuddart</w:t>
      </w:r>
      <w:proofErr w:type="spellEnd"/>
      <w:r w:rsidRPr="00D65C2A">
        <w:rPr>
          <w:rFonts w:ascii="Times New Roman" w:hAnsi="Times New Roman" w:cs="Times New Roman"/>
        </w:rPr>
        <w:t>, Dublin 15, DUBLIN</w:t>
      </w:r>
      <w:r>
        <w:rPr>
          <w:rFonts w:ascii="Times New Roman" w:hAnsi="Times New Roman" w:cs="Times New Roman"/>
        </w:rPr>
        <w:t xml:space="preserve">, </w:t>
      </w:r>
      <w:r w:rsidRPr="00D65C2A">
        <w:rPr>
          <w:rFonts w:ascii="Times New Roman" w:hAnsi="Times New Roman" w:cs="Times New Roman"/>
        </w:rPr>
        <w:t>Ireland</w:t>
      </w:r>
    </w:p>
    <w:p w14:paraId="17986CCE" w14:textId="73CEF42E" w:rsidR="00712107" w:rsidRPr="005E3BF6" w:rsidRDefault="00712107" w:rsidP="00036778">
      <w:pPr>
        <w:spacing w:after="0" w:line="240" w:lineRule="auto"/>
        <w:rPr>
          <w:rFonts w:ascii="Times New Roman" w:hAnsi="Times New Roman" w:cs="Times New Roman"/>
        </w:rPr>
      </w:pPr>
    </w:p>
    <w:p w14:paraId="5B35E0A6" w14:textId="77777777" w:rsidR="00712107" w:rsidRPr="005E3BF6" w:rsidRDefault="00712107" w:rsidP="00783B62">
      <w:pPr>
        <w:spacing w:after="0" w:line="240" w:lineRule="auto"/>
        <w:rPr>
          <w:rFonts w:ascii="Times New Roman" w:hAnsi="Times New Roman" w:cs="Times New Roman"/>
        </w:rPr>
      </w:pPr>
    </w:p>
    <w:p w14:paraId="07F78109" w14:textId="406F5985"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b/>
          <w:bCs/>
        </w:rPr>
        <w:t>Manu</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rPr>
        <w:t>ac</w:t>
      </w: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urer</w:t>
      </w:r>
      <w:r w:rsidR="00D42ACD">
        <w:rPr>
          <w:rFonts w:ascii="Times New Roman" w:eastAsia="Times New Roman" w:hAnsi="Times New Roman" w:cs="Times New Roman"/>
          <w:b/>
          <w:bCs/>
        </w:rPr>
        <w:t>(s)</w:t>
      </w:r>
    </w:p>
    <w:p w14:paraId="17121D55" w14:textId="5DE54C6A" w:rsidR="00A734E9" w:rsidRDefault="00080994" w:rsidP="00036778">
      <w:pPr>
        <w:spacing w:after="0" w:line="240" w:lineRule="auto"/>
        <w:rPr>
          <w:rFonts w:ascii="Times New Roman" w:eastAsia="Times New Roman" w:hAnsi="Times New Roman" w:cs="Times New Roman"/>
          <w:spacing w:val="-1"/>
        </w:rPr>
      </w:pPr>
      <w:r w:rsidRPr="00036778">
        <w:rPr>
          <w:rFonts w:ascii="Times New Roman" w:eastAsia="Times New Roman" w:hAnsi="Times New Roman" w:cs="Times New Roman"/>
          <w:spacing w:val="-1"/>
        </w:rPr>
        <w:t xml:space="preserve">Mylan Hungary </w:t>
      </w:r>
      <w:proofErr w:type="spellStart"/>
      <w:r w:rsidRPr="00036778">
        <w:rPr>
          <w:rFonts w:ascii="Times New Roman" w:eastAsia="Times New Roman" w:hAnsi="Times New Roman" w:cs="Times New Roman"/>
          <w:spacing w:val="-1"/>
        </w:rPr>
        <w:t>Kft</w:t>
      </w:r>
      <w:proofErr w:type="spellEnd"/>
      <w:r>
        <w:rPr>
          <w:rFonts w:ascii="Times New Roman" w:eastAsia="Times New Roman" w:hAnsi="Times New Roman" w:cs="Times New Roman"/>
          <w:spacing w:val="-1"/>
        </w:rPr>
        <w:t xml:space="preserve">, </w:t>
      </w:r>
      <w:r w:rsidRPr="00036778">
        <w:rPr>
          <w:rFonts w:ascii="Times New Roman" w:eastAsia="Times New Roman" w:hAnsi="Times New Roman" w:cs="Times New Roman"/>
          <w:spacing w:val="-1"/>
        </w:rPr>
        <w:t xml:space="preserve">Mylan </w:t>
      </w:r>
      <w:proofErr w:type="spellStart"/>
      <w:r w:rsidRPr="00036778">
        <w:rPr>
          <w:rFonts w:ascii="Times New Roman" w:eastAsia="Times New Roman" w:hAnsi="Times New Roman" w:cs="Times New Roman"/>
          <w:spacing w:val="-1"/>
        </w:rPr>
        <w:t>utca</w:t>
      </w:r>
      <w:proofErr w:type="spellEnd"/>
      <w:r w:rsidRPr="00036778">
        <w:rPr>
          <w:rFonts w:ascii="Times New Roman" w:eastAsia="Times New Roman" w:hAnsi="Times New Roman" w:cs="Times New Roman"/>
          <w:spacing w:val="-1"/>
        </w:rPr>
        <w:t xml:space="preserve"> 1</w:t>
      </w:r>
      <w:r>
        <w:rPr>
          <w:rFonts w:ascii="Times New Roman" w:eastAsia="Times New Roman" w:hAnsi="Times New Roman" w:cs="Times New Roman"/>
          <w:spacing w:val="-1"/>
        </w:rPr>
        <w:t xml:space="preserve">, </w:t>
      </w:r>
      <w:proofErr w:type="spellStart"/>
      <w:r w:rsidRPr="00036778">
        <w:rPr>
          <w:rFonts w:ascii="Times New Roman" w:eastAsia="Times New Roman" w:hAnsi="Times New Roman" w:cs="Times New Roman"/>
          <w:spacing w:val="-1"/>
        </w:rPr>
        <w:t>Komarom</w:t>
      </w:r>
      <w:proofErr w:type="spellEnd"/>
      <w:r>
        <w:rPr>
          <w:rFonts w:ascii="Times New Roman" w:eastAsia="Times New Roman" w:hAnsi="Times New Roman" w:cs="Times New Roman"/>
          <w:spacing w:val="-1"/>
        </w:rPr>
        <w:t xml:space="preserve">, </w:t>
      </w:r>
      <w:r w:rsidRPr="00036778">
        <w:rPr>
          <w:rFonts w:ascii="Times New Roman" w:eastAsia="Times New Roman" w:hAnsi="Times New Roman" w:cs="Times New Roman"/>
          <w:spacing w:val="-1"/>
        </w:rPr>
        <w:t>H-2900</w:t>
      </w:r>
      <w:r>
        <w:rPr>
          <w:rFonts w:ascii="Times New Roman" w:eastAsia="Times New Roman" w:hAnsi="Times New Roman" w:cs="Times New Roman"/>
          <w:spacing w:val="-1"/>
        </w:rPr>
        <w:t xml:space="preserve">, </w:t>
      </w:r>
      <w:r w:rsidRPr="00036778">
        <w:rPr>
          <w:rFonts w:ascii="Times New Roman" w:eastAsia="Times New Roman" w:hAnsi="Times New Roman" w:cs="Times New Roman"/>
          <w:spacing w:val="-1"/>
        </w:rPr>
        <w:t>Hungary</w:t>
      </w:r>
    </w:p>
    <w:p w14:paraId="40B16024" w14:textId="77777777" w:rsidR="00141D94" w:rsidRDefault="00141D94" w:rsidP="00036778">
      <w:pPr>
        <w:spacing w:after="0" w:line="240" w:lineRule="auto"/>
        <w:rPr>
          <w:rFonts w:ascii="Times New Roman" w:eastAsia="Times New Roman" w:hAnsi="Times New Roman" w:cs="Times New Roman"/>
          <w:spacing w:val="-1"/>
        </w:rPr>
      </w:pPr>
    </w:p>
    <w:p w14:paraId="73BB7BF1" w14:textId="25EC0544" w:rsidR="00E46DE4" w:rsidRPr="00E46DE4" w:rsidRDefault="00080994" w:rsidP="00E46DE4">
      <w:pPr>
        <w:spacing w:after="0" w:line="240" w:lineRule="auto"/>
        <w:rPr>
          <w:rFonts w:ascii="Times New Roman" w:eastAsia="Times New Roman" w:hAnsi="Times New Roman" w:cs="Times New Roman"/>
          <w:spacing w:val="-1"/>
          <w:highlight w:val="lightGray"/>
        </w:rPr>
      </w:pPr>
      <w:bookmarkStart w:id="15" w:name="_Hlk52189845"/>
      <w:del w:id="16" w:author="CRA Combined" w:date="2026-02-11T14:48:00Z">
        <w:r w:rsidRPr="00E46DE4" w:rsidDel="00320AEA">
          <w:rPr>
            <w:rFonts w:ascii="Times New Roman" w:eastAsia="Times New Roman" w:hAnsi="Times New Roman" w:cs="Times New Roman"/>
            <w:spacing w:val="-1"/>
            <w:highlight w:val="lightGray"/>
            <w:lang w:val="en-US"/>
          </w:rPr>
          <w:delText xml:space="preserve">Mylan </w:delText>
        </w:r>
      </w:del>
      <w:ins w:id="17" w:author="CRA Combined" w:date="2026-02-11T14:48:00Z">
        <w:r w:rsidR="00320AEA">
          <w:rPr>
            <w:rFonts w:ascii="Times New Roman" w:eastAsia="Times New Roman" w:hAnsi="Times New Roman" w:cs="Times New Roman"/>
            <w:spacing w:val="-1"/>
            <w:highlight w:val="lightGray"/>
            <w:lang w:val="en-US"/>
          </w:rPr>
          <w:t>Viatr</w:t>
        </w:r>
      </w:ins>
      <w:ins w:id="18" w:author="CRA Combined" w:date="2026-02-11T14:49:00Z">
        <w:r w:rsidR="00320AEA">
          <w:rPr>
            <w:rFonts w:ascii="Times New Roman" w:eastAsia="Times New Roman" w:hAnsi="Times New Roman" w:cs="Times New Roman"/>
            <w:spacing w:val="-1"/>
            <w:highlight w:val="lightGray"/>
            <w:lang w:val="en-US"/>
          </w:rPr>
          <w:t>is</w:t>
        </w:r>
      </w:ins>
      <w:ins w:id="19" w:author="CRA Combined" w:date="2026-02-11T14:48:00Z">
        <w:r w:rsidR="00320AEA" w:rsidRPr="00E46DE4">
          <w:rPr>
            <w:rFonts w:ascii="Times New Roman" w:eastAsia="Times New Roman" w:hAnsi="Times New Roman" w:cs="Times New Roman"/>
            <w:spacing w:val="-1"/>
            <w:highlight w:val="lightGray"/>
            <w:lang w:val="en-US"/>
          </w:rPr>
          <w:t xml:space="preserve"> </w:t>
        </w:r>
      </w:ins>
      <w:r w:rsidRPr="00E46DE4">
        <w:rPr>
          <w:rFonts w:ascii="Times New Roman" w:eastAsia="Times New Roman" w:hAnsi="Times New Roman" w:cs="Times New Roman"/>
          <w:spacing w:val="-1"/>
          <w:highlight w:val="lightGray"/>
          <w:lang w:val="en-US"/>
        </w:rPr>
        <w:t xml:space="preserve">Germany GmbH, </w:t>
      </w:r>
      <w:proofErr w:type="spellStart"/>
      <w:r w:rsidRPr="00E46DE4">
        <w:rPr>
          <w:rFonts w:ascii="Times New Roman" w:eastAsia="Times New Roman" w:hAnsi="Times New Roman" w:cs="Times New Roman"/>
          <w:spacing w:val="-1"/>
          <w:highlight w:val="lightGray"/>
          <w:lang w:val="en-US"/>
        </w:rPr>
        <w:t>Zweigniederlassung</w:t>
      </w:r>
      <w:proofErr w:type="spellEnd"/>
      <w:r w:rsidRPr="00E46DE4">
        <w:rPr>
          <w:rFonts w:ascii="Times New Roman" w:eastAsia="Times New Roman" w:hAnsi="Times New Roman" w:cs="Times New Roman"/>
          <w:spacing w:val="-1"/>
          <w:highlight w:val="lightGray"/>
          <w:lang w:val="en-US"/>
        </w:rPr>
        <w:t xml:space="preserve"> Bad Homburg v. d. </w:t>
      </w:r>
      <w:proofErr w:type="spellStart"/>
      <w:r w:rsidRPr="00E46DE4">
        <w:rPr>
          <w:rFonts w:ascii="Times New Roman" w:eastAsia="Times New Roman" w:hAnsi="Times New Roman" w:cs="Times New Roman"/>
          <w:spacing w:val="-1"/>
          <w:highlight w:val="lightGray"/>
          <w:lang w:val="en-US"/>
        </w:rPr>
        <w:t>Hoehe</w:t>
      </w:r>
      <w:proofErr w:type="spellEnd"/>
      <w:r w:rsidRPr="00E46DE4">
        <w:rPr>
          <w:rFonts w:ascii="Times New Roman" w:eastAsia="Times New Roman" w:hAnsi="Times New Roman" w:cs="Times New Roman"/>
          <w:spacing w:val="-1"/>
          <w:highlight w:val="lightGray"/>
          <w:lang w:val="en-US"/>
        </w:rPr>
        <w:t xml:space="preserve">, </w:t>
      </w:r>
      <w:proofErr w:type="spellStart"/>
      <w:r w:rsidRPr="00E46DE4">
        <w:rPr>
          <w:rFonts w:ascii="Times New Roman" w:eastAsia="Times New Roman" w:hAnsi="Times New Roman" w:cs="Times New Roman"/>
          <w:spacing w:val="-1"/>
          <w:highlight w:val="lightGray"/>
          <w:lang w:val="en-US"/>
        </w:rPr>
        <w:t>Benzstrasse</w:t>
      </w:r>
      <w:proofErr w:type="spellEnd"/>
      <w:r w:rsidRPr="00E46DE4">
        <w:rPr>
          <w:rFonts w:ascii="Times New Roman" w:eastAsia="Times New Roman" w:hAnsi="Times New Roman" w:cs="Times New Roman"/>
          <w:spacing w:val="-1"/>
          <w:highlight w:val="lightGray"/>
          <w:lang w:val="en-US"/>
        </w:rPr>
        <w:t xml:space="preserve"> 1, Bad Homburg v. d. </w:t>
      </w:r>
      <w:proofErr w:type="spellStart"/>
      <w:r w:rsidRPr="00E46DE4">
        <w:rPr>
          <w:rFonts w:ascii="Times New Roman" w:eastAsia="Times New Roman" w:hAnsi="Times New Roman" w:cs="Times New Roman"/>
          <w:spacing w:val="-1"/>
          <w:highlight w:val="lightGray"/>
          <w:lang w:val="en-US"/>
        </w:rPr>
        <w:t>Hoehe</w:t>
      </w:r>
      <w:proofErr w:type="spellEnd"/>
      <w:r w:rsidRPr="00E46DE4">
        <w:rPr>
          <w:rFonts w:ascii="Times New Roman" w:eastAsia="Times New Roman" w:hAnsi="Times New Roman" w:cs="Times New Roman"/>
          <w:spacing w:val="-1"/>
          <w:highlight w:val="lightGray"/>
          <w:lang w:val="en-US"/>
        </w:rPr>
        <w:t xml:space="preserve">, Hessen, 61352, Germany. </w:t>
      </w:r>
    </w:p>
    <w:p w14:paraId="7A8ED43E" w14:textId="77777777" w:rsidR="00E46DE4" w:rsidRPr="00E46DE4" w:rsidRDefault="00E46DE4" w:rsidP="00E46DE4">
      <w:pPr>
        <w:spacing w:after="0" w:line="240" w:lineRule="auto"/>
        <w:rPr>
          <w:rFonts w:ascii="Times New Roman" w:eastAsia="Times New Roman" w:hAnsi="Times New Roman" w:cs="Times New Roman"/>
          <w:b/>
          <w:bCs/>
          <w:spacing w:val="-1"/>
          <w:highlight w:val="lightGray"/>
        </w:rPr>
      </w:pPr>
    </w:p>
    <w:bookmarkEnd w:id="15"/>
    <w:p w14:paraId="63DCBD79" w14:textId="77777777" w:rsidR="00036778" w:rsidRPr="00A734E9" w:rsidRDefault="00036778" w:rsidP="00036778">
      <w:pPr>
        <w:spacing w:after="0" w:line="240" w:lineRule="auto"/>
        <w:rPr>
          <w:rFonts w:ascii="Times New Roman" w:eastAsia="Times New Roman" w:hAnsi="Times New Roman" w:cs="Times New Roman"/>
          <w:spacing w:val="-1"/>
        </w:rPr>
      </w:pPr>
    </w:p>
    <w:p w14:paraId="78F71451" w14:textId="155BCA06" w:rsidR="001C7C0E" w:rsidRPr="005E3BF6" w:rsidRDefault="00080994" w:rsidP="00783B62">
      <w:pPr>
        <w:spacing w:after="0" w:line="240" w:lineRule="auto"/>
        <w:rPr>
          <w:rFonts w:ascii="Times New Roman" w:eastAsia="Times New Roman" w:hAnsi="Times New Roman" w:cs="Times New Roman"/>
        </w:rPr>
      </w:pPr>
      <w:r w:rsidRPr="005E3BF6">
        <w:rPr>
          <w:rFonts w:ascii="Times New Roman" w:eastAsia="Times New Roman" w:hAnsi="Times New Roman" w:cs="Times New Roman"/>
        </w:rPr>
        <w:t xml:space="preserve">For </w:t>
      </w: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ny</w:t>
      </w:r>
      <w:r w:rsidRPr="005E3BF6">
        <w:rPr>
          <w:rFonts w:ascii="Times New Roman" w:eastAsia="Times New Roman" w:hAnsi="Times New Roman" w:cs="Times New Roman"/>
          <w:spacing w:val="-2"/>
        </w:rPr>
        <w:t xml:space="preserve"> </w:t>
      </w:r>
      <w:r w:rsidR="00D25984">
        <w:rPr>
          <w:rFonts w:ascii="Times New Roman" w:eastAsia="Times New Roman" w:hAnsi="Times New Roman" w:cs="Times New Roman"/>
          <w:spacing w:val="-2"/>
        </w:rPr>
        <w:t xml:space="preserve">other </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w:t>
      </w:r>
      <w:r w:rsidRPr="005E3BF6">
        <w:rPr>
          <w:rFonts w:ascii="Times New Roman" w:eastAsia="Times New Roman" w:hAnsi="Times New Roman" w:cs="Times New Roman"/>
          <w:spacing w:val="1"/>
        </w:rPr>
        <w:t>f</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4"/>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on about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h</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 xml:space="preserve">s </w:t>
      </w:r>
      <w:r w:rsidRPr="005E3BF6">
        <w:rPr>
          <w:rFonts w:ascii="Times New Roman" w:eastAsia="Times New Roman" w:hAnsi="Times New Roman" w:cs="Times New Roman"/>
          <w:spacing w:val="-3"/>
        </w:rPr>
        <w:t>m</w:t>
      </w:r>
      <w:r w:rsidRPr="005E3BF6">
        <w:rPr>
          <w:rFonts w:ascii="Times New Roman" w:eastAsia="Times New Roman" w:hAnsi="Times New Roman" w:cs="Times New Roman"/>
        </w:rPr>
        <w:t>ed</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c</w:t>
      </w:r>
      <w:r w:rsidRPr="005E3BF6">
        <w:rPr>
          <w:rFonts w:ascii="Times New Roman" w:eastAsia="Times New Roman" w:hAnsi="Times New Roman" w:cs="Times New Roman"/>
          <w:spacing w:val="1"/>
        </w:rPr>
        <w:t>i</w:t>
      </w:r>
      <w:r w:rsidRPr="005E3BF6">
        <w:rPr>
          <w:rFonts w:ascii="Times New Roman" w:eastAsia="Times New Roman" w:hAnsi="Times New Roman" w:cs="Times New Roman"/>
        </w:rPr>
        <w:t>ne, p</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ease</w:t>
      </w:r>
      <w:r w:rsidRPr="005E3BF6">
        <w:rPr>
          <w:rFonts w:ascii="Times New Roman" w:eastAsia="Times New Roman" w:hAnsi="Times New Roman" w:cs="Times New Roman"/>
          <w:spacing w:val="1"/>
        </w:rPr>
        <w:t xml:space="preserve"> </w:t>
      </w:r>
      <w:r w:rsidRPr="005E3BF6">
        <w:rPr>
          <w:rFonts w:ascii="Times New Roman" w:eastAsia="Times New Roman" w:hAnsi="Times New Roman" w:cs="Times New Roman"/>
        </w:rPr>
        <w:t>con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act</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ocal</w:t>
      </w:r>
      <w:r w:rsidRPr="005E3BF6">
        <w:rPr>
          <w:rFonts w:ascii="Times New Roman" w:eastAsia="Times New Roman" w:hAnsi="Times New Roman" w:cs="Times New Roman"/>
          <w:spacing w:val="1"/>
        </w:rPr>
        <w:t xml:space="preserve"> r</w:t>
      </w:r>
      <w:r w:rsidRPr="005E3BF6">
        <w:rPr>
          <w:rFonts w:ascii="Times New Roman" w:eastAsia="Times New Roman" w:hAnsi="Times New Roman" w:cs="Times New Roman"/>
        </w:rPr>
        <w:t>ep</w:t>
      </w:r>
      <w:r w:rsidRPr="005E3BF6">
        <w:rPr>
          <w:rFonts w:ascii="Times New Roman" w:eastAsia="Times New Roman" w:hAnsi="Times New Roman" w:cs="Times New Roman"/>
          <w:spacing w:val="1"/>
        </w:rPr>
        <w:t>r</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s</w:t>
      </w:r>
      <w:r w:rsidRPr="005E3BF6">
        <w:rPr>
          <w:rFonts w:ascii="Times New Roman" w:eastAsia="Times New Roman" w:hAnsi="Times New Roman" w:cs="Times New Roman"/>
        </w:rPr>
        <w:t>en</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ti</w:t>
      </w:r>
      <w:r w:rsidRPr="005E3BF6">
        <w:rPr>
          <w:rFonts w:ascii="Times New Roman" w:eastAsia="Times New Roman" w:hAnsi="Times New Roman" w:cs="Times New Roman"/>
          <w:spacing w:val="-2"/>
        </w:rPr>
        <w:t>v</w:t>
      </w:r>
      <w:r w:rsidRPr="005E3BF6">
        <w:rPr>
          <w:rFonts w:ascii="Times New Roman" w:eastAsia="Times New Roman" w:hAnsi="Times New Roman" w:cs="Times New Roman"/>
        </w:rPr>
        <w:t>e of</w:t>
      </w:r>
      <w:r w:rsidRPr="005E3BF6">
        <w:rPr>
          <w:rFonts w:ascii="Times New Roman" w:eastAsia="Times New Roman" w:hAnsi="Times New Roman" w:cs="Times New Roman"/>
          <w:spacing w:val="1"/>
        </w:rPr>
        <w:t xml:space="preserve"> t</w:t>
      </w:r>
      <w:r w:rsidRPr="005E3BF6">
        <w:rPr>
          <w:rFonts w:ascii="Times New Roman" w:eastAsia="Times New Roman" w:hAnsi="Times New Roman" w:cs="Times New Roman"/>
        </w:rPr>
        <w:t xml:space="preserve">he </w:t>
      </w:r>
      <w:r w:rsidRPr="005E3BF6">
        <w:rPr>
          <w:rFonts w:ascii="Times New Roman" w:eastAsia="Times New Roman" w:hAnsi="Times New Roman" w:cs="Times New Roman"/>
          <w:spacing w:val="1"/>
        </w:rPr>
        <w:t>M</w:t>
      </w:r>
      <w:r w:rsidRPr="005E3BF6">
        <w:rPr>
          <w:rFonts w:ascii="Times New Roman" w:eastAsia="Times New Roman" w:hAnsi="Times New Roman" w:cs="Times New Roman"/>
        </w:rPr>
        <w:t>a</w:t>
      </w:r>
      <w:r w:rsidRPr="005E3BF6">
        <w:rPr>
          <w:rFonts w:ascii="Times New Roman" w:eastAsia="Times New Roman" w:hAnsi="Times New Roman" w:cs="Times New Roman"/>
          <w:spacing w:val="1"/>
        </w:rPr>
        <w:t>r</w:t>
      </w:r>
      <w:r w:rsidRPr="005E3BF6">
        <w:rPr>
          <w:rFonts w:ascii="Times New Roman" w:eastAsia="Times New Roman" w:hAnsi="Times New Roman" w:cs="Times New Roman"/>
          <w:spacing w:val="-2"/>
        </w:rPr>
        <w:t>k</w:t>
      </w:r>
      <w:r w:rsidRPr="005E3BF6">
        <w:rPr>
          <w:rFonts w:ascii="Times New Roman" w:eastAsia="Times New Roman" w:hAnsi="Times New Roman" w:cs="Times New Roman"/>
        </w:rPr>
        <w:t>e</w:t>
      </w:r>
      <w:r w:rsidRPr="005E3BF6">
        <w:rPr>
          <w:rFonts w:ascii="Times New Roman" w:eastAsia="Times New Roman" w:hAnsi="Times New Roman" w:cs="Times New Roman"/>
          <w:spacing w:val="1"/>
        </w:rPr>
        <w:t>ti</w:t>
      </w:r>
      <w:r w:rsidRPr="005E3BF6">
        <w:rPr>
          <w:rFonts w:ascii="Times New Roman" w:eastAsia="Times New Roman" w:hAnsi="Times New Roman" w:cs="Times New Roman"/>
        </w:rPr>
        <w:t>ng</w:t>
      </w:r>
    </w:p>
    <w:p w14:paraId="39D35C64" w14:textId="7D53CA31" w:rsidR="001C7C0E" w:rsidRDefault="00080994" w:rsidP="00783B62">
      <w:pPr>
        <w:spacing w:after="0" w:line="240" w:lineRule="auto"/>
        <w:rPr>
          <w:rFonts w:ascii="Times New Roman" w:eastAsia="Times New Roman" w:hAnsi="Times New Roman" w:cs="Times New Roman"/>
          <w:spacing w:val="1"/>
        </w:rPr>
      </w:pPr>
      <w:r w:rsidRPr="005E3BF6">
        <w:rPr>
          <w:rFonts w:ascii="Times New Roman" w:eastAsia="Times New Roman" w:hAnsi="Times New Roman" w:cs="Times New Roman"/>
          <w:spacing w:val="-1"/>
        </w:rPr>
        <w:t>A</w:t>
      </w:r>
      <w:r w:rsidRPr="005E3BF6">
        <w:rPr>
          <w:rFonts w:ascii="Times New Roman" w:eastAsia="Times New Roman" w:hAnsi="Times New Roman" w:cs="Times New Roman"/>
        </w:rPr>
        <w:t>u</w:t>
      </w:r>
      <w:r w:rsidRPr="005E3BF6">
        <w:rPr>
          <w:rFonts w:ascii="Times New Roman" w:eastAsia="Times New Roman" w:hAnsi="Times New Roman" w:cs="Times New Roman"/>
          <w:spacing w:val="1"/>
        </w:rPr>
        <w:t>t</w:t>
      </w:r>
      <w:r w:rsidRPr="005E3BF6">
        <w:rPr>
          <w:rFonts w:ascii="Times New Roman" w:eastAsia="Times New Roman" w:hAnsi="Times New Roman" w:cs="Times New Roman"/>
        </w:rPr>
        <w:t>ho</w:t>
      </w:r>
      <w:r w:rsidRPr="005E3BF6">
        <w:rPr>
          <w:rFonts w:ascii="Times New Roman" w:eastAsia="Times New Roman" w:hAnsi="Times New Roman" w:cs="Times New Roman"/>
          <w:spacing w:val="1"/>
        </w:rPr>
        <w:t>ri</w:t>
      </w:r>
      <w:r w:rsidRPr="005E3BF6">
        <w:rPr>
          <w:rFonts w:ascii="Times New Roman" w:eastAsia="Times New Roman" w:hAnsi="Times New Roman" w:cs="Times New Roman"/>
        </w:rPr>
        <w:t>s</w:t>
      </w:r>
      <w:r w:rsidRPr="005E3BF6">
        <w:rPr>
          <w:rFonts w:ascii="Times New Roman" w:eastAsia="Times New Roman" w:hAnsi="Times New Roman" w:cs="Times New Roman"/>
          <w:spacing w:val="1"/>
        </w:rPr>
        <w:t>ati</w:t>
      </w:r>
      <w:r w:rsidRPr="005E3BF6">
        <w:rPr>
          <w:rFonts w:ascii="Times New Roman" w:eastAsia="Times New Roman" w:hAnsi="Times New Roman" w:cs="Times New Roman"/>
        </w:rPr>
        <w:t xml:space="preserve">on </w:t>
      </w:r>
      <w:r w:rsidRPr="005E3BF6">
        <w:rPr>
          <w:rFonts w:ascii="Times New Roman" w:eastAsia="Times New Roman" w:hAnsi="Times New Roman" w:cs="Times New Roman"/>
          <w:spacing w:val="-1"/>
        </w:rPr>
        <w:t>H</w:t>
      </w:r>
      <w:r w:rsidRPr="005E3BF6">
        <w:rPr>
          <w:rFonts w:ascii="Times New Roman" w:eastAsia="Times New Roman" w:hAnsi="Times New Roman" w:cs="Times New Roman"/>
        </w:rPr>
        <w:t>o</w:t>
      </w:r>
      <w:r w:rsidRPr="005E3BF6">
        <w:rPr>
          <w:rFonts w:ascii="Times New Roman" w:eastAsia="Times New Roman" w:hAnsi="Times New Roman" w:cs="Times New Roman"/>
          <w:spacing w:val="1"/>
        </w:rPr>
        <w:t>l</w:t>
      </w:r>
      <w:r w:rsidRPr="005E3BF6">
        <w:rPr>
          <w:rFonts w:ascii="Times New Roman" w:eastAsia="Times New Roman" w:hAnsi="Times New Roman" w:cs="Times New Roman"/>
        </w:rPr>
        <w:t>de</w:t>
      </w:r>
      <w:r w:rsidRPr="005E3BF6">
        <w:rPr>
          <w:rFonts w:ascii="Times New Roman" w:eastAsia="Times New Roman" w:hAnsi="Times New Roman" w:cs="Times New Roman"/>
          <w:spacing w:val="1"/>
        </w:rPr>
        <w:t>r</w:t>
      </w:r>
      <w:r w:rsidR="009322AC">
        <w:rPr>
          <w:rFonts w:ascii="Times New Roman" w:eastAsia="Times New Roman" w:hAnsi="Times New Roman" w:cs="Times New Roman"/>
          <w:spacing w:val="1"/>
        </w:rPr>
        <w:t>:</w:t>
      </w:r>
    </w:p>
    <w:p w14:paraId="7E120AD4" w14:textId="77777777" w:rsidR="009322AC" w:rsidRPr="005E3BF6" w:rsidRDefault="009322AC" w:rsidP="00783B62">
      <w:pPr>
        <w:spacing w:after="0" w:line="240" w:lineRule="auto"/>
        <w:rPr>
          <w:rFonts w:ascii="Times New Roman" w:eastAsia="Times New Roman" w:hAnsi="Times New Roman" w:cs="Times New Roman"/>
        </w:rPr>
      </w:pPr>
    </w:p>
    <w:tbl>
      <w:tblPr>
        <w:tblW w:w="0" w:type="auto"/>
        <w:tblLook w:val="04A0" w:firstRow="1" w:lastRow="0" w:firstColumn="1" w:lastColumn="0" w:noHBand="0" w:noVBand="1"/>
      </w:tblPr>
      <w:tblGrid>
        <w:gridCol w:w="4261"/>
        <w:gridCol w:w="4670"/>
      </w:tblGrid>
      <w:tr w:rsidR="00E37FC5" w:rsidRPr="001C6181" w14:paraId="31EE21AA" w14:textId="77777777" w:rsidTr="1F8E17C9">
        <w:trPr>
          <w:cantSplit/>
        </w:trPr>
        <w:tc>
          <w:tcPr>
            <w:tcW w:w="4261" w:type="dxa"/>
          </w:tcPr>
          <w:p w14:paraId="2EB0CE06" w14:textId="77777777" w:rsidR="005D3103" w:rsidRPr="001C6181" w:rsidRDefault="00080994" w:rsidP="005D3103">
            <w:pPr>
              <w:spacing w:after="0" w:line="240" w:lineRule="auto"/>
              <w:rPr>
                <w:rFonts w:ascii="Times New Roman" w:eastAsia="Times New Roman" w:hAnsi="Times New Roman" w:cs="Times New Roman"/>
                <w:b/>
                <w:bCs/>
                <w:spacing w:val="-1"/>
                <w:lang w:val="fr-FR"/>
              </w:rPr>
            </w:pPr>
            <w:bookmarkStart w:id="20" w:name="_Hlk5020764"/>
            <w:proofErr w:type="spellStart"/>
            <w:r w:rsidRPr="001C6181">
              <w:rPr>
                <w:rFonts w:ascii="Times New Roman" w:eastAsia="Times New Roman" w:hAnsi="Times New Roman" w:cs="Times New Roman"/>
                <w:b/>
                <w:bCs/>
                <w:spacing w:val="-1"/>
                <w:lang w:val="fr-FR"/>
              </w:rPr>
              <w:lastRenderedPageBreak/>
              <w:t>België</w:t>
            </w:r>
            <w:proofErr w:type="spellEnd"/>
            <w:r w:rsidRPr="001C6181">
              <w:rPr>
                <w:rFonts w:ascii="Times New Roman" w:eastAsia="Times New Roman" w:hAnsi="Times New Roman" w:cs="Times New Roman"/>
                <w:b/>
                <w:bCs/>
                <w:spacing w:val="-1"/>
                <w:lang w:val="fr-FR"/>
              </w:rPr>
              <w:t>/Belgique/</w:t>
            </w:r>
            <w:proofErr w:type="spellStart"/>
            <w:r w:rsidRPr="001C6181">
              <w:rPr>
                <w:rFonts w:ascii="Times New Roman" w:eastAsia="Times New Roman" w:hAnsi="Times New Roman" w:cs="Times New Roman"/>
                <w:b/>
                <w:bCs/>
                <w:spacing w:val="-1"/>
                <w:lang w:val="fr-FR"/>
              </w:rPr>
              <w:t>Belgien</w:t>
            </w:r>
            <w:proofErr w:type="spellEnd"/>
          </w:p>
          <w:p w14:paraId="4FDC93B2" w14:textId="5C958C2C" w:rsidR="005D3103" w:rsidRPr="001C6181" w:rsidRDefault="00990811" w:rsidP="005D3103">
            <w:pPr>
              <w:spacing w:after="0" w:line="240" w:lineRule="auto"/>
              <w:rPr>
                <w:rFonts w:ascii="Times New Roman" w:eastAsia="Times New Roman" w:hAnsi="Times New Roman" w:cs="Times New Roman"/>
                <w:b/>
                <w:bCs/>
                <w:spacing w:val="-1"/>
                <w:lang w:val="fr-FR"/>
              </w:rPr>
            </w:pPr>
            <w:r>
              <w:rPr>
                <w:rFonts w:ascii="Times New Roman" w:eastAsia="Times New Roman" w:hAnsi="Times New Roman" w:cs="Times New Roman"/>
                <w:bCs/>
                <w:spacing w:val="-1"/>
                <w:lang w:val="fr-FR"/>
              </w:rPr>
              <w:t>Viatris</w:t>
            </w:r>
          </w:p>
          <w:p w14:paraId="5C1AF37F" w14:textId="77777777" w:rsidR="005D3103" w:rsidRPr="00347A7E" w:rsidRDefault="00080994" w:rsidP="005D3103">
            <w:pPr>
              <w:spacing w:after="0" w:line="240" w:lineRule="auto"/>
              <w:rPr>
                <w:rFonts w:ascii="Times New Roman" w:eastAsia="Times New Roman" w:hAnsi="Times New Roman" w:cs="Times New Roman"/>
                <w:bCs/>
                <w:spacing w:val="-1"/>
                <w:lang w:val="fr-FR"/>
              </w:rPr>
            </w:pPr>
            <w:r w:rsidRPr="00347A7E">
              <w:rPr>
                <w:rFonts w:ascii="Times New Roman" w:eastAsia="Times New Roman" w:hAnsi="Times New Roman" w:cs="Times New Roman"/>
                <w:bCs/>
                <w:spacing w:val="-1"/>
                <w:lang w:val="fr-FR"/>
              </w:rPr>
              <w:t>Tél/</w:t>
            </w:r>
            <w:proofErr w:type="gramStart"/>
            <w:r w:rsidRPr="00347A7E">
              <w:rPr>
                <w:rFonts w:ascii="Times New Roman" w:eastAsia="Times New Roman" w:hAnsi="Times New Roman" w:cs="Times New Roman"/>
                <w:bCs/>
                <w:spacing w:val="-1"/>
                <w:lang w:val="fr-FR"/>
              </w:rPr>
              <w:t>Tel:</w:t>
            </w:r>
            <w:proofErr w:type="gramEnd"/>
            <w:r w:rsidRPr="00347A7E">
              <w:rPr>
                <w:rFonts w:ascii="Times New Roman" w:eastAsia="Times New Roman" w:hAnsi="Times New Roman" w:cs="Times New Roman"/>
                <w:bCs/>
                <w:spacing w:val="-1"/>
                <w:lang w:val="fr-FR"/>
              </w:rPr>
              <w:t xml:space="preserve"> + 32 (0)2 658 61 00</w:t>
            </w:r>
          </w:p>
          <w:p w14:paraId="10FC3531" w14:textId="77777777" w:rsidR="005D3103" w:rsidRPr="00347A7E" w:rsidRDefault="005D3103" w:rsidP="005D3103">
            <w:pPr>
              <w:spacing w:after="0" w:line="240" w:lineRule="auto"/>
              <w:rPr>
                <w:rFonts w:ascii="Times New Roman" w:eastAsia="Times New Roman" w:hAnsi="Times New Roman" w:cs="Times New Roman"/>
                <w:bCs/>
                <w:spacing w:val="-1"/>
                <w:lang w:val="fr-FR"/>
              </w:rPr>
            </w:pPr>
          </w:p>
        </w:tc>
        <w:tc>
          <w:tcPr>
            <w:tcW w:w="4670" w:type="dxa"/>
          </w:tcPr>
          <w:p w14:paraId="36915B6A" w14:textId="4E8AD1F4" w:rsidR="005D3103" w:rsidRPr="001C6181" w:rsidRDefault="00080994" w:rsidP="005D3103">
            <w:pPr>
              <w:spacing w:after="0" w:line="240" w:lineRule="auto"/>
              <w:rPr>
                <w:rFonts w:ascii="Times New Roman" w:eastAsia="Times New Roman" w:hAnsi="Times New Roman" w:cs="Times New Roman"/>
                <w:b/>
                <w:bCs/>
                <w:spacing w:val="-1"/>
              </w:rPr>
            </w:pPr>
            <w:proofErr w:type="spellStart"/>
            <w:r w:rsidRPr="001C6181">
              <w:rPr>
                <w:rFonts w:ascii="Times New Roman" w:eastAsia="Times New Roman" w:hAnsi="Times New Roman" w:cs="Times New Roman"/>
                <w:b/>
                <w:bCs/>
                <w:spacing w:val="-1"/>
              </w:rPr>
              <w:t>Lietuva</w:t>
            </w:r>
            <w:proofErr w:type="spellEnd"/>
          </w:p>
          <w:p w14:paraId="7191742C" w14:textId="702F534A" w:rsidR="00D36E12" w:rsidRPr="001C6181" w:rsidRDefault="00693EE6" w:rsidP="005D3103">
            <w:pPr>
              <w:spacing w:after="0" w:line="240" w:lineRule="auto"/>
              <w:rPr>
                <w:rFonts w:ascii="Times New Roman" w:eastAsia="Times New Roman" w:hAnsi="Times New Roman" w:cs="Times New Roman"/>
                <w:bCs/>
                <w:spacing w:val="-1"/>
              </w:rPr>
            </w:pPr>
            <w:r>
              <w:rPr>
                <w:rFonts w:ascii="Times New Roman" w:eastAsia="Times New Roman" w:hAnsi="Times New Roman" w:cs="Times New Roman"/>
                <w:bCs/>
                <w:spacing w:val="-1"/>
              </w:rPr>
              <w:t>Viatris</w:t>
            </w:r>
            <w:r w:rsidR="00080994" w:rsidRPr="001C6181">
              <w:rPr>
                <w:rFonts w:ascii="Times New Roman" w:eastAsia="Times New Roman" w:hAnsi="Times New Roman" w:cs="Times New Roman"/>
                <w:bCs/>
                <w:spacing w:val="-1"/>
              </w:rPr>
              <w:t xml:space="preserve"> UAB </w:t>
            </w:r>
          </w:p>
          <w:p w14:paraId="42C26989" w14:textId="2FFBFFCF"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Tel: +370 5 205 1288</w:t>
            </w:r>
          </w:p>
          <w:p w14:paraId="375779F3" w14:textId="77777777" w:rsidR="005D3103" w:rsidRPr="001C6181" w:rsidRDefault="005D3103" w:rsidP="005D3103">
            <w:pPr>
              <w:spacing w:after="0" w:line="240" w:lineRule="auto"/>
              <w:rPr>
                <w:rFonts w:ascii="Times New Roman" w:eastAsia="Times New Roman" w:hAnsi="Times New Roman" w:cs="Times New Roman"/>
                <w:bCs/>
                <w:spacing w:val="-1"/>
              </w:rPr>
            </w:pPr>
          </w:p>
        </w:tc>
      </w:tr>
      <w:tr w:rsidR="00E37FC5" w:rsidRPr="001C6181" w14:paraId="65985F38" w14:textId="77777777" w:rsidTr="1F8E17C9">
        <w:trPr>
          <w:cantSplit/>
        </w:trPr>
        <w:tc>
          <w:tcPr>
            <w:tcW w:w="4261" w:type="dxa"/>
          </w:tcPr>
          <w:p w14:paraId="178E4E0D" w14:textId="77777777" w:rsidR="005D3103" w:rsidRPr="001C6181" w:rsidRDefault="00080994" w:rsidP="005D3103">
            <w:pPr>
              <w:spacing w:after="0" w:line="240" w:lineRule="auto"/>
              <w:rPr>
                <w:rFonts w:ascii="Times New Roman" w:eastAsia="Times New Roman" w:hAnsi="Times New Roman" w:cs="Times New Roman"/>
                <w:b/>
                <w:bCs/>
                <w:spacing w:val="-1"/>
              </w:rPr>
            </w:pPr>
            <w:proofErr w:type="spellStart"/>
            <w:r w:rsidRPr="001C6181">
              <w:rPr>
                <w:rFonts w:ascii="Times New Roman" w:eastAsia="Times New Roman" w:hAnsi="Times New Roman" w:cs="Times New Roman"/>
                <w:b/>
                <w:bCs/>
                <w:spacing w:val="-1"/>
              </w:rPr>
              <w:t>България</w:t>
            </w:r>
            <w:proofErr w:type="spellEnd"/>
          </w:p>
          <w:p w14:paraId="495513A7" w14:textId="1D094578" w:rsidR="005D3103" w:rsidRPr="001C6181" w:rsidRDefault="00320AEA" w:rsidP="005D3103">
            <w:pPr>
              <w:spacing w:after="0" w:line="240" w:lineRule="auto"/>
              <w:rPr>
                <w:rFonts w:ascii="Times New Roman" w:eastAsia="Times New Roman" w:hAnsi="Times New Roman" w:cs="Times New Roman"/>
                <w:bCs/>
                <w:spacing w:val="-1"/>
                <w:lang w:val="bg-BG"/>
              </w:rPr>
            </w:pPr>
            <w:ins w:id="21" w:author="CRA Combined" w:date="2026-02-11T14:52:00Z">
              <w:r w:rsidRPr="00320AEA">
                <w:rPr>
                  <w:rFonts w:ascii="Times New Roman" w:eastAsia="Times New Roman" w:hAnsi="Times New Roman" w:cs="Times New Roman"/>
                  <w:bCs/>
                  <w:spacing w:val="-1"/>
                  <w:lang w:val="bg-BG"/>
                </w:rPr>
                <w:t>Виатрис</w:t>
              </w:r>
            </w:ins>
            <w:del w:id="22" w:author="CRA Combined" w:date="2026-02-11T14:52:00Z">
              <w:r w:rsidR="00080994" w:rsidRPr="001C6181" w:rsidDel="00320AEA">
                <w:rPr>
                  <w:rFonts w:ascii="Times New Roman" w:eastAsia="Times New Roman" w:hAnsi="Times New Roman" w:cs="Times New Roman"/>
                  <w:bCs/>
                  <w:spacing w:val="-1"/>
                  <w:lang w:val="bg-BG"/>
                </w:rPr>
                <w:delText>Майлан</w:delText>
              </w:r>
            </w:del>
            <w:r w:rsidR="00080994" w:rsidRPr="001C6181">
              <w:rPr>
                <w:rFonts w:ascii="Times New Roman" w:eastAsia="Times New Roman" w:hAnsi="Times New Roman" w:cs="Times New Roman"/>
                <w:bCs/>
                <w:spacing w:val="-1"/>
                <w:lang w:val="bg-BG"/>
              </w:rPr>
              <w:t xml:space="preserve"> ЕООД</w:t>
            </w:r>
          </w:p>
          <w:p w14:paraId="5FDFB9B8" w14:textId="77777777" w:rsidR="005D3103" w:rsidRPr="001C6181" w:rsidRDefault="00080994" w:rsidP="005D3103">
            <w:pPr>
              <w:spacing w:after="0" w:line="240" w:lineRule="auto"/>
              <w:rPr>
                <w:rFonts w:ascii="Times New Roman" w:eastAsia="Times New Roman" w:hAnsi="Times New Roman" w:cs="Times New Roman"/>
                <w:bCs/>
                <w:spacing w:val="-1"/>
              </w:rPr>
            </w:pPr>
            <w:proofErr w:type="spellStart"/>
            <w:r w:rsidRPr="001C6181">
              <w:rPr>
                <w:rFonts w:ascii="Times New Roman" w:eastAsia="Times New Roman" w:hAnsi="Times New Roman" w:cs="Times New Roman"/>
                <w:bCs/>
                <w:spacing w:val="-1"/>
              </w:rPr>
              <w:t>Тел</w:t>
            </w:r>
            <w:proofErr w:type="spellEnd"/>
            <w:r w:rsidRPr="001C6181">
              <w:rPr>
                <w:rFonts w:ascii="Times New Roman" w:eastAsia="Times New Roman" w:hAnsi="Times New Roman" w:cs="Times New Roman"/>
                <w:bCs/>
                <w:spacing w:val="-1"/>
              </w:rPr>
              <w:t>: +359 2 44 55 400</w:t>
            </w:r>
          </w:p>
          <w:p w14:paraId="24E4AFB2" w14:textId="77777777" w:rsidR="005D3103" w:rsidRPr="001C6181" w:rsidRDefault="005D3103" w:rsidP="005D3103">
            <w:pPr>
              <w:spacing w:after="0" w:line="240" w:lineRule="auto"/>
              <w:rPr>
                <w:rFonts w:ascii="Times New Roman" w:eastAsia="Times New Roman" w:hAnsi="Times New Roman" w:cs="Times New Roman"/>
                <w:bCs/>
                <w:spacing w:val="-1"/>
              </w:rPr>
            </w:pPr>
          </w:p>
        </w:tc>
        <w:tc>
          <w:tcPr>
            <w:tcW w:w="4670" w:type="dxa"/>
          </w:tcPr>
          <w:p w14:paraId="7435100F" w14:textId="77777777" w:rsidR="005D3103" w:rsidRPr="001C6181" w:rsidRDefault="00080994" w:rsidP="005D3103">
            <w:pPr>
              <w:spacing w:after="0" w:line="240" w:lineRule="auto"/>
              <w:rPr>
                <w:rFonts w:ascii="Times New Roman" w:eastAsia="Times New Roman" w:hAnsi="Times New Roman" w:cs="Times New Roman"/>
                <w:b/>
                <w:bCs/>
                <w:spacing w:val="-1"/>
                <w:lang w:val="fr-FR"/>
              </w:rPr>
            </w:pPr>
            <w:r w:rsidRPr="001C6181">
              <w:rPr>
                <w:rFonts w:ascii="Times New Roman" w:eastAsia="Times New Roman" w:hAnsi="Times New Roman" w:cs="Times New Roman"/>
                <w:b/>
                <w:bCs/>
                <w:spacing w:val="-1"/>
                <w:lang w:val="fr-FR"/>
              </w:rPr>
              <w:t>Luxembourg/Luxemburg</w:t>
            </w:r>
          </w:p>
          <w:p w14:paraId="32B60BD5" w14:textId="629B3FE2" w:rsidR="005D3103" w:rsidRPr="001C6181" w:rsidRDefault="008051D2" w:rsidP="005D3103">
            <w:pPr>
              <w:spacing w:after="0" w:line="240" w:lineRule="auto"/>
              <w:rPr>
                <w:rFonts w:ascii="Times New Roman" w:eastAsia="Times New Roman" w:hAnsi="Times New Roman" w:cs="Times New Roman"/>
                <w:bCs/>
                <w:spacing w:val="-1"/>
                <w:lang w:val="fr-FR"/>
              </w:rPr>
            </w:pPr>
            <w:r>
              <w:rPr>
                <w:rFonts w:ascii="Times New Roman" w:eastAsia="Times New Roman" w:hAnsi="Times New Roman" w:cs="Times New Roman"/>
                <w:bCs/>
                <w:spacing w:val="-1"/>
                <w:lang w:val="fr-FR"/>
              </w:rPr>
              <w:t>Viatris</w:t>
            </w:r>
          </w:p>
          <w:p w14:paraId="0CF0B1F0" w14:textId="611F04F5" w:rsidR="005D3103" w:rsidRPr="001C6181" w:rsidRDefault="00831517" w:rsidP="005D3103">
            <w:pPr>
              <w:spacing w:after="0" w:line="240" w:lineRule="auto"/>
              <w:rPr>
                <w:rFonts w:ascii="Times New Roman" w:eastAsia="Times New Roman" w:hAnsi="Times New Roman" w:cs="Times New Roman"/>
                <w:bCs/>
                <w:spacing w:val="-1"/>
                <w:lang w:val="fr-FR"/>
              </w:rPr>
            </w:pPr>
            <w:r w:rsidRPr="001C6181">
              <w:rPr>
                <w:rFonts w:ascii="Times New Roman" w:eastAsia="Times New Roman" w:hAnsi="Times New Roman" w:cs="Times New Roman"/>
                <w:bCs/>
                <w:spacing w:val="-1"/>
                <w:lang w:val="pt-PT"/>
              </w:rPr>
              <w:t>Tél/</w:t>
            </w:r>
            <w:r w:rsidR="00080994" w:rsidRPr="001C6181">
              <w:rPr>
                <w:rFonts w:ascii="Times New Roman" w:eastAsia="Times New Roman" w:hAnsi="Times New Roman" w:cs="Times New Roman"/>
                <w:bCs/>
                <w:spacing w:val="-1"/>
                <w:lang w:val="fr-FR"/>
              </w:rPr>
              <w:t>Tel: + 32 (0)2 658 61 00</w:t>
            </w:r>
          </w:p>
          <w:p w14:paraId="08E70993" w14:textId="77777777" w:rsidR="005D3103" w:rsidRPr="001C6181" w:rsidRDefault="00080994" w:rsidP="005D3103">
            <w:pPr>
              <w:spacing w:after="0" w:line="240" w:lineRule="auto"/>
              <w:rPr>
                <w:rFonts w:ascii="Times New Roman" w:eastAsia="Times New Roman" w:hAnsi="Times New Roman" w:cs="Times New Roman"/>
                <w:bCs/>
                <w:spacing w:val="-1"/>
                <w:lang w:val="fr-FR"/>
              </w:rPr>
            </w:pPr>
            <w:r w:rsidRPr="001C6181">
              <w:rPr>
                <w:rFonts w:ascii="Times New Roman" w:eastAsia="Times New Roman" w:hAnsi="Times New Roman" w:cs="Times New Roman"/>
                <w:bCs/>
                <w:spacing w:val="-1"/>
                <w:lang w:val="fr-FR"/>
              </w:rPr>
              <w:t>(Belgique/</w:t>
            </w:r>
            <w:proofErr w:type="spellStart"/>
            <w:r w:rsidRPr="001C6181">
              <w:rPr>
                <w:rFonts w:ascii="Times New Roman" w:eastAsia="Times New Roman" w:hAnsi="Times New Roman" w:cs="Times New Roman"/>
                <w:bCs/>
                <w:spacing w:val="-1"/>
                <w:lang w:val="fr-FR"/>
              </w:rPr>
              <w:t>Belgien</w:t>
            </w:r>
            <w:proofErr w:type="spellEnd"/>
            <w:r w:rsidRPr="001C6181">
              <w:rPr>
                <w:rFonts w:ascii="Times New Roman" w:eastAsia="Times New Roman" w:hAnsi="Times New Roman" w:cs="Times New Roman"/>
                <w:bCs/>
                <w:spacing w:val="-1"/>
                <w:lang w:val="fr-FR"/>
              </w:rPr>
              <w:t>)</w:t>
            </w:r>
          </w:p>
          <w:p w14:paraId="22670786" w14:textId="77777777" w:rsidR="005D3103" w:rsidRPr="001C6181" w:rsidRDefault="005D3103" w:rsidP="005D3103">
            <w:pPr>
              <w:spacing w:after="0" w:line="240" w:lineRule="auto"/>
              <w:rPr>
                <w:rFonts w:ascii="Times New Roman" w:eastAsia="Times New Roman" w:hAnsi="Times New Roman" w:cs="Times New Roman"/>
                <w:bCs/>
                <w:spacing w:val="-1"/>
                <w:lang w:val="fr-FR"/>
              </w:rPr>
            </w:pPr>
          </w:p>
        </w:tc>
      </w:tr>
      <w:tr w:rsidR="00E37FC5" w:rsidRPr="001C6181" w14:paraId="6C5B15C5" w14:textId="77777777" w:rsidTr="1F8E17C9">
        <w:trPr>
          <w:cantSplit/>
        </w:trPr>
        <w:tc>
          <w:tcPr>
            <w:tcW w:w="4261" w:type="dxa"/>
          </w:tcPr>
          <w:p w14:paraId="2189C262" w14:textId="77777777" w:rsidR="005D3103" w:rsidRPr="001C6181" w:rsidRDefault="00080994" w:rsidP="005D3103">
            <w:pPr>
              <w:spacing w:after="0" w:line="240" w:lineRule="auto"/>
              <w:rPr>
                <w:rFonts w:ascii="Times New Roman" w:eastAsia="Times New Roman" w:hAnsi="Times New Roman" w:cs="Times New Roman"/>
                <w:b/>
                <w:bCs/>
                <w:spacing w:val="-1"/>
              </w:rPr>
            </w:pPr>
            <w:proofErr w:type="spellStart"/>
            <w:r w:rsidRPr="001C6181">
              <w:rPr>
                <w:rFonts w:ascii="Times New Roman" w:eastAsia="Times New Roman" w:hAnsi="Times New Roman" w:cs="Times New Roman"/>
                <w:b/>
                <w:bCs/>
                <w:spacing w:val="-1"/>
              </w:rPr>
              <w:t>Česká</w:t>
            </w:r>
            <w:proofErr w:type="spellEnd"/>
            <w:r w:rsidRPr="001C6181">
              <w:rPr>
                <w:rFonts w:ascii="Times New Roman" w:eastAsia="Times New Roman" w:hAnsi="Times New Roman" w:cs="Times New Roman"/>
                <w:b/>
                <w:bCs/>
                <w:spacing w:val="-1"/>
              </w:rPr>
              <w:t xml:space="preserve"> </w:t>
            </w:r>
            <w:proofErr w:type="spellStart"/>
            <w:r w:rsidRPr="001C6181">
              <w:rPr>
                <w:rFonts w:ascii="Times New Roman" w:eastAsia="Times New Roman" w:hAnsi="Times New Roman" w:cs="Times New Roman"/>
                <w:b/>
                <w:bCs/>
                <w:spacing w:val="-1"/>
              </w:rPr>
              <w:t>republika</w:t>
            </w:r>
            <w:proofErr w:type="spellEnd"/>
          </w:p>
          <w:p w14:paraId="7C005DE8" w14:textId="45A6BCED" w:rsidR="00DA18A8" w:rsidRPr="001C6181" w:rsidRDefault="006E6494" w:rsidP="005D3103">
            <w:pPr>
              <w:spacing w:after="0" w:line="240" w:lineRule="auto"/>
              <w:rPr>
                <w:rFonts w:ascii="Times New Roman" w:eastAsia="Times New Roman" w:hAnsi="Times New Roman" w:cs="Times New Roman"/>
                <w:bCs/>
                <w:spacing w:val="-1"/>
              </w:rPr>
            </w:pPr>
            <w:r w:rsidRPr="00946A3C">
              <w:rPr>
                <w:rFonts w:ascii="Times New Roman" w:hAnsi="Times New Roman" w:cs="Times New Roman"/>
              </w:rPr>
              <w:t>Viatris</w:t>
            </w:r>
            <w:r w:rsidR="00080994" w:rsidRPr="001C6181">
              <w:rPr>
                <w:rFonts w:ascii="Times New Roman" w:eastAsia="Times New Roman" w:hAnsi="Times New Roman" w:cs="Times New Roman"/>
                <w:bCs/>
                <w:spacing w:val="-1"/>
              </w:rPr>
              <w:t> CZ</w:t>
            </w:r>
            <w:r w:rsidR="00D36E12" w:rsidRPr="001C6181">
              <w:rPr>
                <w:rFonts w:ascii="Times New Roman" w:eastAsia="Times New Roman" w:hAnsi="Times New Roman" w:cs="Times New Roman"/>
                <w:bCs/>
                <w:spacing w:val="-1"/>
              </w:rPr>
              <w:t xml:space="preserve"> </w:t>
            </w:r>
            <w:proofErr w:type="spellStart"/>
            <w:r w:rsidR="00D36E12" w:rsidRPr="001C6181">
              <w:rPr>
                <w:rFonts w:ascii="Times New Roman" w:eastAsia="Times New Roman" w:hAnsi="Times New Roman" w:cs="Times New Roman"/>
                <w:bCs/>
                <w:spacing w:val="-1"/>
              </w:rPr>
              <w:t>s.r.o.</w:t>
            </w:r>
            <w:proofErr w:type="spellEnd"/>
            <w:r w:rsidR="00080994" w:rsidRPr="001C6181">
              <w:rPr>
                <w:rFonts w:ascii="Times New Roman" w:eastAsia="Times New Roman" w:hAnsi="Times New Roman" w:cs="Times New Roman"/>
                <w:bCs/>
                <w:spacing w:val="-1"/>
              </w:rPr>
              <w:t xml:space="preserve"> </w:t>
            </w:r>
          </w:p>
          <w:p w14:paraId="50148C07" w14:textId="77777777"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Tel: + 420 222 004 400</w:t>
            </w:r>
          </w:p>
        </w:tc>
        <w:tc>
          <w:tcPr>
            <w:tcW w:w="4670" w:type="dxa"/>
            <w:hideMark/>
          </w:tcPr>
          <w:p w14:paraId="3F4CBCC3" w14:textId="77777777" w:rsidR="005D3103" w:rsidRPr="001C6181" w:rsidRDefault="00080994" w:rsidP="005D3103">
            <w:pPr>
              <w:spacing w:after="0" w:line="240" w:lineRule="auto"/>
              <w:rPr>
                <w:rFonts w:ascii="Times New Roman" w:eastAsia="Times New Roman" w:hAnsi="Times New Roman" w:cs="Times New Roman"/>
                <w:b/>
                <w:bCs/>
                <w:spacing w:val="-1"/>
              </w:rPr>
            </w:pPr>
            <w:proofErr w:type="spellStart"/>
            <w:r w:rsidRPr="001C6181">
              <w:rPr>
                <w:rFonts w:ascii="Times New Roman" w:eastAsia="Times New Roman" w:hAnsi="Times New Roman" w:cs="Times New Roman"/>
                <w:b/>
                <w:bCs/>
                <w:spacing w:val="-1"/>
              </w:rPr>
              <w:t>Magyarország</w:t>
            </w:r>
            <w:proofErr w:type="spellEnd"/>
          </w:p>
          <w:p w14:paraId="7DF264F8" w14:textId="78EEA0A2" w:rsidR="005D3103" w:rsidRPr="001C6181" w:rsidRDefault="00FB23CE" w:rsidP="005D3103">
            <w:pPr>
              <w:spacing w:after="0" w:line="240" w:lineRule="auto"/>
              <w:rPr>
                <w:rFonts w:ascii="Times New Roman" w:eastAsia="Times New Roman" w:hAnsi="Times New Roman" w:cs="Times New Roman"/>
                <w:bCs/>
                <w:spacing w:val="-1"/>
              </w:rPr>
            </w:pPr>
            <w:r>
              <w:rPr>
                <w:rFonts w:ascii="Times New Roman" w:eastAsia="Times New Roman" w:hAnsi="Times New Roman" w:cs="Times New Roman"/>
                <w:bCs/>
                <w:spacing w:val="-1"/>
              </w:rPr>
              <w:t>Viatris Healthcare</w:t>
            </w:r>
            <w:r w:rsidR="00080994" w:rsidRPr="001C6181">
              <w:rPr>
                <w:rFonts w:ascii="Times New Roman" w:eastAsia="Times New Roman" w:hAnsi="Times New Roman" w:cs="Times New Roman"/>
                <w:bCs/>
                <w:spacing w:val="-1"/>
              </w:rPr>
              <w:t xml:space="preserve"> </w:t>
            </w:r>
            <w:proofErr w:type="spellStart"/>
            <w:r w:rsidR="00080994" w:rsidRPr="001C6181">
              <w:rPr>
                <w:rFonts w:ascii="Times New Roman" w:eastAsia="Times New Roman" w:hAnsi="Times New Roman" w:cs="Times New Roman"/>
                <w:bCs/>
                <w:spacing w:val="-1"/>
              </w:rPr>
              <w:t>Kft</w:t>
            </w:r>
            <w:proofErr w:type="spellEnd"/>
            <w:r w:rsidR="00136475" w:rsidRPr="001C6181">
              <w:rPr>
                <w:rFonts w:ascii="Times New Roman" w:eastAsia="Times New Roman" w:hAnsi="Times New Roman" w:cs="Times New Roman"/>
                <w:bCs/>
                <w:spacing w:val="-1"/>
              </w:rPr>
              <w:t>.</w:t>
            </w:r>
          </w:p>
          <w:p w14:paraId="57188005" w14:textId="573BD313"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Tel</w:t>
            </w:r>
            <w:r w:rsidR="008C0CE5" w:rsidRPr="001C6181">
              <w:rPr>
                <w:rFonts w:ascii="Times New Roman" w:eastAsia="Times New Roman" w:hAnsi="Times New Roman" w:cs="Times New Roman"/>
                <w:bCs/>
                <w:spacing w:val="-1"/>
              </w:rPr>
              <w:t>.</w:t>
            </w:r>
            <w:r w:rsidRPr="001C6181">
              <w:rPr>
                <w:rFonts w:ascii="Times New Roman" w:eastAsia="Times New Roman" w:hAnsi="Times New Roman" w:cs="Times New Roman"/>
                <w:bCs/>
                <w:spacing w:val="-1"/>
              </w:rPr>
              <w:t>: + 36 1 465 2100</w:t>
            </w:r>
          </w:p>
          <w:p w14:paraId="61F41874" w14:textId="77777777" w:rsidR="005D3103" w:rsidRPr="001C6181" w:rsidRDefault="005D3103" w:rsidP="005D3103">
            <w:pPr>
              <w:spacing w:after="0" w:line="240" w:lineRule="auto"/>
              <w:rPr>
                <w:rFonts w:ascii="Times New Roman" w:eastAsia="Times New Roman" w:hAnsi="Times New Roman" w:cs="Times New Roman"/>
                <w:bCs/>
                <w:spacing w:val="-1"/>
              </w:rPr>
            </w:pPr>
          </w:p>
        </w:tc>
      </w:tr>
      <w:tr w:rsidR="00E37FC5" w:rsidRPr="001C6181" w14:paraId="6072FE46" w14:textId="77777777" w:rsidTr="1F8E17C9">
        <w:trPr>
          <w:cantSplit/>
        </w:trPr>
        <w:tc>
          <w:tcPr>
            <w:tcW w:w="4261" w:type="dxa"/>
          </w:tcPr>
          <w:p w14:paraId="7D5F1B87" w14:textId="77777777" w:rsidR="005D3103" w:rsidRPr="001C6181" w:rsidRDefault="005D3103" w:rsidP="005D3103">
            <w:pPr>
              <w:spacing w:after="0" w:line="240" w:lineRule="auto"/>
              <w:rPr>
                <w:rFonts w:ascii="Times New Roman" w:eastAsia="Times New Roman" w:hAnsi="Times New Roman" w:cs="Times New Roman"/>
                <w:b/>
                <w:bCs/>
                <w:spacing w:val="-1"/>
              </w:rPr>
            </w:pPr>
          </w:p>
          <w:p w14:paraId="44AFF8B6" w14:textId="0FBB2D30" w:rsidR="005D3103" w:rsidRPr="001C6181" w:rsidRDefault="00080994" w:rsidP="005D3103">
            <w:pPr>
              <w:spacing w:after="0" w:line="240" w:lineRule="auto"/>
              <w:rPr>
                <w:rFonts w:ascii="Times New Roman" w:eastAsia="Times New Roman" w:hAnsi="Times New Roman" w:cs="Times New Roman"/>
                <w:b/>
                <w:bCs/>
                <w:spacing w:val="-1"/>
              </w:rPr>
            </w:pPr>
            <w:proofErr w:type="spellStart"/>
            <w:r w:rsidRPr="001C6181">
              <w:rPr>
                <w:rFonts w:ascii="Times New Roman" w:eastAsia="Times New Roman" w:hAnsi="Times New Roman" w:cs="Times New Roman"/>
                <w:b/>
                <w:bCs/>
                <w:spacing w:val="-1"/>
              </w:rPr>
              <w:t>Danmark</w:t>
            </w:r>
            <w:proofErr w:type="spellEnd"/>
          </w:p>
          <w:p w14:paraId="077B8C39" w14:textId="28AAAEF5" w:rsidR="007A2134" w:rsidRPr="00946A3C" w:rsidRDefault="00E864CD" w:rsidP="007A2134">
            <w:pPr>
              <w:pStyle w:val="paragraph"/>
              <w:spacing w:before="0" w:beforeAutospacing="0" w:after="0" w:afterAutospacing="0"/>
              <w:textAlignment w:val="baseline"/>
              <w:rPr>
                <w:bCs/>
                <w:spacing w:val="-1"/>
                <w:sz w:val="22"/>
                <w:szCs w:val="22"/>
                <w:lang w:val="en-GB" w:eastAsia="en-US"/>
              </w:rPr>
            </w:pPr>
            <w:r w:rsidRPr="00946A3C">
              <w:rPr>
                <w:sz w:val="22"/>
                <w:szCs w:val="22"/>
              </w:rPr>
              <w:t>Viatris</w:t>
            </w:r>
            <w:r w:rsidR="00080994" w:rsidRPr="001C6181">
              <w:rPr>
                <w:bCs/>
                <w:spacing w:val="-1"/>
                <w:sz w:val="22"/>
                <w:szCs w:val="22"/>
                <w:lang w:eastAsia="en-US"/>
              </w:rPr>
              <w:t> ApS</w:t>
            </w:r>
            <w:r w:rsidR="00080994" w:rsidRPr="001C6181">
              <w:rPr>
                <w:bCs/>
                <w:spacing w:val="-1"/>
                <w:sz w:val="22"/>
                <w:szCs w:val="22"/>
                <w:lang w:val="en-GB" w:eastAsia="en-US"/>
              </w:rPr>
              <w:t> </w:t>
            </w:r>
          </w:p>
          <w:p w14:paraId="29BF2619" w14:textId="4B260B32" w:rsidR="007A2134" w:rsidRPr="00946A3C" w:rsidRDefault="00080994" w:rsidP="007A2134">
            <w:pPr>
              <w:pStyle w:val="paragraph"/>
              <w:spacing w:before="0" w:beforeAutospacing="0" w:after="0" w:afterAutospacing="0"/>
              <w:textAlignment w:val="baseline"/>
              <w:rPr>
                <w:bCs/>
                <w:spacing w:val="-1"/>
                <w:sz w:val="22"/>
                <w:szCs w:val="22"/>
                <w:lang w:val="en-GB" w:eastAsia="en-US"/>
              </w:rPr>
            </w:pPr>
            <w:r w:rsidRPr="001C6181">
              <w:rPr>
                <w:bCs/>
                <w:spacing w:val="-1"/>
                <w:sz w:val="22"/>
                <w:szCs w:val="22"/>
                <w:lang w:eastAsia="en-US"/>
              </w:rPr>
              <w:t>Tl</w:t>
            </w:r>
            <w:r w:rsidR="008E3C1F">
              <w:rPr>
                <w:bCs/>
                <w:spacing w:val="-1"/>
                <w:sz w:val="22"/>
                <w:szCs w:val="22"/>
                <w:lang w:eastAsia="en-US"/>
              </w:rPr>
              <w:t>f</w:t>
            </w:r>
            <w:r w:rsidRPr="001C6181">
              <w:rPr>
                <w:bCs/>
                <w:spacing w:val="-1"/>
                <w:sz w:val="22"/>
                <w:szCs w:val="22"/>
                <w:lang w:eastAsia="en-US"/>
              </w:rPr>
              <w:t>: +45 28 11 69 32</w:t>
            </w:r>
            <w:r w:rsidRPr="001C6181">
              <w:rPr>
                <w:bCs/>
                <w:spacing w:val="-1"/>
                <w:sz w:val="22"/>
                <w:szCs w:val="22"/>
                <w:lang w:val="en-GB" w:eastAsia="en-US"/>
              </w:rPr>
              <w:t> </w:t>
            </w:r>
          </w:p>
          <w:p w14:paraId="4F4430CB" w14:textId="02E40683" w:rsidR="005D3103" w:rsidRPr="001C6181" w:rsidRDefault="005D3103" w:rsidP="005D3103">
            <w:pPr>
              <w:spacing w:after="0" w:line="240" w:lineRule="auto"/>
              <w:rPr>
                <w:rFonts w:ascii="Times New Roman" w:eastAsia="Times New Roman" w:hAnsi="Times New Roman" w:cs="Times New Roman"/>
                <w:bCs/>
                <w:spacing w:val="-1"/>
              </w:rPr>
            </w:pPr>
          </w:p>
        </w:tc>
        <w:tc>
          <w:tcPr>
            <w:tcW w:w="4670" w:type="dxa"/>
          </w:tcPr>
          <w:p w14:paraId="0610C147" w14:textId="77777777" w:rsidR="005D3103" w:rsidRPr="001C6181" w:rsidRDefault="005D3103" w:rsidP="005D3103">
            <w:pPr>
              <w:spacing w:after="0" w:line="240" w:lineRule="auto"/>
              <w:rPr>
                <w:rFonts w:ascii="Times New Roman" w:eastAsia="Times New Roman" w:hAnsi="Times New Roman" w:cs="Times New Roman"/>
                <w:b/>
                <w:bCs/>
                <w:spacing w:val="-1"/>
                <w:lang w:val="fi-FI"/>
              </w:rPr>
            </w:pPr>
          </w:p>
          <w:p w14:paraId="4BD378FD" w14:textId="77777777" w:rsidR="005D3103" w:rsidRPr="001C6181" w:rsidRDefault="00080994" w:rsidP="005D3103">
            <w:pPr>
              <w:spacing w:after="0" w:line="240" w:lineRule="auto"/>
              <w:rPr>
                <w:rFonts w:ascii="Times New Roman" w:eastAsia="Times New Roman" w:hAnsi="Times New Roman" w:cs="Times New Roman"/>
                <w:b/>
                <w:bCs/>
                <w:spacing w:val="-1"/>
                <w:lang w:val="fi-FI"/>
              </w:rPr>
            </w:pPr>
            <w:r w:rsidRPr="001C6181">
              <w:rPr>
                <w:rFonts w:ascii="Times New Roman" w:eastAsia="Times New Roman" w:hAnsi="Times New Roman" w:cs="Times New Roman"/>
                <w:b/>
                <w:bCs/>
                <w:spacing w:val="-1"/>
                <w:lang w:val="fi-FI"/>
              </w:rPr>
              <w:t>Malta</w:t>
            </w:r>
          </w:p>
          <w:p w14:paraId="0AD56498" w14:textId="77777777" w:rsidR="005D3103" w:rsidRPr="001C6181" w:rsidRDefault="00080994" w:rsidP="005D3103">
            <w:pPr>
              <w:spacing w:after="0" w:line="240" w:lineRule="auto"/>
              <w:rPr>
                <w:rFonts w:ascii="Times New Roman" w:eastAsia="Times New Roman" w:hAnsi="Times New Roman" w:cs="Times New Roman"/>
                <w:bCs/>
                <w:spacing w:val="-1"/>
                <w:lang w:val="fi-FI"/>
              </w:rPr>
            </w:pPr>
            <w:r w:rsidRPr="001C6181">
              <w:rPr>
                <w:rFonts w:ascii="Times New Roman" w:eastAsia="Times New Roman" w:hAnsi="Times New Roman" w:cs="Times New Roman"/>
                <w:bCs/>
                <w:spacing w:val="-1"/>
                <w:lang w:val="fi-FI"/>
              </w:rPr>
              <w:t>V.J. Salomone Pharma Ltd</w:t>
            </w:r>
          </w:p>
          <w:p w14:paraId="3780D72A" w14:textId="77777777"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Tel: + 356 21 22 01 74</w:t>
            </w:r>
          </w:p>
          <w:p w14:paraId="64CB25B8" w14:textId="77777777" w:rsidR="005D3103" w:rsidRPr="001C6181" w:rsidRDefault="005D3103" w:rsidP="005D3103">
            <w:pPr>
              <w:spacing w:after="0" w:line="240" w:lineRule="auto"/>
              <w:rPr>
                <w:rFonts w:ascii="Times New Roman" w:eastAsia="Times New Roman" w:hAnsi="Times New Roman" w:cs="Times New Roman"/>
                <w:bCs/>
                <w:spacing w:val="-1"/>
              </w:rPr>
            </w:pPr>
          </w:p>
        </w:tc>
      </w:tr>
      <w:tr w:rsidR="00E37FC5" w:rsidRPr="001C6181" w14:paraId="309DF1F2" w14:textId="77777777" w:rsidTr="1F8E17C9">
        <w:trPr>
          <w:cantSplit/>
        </w:trPr>
        <w:tc>
          <w:tcPr>
            <w:tcW w:w="4261" w:type="dxa"/>
          </w:tcPr>
          <w:p w14:paraId="3691BBFD" w14:textId="77777777" w:rsidR="005D3103" w:rsidRPr="001C6181" w:rsidRDefault="00080994" w:rsidP="005D3103">
            <w:pPr>
              <w:spacing w:after="0" w:line="240" w:lineRule="auto"/>
              <w:rPr>
                <w:rFonts w:ascii="Times New Roman" w:eastAsia="Times New Roman" w:hAnsi="Times New Roman" w:cs="Times New Roman"/>
                <w:b/>
                <w:bCs/>
                <w:spacing w:val="-1"/>
                <w:lang w:val="de-DE"/>
              </w:rPr>
            </w:pPr>
            <w:r w:rsidRPr="001C6181">
              <w:rPr>
                <w:rFonts w:ascii="Times New Roman" w:eastAsia="Times New Roman" w:hAnsi="Times New Roman" w:cs="Times New Roman"/>
                <w:b/>
                <w:bCs/>
                <w:spacing w:val="-1"/>
                <w:lang w:val="de-DE"/>
              </w:rPr>
              <w:t>Deutschland</w:t>
            </w:r>
          </w:p>
          <w:p w14:paraId="7CF11AE7" w14:textId="3706C532" w:rsidR="007A2134" w:rsidRPr="001C6181" w:rsidRDefault="00132C79" w:rsidP="007A2134">
            <w:pPr>
              <w:pStyle w:val="paragraph"/>
              <w:spacing w:before="0" w:beforeAutospacing="0" w:after="0" w:afterAutospacing="0"/>
              <w:textAlignment w:val="baseline"/>
              <w:rPr>
                <w:sz w:val="22"/>
                <w:szCs w:val="22"/>
                <w:lang w:val="de-DE"/>
              </w:rPr>
            </w:pPr>
            <w:r w:rsidRPr="00946A3C">
              <w:rPr>
                <w:sz w:val="22"/>
                <w:szCs w:val="22"/>
              </w:rPr>
              <w:t>Viatris</w:t>
            </w:r>
            <w:r w:rsidR="00080994" w:rsidRPr="001C6181">
              <w:rPr>
                <w:rStyle w:val="normaltextrun"/>
                <w:sz w:val="22"/>
                <w:szCs w:val="22"/>
                <w:lang w:val="de-DE"/>
              </w:rPr>
              <w:t xml:space="preserve"> Healthcare GmbH</w:t>
            </w:r>
            <w:r w:rsidR="00080994" w:rsidRPr="001C6181">
              <w:rPr>
                <w:rStyle w:val="eop"/>
                <w:sz w:val="22"/>
                <w:szCs w:val="22"/>
                <w:lang w:val="de-DE"/>
              </w:rPr>
              <w:t> </w:t>
            </w:r>
          </w:p>
          <w:p w14:paraId="48A207BA" w14:textId="1655BE37" w:rsidR="007A2134" w:rsidRPr="001C6181" w:rsidRDefault="00080994" w:rsidP="007A2134">
            <w:pPr>
              <w:pStyle w:val="paragraph"/>
              <w:spacing w:before="0" w:beforeAutospacing="0" w:after="0" w:afterAutospacing="0"/>
              <w:textAlignment w:val="baseline"/>
              <w:rPr>
                <w:sz w:val="22"/>
                <w:szCs w:val="22"/>
                <w:lang w:val="de-DE"/>
              </w:rPr>
            </w:pPr>
            <w:r w:rsidRPr="001C6181">
              <w:rPr>
                <w:rStyle w:val="normaltextrun"/>
                <w:sz w:val="22"/>
                <w:szCs w:val="22"/>
                <w:lang w:val="de-DE"/>
              </w:rPr>
              <w:t>Tel: +49 800 0700 800</w:t>
            </w:r>
            <w:r w:rsidRPr="001C6181">
              <w:rPr>
                <w:rStyle w:val="eop"/>
                <w:sz w:val="22"/>
                <w:szCs w:val="22"/>
                <w:lang w:val="de-DE"/>
              </w:rPr>
              <w:t> </w:t>
            </w:r>
          </w:p>
          <w:p w14:paraId="4DFAA915" w14:textId="77777777" w:rsidR="005D3103" w:rsidRPr="001C6181" w:rsidRDefault="005D3103" w:rsidP="005D3103">
            <w:pPr>
              <w:spacing w:after="0" w:line="240" w:lineRule="auto"/>
              <w:rPr>
                <w:rFonts w:ascii="Times New Roman" w:eastAsia="Times New Roman" w:hAnsi="Times New Roman" w:cs="Times New Roman"/>
                <w:bCs/>
                <w:spacing w:val="-1"/>
                <w:lang w:val="de-DE"/>
              </w:rPr>
            </w:pPr>
          </w:p>
        </w:tc>
        <w:tc>
          <w:tcPr>
            <w:tcW w:w="4670" w:type="dxa"/>
            <w:hideMark/>
          </w:tcPr>
          <w:p w14:paraId="24356478" w14:textId="77777777" w:rsidR="005D3103" w:rsidRPr="001C6181" w:rsidRDefault="00080994" w:rsidP="005D3103">
            <w:pPr>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Nederland</w:t>
            </w:r>
          </w:p>
          <w:p w14:paraId="2F5C2144" w14:textId="77777777"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Mylan BV</w:t>
            </w:r>
          </w:p>
          <w:p w14:paraId="7C750717" w14:textId="77777777"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Tel: +31 (0)20 426 3300</w:t>
            </w:r>
          </w:p>
        </w:tc>
      </w:tr>
      <w:tr w:rsidR="00E37FC5" w:rsidRPr="001C6181" w14:paraId="06CFC0C6" w14:textId="77777777" w:rsidTr="1F8E17C9">
        <w:trPr>
          <w:cantSplit/>
        </w:trPr>
        <w:tc>
          <w:tcPr>
            <w:tcW w:w="4261" w:type="dxa"/>
          </w:tcPr>
          <w:p w14:paraId="36579CAB" w14:textId="6362BE7E" w:rsidR="005D3103" w:rsidRPr="001C6181" w:rsidRDefault="00080994" w:rsidP="005D3103">
            <w:pPr>
              <w:spacing w:after="0" w:line="240" w:lineRule="auto"/>
              <w:rPr>
                <w:rFonts w:ascii="Times New Roman" w:eastAsia="Times New Roman" w:hAnsi="Times New Roman" w:cs="Times New Roman"/>
                <w:b/>
                <w:bCs/>
                <w:spacing w:val="-1"/>
              </w:rPr>
            </w:pPr>
            <w:proofErr w:type="spellStart"/>
            <w:r w:rsidRPr="001C6181">
              <w:rPr>
                <w:rFonts w:ascii="Times New Roman" w:eastAsia="Times New Roman" w:hAnsi="Times New Roman" w:cs="Times New Roman"/>
                <w:b/>
                <w:bCs/>
                <w:spacing w:val="-1"/>
              </w:rPr>
              <w:t>Eesti</w:t>
            </w:r>
            <w:proofErr w:type="spellEnd"/>
          </w:p>
          <w:p w14:paraId="5A221819" w14:textId="7D4690EF" w:rsidR="005D3103" w:rsidRPr="001C6181" w:rsidRDefault="00BB1B2E" w:rsidP="005D3103">
            <w:pPr>
              <w:spacing w:after="0" w:line="240" w:lineRule="auto"/>
              <w:rPr>
                <w:rFonts w:ascii="Times New Roman" w:eastAsia="Times New Roman" w:hAnsi="Times New Roman" w:cs="Times New Roman"/>
                <w:bCs/>
                <w:spacing w:val="-1"/>
              </w:rPr>
            </w:pPr>
            <w:r w:rsidRPr="0096390D">
              <w:rPr>
                <w:rStyle w:val="normaltextrun"/>
                <w:rFonts w:ascii="Times New Roman" w:eastAsia="Times New Roman" w:hAnsi="Times New Roman" w:cs="Times New Roman"/>
                <w:lang w:val="de-DE" w:eastAsia="nl-BE"/>
              </w:rPr>
              <w:t>Viatris OÜ</w:t>
            </w:r>
            <w:r w:rsidR="00080994" w:rsidRPr="001C6181">
              <w:rPr>
                <w:rFonts w:ascii="Times New Roman" w:eastAsia="Times New Roman" w:hAnsi="Times New Roman" w:cs="Times New Roman"/>
                <w:bCs/>
                <w:spacing w:val="-1"/>
              </w:rPr>
              <w:t xml:space="preserve"> </w:t>
            </w:r>
          </w:p>
          <w:p w14:paraId="690357F6" w14:textId="77777777"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Tel: </w:t>
            </w:r>
            <w:r w:rsidRPr="001C6181">
              <w:rPr>
                <w:rFonts w:ascii="Times New Roman" w:eastAsia="Times New Roman" w:hAnsi="Times New Roman" w:cs="Times New Roman"/>
                <w:bCs/>
                <w:spacing w:val="-1"/>
                <w:lang w:val="et-EE"/>
              </w:rPr>
              <w:t>+ 372 6363 052</w:t>
            </w:r>
          </w:p>
          <w:p w14:paraId="40527340" w14:textId="77777777" w:rsidR="005D3103" w:rsidRPr="001C6181" w:rsidRDefault="005D3103" w:rsidP="005D3103">
            <w:pPr>
              <w:spacing w:after="0" w:line="240" w:lineRule="auto"/>
              <w:rPr>
                <w:rFonts w:ascii="Times New Roman" w:eastAsia="Times New Roman" w:hAnsi="Times New Roman" w:cs="Times New Roman"/>
                <w:bCs/>
                <w:spacing w:val="-1"/>
              </w:rPr>
            </w:pPr>
          </w:p>
        </w:tc>
        <w:tc>
          <w:tcPr>
            <w:tcW w:w="4670" w:type="dxa"/>
          </w:tcPr>
          <w:p w14:paraId="361C33E5" w14:textId="5E32D1B8" w:rsidR="005D3103" w:rsidRPr="001C6181" w:rsidRDefault="00080994" w:rsidP="005D3103">
            <w:pPr>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Norge</w:t>
            </w:r>
          </w:p>
          <w:p w14:paraId="72FFA344" w14:textId="19C7E0FD" w:rsidR="005D3103" w:rsidRPr="001C6181" w:rsidRDefault="00771ECE" w:rsidP="005D3103">
            <w:pPr>
              <w:spacing w:after="0" w:line="240" w:lineRule="auto"/>
              <w:rPr>
                <w:rFonts w:ascii="Times New Roman" w:eastAsia="Times New Roman" w:hAnsi="Times New Roman" w:cs="Times New Roman"/>
                <w:bCs/>
                <w:spacing w:val="-1"/>
                <w:lang w:val="en-US"/>
              </w:rPr>
            </w:pPr>
            <w:r w:rsidRPr="00946A3C">
              <w:rPr>
                <w:rFonts w:ascii="Times New Roman" w:hAnsi="Times New Roman" w:cs="Times New Roman"/>
              </w:rPr>
              <w:t>Viatris</w:t>
            </w:r>
            <w:r w:rsidR="00080994" w:rsidRPr="001C6181">
              <w:rPr>
                <w:rFonts w:ascii="Times New Roman" w:eastAsia="Times New Roman" w:hAnsi="Times New Roman" w:cs="Times New Roman"/>
                <w:bCs/>
                <w:spacing w:val="-1"/>
                <w:lang w:val="en-US"/>
              </w:rPr>
              <w:t xml:space="preserve"> AS</w:t>
            </w:r>
          </w:p>
          <w:p w14:paraId="5427680E" w14:textId="6A2A35E4" w:rsidR="005D3103" w:rsidRPr="001C6181" w:rsidRDefault="00080994" w:rsidP="005D3103">
            <w:pPr>
              <w:spacing w:after="0" w:line="240" w:lineRule="auto"/>
              <w:rPr>
                <w:rFonts w:ascii="Times New Roman" w:eastAsia="Times New Roman" w:hAnsi="Times New Roman" w:cs="Times New Roman"/>
                <w:bCs/>
                <w:spacing w:val="-1"/>
              </w:rPr>
            </w:pPr>
            <w:proofErr w:type="spellStart"/>
            <w:r w:rsidRPr="001C6181">
              <w:rPr>
                <w:rFonts w:ascii="Times New Roman" w:eastAsia="Times New Roman" w:hAnsi="Times New Roman" w:cs="Times New Roman"/>
                <w:bCs/>
                <w:spacing w:val="-1"/>
                <w:lang w:val="en-US"/>
              </w:rPr>
              <w:t>Tl</w:t>
            </w:r>
            <w:r w:rsidR="007D38E4">
              <w:rPr>
                <w:rFonts w:ascii="Times New Roman" w:eastAsia="Times New Roman" w:hAnsi="Times New Roman" w:cs="Times New Roman"/>
                <w:bCs/>
                <w:spacing w:val="-1"/>
                <w:lang w:val="en-US"/>
              </w:rPr>
              <w:t>f</w:t>
            </w:r>
            <w:proofErr w:type="spellEnd"/>
            <w:r w:rsidRPr="001C6181">
              <w:rPr>
                <w:rFonts w:ascii="Times New Roman" w:eastAsia="Times New Roman" w:hAnsi="Times New Roman" w:cs="Times New Roman"/>
                <w:bCs/>
                <w:spacing w:val="-1"/>
                <w:lang w:val="en-US"/>
              </w:rPr>
              <w:t>: + 47 66 75 33 00</w:t>
            </w:r>
          </w:p>
        </w:tc>
      </w:tr>
      <w:tr w:rsidR="00E37FC5" w:rsidRPr="001C6181" w14:paraId="2953E228" w14:textId="77777777" w:rsidTr="1F8E17C9">
        <w:trPr>
          <w:cantSplit/>
          <w:trHeight w:val="561"/>
        </w:trPr>
        <w:tc>
          <w:tcPr>
            <w:tcW w:w="4261" w:type="dxa"/>
          </w:tcPr>
          <w:p w14:paraId="6B231DAE" w14:textId="77777777" w:rsidR="005D3103" w:rsidRPr="001C6181" w:rsidRDefault="00080994" w:rsidP="005D3103">
            <w:pPr>
              <w:spacing w:after="0" w:line="240" w:lineRule="auto"/>
              <w:rPr>
                <w:rFonts w:ascii="Times New Roman" w:eastAsia="Times New Roman" w:hAnsi="Times New Roman" w:cs="Times New Roman"/>
                <w:bCs/>
                <w:spacing w:val="-1"/>
              </w:rPr>
            </w:pPr>
            <w:proofErr w:type="spellStart"/>
            <w:r w:rsidRPr="001C6181">
              <w:rPr>
                <w:rFonts w:ascii="Times New Roman" w:eastAsia="Times New Roman" w:hAnsi="Times New Roman" w:cs="Times New Roman"/>
                <w:b/>
                <w:bCs/>
                <w:spacing w:val="-1"/>
              </w:rPr>
              <w:t>Ελλάδ</w:t>
            </w:r>
            <w:proofErr w:type="spellEnd"/>
            <w:r w:rsidRPr="001C6181">
              <w:rPr>
                <w:rFonts w:ascii="Times New Roman" w:eastAsia="Times New Roman" w:hAnsi="Times New Roman" w:cs="Times New Roman"/>
                <w:b/>
                <w:bCs/>
                <w:spacing w:val="-1"/>
              </w:rPr>
              <w:t xml:space="preserve">α </w:t>
            </w:r>
          </w:p>
          <w:p w14:paraId="3D368D6E" w14:textId="1E67683A" w:rsidR="005D3103" w:rsidRPr="001C6181" w:rsidRDefault="00B67A21" w:rsidP="005D3103">
            <w:pPr>
              <w:spacing w:after="0" w:line="240" w:lineRule="auto"/>
              <w:rPr>
                <w:rFonts w:ascii="Times New Roman" w:eastAsia="Times New Roman" w:hAnsi="Times New Roman" w:cs="Times New Roman"/>
                <w:bCs/>
                <w:spacing w:val="-1"/>
              </w:rPr>
            </w:pPr>
            <w:r>
              <w:rPr>
                <w:rFonts w:ascii="Times New Roman" w:eastAsia="Times New Roman" w:hAnsi="Times New Roman" w:cs="Times New Roman"/>
                <w:bCs/>
                <w:spacing w:val="-1"/>
              </w:rPr>
              <w:t>Viatris</w:t>
            </w:r>
            <w:r w:rsidR="00080994" w:rsidRPr="001C6181">
              <w:rPr>
                <w:rFonts w:ascii="Times New Roman" w:eastAsia="Times New Roman" w:hAnsi="Times New Roman" w:cs="Times New Roman"/>
                <w:bCs/>
                <w:spacing w:val="-1"/>
              </w:rPr>
              <w:t xml:space="preserve"> Hellas </w:t>
            </w:r>
            <w:r>
              <w:rPr>
                <w:rFonts w:ascii="Times New Roman" w:eastAsia="Times New Roman" w:hAnsi="Times New Roman" w:cs="Times New Roman"/>
                <w:bCs/>
                <w:spacing w:val="-1"/>
              </w:rPr>
              <w:t>Ltd</w:t>
            </w:r>
            <w:r w:rsidR="00080994" w:rsidRPr="001C6181">
              <w:rPr>
                <w:rFonts w:ascii="Times New Roman" w:eastAsia="Times New Roman" w:hAnsi="Times New Roman" w:cs="Times New Roman"/>
                <w:bCs/>
                <w:spacing w:val="-1"/>
              </w:rPr>
              <w:t xml:space="preserve"> </w:t>
            </w:r>
          </w:p>
          <w:p w14:paraId="70DC7A1E" w14:textId="0016292E" w:rsidR="005D3103" w:rsidRPr="001C6181" w:rsidRDefault="00080994" w:rsidP="005D3103">
            <w:pPr>
              <w:spacing w:after="0" w:line="240" w:lineRule="auto"/>
              <w:rPr>
                <w:rFonts w:ascii="Times New Roman" w:eastAsia="Times New Roman" w:hAnsi="Times New Roman" w:cs="Times New Roman"/>
                <w:bCs/>
                <w:spacing w:val="-1"/>
              </w:rPr>
            </w:pPr>
            <w:proofErr w:type="spellStart"/>
            <w:r w:rsidRPr="001C6181">
              <w:rPr>
                <w:rFonts w:ascii="Times New Roman" w:eastAsia="Times New Roman" w:hAnsi="Times New Roman" w:cs="Times New Roman"/>
                <w:bCs/>
                <w:spacing w:val="-1"/>
              </w:rPr>
              <w:t>Τηλ</w:t>
            </w:r>
            <w:proofErr w:type="spellEnd"/>
            <w:r w:rsidRPr="001C6181">
              <w:rPr>
                <w:rFonts w:ascii="Times New Roman" w:eastAsia="Times New Roman" w:hAnsi="Times New Roman" w:cs="Times New Roman"/>
                <w:bCs/>
                <w:spacing w:val="-1"/>
              </w:rPr>
              <w:t>: +30 210</w:t>
            </w:r>
            <w:r w:rsidR="008A166D">
              <w:rPr>
                <w:rFonts w:ascii="Times New Roman" w:eastAsia="Times New Roman" w:hAnsi="Times New Roman" w:cs="Times New Roman"/>
                <w:bCs/>
                <w:spacing w:val="-1"/>
              </w:rPr>
              <w:t>0</w:t>
            </w:r>
            <w:r w:rsidRPr="001C6181">
              <w:rPr>
                <w:rFonts w:ascii="Times New Roman" w:eastAsia="Times New Roman" w:hAnsi="Times New Roman" w:cs="Times New Roman"/>
                <w:bCs/>
                <w:spacing w:val="-1"/>
              </w:rPr>
              <w:t xml:space="preserve"> </w:t>
            </w:r>
            <w:r w:rsidR="008A166D">
              <w:rPr>
                <w:rFonts w:ascii="Times New Roman" w:eastAsia="Times New Roman" w:hAnsi="Times New Roman" w:cs="Times New Roman"/>
                <w:bCs/>
                <w:spacing w:val="-1"/>
              </w:rPr>
              <w:t>100 002</w:t>
            </w:r>
            <w:r w:rsidRPr="001C6181">
              <w:rPr>
                <w:rFonts w:ascii="Times New Roman" w:eastAsia="Times New Roman" w:hAnsi="Times New Roman" w:cs="Times New Roman"/>
                <w:bCs/>
                <w:spacing w:val="-1"/>
              </w:rPr>
              <w:t xml:space="preserve"> </w:t>
            </w:r>
          </w:p>
          <w:p w14:paraId="5545C3D6" w14:textId="77777777" w:rsidR="005D3103" w:rsidRPr="001C6181" w:rsidRDefault="005D3103" w:rsidP="005D3103">
            <w:pPr>
              <w:spacing w:after="0" w:line="240" w:lineRule="auto"/>
              <w:rPr>
                <w:rFonts w:ascii="Times New Roman" w:eastAsia="Times New Roman" w:hAnsi="Times New Roman" w:cs="Times New Roman"/>
                <w:bCs/>
                <w:spacing w:val="-1"/>
              </w:rPr>
            </w:pPr>
          </w:p>
        </w:tc>
        <w:tc>
          <w:tcPr>
            <w:tcW w:w="4670" w:type="dxa"/>
          </w:tcPr>
          <w:p w14:paraId="7076DB28" w14:textId="77777777" w:rsidR="005D3103" w:rsidRPr="001C6181" w:rsidRDefault="00080994" w:rsidP="005D3103">
            <w:pPr>
              <w:spacing w:after="0" w:line="240" w:lineRule="auto"/>
              <w:rPr>
                <w:rFonts w:ascii="Times New Roman" w:eastAsia="Times New Roman" w:hAnsi="Times New Roman" w:cs="Times New Roman"/>
                <w:b/>
                <w:bCs/>
                <w:spacing w:val="-1"/>
                <w:lang w:val="de-DE"/>
              </w:rPr>
            </w:pPr>
            <w:r w:rsidRPr="001C6181">
              <w:rPr>
                <w:rFonts w:ascii="Times New Roman" w:eastAsia="Times New Roman" w:hAnsi="Times New Roman" w:cs="Times New Roman"/>
                <w:b/>
                <w:bCs/>
                <w:spacing w:val="-1"/>
                <w:lang w:val="de-DE"/>
              </w:rPr>
              <w:t>Österreich</w:t>
            </w:r>
          </w:p>
          <w:p w14:paraId="1AC27562" w14:textId="1B60D48A" w:rsidR="005D3103" w:rsidRPr="001C6181" w:rsidRDefault="00AE1C3B" w:rsidP="005D3103">
            <w:pPr>
              <w:spacing w:after="0" w:line="240" w:lineRule="auto"/>
              <w:rPr>
                <w:rFonts w:ascii="Times New Roman" w:eastAsia="Times New Roman" w:hAnsi="Times New Roman" w:cs="Times New Roman"/>
                <w:bCs/>
                <w:iCs/>
                <w:spacing w:val="-1"/>
                <w:lang w:val="de-DE"/>
              </w:rPr>
            </w:pPr>
            <w:r>
              <w:rPr>
                <w:rFonts w:ascii="Times New Roman" w:eastAsia="Times New Roman" w:hAnsi="Times New Roman" w:cs="Times New Roman"/>
                <w:bCs/>
                <w:iCs/>
                <w:spacing w:val="-1"/>
                <w:lang w:val="de-DE"/>
              </w:rPr>
              <w:t xml:space="preserve">Viatris Austria </w:t>
            </w:r>
            <w:r w:rsidR="00080994" w:rsidRPr="001C6181">
              <w:rPr>
                <w:rFonts w:ascii="Times New Roman" w:eastAsia="Times New Roman" w:hAnsi="Times New Roman" w:cs="Times New Roman"/>
                <w:bCs/>
                <w:iCs/>
                <w:spacing w:val="-1"/>
                <w:lang w:val="de-DE"/>
              </w:rPr>
              <w:t xml:space="preserve"> GmbH</w:t>
            </w:r>
          </w:p>
          <w:p w14:paraId="311E0127" w14:textId="6CC65FC3" w:rsidR="005D3103" w:rsidRPr="001C6181" w:rsidRDefault="00080994" w:rsidP="005D3103">
            <w:pPr>
              <w:spacing w:after="0" w:line="240" w:lineRule="auto"/>
              <w:rPr>
                <w:rFonts w:ascii="Times New Roman" w:eastAsia="Times New Roman" w:hAnsi="Times New Roman" w:cs="Times New Roman"/>
                <w:bCs/>
                <w:spacing w:val="-1"/>
                <w:lang w:val="de-DE"/>
              </w:rPr>
            </w:pPr>
            <w:r w:rsidRPr="001C6181">
              <w:rPr>
                <w:rFonts w:ascii="Times New Roman" w:eastAsia="Times New Roman" w:hAnsi="Times New Roman" w:cs="Times New Roman"/>
                <w:bCs/>
                <w:spacing w:val="-1"/>
                <w:lang w:val="de-DE"/>
              </w:rPr>
              <w:t xml:space="preserve">Tel: </w:t>
            </w:r>
            <w:r w:rsidRPr="001C6181">
              <w:rPr>
                <w:rFonts w:ascii="Times New Roman" w:eastAsia="Times New Roman" w:hAnsi="Times New Roman" w:cs="Times New Roman"/>
                <w:bCs/>
                <w:iCs/>
                <w:spacing w:val="-1"/>
                <w:lang w:val="de-DE"/>
              </w:rPr>
              <w:t xml:space="preserve">+43 1 </w:t>
            </w:r>
            <w:r w:rsidR="00AE1C3B">
              <w:rPr>
                <w:rFonts w:ascii="Times New Roman" w:eastAsia="Times New Roman" w:hAnsi="Times New Roman" w:cs="Times New Roman"/>
                <w:bCs/>
                <w:iCs/>
                <w:spacing w:val="-1"/>
                <w:lang w:val="de-DE"/>
              </w:rPr>
              <w:t>86390</w:t>
            </w:r>
          </w:p>
          <w:p w14:paraId="671EF2C2" w14:textId="77777777" w:rsidR="005D3103" w:rsidRPr="001C6181" w:rsidRDefault="005D3103" w:rsidP="005D3103">
            <w:pPr>
              <w:spacing w:after="0" w:line="240" w:lineRule="auto"/>
              <w:rPr>
                <w:rFonts w:ascii="Times New Roman" w:eastAsia="Times New Roman" w:hAnsi="Times New Roman" w:cs="Times New Roman"/>
                <w:bCs/>
                <w:spacing w:val="-1"/>
                <w:lang w:val="de-DE"/>
              </w:rPr>
            </w:pPr>
          </w:p>
        </w:tc>
      </w:tr>
      <w:tr w:rsidR="00E37FC5" w:rsidRPr="001C6181" w14:paraId="40314557" w14:textId="77777777" w:rsidTr="1F8E17C9">
        <w:trPr>
          <w:cantSplit/>
        </w:trPr>
        <w:tc>
          <w:tcPr>
            <w:tcW w:w="4261" w:type="dxa"/>
          </w:tcPr>
          <w:p w14:paraId="1217DEAB" w14:textId="77777777" w:rsidR="005D3103" w:rsidRPr="001C6181" w:rsidRDefault="00080994" w:rsidP="005D3103">
            <w:pPr>
              <w:spacing w:after="0" w:line="240" w:lineRule="auto"/>
              <w:rPr>
                <w:rFonts w:ascii="Times New Roman" w:eastAsia="Times New Roman" w:hAnsi="Times New Roman" w:cs="Times New Roman"/>
                <w:b/>
                <w:bCs/>
                <w:spacing w:val="-1"/>
                <w:lang w:val="es-ES_tradnl"/>
              </w:rPr>
            </w:pPr>
            <w:r w:rsidRPr="001C6181">
              <w:rPr>
                <w:rFonts w:ascii="Times New Roman" w:eastAsia="Times New Roman" w:hAnsi="Times New Roman" w:cs="Times New Roman"/>
                <w:b/>
                <w:bCs/>
                <w:spacing w:val="-1"/>
                <w:lang w:val="es-ES_tradnl"/>
              </w:rPr>
              <w:t>España</w:t>
            </w:r>
          </w:p>
          <w:p w14:paraId="38C5FA32" w14:textId="657A6FA9" w:rsidR="005D3103" w:rsidRPr="001C6181" w:rsidRDefault="00A71548" w:rsidP="005D3103">
            <w:pPr>
              <w:spacing w:after="0" w:line="240" w:lineRule="auto"/>
              <w:rPr>
                <w:rFonts w:ascii="Times New Roman" w:eastAsia="Times New Roman" w:hAnsi="Times New Roman" w:cs="Times New Roman"/>
                <w:bCs/>
                <w:spacing w:val="-1"/>
                <w:lang w:val="es-ES_tradnl"/>
              </w:rPr>
            </w:pPr>
            <w:r w:rsidRPr="001C6181">
              <w:rPr>
                <w:rFonts w:ascii="Times New Roman" w:hAnsi="Times New Roman" w:cs="Times New Roman"/>
                <w:lang w:val="fr-FR"/>
              </w:rPr>
              <w:t>Viatris</w:t>
            </w:r>
            <w:r w:rsidR="00080994" w:rsidRPr="001C6181">
              <w:rPr>
                <w:rFonts w:ascii="Times New Roman" w:eastAsia="Times New Roman" w:hAnsi="Times New Roman" w:cs="Times New Roman"/>
                <w:bCs/>
                <w:spacing w:val="-1"/>
                <w:lang w:val="es-ES_tradnl"/>
              </w:rPr>
              <w:t xml:space="preserve"> </w:t>
            </w:r>
            <w:proofErr w:type="spellStart"/>
            <w:r w:rsidR="00080994" w:rsidRPr="001C6181">
              <w:rPr>
                <w:rFonts w:ascii="Times New Roman" w:eastAsia="Times New Roman" w:hAnsi="Times New Roman" w:cs="Times New Roman"/>
                <w:bCs/>
                <w:spacing w:val="-1"/>
                <w:lang w:val="es-ES_tradnl"/>
              </w:rPr>
              <w:t>Pharmaceuticals</w:t>
            </w:r>
            <w:proofErr w:type="spellEnd"/>
            <w:r w:rsidR="00080994" w:rsidRPr="001C6181">
              <w:rPr>
                <w:rFonts w:ascii="Times New Roman" w:eastAsia="Times New Roman" w:hAnsi="Times New Roman" w:cs="Times New Roman"/>
                <w:bCs/>
                <w:spacing w:val="-1"/>
                <w:lang w:val="es-ES_tradnl"/>
              </w:rPr>
              <w:t>, S.L</w:t>
            </w:r>
            <w:r w:rsidRPr="001C6181">
              <w:rPr>
                <w:rFonts w:ascii="Times New Roman" w:eastAsia="Times New Roman" w:hAnsi="Times New Roman" w:cs="Times New Roman"/>
                <w:bCs/>
                <w:spacing w:val="-1"/>
                <w:lang w:val="es-ES_tradnl"/>
              </w:rPr>
              <w:t>.</w:t>
            </w:r>
          </w:p>
          <w:p w14:paraId="1E1C3339" w14:textId="77777777" w:rsidR="005D3103" w:rsidRPr="001C6181" w:rsidRDefault="00080994" w:rsidP="005D3103">
            <w:pPr>
              <w:spacing w:after="0" w:line="240" w:lineRule="auto"/>
              <w:rPr>
                <w:rFonts w:ascii="Times New Roman" w:eastAsia="Times New Roman" w:hAnsi="Times New Roman" w:cs="Times New Roman"/>
                <w:bCs/>
                <w:spacing w:val="-1"/>
                <w:lang w:val="es-ES_tradnl"/>
              </w:rPr>
            </w:pPr>
            <w:r w:rsidRPr="001C6181">
              <w:rPr>
                <w:rFonts w:ascii="Times New Roman" w:eastAsia="Times New Roman" w:hAnsi="Times New Roman" w:cs="Times New Roman"/>
                <w:bCs/>
                <w:spacing w:val="-1"/>
                <w:lang w:val="es-ES_tradnl"/>
              </w:rPr>
              <w:t>Tel: + 34 900 102 712</w:t>
            </w:r>
          </w:p>
          <w:p w14:paraId="3AE5CA21" w14:textId="77777777" w:rsidR="005D3103" w:rsidRPr="001C6181" w:rsidRDefault="005D3103" w:rsidP="005D3103">
            <w:pPr>
              <w:spacing w:after="0" w:line="240" w:lineRule="auto"/>
              <w:rPr>
                <w:rFonts w:ascii="Times New Roman" w:eastAsia="Times New Roman" w:hAnsi="Times New Roman" w:cs="Times New Roman"/>
                <w:bCs/>
                <w:spacing w:val="-1"/>
                <w:lang w:val="es-ES_tradnl"/>
              </w:rPr>
            </w:pPr>
          </w:p>
        </w:tc>
        <w:tc>
          <w:tcPr>
            <w:tcW w:w="4670" w:type="dxa"/>
          </w:tcPr>
          <w:p w14:paraId="1C882537" w14:textId="77777777" w:rsidR="005D3103" w:rsidRPr="001C6181" w:rsidRDefault="00080994" w:rsidP="1F8E17C9">
            <w:pPr>
              <w:spacing w:after="0" w:line="240" w:lineRule="auto"/>
              <w:rPr>
                <w:rFonts w:ascii="Times New Roman" w:eastAsia="Times New Roman" w:hAnsi="Times New Roman" w:cs="Times New Roman"/>
                <w:spacing w:val="-1"/>
                <w:lang w:val="es-ES"/>
              </w:rPr>
            </w:pPr>
            <w:proofErr w:type="spellStart"/>
            <w:r w:rsidRPr="1F8E17C9">
              <w:rPr>
                <w:rFonts w:ascii="Times New Roman" w:eastAsia="Times New Roman" w:hAnsi="Times New Roman" w:cs="Times New Roman"/>
                <w:b/>
                <w:bCs/>
                <w:spacing w:val="-1"/>
                <w:lang w:val="es-ES"/>
              </w:rPr>
              <w:t>Polska</w:t>
            </w:r>
            <w:proofErr w:type="spellEnd"/>
          </w:p>
          <w:p w14:paraId="2E085E90" w14:textId="1154AD6F" w:rsidR="005D3103" w:rsidRPr="001C6181" w:rsidRDefault="00AE1C3B" w:rsidP="1F8E17C9">
            <w:pPr>
              <w:spacing w:after="0" w:line="240" w:lineRule="auto"/>
              <w:rPr>
                <w:rFonts w:ascii="Times New Roman" w:eastAsia="Times New Roman" w:hAnsi="Times New Roman" w:cs="Times New Roman"/>
                <w:spacing w:val="-1"/>
                <w:lang w:val="es-ES"/>
              </w:rPr>
            </w:pPr>
            <w:r w:rsidRPr="1F8E17C9">
              <w:rPr>
                <w:rFonts w:ascii="Times New Roman" w:eastAsia="Times New Roman" w:hAnsi="Times New Roman" w:cs="Times New Roman"/>
                <w:lang w:val="es-ES"/>
              </w:rPr>
              <w:t xml:space="preserve">Viatris </w:t>
            </w:r>
            <w:proofErr w:type="spellStart"/>
            <w:r w:rsidR="00080994" w:rsidRPr="1F8E17C9">
              <w:rPr>
                <w:rFonts w:ascii="Times New Roman" w:eastAsia="Times New Roman" w:hAnsi="Times New Roman" w:cs="Times New Roman"/>
                <w:spacing w:val="-1"/>
                <w:lang w:val="es-ES"/>
              </w:rPr>
              <w:t>Healthcare</w:t>
            </w:r>
            <w:proofErr w:type="spellEnd"/>
            <w:r w:rsidR="00080994" w:rsidRPr="1F8E17C9">
              <w:rPr>
                <w:rFonts w:ascii="Times New Roman" w:eastAsia="Times New Roman" w:hAnsi="Times New Roman" w:cs="Times New Roman"/>
                <w:spacing w:val="-1"/>
                <w:lang w:val="es-ES"/>
              </w:rPr>
              <w:t xml:space="preserve"> </w:t>
            </w:r>
            <w:proofErr w:type="spellStart"/>
            <w:r w:rsidR="00080994" w:rsidRPr="1F8E17C9">
              <w:rPr>
                <w:rFonts w:ascii="Times New Roman" w:eastAsia="Times New Roman" w:hAnsi="Times New Roman" w:cs="Times New Roman"/>
                <w:spacing w:val="-1"/>
                <w:lang w:val="es-ES"/>
              </w:rPr>
              <w:t>Sp</w:t>
            </w:r>
            <w:proofErr w:type="spellEnd"/>
            <w:r w:rsidR="00080994" w:rsidRPr="1F8E17C9">
              <w:rPr>
                <w:rFonts w:ascii="Times New Roman" w:eastAsia="Times New Roman" w:hAnsi="Times New Roman" w:cs="Times New Roman"/>
                <w:spacing w:val="-1"/>
                <w:lang w:val="es-ES"/>
              </w:rPr>
              <w:t>. z</w:t>
            </w:r>
            <w:r w:rsidR="00DB652F" w:rsidRPr="1F8E17C9">
              <w:rPr>
                <w:rFonts w:ascii="Times New Roman" w:eastAsia="Times New Roman" w:hAnsi="Times New Roman" w:cs="Times New Roman"/>
                <w:spacing w:val="-1"/>
                <w:lang w:val="es-ES"/>
              </w:rPr>
              <w:t xml:space="preserve"> </w:t>
            </w:r>
            <w:proofErr w:type="spellStart"/>
            <w:r w:rsidR="00080994" w:rsidRPr="1F8E17C9">
              <w:rPr>
                <w:rFonts w:ascii="Times New Roman" w:eastAsia="Times New Roman" w:hAnsi="Times New Roman" w:cs="Times New Roman"/>
                <w:spacing w:val="-1"/>
                <w:lang w:val="es-ES"/>
              </w:rPr>
              <w:t>o.o</w:t>
            </w:r>
            <w:proofErr w:type="spellEnd"/>
            <w:r w:rsidR="00080994" w:rsidRPr="1F8E17C9">
              <w:rPr>
                <w:rFonts w:ascii="Times New Roman" w:eastAsia="Times New Roman" w:hAnsi="Times New Roman" w:cs="Times New Roman"/>
                <w:spacing w:val="-1"/>
                <w:lang w:val="es-ES"/>
              </w:rPr>
              <w:t>.</w:t>
            </w:r>
          </w:p>
          <w:p w14:paraId="12207AE7" w14:textId="77777777" w:rsidR="005D3103" w:rsidRPr="001C6181" w:rsidRDefault="00080994" w:rsidP="005D3103">
            <w:pPr>
              <w:spacing w:after="0" w:line="240" w:lineRule="auto"/>
              <w:rPr>
                <w:rFonts w:ascii="Times New Roman" w:eastAsia="Times New Roman" w:hAnsi="Times New Roman" w:cs="Times New Roman"/>
                <w:bCs/>
                <w:spacing w:val="-1"/>
                <w:lang w:val="es-ES_tradnl"/>
              </w:rPr>
            </w:pPr>
            <w:r w:rsidRPr="001C6181">
              <w:rPr>
                <w:rFonts w:ascii="Times New Roman" w:eastAsia="Times New Roman" w:hAnsi="Times New Roman" w:cs="Times New Roman"/>
                <w:bCs/>
                <w:iCs/>
                <w:spacing w:val="-1"/>
                <w:lang w:val="es-ES_tradnl"/>
              </w:rPr>
              <w:t>Tel: + 48 22 546 64 00</w:t>
            </w:r>
          </w:p>
          <w:p w14:paraId="0317B96D" w14:textId="77777777" w:rsidR="005D3103" w:rsidRPr="001C6181" w:rsidRDefault="005D3103" w:rsidP="005D3103">
            <w:pPr>
              <w:spacing w:after="0" w:line="240" w:lineRule="auto"/>
              <w:rPr>
                <w:rFonts w:ascii="Times New Roman" w:eastAsia="Times New Roman" w:hAnsi="Times New Roman" w:cs="Times New Roman"/>
                <w:bCs/>
                <w:spacing w:val="-1"/>
                <w:lang w:val="es-ES_tradnl"/>
              </w:rPr>
            </w:pPr>
          </w:p>
        </w:tc>
      </w:tr>
      <w:tr w:rsidR="00E37FC5" w:rsidRPr="001C6181" w14:paraId="512AC576" w14:textId="77777777" w:rsidTr="1F8E17C9">
        <w:trPr>
          <w:cantSplit/>
        </w:trPr>
        <w:tc>
          <w:tcPr>
            <w:tcW w:w="4261" w:type="dxa"/>
          </w:tcPr>
          <w:p w14:paraId="3D3E0408" w14:textId="66E568A2" w:rsidR="005D3103" w:rsidRPr="001C6181" w:rsidRDefault="00080994" w:rsidP="005D3103">
            <w:pPr>
              <w:spacing w:after="0" w:line="240" w:lineRule="auto"/>
              <w:rPr>
                <w:rFonts w:ascii="Times New Roman" w:eastAsia="Times New Roman" w:hAnsi="Times New Roman" w:cs="Times New Roman"/>
                <w:b/>
                <w:bCs/>
                <w:spacing w:val="-1"/>
                <w:lang w:val="fr-FR"/>
              </w:rPr>
            </w:pPr>
            <w:r w:rsidRPr="001C6181">
              <w:rPr>
                <w:rFonts w:ascii="Times New Roman" w:eastAsia="Times New Roman" w:hAnsi="Times New Roman" w:cs="Times New Roman"/>
                <w:b/>
                <w:bCs/>
                <w:spacing w:val="-1"/>
                <w:lang w:val="fr-FR"/>
              </w:rPr>
              <w:t>France</w:t>
            </w:r>
          </w:p>
          <w:p w14:paraId="0F2D8731" w14:textId="70625EFE" w:rsidR="005D3103" w:rsidRPr="001C6181" w:rsidRDefault="007D38E4" w:rsidP="005D3103">
            <w:pPr>
              <w:spacing w:after="0" w:line="240" w:lineRule="auto"/>
              <w:rPr>
                <w:rFonts w:ascii="Times New Roman" w:eastAsia="Times New Roman" w:hAnsi="Times New Roman" w:cs="Times New Roman"/>
                <w:bCs/>
                <w:spacing w:val="-1"/>
                <w:lang w:val="fr-FR"/>
              </w:rPr>
            </w:pPr>
            <w:r>
              <w:rPr>
                <w:rFonts w:ascii="Times New Roman" w:eastAsia="Times New Roman" w:hAnsi="Times New Roman" w:cs="Times New Roman"/>
                <w:bCs/>
                <w:spacing w:val="-1"/>
                <w:lang w:val="fr-FR"/>
              </w:rPr>
              <w:t>Viatris Sant</w:t>
            </w:r>
            <w:r w:rsidRPr="00BD7F8D">
              <w:rPr>
                <w:rFonts w:ascii="Times New Roman" w:eastAsia="Times New Roman" w:hAnsi="Times New Roman" w:cs="Times New Roman"/>
                <w:bCs/>
                <w:spacing w:val="-1"/>
                <w:lang w:val="fr-FR"/>
              </w:rPr>
              <w:t>é</w:t>
            </w:r>
          </w:p>
          <w:p w14:paraId="60A825EF" w14:textId="08E31716" w:rsidR="005D3103" w:rsidRPr="001C6181" w:rsidRDefault="00080994" w:rsidP="005D3103">
            <w:pPr>
              <w:spacing w:after="0" w:line="240" w:lineRule="auto"/>
              <w:rPr>
                <w:rFonts w:ascii="Times New Roman" w:eastAsia="Times New Roman" w:hAnsi="Times New Roman" w:cs="Times New Roman"/>
                <w:bCs/>
                <w:spacing w:val="-1"/>
                <w:lang w:val="fr-FR"/>
              </w:rPr>
            </w:pPr>
            <w:proofErr w:type="gramStart"/>
            <w:r w:rsidRPr="001C6181">
              <w:rPr>
                <w:rFonts w:ascii="Times New Roman" w:eastAsia="Times New Roman" w:hAnsi="Times New Roman" w:cs="Times New Roman"/>
                <w:bCs/>
                <w:spacing w:val="-1"/>
                <w:lang w:val="fr-FR"/>
              </w:rPr>
              <w:t>T</w:t>
            </w:r>
            <w:r w:rsidR="007D38E4" w:rsidRPr="00BD7F8D">
              <w:rPr>
                <w:rFonts w:ascii="Times New Roman" w:eastAsia="Times New Roman" w:hAnsi="Times New Roman" w:cs="Times New Roman"/>
                <w:bCs/>
                <w:spacing w:val="-1"/>
                <w:lang w:val="fr-FR"/>
              </w:rPr>
              <w:t>é</w:t>
            </w:r>
            <w:r w:rsidRPr="001C6181">
              <w:rPr>
                <w:rFonts w:ascii="Times New Roman" w:eastAsia="Times New Roman" w:hAnsi="Times New Roman" w:cs="Times New Roman"/>
                <w:bCs/>
                <w:spacing w:val="-1"/>
                <w:lang w:val="fr-FR"/>
              </w:rPr>
              <w:t>l:</w:t>
            </w:r>
            <w:proofErr w:type="gramEnd"/>
            <w:r w:rsidRPr="001C6181">
              <w:rPr>
                <w:rFonts w:ascii="Times New Roman" w:eastAsia="Times New Roman" w:hAnsi="Times New Roman" w:cs="Times New Roman"/>
                <w:bCs/>
                <w:spacing w:val="-1"/>
                <w:lang w:val="fr-FR"/>
              </w:rPr>
              <w:t xml:space="preserve"> +33 4 37 25 75 00</w:t>
            </w:r>
          </w:p>
          <w:p w14:paraId="2DC43870" w14:textId="77777777" w:rsidR="005D3103" w:rsidRPr="001C6181" w:rsidRDefault="005D3103" w:rsidP="005D3103">
            <w:pPr>
              <w:spacing w:after="0" w:line="240" w:lineRule="auto"/>
              <w:rPr>
                <w:rFonts w:ascii="Times New Roman" w:eastAsia="Times New Roman" w:hAnsi="Times New Roman" w:cs="Times New Roman"/>
                <w:bCs/>
                <w:spacing w:val="-1"/>
                <w:lang w:val="fr-FR"/>
              </w:rPr>
            </w:pPr>
          </w:p>
        </w:tc>
        <w:tc>
          <w:tcPr>
            <w:tcW w:w="4670" w:type="dxa"/>
          </w:tcPr>
          <w:p w14:paraId="5BB5E8C4" w14:textId="77777777" w:rsidR="005D3103" w:rsidRPr="001C6181" w:rsidRDefault="00080994" w:rsidP="005D3103">
            <w:pPr>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Portugal</w:t>
            </w:r>
          </w:p>
          <w:p w14:paraId="6CAF9D5D" w14:textId="77777777"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Mylan, </w:t>
            </w:r>
            <w:proofErr w:type="spellStart"/>
            <w:r w:rsidRPr="001C6181">
              <w:rPr>
                <w:rFonts w:ascii="Times New Roman" w:eastAsia="Times New Roman" w:hAnsi="Times New Roman" w:cs="Times New Roman"/>
                <w:bCs/>
                <w:spacing w:val="-1"/>
              </w:rPr>
              <w:t>Lda</w:t>
            </w:r>
            <w:proofErr w:type="spellEnd"/>
            <w:r w:rsidRPr="001C6181">
              <w:rPr>
                <w:rFonts w:ascii="Times New Roman" w:eastAsia="Times New Roman" w:hAnsi="Times New Roman" w:cs="Times New Roman"/>
                <w:bCs/>
                <w:spacing w:val="-1"/>
              </w:rPr>
              <w:t>.</w:t>
            </w:r>
          </w:p>
          <w:p w14:paraId="2834E3C9" w14:textId="4205D878"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Tel: </w:t>
            </w:r>
            <w:r w:rsidR="00136475" w:rsidRPr="00946A3C">
              <w:rPr>
                <w:rFonts w:ascii="Times New Roman" w:hAnsi="Times New Roman" w:cs="Times New Roman"/>
                <w:noProof/>
              </w:rPr>
              <w:t>+ 351 214 127 200</w:t>
            </w:r>
          </w:p>
          <w:p w14:paraId="1013582F" w14:textId="77777777" w:rsidR="005D3103" w:rsidRPr="001C6181" w:rsidRDefault="005D3103" w:rsidP="005D3103">
            <w:pPr>
              <w:spacing w:after="0" w:line="240" w:lineRule="auto"/>
              <w:rPr>
                <w:rFonts w:ascii="Times New Roman" w:eastAsia="Times New Roman" w:hAnsi="Times New Roman" w:cs="Times New Roman"/>
                <w:bCs/>
                <w:spacing w:val="-1"/>
              </w:rPr>
            </w:pPr>
          </w:p>
        </w:tc>
      </w:tr>
      <w:tr w:rsidR="00E37FC5" w:rsidRPr="001C6181" w14:paraId="4049D0DE" w14:textId="77777777" w:rsidTr="1F8E17C9">
        <w:trPr>
          <w:cantSplit/>
        </w:trPr>
        <w:tc>
          <w:tcPr>
            <w:tcW w:w="4261" w:type="dxa"/>
            <w:hideMark/>
          </w:tcPr>
          <w:p w14:paraId="70E61728" w14:textId="77777777" w:rsidR="005D3103" w:rsidRPr="001C6181" w:rsidRDefault="00080994" w:rsidP="005D3103">
            <w:pPr>
              <w:spacing w:after="0" w:line="240" w:lineRule="auto"/>
              <w:rPr>
                <w:rFonts w:ascii="Times New Roman" w:eastAsia="Times New Roman" w:hAnsi="Times New Roman" w:cs="Times New Roman"/>
                <w:b/>
                <w:bCs/>
                <w:spacing w:val="-1"/>
                <w:lang w:val="sv-SE"/>
              </w:rPr>
            </w:pPr>
            <w:r w:rsidRPr="001C6181">
              <w:rPr>
                <w:rFonts w:ascii="Times New Roman" w:eastAsia="Times New Roman" w:hAnsi="Times New Roman" w:cs="Times New Roman"/>
                <w:b/>
                <w:bCs/>
                <w:spacing w:val="-1"/>
                <w:lang w:val="sv-SE"/>
              </w:rPr>
              <w:t>Hrvatska</w:t>
            </w:r>
          </w:p>
          <w:p w14:paraId="46134AD3" w14:textId="6D366E59" w:rsidR="005D3103" w:rsidRPr="001C6181" w:rsidRDefault="009544EE" w:rsidP="005D3103">
            <w:pPr>
              <w:spacing w:after="0" w:line="240" w:lineRule="auto"/>
              <w:rPr>
                <w:rFonts w:ascii="Times New Roman" w:eastAsia="Times New Roman" w:hAnsi="Times New Roman" w:cs="Times New Roman"/>
                <w:bCs/>
                <w:spacing w:val="-1"/>
                <w:lang w:val="sv-SE"/>
              </w:rPr>
            </w:pPr>
            <w:r>
              <w:rPr>
                <w:rFonts w:ascii="Times New Roman" w:eastAsia="Times New Roman" w:hAnsi="Times New Roman" w:cs="Times New Roman"/>
                <w:bCs/>
                <w:spacing w:val="-1"/>
                <w:lang w:val="sv-SE"/>
              </w:rPr>
              <w:t>Viatris</w:t>
            </w:r>
            <w:r w:rsidR="00080994" w:rsidRPr="001C6181">
              <w:rPr>
                <w:rFonts w:ascii="Times New Roman" w:eastAsia="Times New Roman" w:hAnsi="Times New Roman" w:cs="Times New Roman"/>
                <w:bCs/>
                <w:spacing w:val="-1"/>
                <w:lang w:val="sv-SE"/>
              </w:rPr>
              <w:t xml:space="preserve"> Hrvatska d.o.o. </w:t>
            </w:r>
          </w:p>
          <w:p w14:paraId="6D2A4CB4" w14:textId="77777777"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Tel: +385 1 23 50 599</w:t>
            </w:r>
          </w:p>
          <w:p w14:paraId="0ACD7D3F" w14:textId="77777777"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 </w:t>
            </w:r>
          </w:p>
        </w:tc>
        <w:tc>
          <w:tcPr>
            <w:tcW w:w="4670" w:type="dxa"/>
          </w:tcPr>
          <w:p w14:paraId="084A8413" w14:textId="77777777" w:rsidR="005D3103" w:rsidRPr="001C6181" w:rsidRDefault="00080994" w:rsidP="005D3103">
            <w:pPr>
              <w:spacing w:after="0" w:line="240" w:lineRule="auto"/>
              <w:rPr>
                <w:rFonts w:ascii="Times New Roman" w:eastAsia="Times New Roman" w:hAnsi="Times New Roman" w:cs="Times New Roman"/>
                <w:b/>
                <w:bCs/>
                <w:spacing w:val="-1"/>
              </w:rPr>
            </w:pPr>
            <w:proofErr w:type="spellStart"/>
            <w:r w:rsidRPr="001C6181">
              <w:rPr>
                <w:rFonts w:ascii="Times New Roman" w:eastAsia="Times New Roman" w:hAnsi="Times New Roman" w:cs="Times New Roman"/>
                <w:b/>
                <w:bCs/>
                <w:spacing w:val="-1"/>
              </w:rPr>
              <w:t>România</w:t>
            </w:r>
            <w:proofErr w:type="spellEnd"/>
          </w:p>
          <w:p w14:paraId="2DB98A7F" w14:textId="77777777"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BGP Products SRL</w:t>
            </w:r>
          </w:p>
          <w:p w14:paraId="4202E974" w14:textId="77777777"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Tel: +40 372 579 000</w:t>
            </w:r>
          </w:p>
          <w:p w14:paraId="04C2CD47" w14:textId="77777777" w:rsidR="005D3103" w:rsidRPr="001C6181" w:rsidRDefault="005D3103" w:rsidP="005D3103">
            <w:pPr>
              <w:spacing w:after="0" w:line="240" w:lineRule="auto"/>
              <w:rPr>
                <w:rFonts w:ascii="Times New Roman" w:eastAsia="Times New Roman" w:hAnsi="Times New Roman" w:cs="Times New Roman"/>
                <w:bCs/>
                <w:spacing w:val="-1"/>
              </w:rPr>
            </w:pPr>
          </w:p>
        </w:tc>
      </w:tr>
      <w:tr w:rsidR="00E37FC5" w:rsidRPr="001C6181" w14:paraId="4BE2654E" w14:textId="77777777" w:rsidTr="1F8E17C9">
        <w:trPr>
          <w:cantSplit/>
        </w:trPr>
        <w:tc>
          <w:tcPr>
            <w:tcW w:w="4261" w:type="dxa"/>
            <w:hideMark/>
          </w:tcPr>
          <w:p w14:paraId="6ADEB7B4" w14:textId="77777777" w:rsidR="005D3103" w:rsidRPr="001C6181" w:rsidRDefault="00080994" w:rsidP="005D3103">
            <w:pPr>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Ireland</w:t>
            </w:r>
          </w:p>
          <w:p w14:paraId="7D3A532C" w14:textId="251A966A" w:rsidR="005D3103" w:rsidRPr="001C6181" w:rsidRDefault="00DC2E84" w:rsidP="005D3103">
            <w:pPr>
              <w:spacing w:after="0" w:line="240" w:lineRule="auto"/>
              <w:rPr>
                <w:rFonts w:ascii="Times New Roman" w:eastAsia="Times New Roman" w:hAnsi="Times New Roman" w:cs="Times New Roman"/>
                <w:bCs/>
                <w:spacing w:val="-1"/>
              </w:rPr>
            </w:pPr>
            <w:r>
              <w:rPr>
                <w:rFonts w:ascii="Times New Roman" w:eastAsia="Times New Roman" w:hAnsi="Times New Roman" w:cs="Times New Roman"/>
                <w:bCs/>
                <w:spacing w:val="-1"/>
              </w:rPr>
              <w:t>Viatris</w:t>
            </w:r>
            <w:r w:rsidR="00080994" w:rsidRPr="001C6181">
              <w:rPr>
                <w:rFonts w:ascii="Times New Roman" w:eastAsia="Times New Roman" w:hAnsi="Times New Roman" w:cs="Times New Roman"/>
                <w:bCs/>
                <w:spacing w:val="-1"/>
              </w:rPr>
              <w:t xml:space="preserve"> Limited</w:t>
            </w:r>
          </w:p>
          <w:p w14:paraId="4195B6A5" w14:textId="7020F95B"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Tel: +353 </w:t>
            </w:r>
            <w:r w:rsidR="00F72B04" w:rsidRPr="00946A3C">
              <w:rPr>
                <w:rFonts w:ascii="Times New Roman" w:hAnsi="Times New Roman" w:cs="Times New Roman"/>
              </w:rPr>
              <w:t>1 8711600</w:t>
            </w:r>
          </w:p>
          <w:p w14:paraId="278CB4EE" w14:textId="77777777" w:rsidR="005D3103" w:rsidRPr="001C6181" w:rsidRDefault="005D3103" w:rsidP="005D3103">
            <w:pPr>
              <w:spacing w:after="0" w:line="240" w:lineRule="auto"/>
              <w:rPr>
                <w:rFonts w:ascii="Times New Roman" w:eastAsia="Times New Roman" w:hAnsi="Times New Roman" w:cs="Times New Roman"/>
                <w:bCs/>
                <w:spacing w:val="-1"/>
              </w:rPr>
            </w:pPr>
          </w:p>
        </w:tc>
        <w:tc>
          <w:tcPr>
            <w:tcW w:w="4670" w:type="dxa"/>
          </w:tcPr>
          <w:p w14:paraId="5C05D1E5" w14:textId="77777777" w:rsidR="005D3103" w:rsidRPr="00946A3C" w:rsidRDefault="00080994" w:rsidP="005D3103">
            <w:pPr>
              <w:spacing w:after="0" w:line="240" w:lineRule="auto"/>
              <w:rPr>
                <w:rFonts w:ascii="Times New Roman" w:eastAsia="Times New Roman" w:hAnsi="Times New Roman" w:cs="Times New Roman"/>
                <w:b/>
                <w:bCs/>
                <w:spacing w:val="-1"/>
                <w:lang w:val="fr-FR"/>
              </w:rPr>
            </w:pPr>
            <w:r w:rsidRPr="00946A3C">
              <w:rPr>
                <w:rFonts w:ascii="Times New Roman" w:eastAsia="Times New Roman" w:hAnsi="Times New Roman" w:cs="Times New Roman"/>
                <w:b/>
                <w:bCs/>
                <w:spacing w:val="-1"/>
                <w:lang w:val="fr-FR"/>
              </w:rPr>
              <w:t>Slovenija</w:t>
            </w:r>
          </w:p>
          <w:p w14:paraId="66522A50" w14:textId="754E3A40" w:rsidR="005D3103" w:rsidRPr="00946A3C" w:rsidRDefault="00DB652F" w:rsidP="005D3103">
            <w:pPr>
              <w:spacing w:after="0" w:line="240" w:lineRule="auto"/>
              <w:rPr>
                <w:rFonts w:ascii="Times New Roman" w:eastAsia="Times New Roman" w:hAnsi="Times New Roman" w:cs="Times New Roman"/>
                <w:bCs/>
                <w:spacing w:val="-1"/>
                <w:lang w:val="fr-FR"/>
              </w:rPr>
            </w:pPr>
            <w:r w:rsidRPr="00946A3C">
              <w:rPr>
                <w:rFonts w:ascii="Times New Roman" w:eastAsia="Times New Roman" w:hAnsi="Times New Roman" w:cs="Times New Roman"/>
                <w:bCs/>
                <w:spacing w:val="-1"/>
                <w:lang w:val="fr-FR"/>
              </w:rPr>
              <w:t>Viatris</w:t>
            </w:r>
            <w:r w:rsidR="00080994" w:rsidRPr="00946A3C">
              <w:rPr>
                <w:rFonts w:ascii="Times New Roman" w:eastAsia="Times New Roman" w:hAnsi="Times New Roman" w:cs="Times New Roman"/>
                <w:bCs/>
                <w:spacing w:val="-1"/>
                <w:lang w:val="fr-FR"/>
              </w:rPr>
              <w:t xml:space="preserve"> </w:t>
            </w:r>
            <w:proofErr w:type="spellStart"/>
            <w:r w:rsidR="00080994" w:rsidRPr="00946A3C">
              <w:rPr>
                <w:rFonts w:ascii="Times New Roman" w:eastAsia="Times New Roman" w:hAnsi="Times New Roman" w:cs="Times New Roman"/>
                <w:bCs/>
                <w:spacing w:val="-1"/>
                <w:lang w:val="fr-FR"/>
              </w:rPr>
              <w:t>d.o.o</w:t>
            </w:r>
            <w:proofErr w:type="spellEnd"/>
            <w:r w:rsidR="00080994" w:rsidRPr="00946A3C">
              <w:rPr>
                <w:rFonts w:ascii="Times New Roman" w:eastAsia="Times New Roman" w:hAnsi="Times New Roman" w:cs="Times New Roman"/>
                <w:bCs/>
                <w:spacing w:val="-1"/>
                <w:lang w:val="fr-FR"/>
              </w:rPr>
              <w:t>.</w:t>
            </w:r>
          </w:p>
          <w:p w14:paraId="792E1D05" w14:textId="77777777"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Tel: + 386 1 23 63 180</w:t>
            </w:r>
          </w:p>
          <w:p w14:paraId="791C4079" w14:textId="77777777" w:rsidR="005D3103" w:rsidRPr="001C6181" w:rsidRDefault="005D3103" w:rsidP="005D3103">
            <w:pPr>
              <w:spacing w:after="0" w:line="240" w:lineRule="auto"/>
              <w:rPr>
                <w:rFonts w:ascii="Times New Roman" w:eastAsia="Times New Roman" w:hAnsi="Times New Roman" w:cs="Times New Roman"/>
                <w:bCs/>
                <w:spacing w:val="-1"/>
              </w:rPr>
            </w:pPr>
          </w:p>
        </w:tc>
      </w:tr>
      <w:tr w:rsidR="00E37FC5" w:rsidRPr="001C6181" w14:paraId="286E0B67" w14:textId="77777777" w:rsidTr="1F8E17C9">
        <w:trPr>
          <w:cantSplit/>
        </w:trPr>
        <w:tc>
          <w:tcPr>
            <w:tcW w:w="4261" w:type="dxa"/>
          </w:tcPr>
          <w:p w14:paraId="47554B36" w14:textId="3EDF6B35" w:rsidR="005D3103" w:rsidRPr="001C6181" w:rsidRDefault="00080994" w:rsidP="005D3103">
            <w:pPr>
              <w:spacing w:after="0" w:line="240" w:lineRule="auto"/>
              <w:rPr>
                <w:rFonts w:ascii="Times New Roman" w:eastAsia="Times New Roman" w:hAnsi="Times New Roman" w:cs="Times New Roman"/>
                <w:b/>
                <w:bCs/>
                <w:spacing w:val="-1"/>
              </w:rPr>
            </w:pPr>
            <w:proofErr w:type="spellStart"/>
            <w:r w:rsidRPr="001C6181">
              <w:rPr>
                <w:rFonts w:ascii="Times New Roman" w:eastAsia="Times New Roman" w:hAnsi="Times New Roman" w:cs="Times New Roman"/>
                <w:b/>
                <w:bCs/>
                <w:spacing w:val="-1"/>
              </w:rPr>
              <w:t>Ísland</w:t>
            </w:r>
            <w:proofErr w:type="spellEnd"/>
          </w:p>
          <w:p w14:paraId="769DEC4F" w14:textId="5E261C80" w:rsidR="007A2134" w:rsidRPr="00946A3C" w:rsidRDefault="00080994" w:rsidP="007A2134">
            <w:pPr>
              <w:pStyle w:val="paragraph"/>
              <w:spacing w:before="0" w:beforeAutospacing="0" w:after="0" w:afterAutospacing="0"/>
              <w:textAlignment w:val="baseline"/>
              <w:rPr>
                <w:sz w:val="22"/>
                <w:szCs w:val="22"/>
              </w:rPr>
            </w:pPr>
            <w:proofErr w:type="spellStart"/>
            <w:r w:rsidRPr="001C6181">
              <w:rPr>
                <w:rStyle w:val="spellingerror"/>
                <w:sz w:val="22"/>
                <w:szCs w:val="22"/>
                <w:lang w:val="en-GB"/>
              </w:rPr>
              <w:t>Icepharma</w:t>
            </w:r>
            <w:proofErr w:type="spellEnd"/>
            <w:r w:rsidRPr="001C6181">
              <w:rPr>
                <w:rStyle w:val="normaltextrun"/>
                <w:sz w:val="22"/>
                <w:szCs w:val="22"/>
                <w:lang w:val="en-GB"/>
              </w:rPr>
              <w:t> hf</w:t>
            </w:r>
            <w:r w:rsidR="00136475" w:rsidRPr="001C6181">
              <w:rPr>
                <w:rStyle w:val="normaltextrun"/>
                <w:sz w:val="22"/>
                <w:szCs w:val="22"/>
                <w:lang w:val="en-GB"/>
              </w:rPr>
              <w:t>.</w:t>
            </w:r>
            <w:r w:rsidRPr="001C6181">
              <w:rPr>
                <w:rStyle w:val="eop"/>
                <w:sz w:val="22"/>
                <w:szCs w:val="22"/>
              </w:rPr>
              <w:t> </w:t>
            </w:r>
          </w:p>
          <w:p w14:paraId="237F7A1A" w14:textId="551D8E1A" w:rsidR="007A2134" w:rsidRPr="00946A3C" w:rsidRDefault="001C6181" w:rsidP="007A2134">
            <w:pPr>
              <w:pStyle w:val="paragraph"/>
              <w:spacing w:before="0" w:beforeAutospacing="0" w:after="0" w:afterAutospacing="0"/>
              <w:textAlignment w:val="baseline"/>
              <w:rPr>
                <w:sz w:val="22"/>
                <w:szCs w:val="22"/>
              </w:rPr>
            </w:pPr>
            <w:r w:rsidRPr="00946A3C">
              <w:rPr>
                <w:sz w:val="22"/>
                <w:szCs w:val="22"/>
              </w:rPr>
              <w:t>Sími</w:t>
            </w:r>
            <w:r w:rsidR="00080994" w:rsidRPr="001C6181">
              <w:rPr>
                <w:rStyle w:val="normaltextrun"/>
                <w:sz w:val="22"/>
                <w:szCs w:val="22"/>
                <w:lang w:val="en-GB"/>
              </w:rPr>
              <w:t>: +354 540 8000</w:t>
            </w:r>
            <w:r w:rsidR="00080994" w:rsidRPr="001C6181">
              <w:rPr>
                <w:rStyle w:val="eop"/>
                <w:sz w:val="22"/>
                <w:szCs w:val="22"/>
              </w:rPr>
              <w:t> </w:t>
            </w:r>
          </w:p>
          <w:p w14:paraId="664CC28D" w14:textId="77777777" w:rsidR="005D3103" w:rsidRPr="001C6181" w:rsidRDefault="005D3103" w:rsidP="005D3103">
            <w:pPr>
              <w:spacing w:after="0" w:line="240" w:lineRule="auto"/>
              <w:rPr>
                <w:rFonts w:ascii="Times New Roman" w:eastAsia="Times New Roman" w:hAnsi="Times New Roman" w:cs="Times New Roman"/>
                <w:bCs/>
                <w:spacing w:val="-1"/>
              </w:rPr>
            </w:pPr>
          </w:p>
        </w:tc>
        <w:tc>
          <w:tcPr>
            <w:tcW w:w="4670" w:type="dxa"/>
            <w:hideMark/>
          </w:tcPr>
          <w:p w14:paraId="29D07776" w14:textId="77777777" w:rsidR="005D3103" w:rsidRPr="001C6181" w:rsidRDefault="00080994" w:rsidP="005D3103">
            <w:pPr>
              <w:spacing w:after="0" w:line="240" w:lineRule="auto"/>
              <w:rPr>
                <w:rFonts w:ascii="Times New Roman" w:eastAsia="Times New Roman" w:hAnsi="Times New Roman" w:cs="Times New Roman"/>
                <w:b/>
                <w:bCs/>
                <w:spacing w:val="-1"/>
                <w:lang w:val="sv-SE"/>
              </w:rPr>
            </w:pPr>
            <w:r w:rsidRPr="001C6181">
              <w:rPr>
                <w:rFonts w:ascii="Times New Roman" w:eastAsia="Times New Roman" w:hAnsi="Times New Roman" w:cs="Times New Roman"/>
                <w:b/>
                <w:bCs/>
                <w:spacing w:val="-1"/>
                <w:lang w:val="sv-SE"/>
              </w:rPr>
              <w:t>Slovenská republika</w:t>
            </w:r>
          </w:p>
          <w:p w14:paraId="3D83B459" w14:textId="3C0B0AED" w:rsidR="005D3103" w:rsidRPr="001C6181" w:rsidRDefault="00820762" w:rsidP="005D3103">
            <w:pPr>
              <w:spacing w:after="0" w:line="240" w:lineRule="auto"/>
              <w:rPr>
                <w:rFonts w:ascii="Times New Roman" w:eastAsia="Times New Roman" w:hAnsi="Times New Roman" w:cs="Times New Roman"/>
                <w:bCs/>
                <w:spacing w:val="-1"/>
                <w:lang w:val="sv-SE"/>
              </w:rPr>
            </w:pPr>
            <w:r w:rsidRPr="00946A3C">
              <w:rPr>
                <w:rFonts w:ascii="Times New Roman" w:hAnsi="Times New Roman" w:cs="Times New Roman"/>
              </w:rPr>
              <w:t>Viatris Slovakia</w:t>
            </w:r>
            <w:r w:rsidR="00080994" w:rsidRPr="001C6181">
              <w:rPr>
                <w:rFonts w:ascii="Times New Roman" w:eastAsia="Times New Roman" w:hAnsi="Times New Roman" w:cs="Times New Roman"/>
                <w:bCs/>
                <w:spacing w:val="-1"/>
                <w:lang w:val="sv-SE"/>
              </w:rPr>
              <w:t xml:space="preserve"> s.r.o.</w:t>
            </w:r>
          </w:p>
          <w:p w14:paraId="00AA82F1" w14:textId="77777777"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Tel: </w:t>
            </w:r>
            <w:r w:rsidRPr="001C6181">
              <w:rPr>
                <w:rFonts w:ascii="Times New Roman" w:eastAsia="Times New Roman" w:hAnsi="Times New Roman" w:cs="Times New Roman"/>
                <w:bCs/>
                <w:spacing w:val="-1"/>
                <w:lang w:val="sk-SK"/>
              </w:rPr>
              <w:t>+421 2 32 199 100</w:t>
            </w:r>
          </w:p>
        </w:tc>
      </w:tr>
      <w:tr w:rsidR="00E37FC5" w:rsidRPr="001C6181" w14:paraId="295A0E7E" w14:textId="77777777" w:rsidTr="1F8E17C9">
        <w:trPr>
          <w:cantSplit/>
        </w:trPr>
        <w:tc>
          <w:tcPr>
            <w:tcW w:w="4261" w:type="dxa"/>
          </w:tcPr>
          <w:p w14:paraId="20B83C92" w14:textId="77777777" w:rsidR="005D3103" w:rsidRPr="001C6181" w:rsidRDefault="00080994" w:rsidP="005D3103">
            <w:pPr>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Italia</w:t>
            </w:r>
          </w:p>
          <w:p w14:paraId="4A76C2BD" w14:textId="5C3445B7" w:rsidR="00ED1154" w:rsidRPr="001C6181" w:rsidRDefault="00EF0143" w:rsidP="005D3103">
            <w:pPr>
              <w:spacing w:after="0" w:line="240" w:lineRule="auto"/>
              <w:rPr>
                <w:rFonts w:ascii="Times New Roman" w:eastAsia="Times New Roman" w:hAnsi="Times New Roman" w:cs="Times New Roman"/>
                <w:bCs/>
                <w:spacing w:val="-1"/>
              </w:rPr>
            </w:pPr>
            <w:r>
              <w:rPr>
                <w:rFonts w:ascii="Times New Roman" w:eastAsia="Times New Roman" w:hAnsi="Times New Roman" w:cs="Times New Roman"/>
                <w:bCs/>
                <w:spacing w:val="-1"/>
              </w:rPr>
              <w:t>Viatris</w:t>
            </w:r>
            <w:r w:rsidR="00080994" w:rsidRPr="001C6181">
              <w:rPr>
                <w:rFonts w:ascii="Times New Roman" w:eastAsia="Times New Roman" w:hAnsi="Times New Roman" w:cs="Times New Roman"/>
                <w:bCs/>
                <w:spacing w:val="-1"/>
              </w:rPr>
              <w:t xml:space="preserve"> Italia </w:t>
            </w:r>
            <w:proofErr w:type="spellStart"/>
            <w:r w:rsidR="00080994" w:rsidRPr="001C6181">
              <w:rPr>
                <w:rFonts w:ascii="Times New Roman" w:eastAsia="Times New Roman" w:hAnsi="Times New Roman" w:cs="Times New Roman"/>
                <w:bCs/>
                <w:spacing w:val="-1"/>
              </w:rPr>
              <w:t>S.r.l</w:t>
            </w:r>
            <w:proofErr w:type="spellEnd"/>
            <w:r w:rsidR="00080994" w:rsidRPr="001C6181">
              <w:rPr>
                <w:rFonts w:ascii="Times New Roman" w:eastAsia="Times New Roman" w:hAnsi="Times New Roman" w:cs="Times New Roman"/>
                <w:bCs/>
                <w:spacing w:val="-1"/>
              </w:rPr>
              <w:t>. </w:t>
            </w:r>
          </w:p>
          <w:p w14:paraId="15ECB7E7" w14:textId="2CFD56FC"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Tel: + 39 </w:t>
            </w:r>
            <w:r w:rsidR="000B1D38">
              <w:rPr>
                <w:rFonts w:ascii="Times New Roman" w:eastAsia="Times New Roman" w:hAnsi="Times New Roman" w:cs="Times New Roman"/>
                <w:bCs/>
                <w:spacing w:val="-1"/>
              </w:rPr>
              <w:t>(</w:t>
            </w:r>
            <w:r w:rsidRPr="001C6181">
              <w:rPr>
                <w:rFonts w:ascii="Times New Roman" w:eastAsia="Times New Roman" w:hAnsi="Times New Roman" w:cs="Times New Roman"/>
                <w:bCs/>
                <w:spacing w:val="-1"/>
              </w:rPr>
              <w:t>0</w:t>
            </w:r>
            <w:r w:rsidR="000B1D38">
              <w:rPr>
                <w:rFonts w:ascii="Times New Roman" w:eastAsia="Times New Roman" w:hAnsi="Times New Roman" w:cs="Times New Roman"/>
                <w:bCs/>
                <w:spacing w:val="-1"/>
              </w:rPr>
              <w:t xml:space="preserve">) </w:t>
            </w:r>
            <w:r w:rsidRPr="001C6181">
              <w:rPr>
                <w:rFonts w:ascii="Times New Roman" w:eastAsia="Times New Roman" w:hAnsi="Times New Roman" w:cs="Times New Roman"/>
                <w:bCs/>
                <w:spacing w:val="-1"/>
              </w:rPr>
              <w:t>2 612 46921</w:t>
            </w:r>
          </w:p>
          <w:p w14:paraId="3557D383" w14:textId="77777777" w:rsidR="005D3103" w:rsidRPr="001C6181" w:rsidRDefault="005D3103" w:rsidP="005D3103">
            <w:pPr>
              <w:spacing w:after="0" w:line="240" w:lineRule="auto"/>
              <w:rPr>
                <w:rFonts w:ascii="Times New Roman" w:eastAsia="Times New Roman" w:hAnsi="Times New Roman" w:cs="Times New Roman"/>
                <w:bCs/>
                <w:spacing w:val="-1"/>
              </w:rPr>
            </w:pPr>
          </w:p>
        </w:tc>
        <w:tc>
          <w:tcPr>
            <w:tcW w:w="4670" w:type="dxa"/>
          </w:tcPr>
          <w:p w14:paraId="055A2415" w14:textId="49947B8D" w:rsidR="005D3103" w:rsidRPr="001C6181" w:rsidRDefault="00080994" w:rsidP="005D3103">
            <w:pPr>
              <w:spacing w:after="0" w:line="240" w:lineRule="auto"/>
              <w:rPr>
                <w:rFonts w:ascii="Times New Roman" w:eastAsia="Times New Roman" w:hAnsi="Times New Roman" w:cs="Times New Roman"/>
                <w:b/>
                <w:bCs/>
                <w:spacing w:val="-1"/>
                <w:lang w:val="sv-SE"/>
              </w:rPr>
            </w:pPr>
            <w:r w:rsidRPr="001C6181">
              <w:rPr>
                <w:rFonts w:ascii="Times New Roman" w:eastAsia="Times New Roman" w:hAnsi="Times New Roman" w:cs="Times New Roman"/>
                <w:b/>
                <w:bCs/>
                <w:spacing w:val="-1"/>
                <w:lang w:val="sv-SE"/>
              </w:rPr>
              <w:t>Suomi/Finland</w:t>
            </w:r>
          </w:p>
          <w:p w14:paraId="6E26E4C9" w14:textId="788E3CE2" w:rsidR="005D3103" w:rsidRPr="001C6181" w:rsidRDefault="005947A9" w:rsidP="005D3103">
            <w:pPr>
              <w:spacing w:after="0" w:line="240" w:lineRule="auto"/>
              <w:rPr>
                <w:rFonts w:ascii="Times New Roman" w:eastAsia="Times New Roman" w:hAnsi="Times New Roman" w:cs="Times New Roman"/>
                <w:bCs/>
                <w:spacing w:val="-1"/>
                <w:lang w:val="sv-SE"/>
              </w:rPr>
            </w:pPr>
            <w:r w:rsidRPr="00946A3C">
              <w:rPr>
                <w:rFonts w:ascii="Times New Roman" w:hAnsi="Times New Roman" w:cs="Times New Roman"/>
              </w:rPr>
              <w:t>Viatris</w:t>
            </w:r>
            <w:r w:rsidR="00080994" w:rsidRPr="001C6181">
              <w:rPr>
                <w:rFonts w:ascii="Times New Roman" w:eastAsia="Times New Roman" w:hAnsi="Times New Roman" w:cs="Times New Roman"/>
                <w:bCs/>
                <w:spacing w:val="-1"/>
                <w:lang w:val="sv-SE"/>
              </w:rPr>
              <w:t xml:space="preserve"> O</w:t>
            </w:r>
            <w:r w:rsidR="00AE1C3B">
              <w:rPr>
                <w:rFonts w:ascii="Times New Roman" w:eastAsia="Times New Roman" w:hAnsi="Times New Roman" w:cs="Times New Roman"/>
                <w:bCs/>
                <w:spacing w:val="-1"/>
                <w:lang w:val="sv-SE"/>
              </w:rPr>
              <w:t>y</w:t>
            </w:r>
          </w:p>
          <w:p w14:paraId="6523E4D5" w14:textId="77777777" w:rsidR="005D3103" w:rsidRPr="001C6181" w:rsidRDefault="00080994" w:rsidP="005D3103">
            <w:pPr>
              <w:spacing w:after="0" w:line="240" w:lineRule="auto"/>
              <w:rPr>
                <w:rFonts w:ascii="Times New Roman" w:eastAsia="Times New Roman" w:hAnsi="Times New Roman" w:cs="Times New Roman"/>
                <w:bCs/>
                <w:spacing w:val="-1"/>
                <w:lang w:val="sv-SE"/>
              </w:rPr>
            </w:pPr>
            <w:r w:rsidRPr="001C6181">
              <w:rPr>
                <w:rFonts w:ascii="Times New Roman" w:eastAsia="Times New Roman" w:hAnsi="Times New Roman" w:cs="Times New Roman"/>
                <w:bCs/>
                <w:spacing w:val="-1"/>
                <w:lang w:val="sv-SE"/>
              </w:rPr>
              <w:t>Puh/Tel: +358 20 720 9555</w:t>
            </w:r>
          </w:p>
          <w:p w14:paraId="2D0EBC49" w14:textId="77777777" w:rsidR="005D3103" w:rsidRPr="001C6181" w:rsidRDefault="005D3103" w:rsidP="005D3103">
            <w:pPr>
              <w:spacing w:after="0" w:line="240" w:lineRule="auto"/>
              <w:rPr>
                <w:rFonts w:ascii="Times New Roman" w:eastAsia="Times New Roman" w:hAnsi="Times New Roman" w:cs="Times New Roman"/>
                <w:bCs/>
                <w:spacing w:val="-1"/>
                <w:lang w:val="sv-SE"/>
              </w:rPr>
            </w:pPr>
          </w:p>
        </w:tc>
      </w:tr>
      <w:tr w:rsidR="00E37FC5" w:rsidRPr="001C6181" w14:paraId="5E2F01AE" w14:textId="77777777" w:rsidTr="1F8E17C9">
        <w:trPr>
          <w:cantSplit/>
        </w:trPr>
        <w:tc>
          <w:tcPr>
            <w:tcW w:w="4261" w:type="dxa"/>
          </w:tcPr>
          <w:p w14:paraId="7EEAC6AB" w14:textId="77777777" w:rsidR="005D3103" w:rsidRPr="001C6181" w:rsidRDefault="00080994" w:rsidP="005D3103">
            <w:pPr>
              <w:spacing w:after="0" w:line="240" w:lineRule="auto"/>
              <w:rPr>
                <w:rFonts w:ascii="Times New Roman" w:eastAsia="Times New Roman" w:hAnsi="Times New Roman" w:cs="Times New Roman"/>
                <w:b/>
                <w:bCs/>
                <w:spacing w:val="-1"/>
                <w:lang w:val="sv-SE"/>
              </w:rPr>
            </w:pPr>
            <w:proofErr w:type="spellStart"/>
            <w:r w:rsidRPr="001C6181">
              <w:rPr>
                <w:rFonts w:ascii="Times New Roman" w:eastAsia="Times New Roman" w:hAnsi="Times New Roman" w:cs="Times New Roman"/>
                <w:b/>
                <w:bCs/>
                <w:spacing w:val="-1"/>
              </w:rPr>
              <w:lastRenderedPageBreak/>
              <w:t>Κύ</w:t>
            </w:r>
            <w:proofErr w:type="spellEnd"/>
            <w:r w:rsidRPr="001C6181">
              <w:rPr>
                <w:rFonts w:ascii="Times New Roman" w:eastAsia="Times New Roman" w:hAnsi="Times New Roman" w:cs="Times New Roman"/>
                <w:b/>
                <w:bCs/>
                <w:spacing w:val="-1"/>
              </w:rPr>
              <w:t>προς</w:t>
            </w:r>
          </w:p>
          <w:p w14:paraId="095758FA" w14:textId="77777777" w:rsidR="00FF05DD" w:rsidRPr="000B61F2" w:rsidRDefault="00FF05DD" w:rsidP="00FF05DD">
            <w:pPr>
              <w:spacing w:after="0" w:line="240" w:lineRule="auto"/>
              <w:rPr>
                <w:rFonts w:ascii="Times New Roman" w:eastAsia="Times New Roman" w:hAnsi="Times New Roman" w:cs="Times New Roman"/>
                <w:bCs/>
                <w:spacing w:val="-1"/>
              </w:rPr>
            </w:pPr>
            <w:r w:rsidRPr="000B61F2">
              <w:rPr>
                <w:rFonts w:ascii="Times New Roman" w:eastAsia="Times New Roman" w:hAnsi="Times New Roman" w:cs="Times New Roman"/>
                <w:bCs/>
                <w:spacing w:val="-1"/>
              </w:rPr>
              <w:t>CPO Pharmaceuticals Limited </w:t>
            </w:r>
          </w:p>
          <w:p w14:paraId="255AC348" w14:textId="19BE7B32" w:rsidR="00270909" w:rsidRPr="000B61F2" w:rsidRDefault="00080994" w:rsidP="005D3103">
            <w:pPr>
              <w:spacing w:after="0" w:line="240" w:lineRule="auto"/>
              <w:rPr>
                <w:rFonts w:ascii="Times New Roman" w:eastAsia="Times New Roman" w:hAnsi="Times New Roman" w:cs="Times New Roman"/>
                <w:bCs/>
                <w:spacing w:val="-1"/>
                <w:lang w:val="sv-SE"/>
              </w:rPr>
            </w:pPr>
            <w:proofErr w:type="spellStart"/>
            <w:r w:rsidRPr="000B61F2">
              <w:rPr>
                <w:rFonts w:ascii="Times New Roman" w:eastAsia="Times New Roman" w:hAnsi="Times New Roman" w:cs="Times New Roman"/>
                <w:bCs/>
                <w:spacing w:val="-1"/>
              </w:rPr>
              <w:t>Τηλ</w:t>
            </w:r>
            <w:proofErr w:type="spellEnd"/>
            <w:r w:rsidRPr="000B61F2">
              <w:rPr>
                <w:rFonts w:ascii="Times New Roman" w:eastAsia="Times New Roman" w:hAnsi="Times New Roman" w:cs="Times New Roman"/>
                <w:bCs/>
                <w:spacing w:val="-1"/>
                <w:lang w:val="sv-SE"/>
              </w:rPr>
              <w:t xml:space="preserve">: </w:t>
            </w:r>
            <w:r w:rsidR="00FF05DD" w:rsidRPr="000B61F2">
              <w:rPr>
                <w:rFonts w:ascii="Times New Roman" w:eastAsia="Times New Roman" w:hAnsi="Times New Roman" w:cs="Times New Roman"/>
                <w:bCs/>
                <w:spacing w:val="-1"/>
              </w:rPr>
              <w:t>+357 22863100</w:t>
            </w:r>
          </w:p>
          <w:p w14:paraId="03673E11" w14:textId="627DF79E" w:rsidR="005D3103" w:rsidRPr="001C6181" w:rsidRDefault="005D3103" w:rsidP="005D3103">
            <w:pPr>
              <w:spacing w:after="0" w:line="240" w:lineRule="auto"/>
              <w:rPr>
                <w:rFonts w:ascii="Times New Roman" w:eastAsia="Times New Roman" w:hAnsi="Times New Roman" w:cs="Times New Roman"/>
                <w:bCs/>
                <w:spacing w:val="-1"/>
                <w:lang w:val="sv-SE"/>
              </w:rPr>
            </w:pPr>
          </w:p>
        </w:tc>
        <w:tc>
          <w:tcPr>
            <w:tcW w:w="4670" w:type="dxa"/>
          </w:tcPr>
          <w:p w14:paraId="2AC4C700" w14:textId="1C305930" w:rsidR="005D3103" w:rsidRPr="001C6181" w:rsidRDefault="00080994" w:rsidP="005D3103">
            <w:pPr>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Sverige</w:t>
            </w:r>
          </w:p>
          <w:p w14:paraId="5A132703" w14:textId="677E4FCF" w:rsidR="005D3103" w:rsidRPr="001C6181" w:rsidRDefault="00946BF5" w:rsidP="005D3103">
            <w:pPr>
              <w:spacing w:after="0" w:line="240" w:lineRule="auto"/>
              <w:rPr>
                <w:rFonts w:ascii="Times New Roman" w:eastAsia="Times New Roman" w:hAnsi="Times New Roman" w:cs="Times New Roman"/>
                <w:bCs/>
                <w:spacing w:val="-1"/>
              </w:rPr>
            </w:pPr>
            <w:r w:rsidRPr="00946A3C">
              <w:rPr>
                <w:rFonts w:ascii="Times New Roman" w:hAnsi="Times New Roman" w:cs="Times New Roman"/>
              </w:rPr>
              <w:t>Viatris</w:t>
            </w:r>
            <w:r w:rsidR="00080994" w:rsidRPr="001C6181">
              <w:rPr>
                <w:rFonts w:ascii="Times New Roman" w:eastAsia="Times New Roman" w:hAnsi="Times New Roman" w:cs="Times New Roman"/>
                <w:bCs/>
                <w:spacing w:val="-1"/>
              </w:rPr>
              <w:t xml:space="preserve"> AB </w:t>
            </w:r>
          </w:p>
          <w:p w14:paraId="2BCC7A07" w14:textId="2D8445E7"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Tel: + 46 </w:t>
            </w:r>
            <w:r w:rsidR="008E3C1F">
              <w:rPr>
                <w:rFonts w:ascii="Times New Roman" w:eastAsia="Times New Roman" w:hAnsi="Times New Roman" w:cs="Times New Roman"/>
                <w:bCs/>
                <w:spacing w:val="-1"/>
              </w:rPr>
              <w:t>(0)</w:t>
            </w:r>
            <w:r w:rsidRPr="001C6181">
              <w:rPr>
                <w:rFonts w:ascii="Times New Roman" w:eastAsia="Times New Roman" w:hAnsi="Times New Roman" w:cs="Times New Roman"/>
                <w:bCs/>
                <w:spacing w:val="-1"/>
              </w:rPr>
              <w:t>8</w:t>
            </w:r>
            <w:r w:rsidR="00AE1C3B">
              <w:rPr>
                <w:rFonts w:ascii="Times New Roman" w:eastAsia="Times New Roman" w:hAnsi="Times New Roman" w:cs="Times New Roman"/>
                <w:bCs/>
                <w:spacing w:val="-1"/>
              </w:rPr>
              <w:t xml:space="preserve"> </w:t>
            </w:r>
            <w:r w:rsidR="002E4709" w:rsidRPr="00946A3C">
              <w:rPr>
                <w:rFonts w:ascii="Times New Roman" w:hAnsi="Times New Roman" w:cs="Times New Roman"/>
              </w:rPr>
              <w:t>630 19 00</w:t>
            </w:r>
          </w:p>
          <w:p w14:paraId="5E723383" w14:textId="77777777" w:rsidR="005D3103" w:rsidRPr="001C6181" w:rsidRDefault="005D3103" w:rsidP="005D3103">
            <w:pPr>
              <w:spacing w:after="0" w:line="240" w:lineRule="auto"/>
              <w:rPr>
                <w:rFonts w:ascii="Times New Roman" w:eastAsia="Times New Roman" w:hAnsi="Times New Roman" w:cs="Times New Roman"/>
                <w:bCs/>
                <w:spacing w:val="-1"/>
              </w:rPr>
            </w:pPr>
          </w:p>
        </w:tc>
      </w:tr>
      <w:tr w:rsidR="00E37FC5" w:rsidRPr="001C6181" w14:paraId="0F493E0B" w14:textId="77777777" w:rsidTr="1F8E17C9">
        <w:trPr>
          <w:cantSplit/>
        </w:trPr>
        <w:tc>
          <w:tcPr>
            <w:tcW w:w="4261" w:type="dxa"/>
          </w:tcPr>
          <w:p w14:paraId="4C6048ED" w14:textId="05DA3CD7" w:rsidR="005D3103" w:rsidRPr="001C6181" w:rsidRDefault="00080994" w:rsidP="005D3103">
            <w:pPr>
              <w:spacing w:after="0" w:line="240" w:lineRule="auto"/>
              <w:rPr>
                <w:rFonts w:ascii="Times New Roman" w:eastAsia="Times New Roman" w:hAnsi="Times New Roman" w:cs="Times New Roman"/>
                <w:b/>
                <w:bCs/>
                <w:spacing w:val="-1"/>
              </w:rPr>
            </w:pPr>
            <w:proofErr w:type="spellStart"/>
            <w:r w:rsidRPr="001C6181">
              <w:rPr>
                <w:rFonts w:ascii="Times New Roman" w:eastAsia="Times New Roman" w:hAnsi="Times New Roman" w:cs="Times New Roman"/>
                <w:b/>
                <w:bCs/>
                <w:spacing w:val="-1"/>
              </w:rPr>
              <w:t>Latvija</w:t>
            </w:r>
            <w:proofErr w:type="spellEnd"/>
          </w:p>
          <w:p w14:paraId="333612F0" w14:textId="5C636EFF" w:rsidR="00ED1154" w:rsidRPr="001C6181" w:rsidRDefault="00CC0900" w:rsidP="005D3103">
            <w:pPr>
              <w:spacing w:after="0" w:line="240" w:lineRule="auto"/>
              <w:rPr>
                <w:rFonts w:ascii="Times New Roman" w:eastAsia="Times New Roman" w:hAnsi="Times New Roman" w:cs="Times New Roman"/>
                <w:bCs/>
                <w:spacing w:val="-1"/>
                <w:lang w:val="lv-LV"/>
              </w:rPr>
            </w:pPr>
            <w:r>
              <w:rPr>
                <w:rFonts w:ascii="Times New Roman" w:eastAsia="Times New Roman" w:hAnsi="Times New Roman" w:cs="Times New Roman"/>
                <w:bCs/>
                <w:spacing w:val="-1"/>
                <w:lang w:val="en-US"/>
              </w:rPr>
              <w:t>Viatris</w:t>
            </w:r>
            <w:r w:rsidR="00080994" w:rsidRPr="001C6181">
              <w:rPr>
                <w:rFonts w:ascii="Times New Roman" w:eastAsia="Times New Roman" w:hAnsi="Times New Roman" w:cs="Times New Roman"/>
                <w:bCs/>
                <w:spacing w:val="-1"/>
                <w:lang w:val="en-US"/>
              </w:rPr>
              <w:t xml:space="preserve"> SIA</w:t>
            </w:r>
            <w:r w:rsidR="00080994" w:rsidRPr="001C6181">
              <w:rPr>
                <w:rFonts w:ascii="Times New Roman" w:eastAsia="Times New Roman" w:hAnsi="Times New Roman" w:cs="Times New Roman"/>
                <w:bCs/>
                <w:spacing w:val="-1"/>
                <w:lang w:val="lv-LV"/>
              </w:rPr>
              <w:t xml:space="preserve"> </w:t>
            </w:r>
          </w:p>
          <w:p w14:paraId="6EAD15B8" w14:textId="18D80B4C" w:rsidR="005D3103" w:rsidRPr="001C6181" w:rsidRDefault="00080994" w:rsidP="005D3103">
            <w:pPr>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Tel: </w:t>
            </w:r>
            <w:r w:rsidRPr="001C6181">
              <w:rPr>
                <w:rFonts w:ascii="Times New Roman" w:eastAsia="Times New Roman" w:hAnsi="Times New Roman" w:cs="Times New Roman"/>
                <w:bCs/>
                <w:spacing w:val="-1"/>
                <w:lang w:val="lv-LV"/>
              </w:rPr>
              <w:t>+371 676 055 80</w:t>
            </w:r>
          </w:p>
          <w:p w14:paraId="012722D1" w14:textId="77777777" w:rsidR="005D3103" w:rsidRPr="001C6181" w:rsidRDefault="005D3103" w:rsidP="005D3103">
            <w:pPr>
              <w:spacing w:after="0" w:line="240" w:lineRule="auto"/>
              <w:rPr>
                <w:rFonts w:ascii="Times New Roman" w:eastAsia="Times New Roman" w:hAnsi="Times New Roman" w:cs="Times New Roman"/>
                <w:bCs/>
                <w:spacing w:val="-1"/>
              </w:rPr>
            </w:pPr>
          </w:p>
        </w:tc>
        <w:tc>
          <w:tcPr>
            <w:tcW w:w="4670" w:type="dxa"/>
            <w:hideMark/>
          </w:tcPr>
          <w:p w14:paraId="6A35068D" w14:textId="0C7D03F3" w:rsidR="005D3103" w:rsidRPr="001C6181" w:rsidRDefault="005D3103" w:rsidP="00AE1C3B">
            <w:pPr>
              <w:spacing w:after="0" w:line="240" w:lineRule="auto"/>
              <w:rPr>
                <w:rFonts w:ascii="Times New Roman" w:eastAsia="Times New Roman" w:hAnsi="Times New Roman" w:cs="Times New Roman"/>
                <w:bCs/>
                <w:spacing w:val="-1"/>
              </w:rPr>
            </w:pPr>
          </w:p>
        </w:tc>
      </w:tr>
    </w:tbl>
    <w:bookmarkEnd w:id="20"/>
    <w:p w14:paraId="513B4829" w14:textId="598B8C20" w:rsidR="001C7C0E" w:rsidRPr="005E3BF6" w:rsidRDefault="00080994" w:rsidP="00783B62">
      <w:pPr>
        <w:spacing w:after="0" w:line="240" w:lineRule="auto"/>
        <w:rPr>
          <w:rFonts w:ascii="Times New Roman" w:eastAsia="Times New Roman" w:hAnsi="Times New Roman" w:cs="Times New Roman"/>
          <w:b/>
          <w:bCs/>
          <w:spacing w:val="1"/>
        </w:rPr>
      </w:pPr>
      <w:r w:rsidRPr="005E3BF6">
        <w:rPr>
          <w:rFonts w:ascii="Times New Roman" w:eastAsia="Times New Roman" w:hAnsi="Times New Roman" w:cs="Times New Roman"/>
          <w:b/>
          <w:bCs/>
          <w:spacing w:val="-1"/>
        </w:rPr>
        <w:t>T</w:t>
      </w:r>
      <w:r w:rsidRPr="005E3BF6">
        <w:rPr>
          <w:rFonts w:ascii="Times New Roman" w:eastAsia="Times New Roman" w:hAnsi="Times New Roman" w:cs="Times New Roman"/>
          <w:b/>
          <w:bCs/>
        </w:rPr>
        <w:t>his</w:t>
      </w:r>
      <w:r w:rsidRPr="005E3BF6">
        <w:rPr>
          <w:rFonts w:ascii="Times New Roman" w:eastAsia="Times New Roman" w:hAnsi="Times New Roman" w:cs="Times New Roman"/>
          <w:b/>
          <w:bCs/>
          <w:spacing w:val="1"/>
        </w:rPr>
        <w:t xml:space="preserve"> l</w:t>
      </w:r>
      <w:r w:rsidRPr="005E3BF6">
        <w:rPr>
          <w:rFonts w:ascii="Times New Roman" w:eastAsia="Times New Roman" w:hAnsi="Times New Roman" w:cs="Times New Roman"/>
          <w:b/>
          <w:bCs/>
        </w:rPr>
        <w:t>ea</w:t>
      </w:r>
      <w:r w:rsidRPr="005E3BF6">
        <w:rPr>
          <w:rFonts w:ascii="Times New Roman" w:eastAsia="Times New Roman" w:hAnsi="Times New Roman" w:cs="Times New Roman"/>
          <w:b/>
          <w:bCs/>
          <w:spacing w:val="3"/>
        </w:rPr>
        <w:t>f</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et</w:t>
      </w:r>
      <w:r w:rsidRPr="005E3BF6">
        <w:rPr>
          <w:rFonts w:ascii="Times New Roman" w:eastAsia="Times New Roman" w:hAnsi="Times New Roman" w:cs="Times New Roman"/>
          <w:b/>
          <w:bCs/>
          <w:spacing w:val="1"/>
        </w:rPr>
        <w:t xml:space="preserve"> </w:t>
      </w:r>
      <w:r w:rsidRPr="005E3BF6">
        <w:rPr>
          <w:rFonts w:ascii="Times New Roman" w:eastAsia="Times New Roman" w:hAnsi="Times New Roman" w:cs="Times New Roman"/>
          <w:b/>
          <w:bCs/>
          <w:spacing w:val="4"/>
        </w:rPr>
        <w:t>w</w:t>
      </w:r>
      <w:r w:rsidRPr="005E3BF6">
        <w:rPr>
          <w:rFonts w:ascii="Times New Roman" w:eastAsia="Times New Roman" w:hAnsi="Times New Roman" w:cs="Times New Roman"/>
          <w:b/>
          <w:bCs/>
        </w:rPr>
        <w:t xml:space="preserve">as </w:t>
      </w:r>
      <w:r w:rsidRPr="005E3BF6">
        <w:rPr>
          <w:rFonts w:ascii="Times New Roman" w:eastAsia="Times New Roman" w:hAnsi="Times New Roman" w:cs="Times New Roman"/>
          <w:b/>
          <w:bCs/>
          <w:spacing w:val="1"/>
        </w:rPr>
        <w:t>l</w:t>
      </w:r>
      <w:r w:rsidRPr="005E3BF6">
        <w:rPr>
          <w:rFonts w:ascii="Times New Roman" w:eastAsia="Times New Roman" w:hAnsi="Times New Roman" w:cs="Times New Roman"/>
          <w:b/>
          <w:bCs/>
        </w:rPr>
        <w:t>ast</w:t>
      </w:r>
      <w:r w:rsidRPr="005E3BF6">
        <w:rPr>
          <w:rFonts w:ascii="Times New Roman" w:eastAsia="Times New Roman" w:hAnsi="Times New Roman" w:cs="Times New Roman"/>
          <w:b/>
          <w:bCs/>
          <w:spacing w:val="3"/>
        </w:rPr>
        <w:t xml:space="preserve"> </w:t>
      </w:r>
      <w:r w:rsidRPr="005E3BF6">
        <w:rPr>
          <w:rFonts w:ascii="Times New Roman" w:eastAsia="Times New Roman" w:hAnsi="Times New Roman" w:cs="Times New Roman"/>
          <w:b/>
          <w:bCs/>
        </w:rPr>
        <w:t>rev</w:t>
      </w:r>
      <w:r w:rsidRPr="005E3BF6">
        <w:rPr>
          <w:rFonts w:ascii="Times New Roman" w:eastAsia="Times New Roman" w:hAnsi="Times New Roman" w:cs="Times New Roman"/>
          <w:b/>
          <w:bCs/>
          <w:spacing w:val="1"/>
        </w:rPr>
        <w:t>i</w:t>
      </w:r>
      <w:r w:rsidRPr="005E3BF6">
        <w:rPr>
          <w:rFonts w:ascii="Times New Roman" w:eastAsia="Times New Roman" w:hAnsi="Times New Roman" w:cs="Times New Roman"/>
          <w:b/>
          <w:bCs/>
        </w:rPr>
        <w:t>s</w:t>
      </w:r>
      <w:r w:rsidRPr="005E3BF6">
        <w:rPr>
          <w:rFonts w:ascii="Times New Roman" w:eastAsia="Times New Roman" w:hAnsi="Times New Roman" w:cs="Times New Roman"/>
          <w:b/>
          <w:bCs/>
          <w:spacing w:val="1"/>
        </w:rPr>
        <w:t>e</w:t>
      </w:r>
      <w:r w:rsidRPr="005E3BF6">
        <w:rPr>
          <w:rFonts w:ascii="Times New Roman" w:eastAsia="Times New Roman" w:hAnsi="Times New Roman" w:cs="Times New Roman"/>
          <w:b/>
          <w:bCs/>
        </w:rPr>
        <w:t>d</w:t>
      </w:r>
      <w:r w:rsidRPr="005E3BF6">
        <w:rPr>
          <w:rFonts w:ascii="Times New Roman" w:eastAsia="Times New Roman" w:hAnsi="Times New Roman" w:cs="Times New Roman"/>
          <w:b/>
          <w:bCs/>
          <w:spacing w:val="1"/>
        </w:rPr>
        <w:t xml:space="preserve"> in</w:t>
      </w:r>
    </w:p>
    <w:p w14:paraId="4C455B50" w14:textId="5F5BAB57" w:rsidR="003D0BE6" w:rsidRDefault="003D0BE6" w:rsidP="00783B62">
      <w:pPr>
        <w:spacing w:after="0" w:line="240" w:lineRule="auto"/>
        <w:rPr>
          <w:rFonts w:ascii="Times New Roman" w:eastAsia="Times New Roman" w:hAnsi="Times New Roman" w:cs="Times New Roman"/>
        </w:rPr>
      </w:pPr>
    </w:p>
    <w:p w14:paraId="3874C029" w14:textId="77777777" w:rsidR="009322AC" w:rsidRPr="00EA1A87" w:rsidRDefault="00080994" w:rsidP="00783B62">
      <w:pPr>
        <w:spacing w:after="0" w:line="240" w:lineRule="auto"/>
        <w:rPr>
          <w:rFonts w:ascii="Times New Roman" w:eastAsia="Times New Roman" w:hAnsi="Times New Roman" w:cs="Times New Roman"/>
          <w:b/>
        </w:rPr>
      </w:pPr>
      <w:r w:rsidRPr="00EA1A87">
        <w:rPr>
          <w:rFonts w:ascii="Times New Roman" w:eastAsia="Times New Roman" w:hAnsi="Times New Roman" w:cs="Times New Roman"/>
          <w:b/>
        </w:rPr>
        <w:t>Other sources of information</w:t>
      </w:r>
    </w:p>
    <w:p w14:paraId="2CA32B54" w14:textId="47C7B452" w:rsidR="00D42ACD" w:rsidRPr="005E3BF6" w:rsidRDefault="00080994" w:rsidP="00783B62">
      <w:pPr>
        <w:spacing w:after="0" w:line="240" w:lineRule="auto"/>
        <w:rPr>
          <w:rFonts w:ascii="Times New Roman" w:eastAsia="Times New Roman" w:hAnsi="Times New Roman" w:cs="Times New Roman"/>
          <w:b/>
        </w:rPr>
      </w:pPr>
      <w:r w:rsidRPr="009322AC">
        <w:rPr>
          <w:rFonts w:ascii="Times New Roman" w:eastAsia="Times New Roman" w:hAnsi="Times New Roman" w:cs="Times New Roman"/>
        </w:rPr>
        <w:t xml:space="preserve">Detailed information on this medicine is available on the European Medicines Agency website: </w:t>
      </w:r>
      <w:r w:rsidR="003F5DCA">
        <w:fldChar w:fldCharType="begin"/>
      </w:r>
      <w:r w:rsidR="003F5DCA">
        <w:instrText>HYPERLINK "http://www.ema.europa.eu"</w:instrText>
      </w:r>
      <w:ins w:id="23" w:author="CRA Combined" w:date="2026-03-17T17:39:00Z"/>
      <w:r w:rsidR="003F5DCA">
        <w:fldChar w:fldCharType="separate"/>
      </w:r>
      <w:r w:rsidRPr="009322AC">
        <w:rPr>
          <w:rStyle w:val="Hyperlink"/>
          <w:rFonts w:ascii="Times New Roman" w:eastAsia="Times New Roman" w:hAnsi="Times New Roman" w:cs="Times New Roman"/>
        </w:rPr>
        <w:t>http://www.ema.europa.eu</w:t>
      </w:r>
      <w:r w:rsidR="003F5DCA">
        <w:rPr>
          <w:rStyle w:val="Hyperlink"/>
          <w:rFonts w:ascii="Times New Roman" w:eastAsia="Times New Roman" w:hAnsi="Times New Roman" w:cs="Times New Roman"/>
        </w:rPr>
        <w:fldChar w:fldCharType="end"/>
      </w:r>
      <w:r>
        <w:rPr>
          <w:rFonts w:ascii="Times New Roman" w:eastAsia="Times New Roman" w:hAnsi="Times New Roman" w:cs="Times New Roman"/>
        </w:rPr>
        <w:t>.</w:t>
      </w:r>
    </w:p>
    <w:sectPr w:rsidR="00D42ACD" w:rsidRPr="005E3BF6" w:rsidSect="005E3FEB">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2F406" w14:textId="77777777" w:rsidR="00EA7284" w:rsidRDefault="00EA7284">
      <w:pPr>
        <w:spacing w:after="0" w:line="240" w:lineRule="auto"/>
      </w:pPr>
      <w:r>
        <w:separator/>
      </w:r>
    </w:p>
  </w:endnote>
  <w:endnote w:type="continuationSeparator" w:id="0">
    <w:p w14:paraId="03415568" w14:textId="77777777" w:rsidR="00EA7284" w:rsidRDefault="00EA7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12CA" w14:textId="77777777" w:rsidR="0013117E" w:rsidRDefault="001311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659819835"/>
      <w:docPartObj>
        <w:docPartGallery w:val="Page Numbers (Bottom of Page)"/>
        <w:docPartUnique/>
      </w:docPartObj>
    </w:sdtPr>
    <w:sdtEndPr>
      <w:rPr>
        <w:noProof/>
      </w:rPr>
    </w:sdtEndPr>
    <w:sdtContent>
      <w:p w14:paraId="68A46795" w14:textId="1353E1EC" w:rsidR="0013117E" w:rsidRPr="005E3FEB" w:rsidRDefault="00080994">
        <w:pPr>
          <w:pStyle w:val="Footer"/>
          <w:jc w:val="center"/>
          <w:rPr>
            <w:rFonts w:ascii="Arial" w:hAnsi="Arial" w:cs="Arial"/>
            <w:sz w:val="16"/>
            <w:szCs w:val="16"/>
          </w:rPr>
        </w:pPr>
        <w:r w:rsidRPr="005E3FEB">
          <w:rPr>
            <w:rFonts w:ascii="Arial" w:hAnsi="Arial" w:cs="Arial"/>
            <w:sz w:val="16"/>
            <w:szCs w:val="16"/>
          </w:rPr>
          <w:fldChar w:fldCharType="begin"/>
        </w:r>
        <w:r w:rsidRPr="005E3FEB">
          <w:rPr>
            <w:rFonts w:ascii="Arial" w:hAnsi="Arial" w:cs="Arial"/>
            <w:sz w:val="16"/>
            <w:szCs w:val="16"/>
          </w:rPr>
          <w:instrText xml:space="preserve"> PAGE   \* MERGEFORMAT </w:instrText>
        </w:r>
        <w:r w:rsidRPr="005E3FEB">
          <w:rPr>
            <w:rFonts w:ascii="Arial" w:hAnsi="Arial" w:cs="Arial"/>
            <w:sz w:val="16"/>
            <w:szCs w:val="16"/>
          </w:rPr>
          <w:fldChar w:fldCharType="separate"/>
        </w:r>
        <w:r w:rsidRPr="005E3FEB">
          <w:rPr>
            <w:rFonts w:ascii="Arial" w:hAnsi="Arial" w:cs="Arial"/>
            <w:noProof/>
            <w:sz w:val="16"/>
            <w:szCs w:val="16"/>
          </w:rPr>
          <w:t>59</w:t>
        </w:r>
        <w:r w:rsidRPr="005E3FEB">
          <w:rPr>
            <w:rFonts w:ascii="Arial" w:hAnsi="Arial" w:cs="Arial"/>
            <w:noProof/>
            <w:sz w:val="16"/>
            <w:szCs w:val="16"/>
          </w:rPr>
          <w:fldChar w:fldCharType="end"/>
        </w:r>
      </w:p>
    </w:sdtContent>
  </w:sdt>
  <w:p w14:paraId="1E3F64AD" w14:textId="5EA9BF69" w:rsidR="0013117E" w:rsidRDefault="0013117E">
    <w:pPr>
      <w:spacing w:after="0" w:line="200" w:lineRule="exac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E2CC2" w14:textId="77777777" w:rsidR="0013117E" w:rsidRDefault="001311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17AA1" w14:textId="77777777" w:rsidR="00EA7284" w:rsidRDefault="00EA7284">
      <w:pPr>
        <w:spacing w:after="0" w:line="240" w:lineRule="auto"/>
      </w:pPr>
      <w:r>
        <w:separator/>
      </w:r>
    </w:p>
  </w:footnote>
  <w:footnote w:type="continuationSeparator" w:id="0">
    <w:p w14:paraId="6F4D3C5B" w14:textId="77777777" w:rsidR="00EA7284" w:rsidRDefault="00EA72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B8A53" w14:textId="77777777" w:rsidR="0013117E" w:rsidRDefault="001311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52138" w14:textId="77777777" w:rsidR="0013117E" w:rsidRDefault="001311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892A8" w14:textId="77777777" w:rsidR="0013117E" w:rsidRDefault="001311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19CA"/>
    <w:multiLevelType w:val="hybridMultilevel"/>
    <w:tmpl w:val="2A763458"/>
    <w:lvl w:ilvl="0" w:tplc="FAF2B5F0">
      <w:start w:val="1"/>
      <w:numFmt w:val="bullet"/>
      <w:lvlText w:val=""/>
      <w:lvlJc w:val="left"/>
      <w:pPr>
        <w:ind w:left="721" w:hanging="360"/>
      </w:pPr>
      <w:rPr>
        <w:rFonts w:ascii="Symbol" w:hAnsi="Symbol" w:hint="default"/>
      </w:rPr>
    </w:lvl>
    <w:lvl w:ilvl="1" w:tplc="688A07C6" w:tentative="1">
      <w:start w:val="1"/>
      <w:numFmt w:val="bullet"/>
      <w:lvlText w:val="o"/>
      <w:lvlJc w:val="left"/>
      <w:pPr>
        <w:ind w:left="1441" w:hanging="360"/>
      </w:pPr>
      <w:rPr>
        <w:rFonts w:ascii="Courier New" w:hAnsi="Courier New" w:cs="Courier New" w:hint="default"/>
      </w:rPr>
    </w:lvl>
    <w:lvl w:ilvl="2" w:tplc="A11C3810" w:tentative="1">
      <w:start w:val="1"/>
      <w:numFmt w:val="bullet"/>
      <w:lvlText w:val=""/>
      <w:lvlJc w:val="left"/>
      <w:pPr>
        <w:ind w:left="2161" w:hanging="360"/>
      </w:pPr>
      <w:rPr>
        <w:rFonts w:ascii="Wingdings" w:hAnsi="Wingdings" w:hint="default"/>
      </w:rPr>
    </w:lvl>
    <w:lvl w:ilvl="3" w:tplc="1B7A5EB8" w:tentative="1">
      <w:start w:val="1"/>
      <w:numFmt w:val="bullet"/>
      <w:lvlText w:val=""/>
      <w:lvlJc w:val="left"/>
      <w:pPr>
        <w:ind w:left="2881" w:hanging="360"/>
      </w:pPr>
      <w:rPr>
        <w:rFonts w:ascii="Symbol" w:hAnsi="Symbol" w:hint="default"/>
      </w:rPr>
    </w:lvl>
    <w:lvl w:ilvl="4" w:tplc="2B0CCA48" w:tentative="1">
      <w:start w:val="1"/>
      <w:numFmt w:val="bullet"/>
      <w:lvlText w:val="o"/>
      <w:lvlJc w:val="left"/>
      <w:pPr>
        <w:ind w:left="3601" w:hanging="360"/>
      </w:pPr>
      <w:rPr>
        <w:rFonts w:ascii="Courier New" w:hAnsi="Courier New" w:cs="Courier New" w:hint="default"/>
      </w:rPr>
    </w:lvl>
    <w:lvl w:ilvl="5" w:tplc="CAC8F552" w:tentative="1">
      <w:start w:val="1"/>
      <w:numFmt w:val="bullet"/>
      <w:lvlText w:val=""/>
      <w:lvlJc w:val="left"/>
      <w:pPr>
        <w:ind w:left="4321" w:hanging="360"/>
      </w:pPr>
      <w:rPr>
        <w:rFonts w:ascii="Wingdings" w:hAnsi="Wingdings" w:hint="default"/>
      </w:rPr>
    </w:lvl>
    <w:lvl w:ilvl="6" w:tplc="07DAA13C" w:tentative="1">
      <w:start w:val="1"/>
      <w:numFmt w:val="bullet"/>
      <w:lvlText w:val=""/>
      <w:lvlJc w:val="left"/>
      <w:pPr>
        <w:ind w:left="5041" w:hanging="360"/>
      </w:pPr>
      <w:rPr>
        <w:rFonts w:ascii="Symbol" w:hAnsi="Symbol" w:hint="default"/>
      </w:rPr>
    </w:lvl>
    <w:lvl w:ilvl="7" w:tplc="0588714E" w:tentative="1">
      <w:start w:val="1"/>
      <w:numFmt w:val="bullet"/>
      <w:lvlText w:val="o"/>
      <w:lvlJc w:val="left"/>
      <w:pPr>
        <w:ind w:left="5761" w:hanging="360"/>
      </w:pPr>
      <w:rPr>
        <w:rFonts w:ascii="Courier New" w:hAnsi="Courier New" w:cs="Courier New" w:hint="default"/>
      </w:rPr>
    </w:lvl>
    <w:lvl w:ilvl="8" w:tplc="467EC13A" w:tentative="1">
      <w:start w:val="1"/>
      <w:numFmt w:val="bullet"/>
      <w:lvlText w:val=""/>
      <w:lvlJc w:val="left"/>
      <w:pPr>
        <w:ind w:left="6481" w:hanging="360"/>
      </w:pPr>
      <w:rPr>
        <w:rFonts w:ascii="Wingdings" w:hAnsi="Wingdings" w:hint="default"/>
      </w:rPr>
    </w:lvl>
  </w:abstractNum>
  <w:abstractNum w:abstractNumId="1" w15:restartNumberingAfterBreak="0">
    <w:nsid w:val="01D57B79"/>
    <w:multiLevelType w:val="hybridMultilevel"/>
    <w:tmpl w:val="1638A098"/>
    <w:lvl w:ilvl="0" w:tplc="36664B74">
      <w:start w:val="1"/>
      <w:numFmt w:val="bullet"/>
      <w:lvlText w:val=""/>
      <w:lvlJc w:val="left"/>
      <w:pPr>
        <w:ind w:left="721" w:hanging="360"/>
      </w:pPr>
      <w:rPr>
        <w:rFonts w:ascii="Symbol" w:hAnsi="Symbol" w:hint="default"/>
      </w:rPr>
    </w:lvl>
    <w:lvl w:ilvl="1" w:tplc="1F80FD10" w:tentative="1">
      <w:start w:val="1"/>
      <w:numFmt w:val="bullet"/>
      <w:lvlText w:val="o"/>
      <w:lvlJc w:val="left"/>
      <w:pPr>
        <w:ind w:left="1441" w:hanging="360"/>
      </w:pPr>
      <w:rPr>
        <w:rFonts w:ascii="Courier New" w:hAnsi="Courier New" w:cs="Courier New" w:hint="default"/>
      </w:rPr>
    </w:lvl>
    <w:lvl w:ilvl="2" w:tplc="F4E22F98" w:tentative="1">
      <w:start w:val="1"/>
      <w:numFmt w:val="bullet"/>
      <w:lvlText w:val=""/>
      <w:lvlJc w:val="left"/>
      <w:pPr>
        <w:ind w:left="2161" w:hanging="360"/>
      </w:pPr>
      <w:rPr>
        <w:rFonts w:ascii="Wingdings" w:hAnsi="Wingdings" w:hint="default"/>
      </w:rPr>
    </w:lvl>
    <w:lvl w:ilvl="3" w:tplc="20A0E9FE" w:tentative="1">
      <w:start w:val="1"/>
      <w:numFmt w:val="bullet"/>
      <w:lvlText w:val=""/>
      <w:lvlJc w:val="left"/>
      <w:pPr>
        <w:ind w:left="2881" w:hanging="360"/>
      </w:pPr>
      <w:rPr>
        <w:rFonts w:ascii="Symbol" w:hAnsi="Symbol" w:hint="default"/>
      </w:rPr>
    </w:lvl>
    <w:lvl w:ilvl="4" w:tplc="4222A4C8" w:tentative="1">
      <w:start w:val="1"/>
      <w:numFmt w:val="bullet"/>
      <w:lvlText w:val="o"/>
      <w:lvlJc w:val="left"/>
      <w:pPr>
        <w:ind w:left="3601" w:hanging="360"/>
      </w:pPr>
      <w:rPr>
        <w:rFonts w:ascii="Courier New" w:hAnsi="Courier New" w:cs="Courier New" w:hint="default"/>
      </w:rPr>
    </w:lvl>
    <w:lvl w:ilvl="5" w:tplc="2AF20564" w:tentative="1">
      <w:start w:val="1"/>
      <w:numFmt w:val="bullet"/>
      <w:lvlText w:val=""/>
      <w:lvlJc w:val="left"/>
      <w:pPr>
        <w:ind w:left="4321" w:hanging="360"/>
      </w:pPr>
      <w:rPr>
        <w:rFonts w:ascii="Wingdings" w:hAnsi="Wingdings" w:hint="default"/>
      </w:rPr>
    </w:lvl>
    <w:lvl w:ilvl="6" w:tplc="13D2DDF6" w:tentative="1">
      <w:start w:val="1"/>
      <w:numFmt w:val="bullet"/>
      <w:lvlText w:val=""/>
      <w:lvlJc w:val="left"/>
      <w:pPr>
        <w:ind w:left="5041" w:hanging="360"/>
      </w:pPr>
      <w:rPr>
        <w:rFonts w:ascii="Symbol" w:hAnsi="Symbol" w:hint="default"/>
      </w:rPr>
    </w:lvl>
    <w:lvl w:ilvl="7" w:tplc="E0325E98" w:tentative="1">
      <w:start w:val="1"/>
      <w:numFmt w:val="bullet"/>
      <w:lvlText w:val="o"/>
      <w:lvlJc w:val="left"/>
      <w:pPr>
        <w:ind w:left="5761" w:hanging="360"/>
      </w:pPr>
      <w:rPr>
        <w:rFonts w:ascii="Courier New" w:hAnsi="Courier New" w:cs="Courier New" w:hint="default"/>
      </w:rPr>
    </w:lvl>
    <w:lvl w:ilvl="8" w:tplc="62921678" w:tentative="1">
      <w:start w:val="1"/>
      <w:numFmt w:val="bullet"/>
      <w:lvlText w:val=""/>
      <w:lvlJc w:val="left"/>
      <w:pPr>
        <w:ind w:left="6481" w:hanging="360"/>
      </w:pPr>
      <w:rPr>
        <w:rFonts w:ascii="Wingdings" w:hAnsi="Wingdings" w:hint="default"/>
      </w:rPr>
    </w:lvl>
  </w:abstractNum>
  <w:abstractNum w:abstractNumId="2" w15:restartNumberingAfterBreak="0">
    <w:nsid w:val="07406006"/>
    <w:multiLevelType w:val="hybridMultilevel"/>
    <w:tmpl w:val="B0C04B60"/>
    <w:lvl w:ilvl="0" w:tplc="159AFAF8">
      <w:start w:val="1"/>
      <w:numFmt w:val="bullet"/>
      <w:lvlText w:val=""/>
      <w:lvlJc w:val="left"/>
      <w:pPr>
        <w:ind w:left="720" w:hanging="360"/>
      </w:pPr>
      <w:rPr>
        <w:rFonts w:ascii="Symbol" w:hAnsi="Symbol" w:hint="default"/>
      </w:rPr>
    </w:lvl>
    <w:lvl w:ilvl="1" w:tplc="C4E65384" w:tentative="1">
      <w:start w:val="1"/>
      <w:numFmt w:val="bullet"/>
      <w:lvlText w:val="o"/>
      <w:lvlJc w:val="left"/>
      <w:pPr>
        <w:ind w:left="1440" w:hanging="360"/>
      </w:pPr>
      <w:rPr>
        <w:rFonts w:ascii="Courier New" w:hAnsi="Courier New" w:cs="Courier New" w:hint="default"/>
      </w:rPr>
    </w:lvl>
    <w:lvl w:ilvl="2" w:tplc="59B632D8" w:tentative="1">
      <w:start w:val="1"/>
      <w:numFmt w:val="bullet"/>
      <w:lvlText w:val=""/>
      <w:lvlJc w:val="left"/>
      <w:pPr>
        <w:ind w:left="2160" w:hanging="360"/>
      </w:pPr>
      <w:rPr>
        <w:rFonts w:ascii="Wingdings" w:hAnsi="Wingdings" w:hint="default"/>
      </w:rPr>
    </w:lvl>
    <w:lvl w:ilvl="3" w:tplc="D822265E" w:tentative="1">
      <w:start w:val="1"/>
      <w:numFmt w:val="bullet"/>
      <w:lvlText w:val=""/>
      <w:lvlJc w:val="left"/>
      <w:pPr>
        <w:ind w:left="2880" w:hanging="360"/>
      </w:pPr>
      <w:rPr>
        <w:rFonts w:ascii="Symbol" w:hAnsi="Symbol" w:hint="default"/>
      </w:rPr>
    </w:lvl>
    <w:lvl w:ilvl="4" w:tplc="5D42347E" w:tentative="1">
      <w:start w:val="1"/>
      <w:numFmt w:val="bullet"/>
      <w:lvlText w:val="o"/>
      <w:lvlJc w:val="left"/>
      <w:pPr>
        <w:ind w:left="3600" w:hanging="360"/>
      </w:pPr>
      <w:rPr>
        <w:rFonts w:ascii="Courier New" w:hAnsi="Courier New" w:cs="Courier New" w:hint="default"/>
      </w:rPr>
    </w:lvl>
    <w:lvl w:ilvl="5" w:tplc="1C10E7DE" w:tentative="1">
      <w:start w:val="1"/>
      <w:numFmt w:val="bullet"/>
      <w:lvlText w:val=""/>
      <w:lvlJc w:val="left"/>
      <w:pPr>
        <w:ind w:left="4320" w:hanging="360"/>
      </w:pPr>
      <w:rPr>
        <w:rFonts w:ascii="Wingdings" w:hAnsi="Wingdings" w:hint="default"/>
      </w:rPr>
    </w:lvl>
    <w:lvl w:ilvl="6" w:tplc="B5C85898" w:tentative="1">
      <w:start w:val="1"/>
      <w:numFmt w:val="bullet"/>
      <w:lvlText w:val=""/>
      <w:lvlJc w:val="left"/>
      <w:pPr>
        <w:ind w:left="5040" w:hanging="360"/>
      </w:pPr>
      <w:rPr>
        <w:rFonts w:ascii="Symbol" w:hAnsi="Symbol" w:hint="default"/>
      </w:rPr>
    </w:lvl>
    <w:lvl w:ilvl="7" w:tplc="4E36EF0C" w:tentative="1">
      <w:start w:val="1"/>
      <w:numFmt w:val="bullet"/>
      <w:lvlText w:val="o"/>
      <w:lvlJc w:val="left"/>
      <w:pPr>
        <w:ind w:left="5760" w:hanging="360"/>
      </w:pPr>
      <w:rPr>
        <w:rFonts w:ascii="Courier New" w:hAnsi="Courier New" w:cs="Courier New" w:hint="default"/>
      </w:rPr>
    </w:lvl>
    <w:lvl w:ilvl="8" w:tplc="55760DD2" w:tentative="1">
      <w:start w:val="1"/>
      <w:numFmt w:val="bullet"/>
      <w:lvlText w:val=""/>
      <w:lvlJc w:val="left"/>
      <w:pPr>
        <w:ind w:left="6480" w:hanging="360"/>
      </w:pPr>
      <w:rPr>
        <w:rFonts w:ascii="Wingdings" w:hAnsi="Wingdings" w:hint="default"/>
      </w:rPr>
    </w:lvl>
  </w:abstractNum>
  <w:abstractNum w:abstractNumId="3" w15:restartNumberingAfterBreak="0">
    <w:nsid w:val="074165F6"/>
    <w:multiLevelType w:val="hybridMultilevel"/>
    <w:tmpl w:val="4348870A"/>
    <w:lvl w:ilvl="0" w:tplc="D04ED06C">
      <w:start w:val="2"/>
      <w:numFmt w:val="bullet"/>
      <w:lvlText w:val="-"/>
      <w:lvlJc w:val="left"/>
      <w:pPr>
        <w:ind w:left="862" w:hanging="360"/>
      </w:pPr>
      <w:rPr>
        <w:rFonts w:ascii="Times New Roman" w:hAnsi="Times New Roman" w:hint="default"/>
        <w:u w:val="none" w:color="000000"/>
      </w:rPr>
    </w:lvl>
    <w:lvl w:ilvl="1" w:tplc="552CF76A">
      <w:start w:val="2"/>
      <w:numFmt w:val="bullet"/>
      <w:lvlText w:val="-"/>
      <w:lvlJc w:val="left"/>
      <w:pPr>
        <w:ind w:left="1582" w:hanging="360"/>
      </w:pPr>
      <w:rPr>
        <w:rFonts w:ascii="Times New Roman" w:hAnsi="Times New Roman" w:hint="default"/>
        <w:u w:val="none" w:color="000000"/>
      </w:rPr>
    </w:lvl>
    <w:lvl w:ilvl="2" w:tplc="395A7F88" w:tentative="1">
      <w:start w:val="1"/>
      <w:numFmt w:val="bullet"/>
      <w:lvlText w:val=""/>
      <w:lvlJc w:val="left"/>
      <w:pPr>
        <w:ind w:left="2302" w:hanging="360"/>
      </w:pPr>
      <w:rPr>
        <w:rFonts w:ascii="Wingdings" w:hAnsi="Wingdings" w:hint="default"/>
      </w:rPr>
    </w:lvl>
    <w:lvl w:ilvl="3" w:tplc="1F88154E" w:tentative="1">
      <w:start w:val="1"/>
      <w:numFmt w:val="bullet"/>
      <w:lvlText w:val=""/>
      <w:lvlJc w:val="left"/>
      <w:pPr>
        <w:ind w:left="3022" w:hanging="360"/>
      </w:pPr>
      <w:rPr>
        <w:rFonts w:ascii="Symbol" w:hAnsi="Symbol" w:hint="default"/>
      </w:rPr>
    </w:lvl>
    <w:lvl w:ilvl="4" w:tplc="D97E6D76" w:tentative="1">
      <w:start w:val="1"/>
      <w:numFmt w:val="bullet"/>
      <w:lvlText w:val="o"/>
      <w:lvlJc w:val="left"/>
      <w:pPr>
        <w:ind w:left="3742" w:hanging="360"/>
      </w:pPr>
      <w:rPr>
        <w:rFonts w:ascii="Courier New" w:hAnsi="Courier New" w:cs="Courier New" w:hint="default"/>
      </w:rPr>
    </w:lvl>
    <w:lvl w:ilvl="5" w:tplc="C81A2666" w:tentative="1">
      <w:start w:val="1"/>
      <w:numFmt w:val="bullet"/>
      <w:lvlText w:val=""/>
      <w:lvlJc w:val="left"/>
      <w:pPr>
        <w:ind w:left="4462" w:hanging="360"/>
      </w:pPr>
      <w:rPr>
        <w:rFonts w:ascii="Wingdings" w:hAnsi="Wingdings" w:hint="default"/>
      </w:rPr>
    </w:lvl>
    <w:lvl w:ilvl="6" w:tplc="6D58250C" w:tentative="1">
      <w:start w:val="1"/>
      <w:numFmt w:val="bullet"/>
      <w:lvlText w:val=""/>
      <w:lvlJc w:val="left"/>
      <w:pPr>
        <w:ind w:left="5182" w:hanging="360"/>
      </w:pPr>
      <w:rPr>
        <w:rFonts w:ascii="Symbol" w:hAnsi="Symbol" w:hint="default"/>
      </w:rPr>
    </w:lvl>
    <w:lvl w:ilvl="7" w:tplc="92BE16CA" w:tentative="1">
      <w:start w:val="1"/>
      <w:numFmt w:val="bullet"/>
      <w:lvlText w:val="o"/>
      <w:lvlJc w:val="left"/>
      <w:pPr>
        <w:ind w:left="5902" w:hanging="360"/>
      </w:pPr>
      <w:rPr>
        <w:rFonts w:ascii="Courier New" w:hAnsi="Courier New" w:cs="Courier New" w:hint="default"/>
      </w:rPr>
    </w:lvl>
    <w:lvl w:ilvl="8" w:tplc="82BCC844" w:tentative="1">
      <w:start w:val="1"/>
      <w:numFmt w:val="bullet"/>
      <w:lvlText w:val=""/>
      <w:lvlJc w:val="left"/>
      <w:pPr>
        <w:ind w:left="6622" w:hanging="360"/>
      </w:pPr>
      <w:rPr>
        <w:rFonts w:ascii="Wingdings" w:hAnsi="Wingdings" w:hint="default"/>
      </w:rPr>
    </w:lvl>
  </w:abstractNum>
  <w:abstractNum w:abstractNumId="4"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C3F8B674">
      <w:start w:val="1"/>
      <w:numFmt w:val="bullet"/>
      <w:lvlText w:val=""/>
      <w:lvlJc w:val="left"/>
      <w:pPr>
        <w:tabs>
          <w:tab w:val="num" w:pos="720"/>
        </w:tabs>
        <w:ind w:left="720" w:hanging="360"/>
      </w:pPr>
      <w:rPr>
        <w:rFonts w:ascii="Symbol" w:hAnsi="Symbol" w:hint="default"/>
      </w:rPr>
    </w:lvl>
    <w:lvl w:ilvl="1" w:tplc="FC38A702" w:tentative="1">
      <w:start w:val="1"/>
      <w:numFmt w:val="bullet"/>
      <w:lvlText w:val="o"/>
      <w:lvlJc w:val="left"/>
      <w:pPr>
        <w:tabs>
          <w:tab w:val="num" w:pos="1440"/>
        </w:tabs>
        <w:ind w:left="1440" w:hanging="360"/>
      </w:pPr>
      <w:rPr>
        <w:rFonts w:ascii="Courier New" w:hAnsi="Courier New" w:cs="Courier New" w:hint="default"/>
      </w:rPr>
    </w:lvl>
    <w:lvl w:ilvl="2" w:tplc="9F6A3800" w:tentative="1">
      <w:start w:val="1"/>
      <w:numFmt w:val="bullet"/>
      <w:lvlText w:val=""/>
      <w:lvlJc w:val="left"/>
      <w:pPr>
        <w:tabs>
          <w:tab w:val="num" w:pos="2160"/>
        </w:tabs>
        <w:ind w:left="2160" w:hanging="360"/>
      </w:pPr>
      <w:rPr>
        <w:rFonts w:ascii="Wingdings" w:hAnsi="Wingdings" w:hint="default"/>
      </w:rPr>
    </w:lvl>
    <w:lvl w:ilvl="3" w:tplc="A43C1DC4" w:tentative="1">
      <w:start w:val="1"/>
      <w:numFmt w:val="bullet"/>
      <w:lvlText w:val=""/>
      <w:lvlJc w:val="left"/>
      <w:pPr>
        <w:tabs>
          <w:tab w:val="num" w:pos="2880"/>
        </w:tabs>
        <w:ind w:left="2880" w:hanging="360"/>
      </w:pPr>
      <w:rPr>
        <w:rFonts w:ascii="Symbol" w:hAnsi="Symbol" w:hint="default"/>
      </w:rPr>
    </w:lvl>
    <w:lvl w:ilvl="4" w:tplc="52F84802" w:tentative="1">
      <w:start w:val="1"/>
      <w:numFmt w:val="bullet"/>
      <w:lvlText w:val="o"/>
      <w:lvlJc w:val="left"/>
      <w:pPr>
        <w:tabs>
          <w:tab w:val="num" w:pos="3600"/>
        </w:tabs>
        <w:ind w:left="3600" w:hanging="360"/>
      </w:pPr>
      <w:rPr>
        <w:rFonts w:ascii="Courier New" w:hAnsi="Courier New" w:cs="Courier New" w:hint="default"/>
      </w:rPr>
    </w:lvl>
    <w:lvl w:ilvl="5" w:tplc="D1C63F50" w:tentative="1">
      <w:start w:val="1"/>
      <w:numFmt w:val="bullet"/>
      <w:lvlText w:val=""/>
      <w:lvlJc w:val="left"/>
      <w:pPr>
        <w:tabs>
          <w:tab w:val="num" w:pos="4320"/>
        </w:tabs>
        <w:ind w:left="4320" w:hanging="360"/>
      </w:pPr>
      <w:rPr>
        <w:rFonts w:ascii="Wingdings" w:hAnsi="Wingdings" w:hint="default"/>
      </w:rPr>
    </w:lvl>
    <w:lvl w:ilvl="6" w:tplc="295E81E2" w:tentative="1">
      <w:start w:val="1"/>
      <w:numFmt w:val="bullet"/>
      <w:lvlText w:val=""/>
      <w:lvlJc w:val="left"/>
      <w:pPr>
        <w:tabs>
          <w:tab w:val="num" w:pos="5040"/>
        </w:tabs>
        <w:ind w:left="5040" w:hanging="360"/>
      </w:pPr>
      <w:rPr>
        <w:rFonts w:ascii="Symbol" w:hAnsi="Symbol" w:hint="default"/>
      </w:rPr>
    </w:lvl>
    <w:lvl w:ilvl="7" w:tplc="551EE224" w:tentative="1">
      <w:start w:val="1"/>
      <w:numFmt w:val="bullet"/>
      <w:lvlText w:val="o"/>
      <w:lvlJc w:val="left"/>
      <w:pPr>
        <w:tabs>
          <w:tab w:val="num" w:pos="5760"/>
        </w:tabs>
        <w:ind w:left="5760" w:hanging="360"/>
      </w:pPr>
      <w:rPr>
        <w:rFonts w:ascii="Courier New" w:hAnsi="Courier New" w:cs="Courier New" w:hint="default"/>
      </w:rPr>
    </w:lvl>
    <w:lvl w:ilvl="8" w:tplc="F9E6B3C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F51F85"/>
    <w:multiLevelType w:val="hybridMultilevel"/>
    <w:tmpl w:val="BEDA35D0"/>
    <w:lvl w:ilvl="0" w:tplc="E266F7EC">
      <w:start w:val="1"/>
      <w:numFmt w:val="bullet"/>
      <w:lvlText w:val=""/>
      <w:lvlJc w:val="left"/>
      <w:pPr>
        <w:ind w:left="1307" w:hanging="360"/>
      </w:pPr>
      <w:rPr>
        <w:rFonts w:ascii="Symbol" w:hAnsi="Symbol" w:hint="default"/>
      </w:rPr>
    </w:lvl>
    <w:lvl w:ilvl="1" w:tplc="04090003" w:tentative="1">
      <w:start w:val="1"/>
      <w:numFmt w:val="bullet"/>
      <w:lvlText w:val="o"/>
      <w:lvlJc w:val="left"/>
      <w:pPr>
        <w:ind w:left="2027" w:hanging="360"/>
      </w:pPr>
      <w:rPr>
        <w:rFonts w:ascii="Courier New" w:hAnsi="Courier New" w:cs="Courier New" w:hint="default"/>
      </w:rPr>
    </w:lvl>
    <w:lvl w:ilvl="2" w:tplc="04090005" w:tentative="1">
      <w:start w:val="1"/>
      <w:numFmt w:val="bullet"/>
      <w:lvlText w:val=""/>
      <w:lvlJc w:val="left"/>
      <w:pPr>
        <w:ind w:left="2747" w:hanging="360"/>
      </w:pPr>
      <w:rPr>
        <w:rFonts w:ascii="Wingdings" w:hAnsi="Wingdings" w:hint="default"/>
      </w:rPr>
    </w:lvl>
    <w:lvl w:ilvl="3" w:tplc="04090001" w:tentative="1">
      <w:start w:val="1"/>
      <w:numFmt w:val="bullet"/>
      <w:lvlText w:val=""/>
      <w:lvlJc w:val="left"/>
      <w:pPr>
        <w:ind w:left="3467" w:hanging="360"/>
      </w:pPr>
      <w:rPr>
        <w:rFonts w:ascii="Symbol" w:hAnsi="Symbol" w:hint="default"/>
      </w:rPr>
    </w:lvl>
    <w:lvl w:ilvl="4" w:tplc="04090003" w:tentative="1">
      <w:start w:val="1"/>
      <w:numFmt w:val="bullet"/>
      <w:lvlText w:val="o"/>
      <w:lvlJc w:val="left"/>
      <w:pPr>
        <w:ind w:left="4187" w:hanging="360"/>
      </w:pPr>
      <w:rPr>
        <w:rFonts w:ascii="Courier New" w:hAnsi="Courier New" w:cs="Courier New" w:hint="default"/>
      </w:rPr>
    </w:lvl>
    <w:lvl w:ilvl="5" w:tplc="04090005" w:tentative="1">
      <w:start w:val="1"/>
      <w:numFmt w:val="bullet"/>
      <w:lvlText w:val=""/>
      <w:lvlJc w:val="left"/>
      <w:pPr>
        <w:ind w:left="4907" w:hanging="360"/>
      </w:pPr>
      <w:rPr>
        <w:rFonts w:ascii="Wingdings" w:hAnsi="Wingdings" w:hint="default"/>
      </w:rPr>
    </w:lvl>
    <w:lvl w:ilvl="6" w:tplc="04090001" w:tentative="1">
      <w:start w:val="1"/>
      <w:numFmt w:val="bullet"/>
      <w:lvlText w:val=""/>
      <w:lvlJc w:val="left"/>
      <w:pPr>
        <w:ind w:left="5627" w:hanging="360"/>
      </w:pPr>
      <w:rPr>
        <w:rFonts w:ascii="Symbol" w:hAnsi="Symbol" w:hint="default"/>
      </w:rPr>
    </w:lvl>
    <w:lvl w:ilvl="7" w:tplc="04090003" w:tentative="1">
      <w:start w:val="1"/>
      <w:numFmt w:val="bullet"/>
      <w:lvlText w:val="o"/>
      <w:lvlJc w:val="left"/>
      <w:pPr>
        <w:ind w:left="6347" w:hanging="360"/>
      </w:pPr>
      <w:rPr>
        <w:rFonts w:ascii="Courier New" w:hAnsi="Courier New" w:cs="Courier New" w:hint="default"/>
      </w:rPr>
    </w:lvl>
    <w:lvl w:ilvl="8" w:tplc="04090005" w:tentative="1">
      <w:start w:val="1"/>
      <w:numFmt w:val="bullet"/>
      <w:lvlText w:val=""/>
      <w:lvlJc w:val="left"/>
      <w:pPr>
        <w:ind w:left="7067" w:hanging="360"/>
      </w:pPr>
      <w:rPr>
        <w:rFonts w:ascii="Wingdings" w:hAnsi="Wingdings" w:hint="default"/>
      </w:rPr>
    </w:lvl>
  </w:abstractNum>
  <w:abstractNum w:abstractNumId="7"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BED36D4"/>
    <w:multiLevelType w:val="hybridMultilevel"/>
    <w:tmpl w:val="A036BBA4"/>
    <w:lvl w:ilvl="0" w:tplc="F7AE8EE2">
      <w:start w:val="1"/>
      <w:numFmt w:val="bullet"/>
      <w:lvlText w:val=""/>
      <w:lvlJc w:val="left"/>
      <w:pPr>
        <w:ind w:left="720" w:hanging="360"/>
      </w:pPr>
      <w:rPr>
        <w:rFonts w:ascii="Symbol" w:hAnsi="Symbol" w:hint="default"/>
      </w:rPr>
    </w:lvl>
    <w:lvl w:ilvl="1" w:tplc="05F25A08" w:tentative="1">
      <w:start w:val="1"/>
      <w:numFmt w:val="bullet"/>
      <w:lvlText w:val="o"/>
      <w:lvlJc w:val="left"/>
      <w:pPr>
        <w:ind w:left="1440" w:hanging="360"/>
      </w:pPr>
      <w:rPr>
        <w:rFonts w:ascii="Courier New" w:hAnsi="Courier New" w:cs="Courier New" w:hint="default"/>
      </w:rPr>
    </w:lvl>
    <w:lvl w:ilvl="2" w:tplc="3A9E286C" w:tentative="1">
      <w:start w:val="1"/>
      <w:numFmt w:val="bullet"/>
      <w:lvlText w:val=""/>
      <w:lvlJc w:val="left"/>
      <w:pPr>
        <w:ind w:left="2160" w:hanging="360"/>
      </w:pPr>
      <w:rPr>
        <w:rFonts w:ascii="Wingdings" w:hAnsi="Wingdings" w:hint="default"/>
      </w:rPr>
    </w:lvl>
    <w:lvl w:ilvl="3" w:tplc="0E5648E4" w:tentative="1">
      <w:start w:val="1"/>
      <w:numFmt w:val="bullet"/>
      <w:lvlText w:val=""/>
      <w:lvlJc w:val="left"/>
      <w:pPr>
        <w:ind w:left="2880" w:hanging="360"/>
      </w:pPr>
      <w:rPr>
        <w:rFonts w:ascii="Symbol" w:hAnsi="Symbol" w:hint="default"/>
      </w:rPr>
    </w:lvl>
    <w:lvl w:ilvl="4" w:tplc="B3CE607E" w:tentative="1">
      <w:start w:val="1"/>
      <w:numFmt w:val="bullet"/>
      <w:lvlText w:val="o"/>
      <w:lvlJc w:val="left"/>
      <w:pPr>
        <w:ind w:left="3600" w:hanging="360"/>
      </w:pPr>
      <w:rPr>
        <w:rFonts w:ascii="Courier New" w:hAnsi="Courier New" w:cs="Courier New" w:hint="default"/>
      </w:rPr>
    </w:lvl>
    <w:lvl w:ilvl="5" w:tplc="2C4CD4F8" w:tentative="1">
      <w:start w:val="1"/>
      <w:numFmt w:val="bullet"/>
      <w:lvlText w:val=""/>
      <w:lvlJc w:val="left"/>
      <w:pPr>
        <w:ind w:left="4320" w:hanging="360"/>
      </w:pPr>
      <w:rPr>
        <w:rFonts w:ascii="Wingdings" w:hAnsi="Wingdings" w:hint="default"/>
      </w:rPr>
    </w:lvl>
    <w:lvl w:ilvl="6" w:tplc="CE88E738" w:tentative="1">
      <w:start w:val="1"/>
      <w:numFmt w:val="bullet"/>
      <w:lvlText w:val=""/>
      <w:lvlJc w:val="left"/>
      <w:pPr>
        <w:ind w:left="5040" w:hanging="360"/>
      </w:pPr>
      <w:rPr>
        <w:rFonts w:ascii="Symbol" w:hAnsi="Symbol" w:hint="default"/>
      </w:rPr>
    </w:lvl>
    <w:lvl w:ilvl="7" w:tplc="09FA332A" w:tentative="1">
      <w:start w:val="1"/>
      <w:numFmt w:val="bullet"/>
      <w:lvlText w:val="o"/>
      <w:lvlJc w:val="left"/>
      <w:pPr>
        <w:ind w:left="5760" w:hanging="360"/>
      </w:pPr>
      <w:rPr>
        <w:rFonts w:ascii="Courier New" w:hAnsi="Courier New" w:cs="Courier New" w:hint="default"/>
      </w:rPr>
    </w:lvl>
    <w:lvl w:ilvl="8" w:tplc="2DA807D8" w:tentative="1">
      <w:start w:val="1"/>
      <w:numFmt w:val="bullet"/>
      <w:lvlText w:val=""/>
      <w:lvlJc w:val="left"/>
      <w:pPr>
        <w:ind w:left="6480" w:hanging="360"/>
      </w:pPr>
      <w:rPr>
        <w:rFonts w:ascii="Wingdings" w:hAnsi="Wingdings" w:hint="default"/>
      </w:rPr>
    </w:lvl>
  </w:abstractNum>
  <w:abstractNum w:abstractNumId="9"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F4E46FD"/>
    <w:multiLevelType w:val="hybridMultilevel"/>
    <w:tmpl w:val="030AFAD8"/>
    <w:lvl w:ilvl="0" w:tplc="3C8ACEE0">
      <w:start w:val="1"/>
      <w:numFmt w:val="bullet"/>
      <w:lvlText w:val=""/>
      <w:lvlJc w:val="left"/>
      <w:pPr>
        <w:ind w:left="721" w:hanging="360"/>
      </w:pPr>
      <w:rPr>
        <w:rFonts w:ascii="Symbol" w:hAnsi="Symbol" w:hint="default"/>
      </w:rPr>
    </w:lvl>
    <w:lvl w:ilvl="1" w:tplc="EDBAB162" w:tentative="1">
      <w:start w:val="1"/>
      <w:numFmt w:val="bullet"/>
      <w:lvlText w:val="o"/>
      <w:lvlJc w:val="left"/>
      <w:pPr>
        <w:ind w:left="1441" w:hanging="360"/>
      </w:pPr>
      <w:rPr>
        <w:rFonts w:ascii="Courier New" w:hAnsi="Courier New" w:cs="Courier New" w:hint="default"/>
      </w:rPr>
    </w:lvl>
    <w:lvl w:ilvl="2" w:tplc="88E4193A" w:tentative="1">
      <w:start w:val="1"/>
      <w:numFmt w:val="bullet"/>
      <w:lvlText w:val=""/>
      <w:lvlJc w:val="left"/>
      <w:pPr>
        <w:ind w:left="2161" w:hanging="360"/>
      </w:pPr>
      <w:rPr>
        <w:rFonts w:ascii="Wingdings" w:hAnsi="Wingdings" w:hint="default"/>
      </w:rPr>
    </w:lvl>
    <w:lvl w:ilvl="3" w:tplc="05DAEB14" w:tentative="1">
      <w:start w:val="1"/>
      <w:numFmt w:val="bullet"/>
      <w:lvlText w:val=""/>
      <w:lvlJc w:val="left"/>
      <w:pPr>
        <w:ind w:left="2881" w:hanging="360"/>
      </w:pPr>
      <w:rPr>
        <w:rFonts w:ascii="Symbol" w:hAnsi="Symbol" w:hint="default"/>
      </w:rPr>
    </w:lvl>
    <w:lvl w:ilvl="4" w:tplc="E702C1D0" w:tentative="1">
      <w:start w:val="1"/>
      <w:numFmt w:val="bullet"/>
      <w:lvlText w:val="o"/>
      <w:lvlJc w:val="left"/>
      <w:pPr>
        <w:ind w:left="3601" w:hanging="360"/>
      </w:pPr>
      <w:rPr>
        <w:rFonts w:ascii="Courier New" w:hAnsi="Courier New" w:cs="Courier New" w:hint="default"/>
      </w:rPr>
    </w:lvl>
    <w:lvl w:ilvl="5" w:tplc="DD662A88" w:tentative="1">
      <w:start w:val="1"/>
      <w:numFmt w:val="bullet"/>
      <w:lvlText w:val=""/>
      <w:lvlJc w:val="left"/>
      <w:pPr>
        <w:ind w:left="4321" w:hanging="360"/>
      </w:pPr>
      <w:rPr>
        <w:rFonts w:ascii="Wingdings" w:hAnsi="Wingdings" w:hint="default"/>
      </w:rPr>
    </w:lvl>
    <w:lvl w:ilvl="6" w:tplc="118EF6F0" w:tentative="1">
      <w:start w:val="1"/>
      <w:numFmt w:val="bullet"/>
      <w:lvlText w:val=""/>
      <w:lvlJc w:val="left"/>
      <w:pPr>
        <w:ind w:left="5041" w:hanging="360"/>
      </w:pPr>
      <w:rPr>
        <w:rFonts w:ascii="Symbol" w:hAnsi="Symbol" w:hint="default"/>
      </w:rPr>
    </w:lvl>
    <w:lvl w:ilvl="7" w:tplc="E0384FD4" w:tentative="1">
      <w:start w:val="1"/>
      <w:numFmt w:val="bullet"/>
      <w:lvlText w:val="o"/>
      <w:lvlJc w:val="left"/>
      <w:pPr>
        <w:ind w:left="5761" w:hanging="360"/>
      </w:pPr>
      <w:rPr>
        <w:rFonts w:ascii="Courier New" w:hAnsi="Courier New" w:cs="Courier New" w:hint="default"/>
      </w:rPr>
    </w:lvl>
    <w:lvl w:ilvl="8" w:tplc="DFC425B8" w:tentative="1">
      <w:start w:val="1"/>
      <w:numFmt w:val="bullet"/>
      <w:lvlText w:val=""/>
      <w:lvlJc w:val="left"/>
      <w:pPr>
        <w:ind w:left="6481" w:hanging="360"/>
      </w:pPr>
      <w:rPr>
        <w:rFonts w:ascii="Wingdings" w:hAnsi="Wingdings" w:hint="default"/>
      </w:rPr>
    </w:lvl>
  </w:abstractNum>
  <w:abstractNum w:abstractNumId="11" w15:restartNumberingAfterBreak="0">
    <w:nsid w:val="12D775B1"/>
    <w:multiLevelType w:val="hybridMultilevel"/>
    <w:tmpl w:val="A89AB302"/>
    <w:lvl w:ilvl="0" w:tplc="256E562C">
      <w:start w:val="1"/>
      <w:numFmt w:val="bullet"/>
      <w:lvlText w:val=""/>
      <w:lvlJc w:val="left"/>
      <w:pPr>
        <w:ind w:left="720" w:hanging="360"/>
      </w:pPr>
      <w:rPr>
        <w:rFonts w:ascii="Symbol" w:hAnsi="Symbol" w:hint="default"/>
      </w:rPr>
    </w:lvl>
    <w:lvl w:ilvl="1" w:tplc="2CC86770" w:tentative="1">
      <w:start w:val="1"/>
      <w:numFmt w:val="bullet"/>
      <w:lvlText w:val="o"/>
      <w:lvlJc w:val="left"/>
      <w:pPr>
        <w:ind w:left="1440" w:hanging="360"/>
      </w:pPr>
      <w:rPr>
        <w:rFonts w:ascii="Courier New" w:hAnsi="Courier New" w:cs="Courier New" w:hint="default"/>
      </w:rPr>
    </w:lvl>
    <w:lvl w:ilvl="2" w:tplc="8CE0FB26" w:tentative="1">
      <w:start w:val="1"/>
      <w:numFmt w:val="bullet"/>
      <w:lvlText w:val=""/>
      <w:lvlJc w:val="left"/>
      <w:pPr>
        <w:ind w:left="2160" w:hanging="360"/>
      </w:pPr>
      <w:rPr>
        <w:rFonts w:ascii="Wingdings" w:hAnsi="Wingdings" w:hint="default"/>
      </w:rPr>
    </w:lvl>
    <w:lvl w:ilvl="3" w:tplc="85CEA8F4" w:tentative="1">
      <w:start w:val="1"/>
      <w:numFmt w:val="bullet"/>
      <w:lvlText w:val=""/>
      <w:lvlJc w:val="left"/>
      <w:pPr>
        <w:ind w:left="2880" w:hanging="360"/>
      </w:pPr>
      <w:rPr>
        <w:rFonts w:ascii="Symbol" w:hAnsi="Symbol" w:hint="default"/>
      </w:rPr>
    </w:lvl>
    <w:lvl w:ilvl="4" w:tplc="49A48902" w:tentative="1">
      <w:start w:val="1"/>
      <w:numFmt w:val="bullet"/>
      <w:lvlText w:val="o"/>
      <w:lvlJc w:val="left"/>
      <w:pPr>
        <w:ind w:left="3600" w:hanging="360"/>
      </w:pPr>
      <w:rPr>
        <w:rFonts w:ascii="Courier New" w:hAnsi="Courier New" w:cs="Courier New" w:hint="default"/>
      </w:rPr>
    </w:lvl>
    <w:lvl w:ilvl="5" w:tplc="84B0E710" w:tentative="1">
      <w:start w:val="1"/>
      <w:numFmt w:val="bullet"/>
      <w:lvlText w:val=""/>
      <w:lvlJc w:val="left"/>
      <w:pPr>
        <w:ind w:left="4320" w:hanging="360"/>
      </w:pPr>
      <w:rPr>
        <w:rFonts w:ascii="Wingdings" w:hAnsi="Wingdings" w:hint="default"/>
      </w:rPr>
    </w:lvl>
    <w:lvl w:ilvl="6" w:tplc="180867BE" w:tentative="1">
      <w:start w:val="1"/>
      <w:numFmt w:val="bullet"/>
      <w:lvlText w:val=""/>
      <w:lvlJc w:val="left"/>
      <w:pPr>
        <w:ind w:left="5040" w:hanging="360"/>
      </w:pPr>
      <w:rPr>
        <w:rFonts w:ascii="Symbol" w:hAnsi="Symbol" w:hint="default"/>
      </w:rPr>
    </w:lvl>
    <w:lvl w:ilvl="7" w:tplc="7CA40E12" w:tentative="1">
      <w:start w:val="1"/>
      <w:numFmt w:val="bullet"/>
      <w:lvlText w:val="o"/>
      <w:lvlJc w:val="left"/>
      <w:pPr>
        <w:ind w:left="5760" w:hanging="360"/>
      </w:pPr>
      <w:rPr>
        <w:rFonts w:ascii="Courier New" w:hAnsi="Courier New" w:cs="Courier New" w:hint="default"/>
      </w:rPr>
    </w:lvl>
    <w:lvl w:ilvl="8" w:tplc="31EA3890" w:tentative="1">
      <w:start w:val="1"/>
      <w:numFmt w:val="bullet"/>
      <w:lvlText w:val=""/>
      <w:lvlJc w:val="left"/>
      <w:pPr>
        <w:ind w:left="6480" w:hanging="360"/>
      </w:pPr>
      <w:rPr>
        <w:rFonts w:ascii="Wingdings" w:hAnsi="Wingdings" w:hint="default"/>
      </w:rPr>
    </w:lvl>
  </w:abstractNum>
  <w:abstractNum w:abstractNumId="12"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D480BE0"/>
    <w:multiLevelType w:val="hybridMultilevel"/>
    <w:tmpl w:val="A6B4B792"/>
    <w:lvl w:ilvl="0" w:tplc="DAA6ACB8">
      <w:start w:val="1"/>
      <w:numFmt w:val="bullet"/>
      <w:lvlText w:val=""/>
      <w:lvlJc w:val="left"/>
      <w:pPr>
        <w:ind w:left="721" w:hanging="360"/>
      </w:pPr>
      <w:rPr>
        <w:rFonts w:ascii="Symbol" w:hAnsi="Symbol" w:hint="default"/>
      </w:rPr>
    </w:lvl>
    <w:lvl w:ilvl="1" w:tplc="AD02A7F2" w:tentative="1">
      <w:start w:val="1"/>
      <w:numFmt w:val="bullet"/>
      <w:lvlText w:val="o"/>
      <w:lvlJc w:val="left"/>
      <w:pPr>
        <w:ind w:left="1441" w:hanging="360"/>
      </w:pPr>
      <w:rPr>
        <w:rFonts w:ascii="Courier New" w:hAnsi="Courier New" w:cs="Courier New" w:hint="default"/>
      </w:rPr>
    </w:lvl>
    <w:lvl w:ilvl="2" w:tplc="A30C8880" w:tentative="1">
      <w:start w:val="1"/>
      <w:numFmt w:val="bullet"/>
      <w:lvlText w:val=""/>
      <w:lvlJc w:val="left"/>
      <w:pPr>
        <w:ind w:left="2161" w:hanging="360"/>
      </w:pPr>
      <w:rPr>
        <w:rFonts w:ascii="Wingdings" w:hAnsi="Wingdings" w:hint="default"/>
      </w:rPr>
    </w:lvl>
    <w:lvl w:ilvl="3" w:tplc="0C2676D2" w:tentative="1">
      <w:start w:val="1"/>
      <w:numFmt w:val="bullet"/>
      <w:lvlText w:val=""/>
      <w:lvlJc w:val="left"/>
      <w:pPr>
        <w:ind w:left="2881" w:hanging="360"/>
      </w:pPr>
      <w:rPr>
        <w:rFonts w:ascii="Symbol" w:hAnsi="Symbol" w:hint="default"/>
      </w:rPr>
    </w:lvl>
    <w:lvl w:ilvl="4" w:tplc="C3BEE0BC" w:tentative="1">
      <w:start w:val="1"/>
      <w:numFmt w:val="bullet"/>
      <w:lvlText w:val="o"/>
      <w:lvlJc w:val="left"/>
      <w:pPr>
        <w:ind w:left="3601" w:hanging="360"/>
      </w:pPr>
      <w:rPr>
        <w:rFonts w:ascii="Courier New" w:hAnsi="Courier New" w:cs="Courier New" w:hint="default"/>
      </w:rPr>
    </w:lvl>
    <w:lvl w:ilvl="5" w:tplc="1A72DD3C" w:tentative="1">
      <w:start w:val="1"/>
      <w:numFmt w:val="bullet"/>
      <w:lvlText w:val=""/>
      <w:lvlJc w:val="left"/>
      <w:pPr>
        <w:ind w:left="4321" w:hanging="360"/>
      </w:pPr>
      <w:rPr>
        <w:rFonts w:ascii="Wingdings" w:hAnsi="Wingdings" w:hint="default"/>
      </w:rPr>
    </w:lvl>
    <w:lvl w:ilvl="6" w:tplc="C46CE332" w:tentative="1">
      <w:start w:val="1"/>
      <w:numFmt w:val="bullet"/>
      <w:lvlText w:val=""/>
      <w:lvlJc w:val="left"/>
      <w:pPr>
        <w:ind w:left="5041" w:hanging="360"/>
      </w:pPr>
      <w:rPr>
        <w:rFonts w:ascii="Symbol" w:hAnsi="Symbol" w:hint="default"/>
      </w:rPr>
    </w:lvl>
    <w:lvl w:ilvl="7" w:tplc="A538EFEA" w:tentative="1">
      <w:start w:val="1"/>
      <w:numFmt w:val="bullet"/>
      <w:lvlText w:val="o"/>
      <w:lvlJc w:val="left"/>
      <w:pPr>
        <w:ind w:left="5761" w:hanging="360"/>
      </w:pPr>
      <w:rPr>
        <w:rFonts w:ascii="Courier New" w:hAnsi="Courier New" w:cs="Courier New" w:hint="default"/>
      </w:rPr>
    </w:lvl>
    <w:lvl w:ilvl="8" w:tplc="75826C66" w:tentative="1">
      <w:start w:val="1"/>
      <w:numFmt w:val="bullet"/>
      <w:lvlText w:val=""/>
      <w:lvlJc w:val="left"/>
      <w:pPr>
        <w:ind w:left="6481" w:hanging="360"/>
      </w:pPr>
      <w:rPr>
        <w:rFonts w:ascii="Wingdings" w:hAnsi="Wingdings" w:hint="default"/>
      </w:rPr>
    </w:lvl>
  </w:abstractNum>
  <w:abstractNum w:abstractNumId="14" w15:restartNumberingAfterBreak="0">
    <w:nsid w:val="1EAC6C2A"/>
    <w:multiLevelType w:val="hybridMultilevel"/>
    <w:tmpl w:val="3E08431C"/>
    <w:lvl w:ilvl="0" w:tplc="715666A8">
      <w:start w:val="1"/>
      <w:numFmt w:val="bullet"/>
      <w:lvlText w:val=""/>
      <w:lvlJc w:val="left"/>
      <w:pPr>
        <w:ind w:left="721" w:hanging="360"/>
      </w:pPr>
      <w:rPr>
        <w:rFonts w:ascii="Symbol" w:hAnsi="Symbol" w:hint="default"/>
      </w:rPr>
    </w:lvl>
    <w:lvl w:ilvl="1" w:tplc="C0306FBA" w:tentative="1">
      <w:start w:val="1"/>
      <w:numFmt w:val="bullet"/>
      <w:lvlText w:val="o"/>
      <w:lvlJc w:val="left"/>
      <w:pPr>
        <w:ind w:left="1441" w:hanging="360"/>
      </w:pPr>
      <w:rPr>
        <w:rFonts w:ascii="Courier New" w:hAnsi="Courier New" w:cs="Courier New" w:hint="default"/>
      </w:rPr>
    </w:lvl>
    <w:lvl w:ilvl="2" w:tplc="A3883576" w:tentative="1">
      <w:start w:val="1"/>
      <w:numFmt w:val="bullet"/>
      <w:lvlText w:val=""/>
      <w:lvlJc w:val="left"/>
      <w:pPr>
        <w:ind w:left="2161" w:hanging="360"/>
      </w:pPr>
      <w:rPr>
        <w:rFonts w:ascii="Wingdings" w:hAnsi="Wingdings" w:hint="default"/>
      </w:rPr>
    </w:lvl>
    <w:lvl w:ilvl="3" w:tplc="4E1A9B42" w:tentative="1">
      <w:start w:val="1"/>
      <w:numFmt w:val="bullet"/>
      <w:lvlText w:val=""/>
      <w:lvlJc w:val="left"/>
      <w:pPr>
        <w:ind w:left="2881" w:hanging="360"/>
      </w:pPr>
      <w:rPr>
        <w:rFonts w:ascii="Symbol" w:hAnsi="Symbol" w:hint="default"/>
      </w:rPr>
    </w:lvl>
    <w:lvl w:ilvl="4" w:tplc="AB2C2976" w:tentative="1">
      <w:start w:val="1"/>
      <w:numFmt w:val="bullet"/>
      <w:lvlText w:val="o"/>
      <w:lvlJc w:val="left"/>
      <w:pPr>
        <w:ind w:left="3601" w:hanging="360"/>
      </w:pPr>
      <w:rPr>
        <w:rFonts w:ascii="Courier New" w:hAnsi="Courier New" w:cs="Courier New" w:hint="default"/>
      </w:rPr>
    </w:lvl>
    <w:lvl w:ilvl="5" w:tplc="00620428" w:tentative="1">
      <w:start w:val="1"/>
      <w:numFmt w:val="bullet"/>
      <w:lvlText w:val=""/>
      <w:lvlJc w:val="left"/>
      <w:pPr>
        <w:ind w:left="4321" w:hanging="360"/>
      </w:pPr>
      <w:rPr>
        <w:rFonts w:ascii="Wingdings" w:hAnsi="Wingdings" w:hint="default"/>
      </w:rPr>
    </w:lvl>
    <w:lvl w:ilvl="6" w:tplc="CEA2A5AA" w:tentative="1">
      <w:start w:val="1"/>
      <w:numFmt w:val="bullet"/>
      <w:lvlText w:val=""/>
      <w:lvlJc w:val="left"/>
      <w:pPr>
        <w:ind w:left="5041" w:hanging="360"/>
      </w:pPr>
      <w:rPr>
        <w:rFonts w:ascii="Symbol" w:hAnsi="Symbol" w:hint="default"/>
      </w:rPr>
    </w:lvl>
    <w:lvl w:ilvl="7" w:tplc="0F7EB602" w:tentative="1">
      <w:start w:val="1"/>
      <w:numFmt w:val="bullet"/>
      <w:lvlText w:val="o"/>
      <w:lvlJc w:val="left"/>
      <w:pPr>
        <w:ind w:left="5761" w:hanging="360"/>
      </w:pPr>
      <w:rPr>
        <w:rFonts w:ascii="Courier New" w:hAnsi="Courier New" w:cs="Courier New" w:hint="default"/>
      </w:rPr>
    </w:lvl>
    <w:lvl w:ilvl="8" w:tplc="0650732C" w:tentative="1">
      <w:start w:val="1"/>
      <w:numFmt w:val="bullet"/>
      <w:lvlText w:val=""/>
      <w:lvlJc w:val="left"/>
      <w:pPr>
        <w:ind w:left="6481" w:hanging="360"/>
      </w:pPr>
      <w:rPr>
        <w:rFonts w:ascii="Wingdings" w:hAnsi="Wingdings" w:hint="default"/>
      </w:rPr>
    </w:lvl>
  </w:abstractNum>
  <w:abstractNum w:abstractNumId="15" w15:restartNumberingAfterBreak="0">
    <w:nsid w:val="1EDE6D97"/>
    <w:multiLevelType w:val="hybridMultilevel"/>
    <w:tmpl w:val="4FE6BAA4"/>
    <w:lvl w:ilvl="0" w:tplc="42A62F32">
      <w:numFmt w:val="bullet"/>
      <w:lvlText w:val="-"/>
      <w:lvlJc w:val="left"/>
      <w:pPr>
        <w:ind w:left="360" w:hanging="360"/>
      </w:pPr>
      <w:rPr>
        <w:rFonts w:ascii="Times New Roman" w:eastAsiaTheme="minorHAnsi" w:hAnsi="Times New Roman" w:cs="Times New Roman" w:hint="default"/>
      </w:rPr>
    </w:lvl>
    <w:lvl w:ilvl="1" w:tplc="DA3A68DC" w:tentative="1">
      <w:start w:val="1"/>
      <w:numFmt w:val="bullet"/>
      <w:lvlText w:val="o"/>
      <w:lvlJc w:val="left"/>
      <w:pPr>
        <w:ind w:left="1080" w:hanging="360"/>
      </w:pPr>
      <w:rPr>
        <w:rFonts w:ascii="Courier New" w:hAnsi="Courier New" w:cs="Courier New" w:hint="default"/>
      </w:rPr>
    </w:lvl>
    <w:lvl w:ilvl="2" w:tplc="18E6865C" w:tentative="1">
      <w:start w:val="1"/>
      <w:numFmt w:val="bullet"/>
      <w:lvlText w:val=""/>
      <w:lvlJc w:val="left"/>
      <w:pPr>
        <w:ind w:left="1800" w:hanging="360"/>
      </w:pPr>
      <w:rPr>
        <w:rFonts w:ascii="Wingdings" w:hAnsi="Wingdings" w:hint="default"/>
      </w:rPr>
    </w:lvl>
    <w:lvl w:ilvl="3" w:tplc="10084C9A" w:tentative="1">
      <w:start w:val="1"/>
      <w:numFmt w:val="bullet"/>
      <w:lvlText w:val=""/>
      <w:lvlJc w:val="left"/>
      <w:pPr>
        <w:ind w:left="2520" w:hanging="360"/>
      </w:pPr>
      <w:rPr>
        <w:rFonts w:ascii="Symbol" w:hAnsi="Symbol" w:hint="default"/>
      </w:rPr>
    </w:lvl>
    <w:lvl w:ilvl="4" w:tplc="3A3689C6" w:tentative="1">
      <w:start w:val="1"/>
      <w:numFmt w:val="bullet"/>
      <w:lvlText w:val="o"/>
      <w:lvlJc w:val="left"/>
      <w:pPr>
        <w:ind w:left="3240" w:hanging="360"/>
      </w:pPr>
      <w:rPr>
        <w:rFonts w:ascii="Courier New" w:hAnsi="Courier New" w:cs="Courier New" w:hint="default"/>
      </w:rPr>
    </w:lvl>
    <w:lvl w:ilvl="5" w:tplc="0866A1D2" w:tentative="1">
      <w:start w:val="1"/>
      <w:numFmt w:val="bullet"/>
      <w:lvlText w:val=""/>
      <w:lvlJc w:val="left"/>
      <w:pPr>
        <w:ind w:left="3960" w:hanging="360"/>
      </w:pPr>
      <w:rPr>
        <w:rFonts w:ascii="Wingdings" w:hAnsi="Wingdings" w:hint="default"/>
      </w:rPr>
    </w:lvl>
    <w:lvl w:ilvl="6" w:tplc="6220E906" w:tentative="1">
      <w:start w:val="1"/>
      <w:numFmt w:val="bullet"/>
      <w:lvlText w:val=""/>
      <w:lvlJc w:val="left"/>
      <w:pPr>
        <w:ind w:left="4680" w:hanging="360"/>
      </w:pPr>
      <w:rPr>
        <w:rFonts w:ascii="Symbol" w:hAnsi="Symbol" w:hint="default"/>
      </w:rPr>
    </w:lvl>
    <w:lvl w:ilvl="7" w:tplc="4B6E0E68" w:tentative="1">
      <w:start w:val="1"/>
      <w:numFmt w:val="bullet"/>
      <w:lvlText w:val="o"/>
      <w:lvlJc w:val="left"/>
      <w:pPr>
        <w:ind w:left="5400" w:hanging="360"/>
      </w:pPr>
      <w:rPr>
        <w:rFonts w:ascii="Courier New" w:hAnsi="Courier New" w:cs="Courier New" w:hint="default"/>
      </w:rPr>
    </w:lvl>
    <w:lvl w:ilvl="8" w:tplc="EF866802" w:tentative="1">
      <w:start w:val="1"/>
      <w:numFmt w:val="bullet"/>
      <w:lvlText w:val=""/>
      <w:lvlJc w:val="left"/>
      <w:pPr>
        <w:ind w:left="6120" w:hanging="360"/>
      </w:pPr>
      <w:rPr>
        <w:rFonts w:ascii="Wingdings" w:hAnsi="Wingdings" w:hint="default"/>
      </w:rPr>
    </w:lvl>
  </w:abstractNum>
  <w:abstractNum w:abstractNumId="16" w15:restartNumberingAfterBreak="0">
    <w:nsid w:val="20E40B0C"/>
    <w:multiLevelType w:val="hybridMultilevel"/>
    <w:tmpl w:val="EC30A4EE"/>
    <w:lvl w:ilvl="0" w:tplc="E20EDAF8">
      <w:start w:val="1"/>
      <w:numFmt w:val="bullet"/>
      <w:lvlText w:val=""/>
      <w:lvlJc w:val="left"/>
      <w:pPr>
        <w:ind w:left="721" w:hanging="360"/>
      </w:pPr>
      <w:rPr>
        <w:rFonts w:ascii="Symbol" w:hAnsi="Symbol" w:hint="default"/>
      </w:rPr>
    </w:lvl>
    <w:lvl w:ilvl="1" w:tplc="0C9639CE" w:tentative="1">
      <w:start w:val="1"/>
      <w:numFmt w:val="bullet"/>
      <w:lvlText w:val="o"/>
      <w:lvlJc w:val="left"/>
      <w:pPr>
        <w:ind w:left="1441" w:hanging="360"/>
      </w:pPr>
      <w:rPr>
        <w:rFonts w:ascii="Courier New" w:hAnsi="Courier New" w:cs="Courier New" w:hint="default"/>
      </w:rPr>
    </w:lvl>
    <w:lvl w:ilvl="2" w:tplc="226CFBBC" w:tentative="1">
      <w:start w:val="1"/>
      <w:numFmt w:val="bullet"/>
      <w:lvlText w:val=""/>
      <w:lvlJc w:val="left"/>
      <w:pPr>
        <w:ind w:left="2161" w:hanging="360"/>
      </w:pPr>
      <w:rPr>
        <w:rFonts w:ascii="Wingdings" w:hAnsi="Wingdings" w:hint="default"/>
      </w:rPr>
    </w:lvl>
    <w:lvl w:ilvl="3" w:tplc="1820C62C" w:tentative="1">
      <w:start w:val="1"/>
      <w:numFmt w:val="bullet"/>
      <w:lvlText w:val=""/>
      <w:lvlJc w:val="left"/>
      <w:pPr>
        <w:ind w:left="2881" w:hanging="360"/>
      </w:pPr>
      <w:rPr>
        <w:rFonts w:ascii="Symbol" w:hAnsi="Symbol" w:hint="default"/>
      </w:rPr>
    </w:lvl>
    <w:lvl w:ilvl="4" w:tplc="28EA014A" w:tentative="1">
      <w:start w:val="1"/>
      <w:numFmt w:val="bullet"/>
      <w:lvlText w:val="o"/>
      <w:lvlJc w:val="left"/>
      <w:pPr>
        <w:ind w:left="3601" w:hanging="360"/>
      </w:pPr>
      <w:rPr>
        <w:rFonts w:ascii="Courier New" w:hAnsi="Courier New" w:cs="Courier New" w:hint="default"/>
      </w:rPr>
    </w:lvl>
    <w:lvl w:ilvl="5" w:tplc="F640A480" w:tentative="1">
      <w:start w:val="1"/>
      <w:numFmt w:val="bullet"/>
      <w:lvlText w:val=""/>
      <w:lvlJc w:val="left"/>
      <w:pPr>
        <w:ind w:left="4321" w:hanging="360"/>
      </w:pPr>
      <w:rPr>
        <w:rFonts w:ascii="Wingdings" w:hAnsi="Wingdings" w:hint="default"/>
      </w:rPr>
    </w:lvl>
    <w:lvl w:ilvl="6" w:tplc="4CB2DF32" w:tentative="1">
      <w:start w:val="1"/>
      <w:numFmt w:val="bullet"/>
      <w:lvlText w:val=""/>
      <w:lvlJc w:val="left"/>
      <w:pPr>
        <w:ind w:left="5041" w:hanging="360"/>
      </w:pPr>
      <w:rPr>
        <w:rFonts w:ascii="Symbol" w:hAnsi="Symbol" w:hint="default"/>
      </w:rPr>
    </w:lvl>
    <w:lvl w:ilvl="7" w:tplc="307A0582" w:tentative="1">
      <w:start w:val="1"/>
      <w:numFmt w:val="bullet"/>
      <w:lvlText w:val="o"/>
      <w:lvlJc w:val="left"/>
      <w:pPr>
        <w:ind w:left="5761" w:hanging="360"/>
      </w:pPr>
      <w:rPr>
        <w:rFonts w:ascii="Courier New" w:hAnsi="Courier New" w:cs="Courier New" w:hint="default"/>
      </w:rPr>
    </w:lvl>
    <w:lvl w:ilvl="8" w:tplc="BDE45354" w:tentative="1">
      <w:start w:val="1"/>
      <w:numFmt w:val="bullet"/>
      <w:lvlText w:val=""/>
      <w:lvlJc w:val="left"/>
      <w:pPr>
        <w:ind w:left="6481" w:hanging="360"/>
      </w:pPr>
      <w:rPr>
        <w:rFonts w:ascii="Wingdings" w:hAnsi="Wingdings" w:hint="default"/>
      </w:rPr>
    </w:lvl>
  </w:abstractNum>
  <w:abstractNum w:abstractNumId="17" w15:restartNumberingAfterBreak="0">
    <w:nsid w:val="211D06D8"/>
    <w:multiLevelType w:val="hybridMultilevel"/>
    <w:tmpl w:val="278A2FE0"/>
    <w:lvl w:ilvl="0" w:tplc="A914D5C6">
      <w:start w:val="1"/>
      <w:numFmt w:val="bullet"/>
      <w:lvlText w:val=""/>
      <w:lvlJc w:val="left"/>
      <w:pPr>
        <w:ind w:left="721" w:hanging="360"/>
      </w:pPr>
      <w:rPr>
        <w:rFonts w:ascii="Symbol" w:hAnsi="Symbol" w:hint="default"/>
      </w:rPr>
    </w:lvl>
    <w:lvl w:ilvl="1" w:tplc="B7524032" w:tentative="1">
      <w:start w:val="1"/>
      <w:numFmt w:val="bullet"/>
      <w:lvlText w:val="o"/>
      <w:lvlJc w:val="left"/>
      <w:pPr>
        <w:ind w:left="1441" w:hanging="360"/>
      </w:pPr>
      <w:rPr>
        <w:rFonts w:ascii="Courier New" w:hAnsi="Courier New" w:cs="Courier New" w:hint="default"/>
      </w:rPr>
    </w:lvl>
    <w:lvl w:ilvl="2" w:tplc="49B61EDA" w:tentative="1">
      <w:start w:val="1"/>
      <w:numFmt w:val="bullet"/>
      <w:lvlText w:val=""/>
      <w:lvlJc w:val="left"/>
      <w:pPr>
        <w:ind w:left="2161" w:hanging="360"/>
      </w:pPr>
      <w:rPr>
        <w:rFonts w:ascii="Wingdings" w:hAnsi="Wingdings" w:hint="default"/>
      </w:rPr>
    </w:lvl>
    <w:lvl w:ilvl="3" w:tplc="E2F2E3D8" w:tentative="1">
      <w:start w:val="1"/>
      <w:numFmt w:val="bullet"/>
      <w:lvlText w:val=""/>
      <w:lvlJc w:val="left"/>
      <w:pPr>
        <w:ind w:left="2881" w:hanging="360"/>
      </w:pPr>
      <w:rPr>
        <w:rFonts w:ascii="Symbol" w:hAnsi="Symbol" w:hint="default"/>
      </w:rPr>
    </w:lvl>
    <w:lvl w:ilvl="4" w:tplc="50342BC4" w:tentative="1">
      <w:start w:val="1"/>
      <w:numFmt w:val="bullet"/>
      <w:lvlText w:val="o"/>
      <w:lvlJc w:val="left"/>
      <w:pPr>
        <w:ind w:left="3601" w:hanging="360"/>
      </w:pPr>
      <w:rPr>
        <w:rFonts w:ascii="Courier New" w:hAnsi="Courier New" w:cs="Courier New" w:hint="default"/>
      </w:rPr>
    </w:lvl>
    <w:lvl w:ilvl="5" w:tplc="8BE8D214" w:tentative="1">
      <w:start w:val="1"/>
      <w:numFmt w:val="bullet"/>
      <w:lvlText w:val=""/>
      <w:lvlJc w:val="left"/>
      <w:pPr>
        <w:ind w:left="4321" w:hanging="360"/>
      </w:pPr>
      <w:rPr>
        <w:rFonts w:ascii="Wingdings" w:hAnsi="Wingdings" w:hint="default"/>
      </w:rPr>
    </w:lvl>
    <w:lvl w:ilvl="6" w:tplc="D820F7A2" w:tentative="1">
      <w:start w:val="1"/>
      <w:numFmt w:val="bullet"/>
      <w:lvlText w:val=""/>
      <w:lvlJc w:val="left"/>
      <w:pPr>
        <w:ind w:left="5041" w:hanging="360"/>
      </w:pPr>
      <w:rPr>
        <w:rFonts w:ascii="Symbol" w:hAnsi="Symbol" w:hint="default"/>
      </w:rPr>
    </w:lvl>
    <w:lvl w:ilvl="7" w:tplc="B46E965C" w:tentative="1">
      <w:start w:val="1"/>
      <w:numFmt w:val="bullet"/>
      <w:lvlText w:val="o"/>
      <w:lvlJc w:val="left"/>
      <w:pPr>
        <w:ind w:left="5761" w:hanging="360"/>
      </w:pPr>
      <w:rPr>
        <w:rFonts w:ascii="Courier New" w:hAnsi="Courier New" w:cs="Courier New" w:hint="default"/>
      </w:rPr>
    </w:lvl>
    <w:lvl w:ilvl="8" w:tplc="C5E80CFC" w:tentative="1">
      <w:start w:val="1"/>
      <w:numFmt w:val="bullet"/>
      <w:lvlText w:val=""/>
      <w:lvlJc w:val="left"/>
      <w:pPr>
        <w:ind w:left="6481" w:hanging="360"/>
      </w:pPr>
      <w:rPr>
        <w:rFonts w:ascii="Wingdings" w:hAnsi="Wingdings" w:hint="default"/>
      </w:rPr>
    </w:lvl>
  </w:abstractNum>
  <w:abstractNum w:abstractNumId="18"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C37C5E"/>
    <w:multiLevelType w:val="hybridMultilevel"/>
    <w:tmpl w:val="0CFC9334"/>
    <w:lvl w:ilvl="0" w:tplc="6656898A">
      <w:start w:val="1"/>
      <w:numFmt w:val="bullet"/>
      <w:lvlText w:val=""/>
      <w:lvlJc w:val="left"/>
      <w:pPr>
        <w:ind w:left="721" w:hanging="360"/>
      </w:pPr>
      <w:rPr>
        <w:rFonts w:ascii="Symbol" w:hAnsi="Symbol" w:hint="default"/>
      </w:rPr>
    </w:lvl>
    <w:lvl w:ilvl="1" w:tplc="D2BE773C" w:tentative="1">
      <w:start w:val="1"/>
      <w:numFmt w:val="bullet"/>
      <w:lvlText w:val="o"/>
      <w:lvlJc w:val="left"/>
      <w:pPr>
        <w:ind w:left="1441" w:hanging="360"/>
      </w:pPr>
      <w:rPr>
        <w:rFonts w:ascii="Courier New" w:hAnsi="Courier New" w:cs="Courier New" w:hint="default"/>
      </w:rPr>
    </w:lvl>
    <w:lvl w:ilvl="2" w:tplc="CA049506" w:tentative="1">
      <w:start w:val="1"/>
      <w:numFmt w:val="bullet"/>
      <w:lvlText w:val=""/>
      <w:lvlJc w:val="left"/>
      <w:pPr>
        <w:ind w:left="2161" w:hanging="360"/>
      </w:pPr>
      <w:rPr>
        <w:rFonts w:ascii="Wingdings" w:hAnsi="Wingdings" w:hint="default"/>
      </w:rPr>
    </w:lvl>
    <w:lvl w:ilvl="3" w:tplc="ADCE4AB2" w:tentative="1">
      <w:start w:val="1"/>
      <w:numFmt w:val="bullet"/>
      <w:lvlText w:val=""/>
      <w:lvlJc w:val="left"/>
      <w:pPr>
        <w:ind w:left="2881" w:hanging="360"/>
      </w:pPr>
      <w:rPr>
        <w:rFonts w:ascii="Symbol" w:hAnsi="Symbol" w:hint="default"/>
      </w:rPr>
    </w:lvl>
    <w:lvl w:ilvl="4" w:tplc="1C46EB2E" w:tentative="1">
      <w:start w:val="1"/>
      <w:numFmt w:val="bullet"/>
      <w:lvlText w:val="o"/>
      <w:lvlJc w:val="left"/>
      <w:pPr>
        <w:ind w:left="3601" w:hanging="360"/>
      </w:pPr>
      <w:rPr>
        <w:rFonts w:ascii="Courier New" w:hAnsi="Courier New" w:cs="Courier New" w:hint="default"/>
      </w:rPr>
    </w:lvl>
    <w:lvl w:ilvl="5" w:tplc="E18A2CE2" w:tentative="1">
      <w:start w:val="1"/>
      <w:numFmt w:val="bullet"/>
      <w:lvlText w:val=""/>
      <w:lvlJc w:val="left"/>
      <w:pPr>
        <w:ind w:left="4321" w:hanging="360"/>
      </w:pPr>
      <w:rPr>
        <w:rFonts w:ascii="Wingdings" w:hAnsi="Wingdings" w:hint="default"/>
      </w:rPr>
    </w:lvl>
    <w:lvl w:ilvl="6" w:tplc="614C2CD4" w:tentative="1">
      <w:start w:val="1"/>
      <w:numFmt w:val="bullet"/>
      <w:lvlText w:val=""/>
      <w:lvlJc w:val="left"/>
      <w:pPr>
        <w:ind w:left="5041" w:hanging="360"/>
      </w:pPr>
      <w:rPr>
        <w:rFonts w:ascii="Symbol" w:hAnsi="Symbol" w:hint="default"/>
      </w:rPr>
    </w:lvl>
    <w:lvl w:ilvl="7" w:tplc="37E01986" w:tentative="1">
      <w:start w:val="1"/>
      <w:numFmt w:val="bullet"/>
      <w:lvlText w:val="o"/>
      <w:lvlJc w:val="left"/>
      <w:pPr>
        <w:ind w:left="5761" w:hanging="360"/>
      </w:pPr>
      <w:rPr>
        <w:rFonts w:ascii="Courier New" w:hAnsi="Courier New" w:cs="Courier New" w:hint="default"/>
      </w:rPr>
    </w:lvl>
    <w:lvl w:ilvl="8" w:tplc="90127ABE" w:tentative="1">
      <w:start w:val="1"/>
      <w:numFmt w:val="bullet"/>
      <w:lvlText w:val=""/>
      <w:lvlJc w:val="left"/>
      <w:pPr>
        <w:ind w:left="6481" w:hanging="360"/>
      </w:pPr>
      <w:rPr>
        <w:rFonts w:ascii="Wingdings" w:hAnsi="Wingdings" w:hint="default"/>
      </w:rPr>
    </w:lvl>
  </w:abstractNum>
  <w:abstractNum w:abstractNumId="20" w15:restartNumberingAfterBreak="0">
    <w:nsid w:val="2D5C5190"/>
    <w:multiLevelType w:val="hybridMultilevel"/>
    <w:tmpl w:val="A0B83418"/>
    <w:lvl w:ilvl="0" w:tplc="3F60CE84">
      <w:start w:val="1"/>
      <w:numFmt w:val="bullet"/>
      <w:lvlText w:val=""/>
      <w:lvlJc w:val="left"/>
      <w:pPr>
        <w:ind w:left="721" w:hanging="360"/>
      </w:pPr>
      <w:rPr>
        <w:rFonts w:ascii="Symbol" w:hAnsi="Symbol" w:hint="default"/>
      </w:rPr>
    </w:lvl>
    <w:lvl w:ilvl="1" w:tplc="43C665D8" w:tentative="1">
      <w:start w:val="1"/>
      <w:numFmt w:val="bullet"/>
      <w:lvlText w:val="o"/>
      <w:lvlJc w:val="left"/>
      <w:pPr>
        <w:ind w:left="1441" w:hanging="360"/>
      </w:pPr>
      <w:rPr>
        <w:rFonts w:ascii="Courier New" w:hAnsi="Courier New" w:cs="Courier New" w:hint="default"/>
      </w:rPr>
    </w:lvl>
    <w:lvl w:ilvl="2" w:tplc="75441646" w:tentative="1">
      <w:start w:val="1"/>
      <w:numFmt w:val="bullet"/>
      <w:lvlText w:val=""/>
      <w:lvlJc w:val="left"/>
      <w:pPr>
        <w:ind w:left="2161" w:hanging="360"/>
      </w:pPr>
      <w:rPr>
        <w:rFonts w:ascii="Wingdings" w:hAnsi="Wingdings" w:hint="default"/>
      </w:rPr>
    </w:lvl>
    <w:lvl w:ilvl="3" w:tplc="F3F8F5AE" w:tentative="1">
      <w:start w:val="1"/>
      <w:numFmt w:val="bullet"/>
      <w:lvlText w:val=""/>
      <w:lvlJc w:val="left"/>
      <w:pPr>
        <w:ind w:left="2881" w:hanging="360"/>
      </w:pPr>
      <w:rPr>
        <w:rFonts w:ascii="Symbol" w:hAnsi="Symbol" w:hint="default"/>
      </w:rPr>
    </w:lvl>
    <w:lvl w:ilvl="4" w:tplc="A8E84FF0" w:tentative="1">
      <w:start w:val="1"/>
      <w:numFmt w:val="bullet"/>
      <w:lvlText w:val="o"/>
      <w:lvlJc w:val="left"/>
      <w:pPr>
        <w:ind w:left="3601" w:hanging="360"/>
      </w:pPr>
      <w:rPr>
        <w:rFonts w:ascii="Courier New" w:hAnsi="Courier New" w:cs="Courier New" w:hint="default"/>
      </w:rPr>
    </w:lvl>
    <w:lvl w:ilvl="5" w:tplc="07F8FF7E" w:tentative="1">
      <w:start w:val="1"/>
      <w:numFmt w:val="bullet"/>
      <w:lvlText w:val=""/>
      <w:lvlJc w:val="left"/>
      <w:pPr>
        <w:ind w:left="4321" w:hanging="360"/>
      </w:pPr>
      <w:rPr>
        <w:rFonts w:ascii="Wingdings" w:hAnsi="Wingdings" w:hint="default"/>
      </w:rPr>
    </w:lvl>
    <w:lvl w:ilvl="6" w:tplc="508C5C94" w:tentative="1">
      <w:start w:val="1"/>
      <w:numFmt w:val="bullet"/>
      <w:lvlText w:val=""/>
      <w:lvlJc w:val="left"/>
      <w:pPr>
        <w:ind w:left="5041" w:hanging="360"/>
      </w:pPr>
      <w:rPr>
        <w:rFonts w:ascii="Symbol" w:hAnsi="Symbol" w:hint="default"/>
      </w:rPr>
    </w:lvl>
    <w:lvl w:ilvl="7" w:tplc="2FA094F2" w:tentative="1">
      <w:start w:val="1"/>
      <w:numFmt w:val="bullet"/>
      <w:lvlText w:val="o"/>
      <w:lvlJc w:val="left"/>
      <w:pPr>
        <w:ind w:left="5761" w:hanging="360"/>
      </w:pPr>
      <w:rPr>
        <w:rFonts w:ascii="Courier New" w:hAnsi="Courier New" w:cs="Courier New" w:hint="default"/>
      </w:rPr>
    </w:lvl>
    <w:lvl w:ilvl="8" w:tplc="812273B6" w:tentative="1">
      <w:start w:val="1"/>
      <w:numFmt w:val="bullet"/>
      <w:lvlText w:val=""/>
      <w:lvlJc w:val="left"/>
      <w:pPr>
        <w:ind w:left="6481" w:hanging="360"/>
      </w:pPr>
      <w:rPr>
        <w:rFonts w:ascii="Wingdings" w:hAnsi="Wingdings" w:hint="default"/>
      </w:rPr>
    </w:lvl>
  </w:abstractNum>
  <w:abstractNum w:abstractNumId="21" w15:restartNumberingAfterBreak="0">
    <w:nsid w:val="305F5FCC"/>
    <w:multiLevelType w:val="hybridMultilevel"/>
    <w:tmpl w:val="7C122E56"/>
    <w:lvl w:ilvl="0" w:tplc="99C0F5AC">
      <w:start w:val="1"/>
      <w:numFmt w:val="bullet"/>
      <w:lvlText w:val=""/>
      <w:lvlJc w:val="left"/>
      <w:pPr>
        <w:ind w:left="721" w:hanging="360"/>
      </w:pPr>
      <w:rPr>
        <w:rFonts w:ascii="Symbol" w:hAnsi="Symbol" w:hint="default"/>
      </w:rPr>
    </w:lvl>
    <w:lvl w:ilvl="1" w:tplc="8A964378" w:tentative="1">
      <w:start w:val="1"/>
      <w:numFmt w:val="bullet"/>
      <w:lvlText w:val="o"/>
      <w:lvlJc w:val="left"/>
      <w:pPr>
        <w:ind w:left="1441" w:hanging="360"/>
      </w:pPr>
      <w:rPr>
        <w:rFonts w:ascii="Courier New" w:hAnsi="Courier New" w:cs="Courier New" w:hint="default"/>
      </w:rPr>
    </w:lvl>
    <w:lvl w:ilvl="2" w:tplc="D07A7382" w:tentative="1">
      <w:start w:val="1"/>
      <w:numFmt w:val="bullet"/>
      <w:lvlText w:val=""/>
      <w:lvlJc w:val="left"/>
      <w:pPr>
        <w:ind w:left="2161" w:hanging="360"/>
      </w:pPr>
      <w:rPr>
        <w:rFonts w:ascii="Wingdings" w:hAnsi="Wingdings" w:hint="default"/>
      </w:rPr>
    </w:lvl>
    <w:lvl w:ilvl="3" w:tplc="C67C287A" w:tentative="1">
      <w:start w:val="1"/>
      <w:numFmt w:val="bullet"/>
      <w:lvlText w:val=""/>
      <w:lvlJc w:val="left"/>
      <w:pPr>
        <w:ind w:left="2881" w:hanging="360"/>
      </w:pPr>
      <w:rPr>
        <w:rFonts w:ascii="Symbol" w:hAnsi="Symbol" w:hint="default"/>
      </w:rPr>
    </w:lvl>
    <w:lvl w:ilvl="4" w:tplc="5CD27934" w:tentative="1">
      <w:start w:val="1"/>
      <w:numFmt w:val="bullet"/>
      <w:lvlText w:val="o"/>
      <w:lvlJc w:val="left"/>
      <w:pPr>
        <w:ind w:left="3601" w:hanging="360"/>
      </w:pPr>
      <w:rPr>
        <w:rFonts w:ascii="Courier New" w:hAnsi="Courier New" w:cs="Courier New" w:hint="default"/>
      </w:rPr>
    </w:lvl>
    <w:lvl w:ilvl="5" w:tplc="5B785F72" w:tentative="1">
      <w:start w:val="1"/>
      <w:numFmt w:val="bullet"/>
      <w:lvlText w:val=""/>
      <w:lvlJc w:val="left"/>
      <w:pPr>
        <w:ind w:left="4321" w:hanging="360"/>
      </w:pPr>
      <w:rPr>
        <w:rFonts w:ascii="Wingdings" w:hAnsi="Wingdings" w:hint="default"/>
      </w:rPr>
    </w:lvl>
    <w:lvl w:ilvl="6" w:tplc="358A3A8A" w:tentative="1">
      <w:start w:val="1"/>
      <w:numFmt w:val="bullet"/>
      <w:lvlText w:val=""/>
      <w:lvlJc w:val="left"/>
      <w:pPr>
        <w:ind w:left="5041" w:hanging="360"/>
      </w:pPr>
      <w:rPr>
        <w:rFonts w:ascii="Symbol" w:hAnsi="Symbol" w:hint="default"/>
      </w:rPr>
    </w:lvl>
    <w:lvl w:ilvl="7" w:tplc="2110EE12" w:tentative="1">
      <w:start w:val="1"/>
      <w:numFmt w:val="bullet"/>
      <w:lvlText w:val="o"/>
      <w:lvlJc w:val="left"/>
      <w:pPr>
        <w:ind w:left="5761" w:hanging="360"/>
      </w:pPr>
      <w:rPr>
        <w:rFonts w:ascii="Courier New" w:hAnsi="Courier New" w:cs="Courier New" w:hint="default"/>
      </w:rPr>
    </w:lvl>
    <w:lvl w:ilvl="8" w:tplc="DE6EC2A0" w:tentative="1">
      <w:start w:val="1"/>
      <w:numFmt w:val="bullet"/>
      <w:lvlText w:val=""/>
      <w:lvlJc w:val="left"/>
      <w:pPr>
        <w:ind w:left="6481" w:hanging="360"/>
      </w:pPr>
      <w:rPr>
        <w:rFonts w:ascii="Wingdings" w:hAnsi="Wingdings" w:hint="default"/>
      </w:rPr>
    </w:lvl>
  </w:abstractNum>
  <w:abstractNum w:abstractNumId="22" w15:restartNumberingAfterBreak="0">
    <w:nsid w:val="348F17BE"/>
    <w:multiLevelType w:val="hybridMultilevel"/>
    <w:tmpl w:val="7214F350"/>
    <w:lvl w:ilvl="0" w:tplc="5CF6C9C4">
      <w:start w:val="1"/>
      <w:numFmt w:val="bullet"/>
      <w:lvlText w:val=""/>
      <w:lvlJc w:val="left"/>
      <w:pPr>
        <w:ind w:left="720" w:hanging="360"/>
      </w:pPr>
      <w:rPr>
        <w:rFonts w:ascii="Symbol" w:hAnsi="Symbol" w:hint="default"/>
      </w:rPr>
    </w:lvl>
    <w:lvl w:ilvl="1" w:tplc="E572CF84">
      <w:numFmt w:val="bullet"/>
      <w:lvlText w:val="-"/>
      <w:lvlJc w:val="left"/>
      <w:pPr>
        <w:ind w:left="1440" w:hanging="360"/>
      </w:pPr>
      <w:rPr>
        <w:rFonts w:ascii="Times New Roman" w:eastAsiaTheme="minorHAnsi" w:hAnsi="Times New Roman" w:cs="Times New Roman" w:hint="default"/>
      </w:rPr>
    </w:lvl>
    <w:lvl w:ilvl="2" w:tplc="AD8A072C" w:tentative="1">
      <w:start w:val="1"/>
      <w:numFmt w:val="bullet"/>
      <w:lvlText w:val=""/>
      <w:lvlJc w:val="left"/>
      <w:pPr>
        <w:ind w:left="2160" w:hanging="360"/>
      </w:pPr>
      <w:rPr>
        <w:rFonts w:ascii="Wingdings" w:hAnsi="Wingdings" w:hint="default"/>
      </w:rPr>
    </w:lvl>
    <w:lvl w:ilvl="3" w:tplc="A13607C2" w:tentative="1">
      <w:start w:val="1"/>
      <w:numFmt w:val="bullet"/>
      <w:lvlText w:val=""/>
      <w:lvlJc w:val="left"/>
      <w:pPr>
        <w:ind w:left="2880" w:hanging="360"/>
      </w:pPr>
      <w:rPr>
        <w:rFonts w:ascii="Symbol" w:hAnsi="Symbol" w:hint="default"/>
      </w:rPr>
    </w:lvl>
    <w:lvl w:ilvl="4" w:tplc="01AEDFCA" w:tentative="1">
      <w:start w:val="1"/>
      <w:numFmt w:val="bullet"/>
      <w:lvlText w:val="o"/>
      <w:lvlJc w:val="left"/>
      <w:pPr>
        <w:ind w:left="3600" w:hanging="360"/>
      </w:pPr>
      <w:rPr>
        <w:rFonts w:ascii="Courier New" w:hAnsi="Courier New" w:cs="Courier New" w:hint="default"/>
      </w:rPr>
    </w:lvl>
    <w:lvl w:ilvl="5" w:tplc="028C1A7C" w:tentative="1">
      <w:start w:val="1"/>
      <w:numFmt w:val="bullet"/>
      <w:lvlText w:val=""/>
      <w:lvlJc w:val="left"/>
      <w:pPr>
        <w:ind w:left="4320" w:hanging="360"/>
      </w:pPr>
      <w:rPr>
        <w:rFonts w:ascii="Wingdings" w:hAnsi="Wingdings" w:hint="default"/>
      </w:rPr>
    </w:lvl>
    <w:lvl w:ilvl="6" w:tplc="6C462EAE" w:tentative="1">
      <w:start w:val="1"/>
      <w:numFmt w:val="bullet"/>
      <w:lvlText w:val=""/>
      <w:lvlJc w:val="left"/>
      <w:pPr>
        <w:ind w:left="5040" w:hanging="360"/>
      </w:pPr>
      <w:rPr>
        <w:rFonts w:ascii="Symbol" w:hAnsi="Symbol" w:hint="default"/>
      </w:rPr>
    </w:lvl>
    <w:lvl w:ilvl="7" w:tplc="582E5C2A" w:tentative="1">
      <w:start w:val="1"/>
      <w:numFmt w:val="bullet"/>
      <w:lvlText w:val="o"/>
      <w:lvlJc w:val="left"/>
      <w:pPr>
        <w:ind w:left="5760" w:hanging="360"/>
      </w:pPr>
      <w:rPr>
        <w:rFonts w:ascii="Courier New" w:hAnsi="Courier New" w:cs="Courier New" w:hint="default"/>
      </w:rPr>
    </w:lvl>
    <w:lvl w:ilvl="8" w:tplc="44E4504A" w:tentative="1">
      <w:start w:val="1"/>
      <w:numFmt w:val="bullet"/>
      <w:lvlText w:val=""/>
      <w:lvlJc w:val="left"/>
      <w:pPr>
        <w:ind w:left="6480" w:hanging="360"/>
      </w:pPr>
      <w:rPr>
        <w:rFonts w:ascii="Wingdings" w:hAnsi="Wingdings" w:hint="default"/>
      </w:rPr>
    </w:lvl>
  </w:abstractNum>
  <w:abstractNum w:abstractNumId="23" w15:restartNumberingAfterBreak="0">
    <w:nsid w:val="370871AE"/>
    <w:multiLevelType w:val="hybridMultilevel"/>
    <w:tmpl w:val="2960904C"/>
    <w:lvl w:ilvl="0" w:tplc="722CA638">
      <w:start w:val="1"/>
      <w:numFmt w:val="bullet"/>
      <w:lvlText w:val=""/>
      <w:lvlJc w:val="left"/>
      <w:pPr>
        <w:ind w:left="721" w:hanging="360"/>
      </w:pPr>
      <w:rPr>
        <w:rFonts w:ascii="Symbol" w:hAnsi="Symbol" w:hint="default"/>
      </w:rPr>
    </w:lvl>
    <w:lvl w:ilvl="1" w:tplc="3EFA8442" w:tentative="1">
      <w:start w:val="1"/>
      <w:numFmt w:val="bullet"/>
      <w:lvlText w:val="o"/>
      <w:lvlJc w:val="left"/>
      <w:pPr>
        <w:ind w:left="1441" w:hanging="360"/>
      </w:pPr>
      <w:rPr>
        <w:rFonts w:ascii="Courier New" w:hAnsi="Courier New" w:cs="Courier New" w:hint="default"/>
      </w:rPr>
    </w:lvl>
    <w:lvl w:ilvl="2" w:tplc="5D669432" w:tentative="1">
      <w:start w:val="1"/>
      <w:numFmt w:val="bullet"/>
      <w:lvlText w:val=""/>
      <w:lvlJc w:val="left"/>
      <w:pPr>
        <w:ind w:left="2161" w:hanging="360"/>
      </w:pPr>
      <w:rPr>
        <w:rFonts w:ascii="Wingdings" w:hAnsi="Wingdings" w:hint="default"/>
      </w:rPr>
    </w:lvl>
    <w:lvl w:ilvl="3" w:tplc="C4BCE56C" w:tentative="1">
      <w:start w:val="1"/>
      <w:numFmt w:val="bullet"/>
      <w:lvlText w:val=""/>
      <w:lvlJc w:val="left"/>
      <w:pPr>
        <w:ind w:left="2881" w:hanging="360"/>
      </w:pPr>
      <w:rPr>
        <w:rFonts w:ascii="Symbol" w:hAnsi="Symbol" w:hint="default"/>
      </w:rPr>
    </w:lvl>
    <w:lvl w:ilvl="4" w:tplc="164CAE14" w:tentative="1">
      <w:start w:val="1"/>
      <w:numFmt w:val="bullet"/>
      <w:lvlText w:val="o"/>
      <w:lvlJc w:val="left"/>
      <w:pPr>
        <w:ind w:left="3601" w:hanging="360"/>
      </w:pPr>
      <w:rPr>
        <w:rFonts w:ascii="Courier New" w:hAnsi="Courier New" w:cs="Courier New" w:hint="default"/>
      </w:rPr>
    </w:lvl>
    <w:lvl w:ilvl="5" w:tplc="EA8CB776" w:tentative="1">
      <w:start w:val="1"/>
      <w:numFmt w:val="bullet"/>
      <w:lvlText w:val=""/>
      <w:lvlJc w:val="left"/>
      <w:pPr>
        <w:ind w:left="4321" w:hanging="360"/>
      </w:pPr>
      <w:rPr>
        <w:rFonts w:ascii="Wingdings" w:hAnsi="Wingdings" w:hint="default"/>
      </w:rPr>
    </w:lvl>
    <w:lvl w:ilvl="6" w:tplc="C21E6A6C" w:tentative="1">
      <w:start w:val="1"/>
      <w:numFmt w:val="bullet"/>
      <w:lvlText w:val=""/>
      <w:lvlJc w:val="left"/>
      <w:pPr>
        <w:ind w:left="5041" w:hanging="360"/>
      </w:pPr>
      <w:rPr>
        <w:rFonts w:ascii="Symbol" w:hAnsi="Symbol" w:hint="default"/>
      </w:rPr>
    </w:lvl>
    <w:lvl w:ilvl="7" w:tplc="4EAA3EDC" w:tentative="1">
      <w:start w:val="1"/>
      <w:numFmt w:val="bullet"/>
      <w:lvlText w:val="o"/>
      <w:lvlJc w:val="left"/>
      <w:pPr>
        <w:ind w:left="5761" w:hanging="360"/>
      </w:pPr>
      <w:rPr>
        <w:rFonts w:ascii="Courier New" w:hAnsi="Courier New" w:cs="Courier New" w:hint="default"/>
      </w:rPr>
    </w:lvl>
    <w:lvl w:ilvl="8" w:tplc="F2A8BDAC" w:tentative="1">
      <w:start w:val="1"/>
      <w:numFmt w:val="bullet"/>
      <w:lvlText w:val=""/>
      <w:lvlJc w:val="left"/>
      <w:pPr>
        <w:ind w:left="6481" w:hanging="360"/>
      </w:pPr>
      <w:rPr>
        <w:rFonts w:ascii="Wingdings" w:hAnsi="Wingdings" w:hint="default"/>
      </w:rPr>
    </w:lvl>
  </w:abstractNum>
  <w:abstractNum w:abstractNumId="24" w15:restartNumberingAfterBreak="0">
    <w:nsid w:val="3E44028C"/>
    <w:multiLevelType w:val="hybridMultilevel"/>
    <w:tmpl w:val="DA904784"/>
    <w:lvl w:ilvl="0" w:tplc="8CD41BE2">
      <w:start w:val="1"/>
      <w:numFmt w:val="bullet"/>
      <w:lvlText w:val=""/>
      <w:lvlJc w:val="left"/>
      <w:pPr>
        <w:ind w:left="721" w:hanging="360"/>
      </w:pPr>
      <w:rPr>
        <w:rFonts w:ascii="Symbol" w:hAnsi="Symbol" w:hint="default"/>
      </w:rPr>
    </w:lvl>
    <w:lvl w:ilvl="1" w:tplc="2C147576" w:tentative="1">
      <w:start w:val="1"/>
      <w:numFmt w:val="bullet"/>
      <w:lvlText w:val="o"/>
      <w:lvlJc w:val="left"/>
      <w:pPr>
        <w:ind w:left="1441" w:hanging="360"/>
      </w:pPr>
      <w:rPr>
        <w:rFonts w:ascii="Courier New" w:hAnsi="Courier New" w:cs="Courier New" w:hint="default"/>
      </w:rPr>
    </w:lvl>
    <w:lvl w:ilvl="2" w:tplc="C59A52D2" w:tentative="1">
      <w:start w:val="1"/>
      <w:numFmt w:val="bullet"/>
      <w:lvlText w:val=""/>
      <w:lvlJc w:val="left"/>
      <w:pPr>
        <w:ind w:left="2161" w:hanging="360"/>
      </w:pPr>
      <w:rPr>
        <w:rFonts w:ascii="Wingdings" w:hAnsi="Wingdings" w:hint="default"/>
      </w:rPr>
    </w:lvl>
    <w:lvl w:ilvl="3" w:tplc="C5DAD30A" w:tentative="1">
      <w:start w:val="1"/>
      <w:numFmt w:val="bullet"/>
      <w:lvlText w:val=""/>
      <w:lvlJc w:val="left"/>
      <w:pPr>
        <w:ind w:left="2881" w:hanging="360"/>
      </w:pPr>
      <w:rPr>
        <w:rFonts w:ascii="Symbol" w:hAnsi="Symbol" w:hint="default"/>
      </w:rPr>
    </w:lvl>
    <w:lvl w:ilvl="4" w:tplc="A5124204" w:tentative="1">
      <w:start w:val="1"/>
      <w:numFmt w:val="bullet"/>
      <w:lvlText w:val="o"/>
      <w:lvlJc w:val="left"/>
      <w:pPr>
        <w:ind w:left="3601" w:hanging="360"/>
      </w:pPr>
      <w:rPr>
        <w:rFonts w:ascii="Courier New" w:hAnsi="Courier New" w:cs="Courier New" w:hint="default"/>
      </w:rPr>
    </w:lvl>
    <w:lvl w:ilvl="5" w:tplc="04F442BC" w:tentative="1">
      <w:start w:val="1"/>
      <w:numFmt w:val="bullet"/>
      <w:lvlText w:val=""/>
      <w:lvlJc w:val="left"/>
      <w:pPr>
        <w:ind w:left="4321" w:hanging="360"/>
      </w:pPr>
      <w:rPr>
        <w:rFonts w:ascii="Wingdings" w:hAnsi="Wingdings" w:hint="default"/>
      </w:rPr>
    </w:lvl>
    <w:lvl w:ilvl="6" w:tplc="A48E6B8C" w:tentative="1">
      <w:start w:val="1"/>
      <w:numFmt w:val="bullet"/>
      <w:lvlText w:val=""/>
      <w:lvlJc w:val="left"/>
      <w:pPr>
        <w:ind w:left="5041" w:hanging="360"/>
      </w:pPr>
      <w:rPr>
        <w:rFonts w:ascii="Symbol" w:hAnsi="Symbol" w:hint="default"/>
      </w:rPr>
    </w:lvl>
    <w:lvl w:ilvl="7" w:tplc="7A7A2266" w:tentative="1">
      <w:start w:val="1"/>
      <w:numFmt w:val="bullet"/>
      <w:lvlText w:val="o"/>
      <w:lvlJc w:val="left"/>
      <w:pPr>
        <w:ind w:left="5761" w:hanging="360"/>
      </w:pPr>
      <w:rPr>
        <w:rFonts w:ascii="Courier New" w:hAnsi="Courier New" w:cs="Courier New" w:hint="default"/>
      </w:rPr>
    </w:lvl>
    <w:lvl w:ilvl="8" w:tplc="F9A6D91E" w:tentative="1">
      <w:start w:val="1"/>
      <w:numFmt w:val="bullet"/>
      <w:lvlText w:val=""/>
      <w:lvlJc w:val="left"/>
      <w:pPr>
        <w:ind w:left="6481" w:hanging="360"/>
      </w:pPr>
      <w:rPr>
        <w:rFonts w:ascii="Wingdings" w:hAnsi="Wingdings" w:hint="default"/>
      </w:rPr>
    </w:lvl>
  </w:abstractNum>
  <w:abstractNum w:abstractNumId="25"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1441EA0"/>
    <w:multiLevelType w:val="hybridMultilevel"/>
    <w:tmpl w:val="1598AE52"/>
    <w:lvl w:ilvl="0" w:tplc="51F6B2CA">
      <w:start w:val="1"/>
      <w:numFmt w:val="bullet"/>
      <w:lvlText w:val=""/>
      <w:lvlJc w:val="left"/>
      <w:pPr>
        <w:ind w:left="721" w:hanging="360"/>
      </w:pPr>
      <w:rPr>
        <w:rFonts w:ascii="Symbol" w:hAnsi="Symbol" w:hint="default"/>
      </w:rPr>
    </w:lvl>
    <w:lvl w:ilvl="1" w:tplc="74E849C0" w:tentative="1">
      <w:start w:val="1"/>
      <w:numFmt w:val="bullet"/>
      <w:lvlText w:val="o"/>
      <w:lvlJc w:val="left"/>
      <w:pPr>
        <w:ind w:left="1441" w:hanging="360"/>
      </w:pPr>
      <w:rPr>
        <w:rFonts w:ascii="Courier New" w:hAnsi="Courier New" w:cs="Courier New" w:hint="default"/>
      </w:rPr>
    </w:lvl>
    <w:lvl w:ilvl="2" w:tplc="DA848DB4" w:tentative="1">
      <w:start w:val="1"/>
      <w:numFmt w:val="bullet"/>
      <w:lvlText w:val=""/>
      <w:lvlJc w:val="left"/>
      <w:pPr>
        <w:ind w:left="2161" w:hanging="360"/>
      </w:pPr>
      <w:rPr>
        <w:rFonts w:ascii="Wingdings" w:hAnsi="Wingdings" w:hint="default"/>
      </w:rPr>
    </w:lvl>
    <w:lvl w:ilvl="3" w:tplc="B5D05BA2" w:tentative="1">
      <w:start w:val="1"/>
      <w:numFmt w:val="bullet"/>
      <w:lvlText w:val=""/>
      <w:lvlJc w:val="left"/>
      <w:pPr>
        <w:ind w:left="2881" w:hanging="360"/>
      </w:pPr>
      <w:rPr>
        <w:rFonts w:ascii="Symbol" w:hAnsi="Symbol" w:hint="default"/>
      </w:rPr>
    </w:lvl>
    <w:lvl w:ilvl="4" w:tplc="BE3E051A" w:tentative="1">
      <w:start w:val="1"/>
      <w:numFmt w:val="bullet"/>
      <w:lvlText w:val="o"/>
      <w:lvlJc w:val="left"/>
      <w:pPr>
        <w:ind w:left="3601" w:hanging="360"/>
      </w:pPr>
      <w:rPr>
        <w:rFonts w:ascii="Courier New" w:hAnsi="Courier New" w:cs="Courier New" w:hint="default"/>
      </w:rPr>
    </w:lvl>
    <w:lvl w:ilvl="5" w:tplc="28D4CF56" w:tentative="1">
      <w:start w:val="1"/>
      <w:numFmt w:val="bullet"/>
      <w:lvlText w:val=""/>
      <w:lvlJc w:val="left"/>
      <w:pPr>
        <w:ind w:left="4321" w:hanging="360"/>
      </w:pPr>
      <w:rPr>
        <w:rFonts w:ascii="Wingdings" w:hAnsi="Wingdings" w:hint="default"/>
      </w:rPr>
    </w:lvl>
    <w:lvl w:ilvl="6" w:tplc="A222A23C" w:tentative="1">
      <w:start w:val="1"/>
      <w:numFmt w:val="bullet"/>
      <w:lvlText w:val=""/>
      <w:lvlJc w:val="left"/>
      <w:pPr>
        <w:ind w:left="5041" w:hanging="360"/>
      </w:pPr>
      <w:rPr>
        <w:rFonts w:ascii="Symbol" w:hAnsi="Symbol" w:hint="default"/>
      </w:rPr>
    </w:lvl>
    <w:lvl w:ilvl="7" w:tplc="61CE716A" w:tentative="1">
      <w:start w:val="1"/>
      <w:numFmt w:val="bullet"/>
      <w:lvlText w:val="o"/>
      <w:lvlJc w:val="left"/>
      <w:pPr>
        <w:ind w:left="5761" w:hanging="360"/>
      </w:pPr>
      <w:rPr>
        <w:rFonts w:ascii="Courier New" w:hAnsi="Courier New" w:cs="Courier New" w:hint="default"/>
      </w:rPr>
    </w:lvl>
    <w:lvl w:ilvl="8" w:tplc="660C7A2E" w:tentative="1">
      <w:start w:val="1"/>
      <w:numFmt w:val="bullet"/>
      <w:lvlText w:val=""/>
      <w:lvlJc w:val="left"/>
      <w:pPr>
        <w:ind w:left="6481" w:hanging="360"/>
      </w:pPr>
      <w:rPr>
        <w:rFonts w:ascii="Wingdings" w:hAnsi="Wingdings" w:hint="default"/>
      </w:rPr>
    </w:lvl>
  </w:abstractNum>
  <w:abstractNum w:abstractNumId="27" w15:restartNumberingAfterBreak="0">
    <w:nsid w:val="41855DCC"/>
    <w:multiLevelType w:val="hybridMultilevel"/>
    <w:tmpl w:val="3E7CAAD6"/>
    <w:lvl w:ilvl="0" w:tplc="3B522DF4">
      <w:start w:val="1"/>
      <w:numFmt w:val="bullet"/>
      <w:lvlText w:val=""/>
      <w:lvlJc w:val="left"/>
      <w:pPr>
        <w:ind w:left="721" w:hanging="360"/>
      </w:pPr>
      <w:rPr>
        <w:rFonts w:ascii="Symbol" w:hAnsi="Symbol" w:hint="default"/>
      </w:rPr>
    </w:lvl>
    <w:lvl w:ilvl="1" w:tplc="6574ADC4" w:tentative="1">
      <w:start w:val="1"/>
      <w:numFmt w:val="bullet"/>
      <w:lvlText w:val="o"/>
      <w:lvlJc w:val="left"/>
      <w:pPr>
        <w:ind w:left="1441" w:hanging="360"/>
      </w:pPr>
      <w:rPr>
        <w:rFonts w:ascii="Courier New" w:hAnsi="Courier New" w:cs="Courier New" w:hint="default"/>
      </w:rPr>
    </w:lvl>
    <w:lvl w:ilvl="2" w:tplc="DB42F81A" w:tentative="1">
      <w:start w:val="1"/>
      <w:numFmt w:val="bullet"/>
      <w:lvlText w:val=""/>
      <w:lvlJc w:val="left"/>
      <w:pPr>
        <w:ind w:left="2161" w:hanging="360"/>
      </w:pPr>
      <w:rPr>
        <w:rFonts w:ascii="Wingdings" w:hAnsi="Wingdings" w:hint="default"/>
      </w:rPr>
    </w:lvl>
    <w:lvl w:ilvl="3" w:tplc="7EAE80E0" w:tentative="1">
      <w:start w:val="1"/>
      <w:numFmt w:val="bullet"/>
      <w:lvlText w:val=""/>
      <w:lvlJc w:val="left"/>
      <w:pPr>
        <w:ind w:left="2881" w:hanging="360"/>
      </w:pPr>
      <w:rPr>
        <w:rFonts w:ascii="Symbol" w:hAnsi="Symbol" w:hint="default"/>
      </w:rPr>
    </w:lvl>
    <w:lvl w:ilvl="4" w:tplc="7A38581C" w:tentative="1">
      <w:start w:val="1"/>
      <w:numFmt w:val="bullet"/>
      <w:lvlText w:val="o"/>
      <w:lvlJc w:val="left"/>
      <w:pPr>
        <w:ind w:left="3601" w:hanging="360"/>
      </w:pPr>
      <w:rPr>
        <w:rFonts w:ascii="Courier New" w:hAnsi="Courier New" w:cs="Courier New" w:hint="default"/>
      </w:rPr>
    </w:lvl>
    <w:lvl w:ilvl="5" w:tplc="84D083A4" w:tentative="1">
      <w:start w:val="1"/>
      <w:numFmt w:val="bullet"/>
      <w:lvlText w:val=""/>
      <w:lvlJc w:val="left"/>
      <w:pPr>
        <w:ind w:left="4321" w:hanging="360"/>
      </w:pPr>
      <w:rPr>
        <w:rFonts w:ascii="Wingdings" w:hAnsi="Wingdings" w:hint="default"/>
      </w:rPr>
    </w:lvl>
    <w:lvl w:ilvl="6" w:tplc="D1B6BCA8" w:tentative="1">
      <w:start w:val="1"/>
      <w:numFmt w:val="bullet"/>
      <w:lvlText w:val=""/>
      <w:lvlJc w:val="left"/>
      <w:pPr>
        <w:ind w:left="5041" w:hanging="360"/>
      </w:pPr>
      <w:rPr>
        <w:rFonts w:ascii="Symbol" w:hAnsi="Symbol" w:hint="default"/>
      </w:rPr>
    </w:lvl>
    <w:lvl w:ilvl="7" w:tplc="082CC7B8" w:tentative="1">
      <w:start w:val="1"/>
      <w:numFmt w:val="bullet"/>
      <w:lvlText w:val="o"/>
      <w:lvlJc w:val="left"/>
      <w:pPr>
        <w:ind w:left="5761" w:hanging="360"/>
      </w:pPr>
      <w:rPr>
        <w:rFonts w:ascii="Courier New" w:hAnsi="Courier New" w:cs="Courier New" w:hint="default"/>
      </w:rPr>
    </w:lvl>
    <w:lvl w:ilvl="8" w:tplc="5AB89D6A" w:tentative="1">
      <w:start w:val="1"/>
      <w:numFmt w:val="bullet"/>
      <w:lvlText w:val=""/>
      <w:lvlJc w:val="left"/>
      <w:pPr>
        <w:ind w:left="6481" w:hanging="360"/>
      </w:pPr>
      <w:rPr>
        <w:rFonts w:ascii="Wingdings" w:hAnsi="Wingdings" w:hint="default"/>
      </w:rPr>
    </w:lvl>
  </w:abstractNum>
  <w:abstractNum w:abstractNumId="28" w15:restartNumberingAfterBreak="0">
    <w:nsid w:val="42435075"/>
    <w:multiLevelType w:val="hybridMultilevel"/>
    <w:tmpl w:val="C6880AEC"/>
    <w:lvl w:ilvl="0" w:tplc="0CCAEDAA">
      <w:start w:val="1"/>
      <w:numFmt w:val="bullet"/>
      <w:lvlText w:val=""/>
      <w:lvlJc w:val="left"/>
      <w:pPr>
        <w:ind w:left="1287" w:hanging="360"/>
      </w:pPr>
      <w:rPr>
        <w:rFonts w:ascii="Symbol" w:hAnsi="Symbol" w:hint="default"/>
      </w:rPr>
    </w:lvl>
    <w:lvl w:ilvl="1" w:tplc="51662122" w:tentative="1">
      <w:start w:val="1"/>
      <w:numFmt w:val="bullet"/>
      <w:lvlText w:val="o"/>
      <w:lvlJc w:val="left"/>
      <w:pPr>
        <w:ind w:left="2007" w:hanging="360"/>
      </w:pPr>
      <w:rPr>
        <w:rFonts w:ascii="Courier New" w:hAnsi="Courier New" w:cs="Courier New" w:hint="default"/>
      </w:rPr>
    </w:lvl>
    <w:lvl w:ilvl="2" w:tplc="9DFE8B5A" w:tentative="1">
      <w:start w:val="1"/>
      <w:numFmt w:val="bullet"/>
      <w:lvlText w:val=""/>
      <w:lvlJc w:val="left"/>
      <w:pPr>
        <w:ind w:left="2727" w:hanging="360"/>
      </w:pPr>
      <w:rPr>
        <w:rFonts w:ascii="Wingdings" w:hAnsi="Wingdings" w:hint="default"/>
      </w:rPr>
    </w:lvl>
    <w:lvl w:ilvl="3" w:tplc="6B307502" w:tentative="1">
      <w:start w:val="1"/>
      <w:numFmt w:val="bullet"/>
      <w:lvlText w:val=""/>
      <w:lvlJc w:val="left"/>
      <w:pPr>
        <w:ind w:left="3447" w:hanging="360"/>
      </w:pPr>
      <w:rPr>
        <w:rFonts w:ascii="Symbol" w:hAnsi="Symbol" w:hint="default"/>
      </w:rPr>
    </w:lvl>
    <w:lvl w:ilvl="4" w:tplc="3FBC6F36" w:tentative="1">
      <w:start w:val="1"/>
      <w:numFmt w:val="bullet"/>
      <w:lvlText w:val="o"/>
      <w:lvlJc w:val="left"/>
      <w:pPr>
        <w:ind w:left="4167" w:hanging="360"/>
      </w:pPr>
      <w:rPr>
        <w:rFonts w:ascii="Courier New" w:hAnsi="Courier New" w:cs="Courier New" w:hint="default"/>
      </w:rPr>
    </w:lvl>
    <w:lvl w:ilvl="5" w:tplc="E31439C2" w:tentative="1">
      <w:start w:val="1"/>
      <w:numFmt w:val="bullet"/>
      <w:lvlText w:val=""/>
      <w:lvlJc w:val="left"/>
      <w:pPr>
        <w:ind w:left="4887" w:hanging="360"/>
      </w:pPr>
      <w:rPr>
        <w:rFonts w:ascii="Wingdings" w:hAnsi="Wingdings" w:hint="default"/>
      </w:rPr>
    </w:lvl>
    <w:lvl w:ilvl="6" w:tplc="33825228" w:tentative="1">
      <w:start w:val="1"/>
      <w:numFmt w:val="bullet"/>
      <w:lvlText w:val=""/>
      <w:lvlJc w:val="left"/>
      <w:pPr>
        <w:ind w:left="5607" w:hanging="360"/>
      </w:pPr>
      <w:rPr>
        <w:rFonts w:ascii="Symbol" w:hAnsi="Symbol" w:hint="default"/>
      </w:rPr>
    </w:lvl>
    <w:lvl w:ilvl="7" w:tplc="4A4826F6" w:tentative="1">
      <w:start w:val="1"/>
      <w:numFmt w:val="bullet"/>
      <w:lvlText w:val="o"/>
      <w:lvlJc w:val="left"/>
      <w:pPr>
        <w:ind w:left="6327" w:hanging="360"/>
      </w:pPr>
      <w:rPr>
        <w:rFonts w:ascii="Courier New" w:hAnsi="Courier New" w:cs="Courier New" w:hint="default"/>
      </w:rPr>
    </w:lvl>
    <w:lvl w:ilvl="8" w:tplc="08305FF4" w:tentative="1">
      <w:start w:val="1"/>
      <w:numFmt w:val="bullet"/>
      <w:lvlText w:val=""/>
      <w:lvlJc w:val="left"/>
      <w:pPr>
        <w:ind w:left="7047" w:hanging="360"/>
      </w:pPr>
      <w:rPr>
        <w:rFonts w:ascii="Wingdings" w:hAnsi="Wingdings" w:hint="default"/>
      </w:rPr>
    </w:lvl>
  </w:abstractNum>
  <w:abstractNum w:abstractNumId="29" w15:restartNumberingAfterBreak="0">
    <w:nsid w:val="42660D7F"/>
    <w:multiLevelType w:val="hybridMultilevel"/>
    <w:tmpl w:val="5A3C13E8"/>
    <w:lvl w:ilvl="0" w:tplc="1A3EFFEA">
      <w:start w:val="1"/>
      <w:numFmt w:val="bullet"/>
      <w:lvlText w:val=""/>
      <w:lvlJc w:val="left"/>
      <w:pPr>
        <w:ind w:left="721" w:hanging="360"/>
      </w:pPr>
      <w:rPr>
        <w:rFonts w:ascii="Symbol" w:hAnsi="Symbol" w:hint="default"/>
      </w:rPr>
    </w:lvl>
    <w:lvl w:ilvl="1" w:tplc="396EB67E" w:tentative="1">
      <w:start w:val="1"/>
      <w:numFmt w:val="bullet"/>
      <w:lvlText w:val="o"/>
      <w:lvlJc w:val="left"/>
      <w:pPr>
        <w:ind w:left="1441" w:hanging="360"/>
      </w:pPr>
      <w:rPr>
        <w:rFonts w:ascii="Courier New" w:hAnsi="Courier New" w:cs="Courier New" w:hint="default"/>
      </w:rPr>
    </w:lvl>
    <w:lvl w:ilvl="2" w:tplc="861A322A" w:tentative="1">
      <w:start w:val="1"/>
      <w:numFmt w:val="bullet"/>
      <w:lvlText w:val=""/>
      <w:lvlJc w:val="left"/>
      <w:pPr>
        <w:ind w:left="2161" w:hanging="360"/>
      </w:pPr>
      <w:rPr>
        <w:rFonts w:ascii="Wingdings" w:hAnsi="Wingdings" w:hint="default"/>
      </w:rPr>
    </w:lvl>
    <w:lvl w:ilvl="3" w:tplc="C928B762" w:tentative="1">
      <w:start w:val="1"/>
      <w:numFmt w:val="bullet"/>
      <w:lvlText w:val=""/>
      <w:lvlJc w:val="left"/>
      <w:pPr>
        <w:ind w:left="2881" w:hanging="360"/>
      </w:pPr>
      <w:rPr>
        <w:rFonts w:ascii="Symbol" w:hAnsi="Symbol" w:hint="default"/>
      </w:rPr>
    </w:lvl>
    <w:lvl w:ilvl="4" w:tplc="AA9005AE" w:tentative="1">
      <w:start w:val="1"/>
      <w:numFmt w:val="bullet"/>
      <w:lvlText w:val="o"/>
      <w:lvlJc w:val="left"/>
      <w:pPr>
        <w:ind w:left="3601" w:hanging="360"/>
      </w:pPr>
      <w:rPr>
        <w:rFonts w:ascii="Courier New" w:hAnsi="Courier New" w:cs="Courier New" w:hint="default"/>
      </w:rPr>
    </w:lvl>
    <w:lvl w:ilvl="5" w:tplc="29ACFDD0" w:tentative="1">
      <w:start w:val="1"/>
      <w:numFmt w:val="bullet"/>
      <w:lvlText w:val=""/>
      <w:lvlJc w:val="left"/>
      <w:pPr>
        <w:ind w:left="4321" w:hanging="360"/>
      </w:pPr>
      <w:rPr>
        <w:rFonts w:ascii="Wingdings" w:hAnsi="Wingdings" w:hint="default"/>
      </w:rPr>
    </w:lvl>
    <w:lvl w:ilvl="6" w:tplc="AE1613C6" w:tentative="1">
      <w:start w:val="1"/>
      <w:numFmt w:val="bullet"/>
      <w:lvlText w:val=""/>
      <w:lvlJc w:val="left"/>
      <w:pPr>
        <w:ind w:left="5041" w:hanging="360"/>
      </w:pPr>
      <w:rPr>
        <w:rFonts w:ascii="Symbol" w:hAnsi="Symbol" w:hint="default"/>
      </w:rPr>
    </w:lvl>
    <w:lvl w:ilvl="7" w:tplc="F204370C" w:tentative="1">
      <w:start w:val="1"/>
      <w:numFmt w:val="bullet"/>
      <w:lvlText w:val="o"/>
      <w:lvlJc w:val="left"/>
      <w:pPr>
        <w:ind w:left="5761" w:hanging="360"/>
      </w:pPr>
      <w:rPr>
        <w:rFonts w:ascii="Courier New" w:hAnsi="Courier New" w:cs="Courier New" w:hint="default"/>
      </w:rPr>
    </w:lvl>
    <w:lvl w:ilvl="8" w:tplc="17CE9E8E" w:tentative="1">
      <w:start w:val="1"/>
      <w:numFmt w:val="bullet"/>
      <w:lvlText w:val=""/>
      <w:lvlJc w:val="left"/>
      <w:pPr>
        <w:ind w:left="6481" w:hanging="360"/>
      </w:pPr>
      <w:rPr>
        <w:rFonts w:ascii="Wingdings" w:hAnsi="Wingdings" w:hint="default"/>
      </w:rPr>
    </w:lvl>
  </w:abstractNum>
  <w:abstractNum w:abstractNumId="30" w15:restartNumberingAfterBreak="0">
    <w:nsid w:val="48F35967"/>
    <w:multiLevelType w:val="hybridMultilevel"/>
    <w:tmpl w:val="9F389D66"/>
    <w:lvl w:ilvl="0" w:tplc="020CFEA6">
      <w:numFmt w:val="bullet"/>
      <w:lvlText w:val=""/>
      <w:lvlJc w:val="left"/>
      <w:pPr>
        <w:ind w:left="1137" w:hanging="570"/>
      </w:pPr>
      <w:rPr>
        <w:rFonts w:ascii="Symbol" w:eastAsiaTheme="minorHAnsi" w:hAnsi="Symbol" w:cs="Times New Roman" w:hint="default"/>
      </w:rPr>
    </w:lvl>
    <w:lvl w:ilvl="1" w:tplc="AADAF6FA" w:tentative="1">
      <w:start w:val="1"/>
      <w:numFmt w:val="bullet"/>
      <w:lvlText w:val="o"/>
      <w:lvlJc w:val="left"/>
      <w:pPr>
        <w:ind w:left="1647" w:hanging="360"/>
      </w:pPr>
      <w:rPr>
        <w:rFonts w:ascii="Courier New" w:hAnsi="Courier New" w:cs="Courier New" w:hint="default"/>
      </w:rPr>
    </w:lvl>
    <w:lvl w:ilvl="2" w:tplc="5BFE9AAA" w:tentative="1">
      <w:start w:val="1"/>
      <w:numFmt w:val="bullet"/>
      <w:lvlText w:val=""/>
      <w:lvlJc w:val="left"/>
      <w:pPr>
        <w:ind w:left="2367" w:hanging="360"/>
      </w:pPr>
      <w:rPr>
        <w:rFonts w:ascii="Wingdings" w:hAnsi="Wingdings" w:hint="default"/>
      </w:rPr>
    </w:lvl>
    <w:lvl w:ilvl="3" w:tplc="03BA578A" w:tentative="1">
      <w:start w:val="1"/>
      <w:numFmt w:val="bullet"/>
      <w:lvlText w:val=""/>
      <w:lvlJc w:val="left"/>
      <w:pPr>
        <w:ind w:left="3087" w:hanging="360"/>
      </w:pPr>
      <w:rPr>
        <w:rFonts w:ascii="Symbol" w:hAnsi="Symbol" w:hint="default"/>
      </w:rPr>
    </w:lvl>
    <w:lvl w:ilvl="4" w:tplc="B73E73CE" w:tentative="1">
      <w:start w:val="1"/>
      <w:numFmt w:val="bullet"/>
      <w:lvlText w:val="o"/>
      <w:lvlJc w:val="left"/>
      <w:pPr>
        <w:ind w:left="3807" w:hanging="360"/>
      </w:pPr>
      <w:rPr>
        <w:rFonts w:ascii="Courier New" w:hAnsi="Courier New" w:cs="Courier New" w:hint="default"/>
      </w:rPr>
    </w:lvl>
    <w:lvl w:ilvl="5" w:tplc="12B294A8" w:tentative="1">
      <w:start w:val="1"/>
      <w:numFmt w:val="bullet"/>
      <w:lvlText w:val=""/>
      <w:lvlJc w:val="left"/>
      <w:pPr>
        <w:ind w:left="4527" w:hanging="360"/>
      </w:pPr>
      <w:rPr>
        <w:rFonts w:ascii="Wingdings" w:hAnsi="Wingdings" w:hint="default"/>
      </w:rPr>
    </w:lvl>
    <w:lvl w:ilvl="6" w:tplc="97760EE6" w:tentative="1">
      <w:start w:val="1"/>
      <w:numFmt w:val="bullet"/>
      <w:lvlText w:val=""/>
      <w:lvlJc w:val="left"/>
      <w:pPr>
        <w:ind w:left="5247" w:hanging="360"/>
      </w:pPr>
      <w:rPr>
        <w:rFonts w:ascii="Symbol" w:hAnsi="Symbol" w:hint="default"/>
      </w:rPr>
    </w:lvl>
    <w:lvl w:ilvl="7" w:tplc="E83616F8" w:tentative="1">
      <w:start w:val="1"/>
      <w:numFmt w:val="bullet"/>
      <w:lvlText w:val="o"/>
      <w:lvlJc w:val="left"/>
      <w:pPr>
        <w:ind w:left="5967" w:hanging="360"/>
      </w:pPr>
      <w:rPr>
        <w:rFonts w:ascii="Courier New" w:hAnsi="Courier New" w:cs="Courier New" w:hint="default"/>
      </w:rPr>
    </w:lvl>
    <w:lvl w:ilvl="8" w:tplc="8654D816" w:tentative="1">
      <w:start w:val="1"/>
      <w:numFmt w:val="bullet"/>
      <w:lvlText w:val=""/>
      <w:lvlJc w:val="left"/>
      <w:pPr>
        <w:ind w:left="6687" w:hanging="360"/>
      </w:pPr>
      <w:rPr>
        <w:rFonts w:ascii="Wingdings" w:hAnsi="Wingdings" w:hint="default"/>
      </w:rPr>
    </w:lvl>
  </w:abstractNum>
  <w:abstractNum w:abstractNumId="31" w15:restartNumberingAfterBreak="0">
    <w:nsid w:val="4A0E34D6"/>
    <w:multiLevelType w:val="hybridMultilevel"/>
    <w:tmpl w:val="5CD01F70"/>
    <w:lvl w:ilvl="0" w:tplc="9A2647E8">
      <w:start w:val="1"/>
      <w:numFmt w:val="bullet"/>
      <w:lvlText w:val=""/>
      <w:lvlJc w:val="left"/>
      <w:pPr>
        <w:ind w:left="721" w:hanging="360"/>
      </w:pPr>
      <w:rPr>
        <w:rFonts w:ascii="Symbol" w:hAnsi="Symbol" w:hint="default"/>
      </w:rPr>
    </w:lvl>
    <w:lvl w:ilvl="1" w:tplc="DE90E5F6" w:tentative="1">
      <w:start w:val="1"/>
      <w:numFmt w:val="bullet"/>
      <w:lvlText w:val="o"/>
      <w:lvlJc w:val="left"/>
      <w:pPr>
        <w:ind w:left="1441" w:hanging="360"/>
      </w:pPr>
      <w:rPr>
        <w:rFonts w:ascii="Courier New" w:hAnsi="Courier New" w:cs="Courier New" w:hint="default"/>
      </w:rPr>
    </w:lvl>
    <w:lvl w:ilvl="2" w:tplc="A1560576" w:tentative="1">
      <w:start w:val="1"/>
      <w:numFmt w:val="bullet"/>
      <w:lvlText w:val=""/>
      <w:lvlJc w:val="left"/>
      <w:pPr>
        <w:ind w:left="2161" w:hanging="360"/>
      </w:pPr>
      <w:rPr>
        <w:rFonts w:ascii="Wingdings" w:hAnsi="Wingdings" w:hint="default"/>
      </w:rPr>
    </w:lvl>
    <w:lvl w:ilvl="3" w:tplc="FF643F46" w:tentative="1">
      <w:start w:val="1"/>
      <w:numFmt w:val="bullet"/>
      <w:lvlText w:val=""/>
      <w:lvlJc w:val="left"/>
      <w:pPr>
        <w:ind w:left="2881" w:hanging="360"/>
      </w:pPr>
      <w:rPr>
        <w:rFonts w:ascii="Symbol" w:hAnsi="Symbol" w:hint="default"/>
      </w:rPr>
    </w:lvl>
    <w:lvl w:ilvl="4" w:tplc="F2CC3F90" w:tentative="1">
      <w:start w:val="1"/>
      <w:numFmt w:val="bullet"/>
      <w:lvlText w:val="o"/>
      <w:lvlJc w:val="left"/>
      <w:pPr>
        <w:ind w:left="3601" w:hanging="360"/>
      </w:pPr>
      <w:rPr>
        <w:rFonts w:ascii="Courier New" w:hAnsi="Courier New" w:cs="Courier New" w:hint="default"/>
      </w:rPr>
    </w:lvl>
    <w:lvl w:ilvl="5" w:tplc="E174990C" w:tentative="1">
      <w:start w:val="1"/>
      <w:numFmt w:val="bullet"/>
      <w:lvlText w:val=""/>
      <w:lvlJc w:val="left"/>
      <w:pPr>
        <w:ind w:left="4321" w:hanging="360"/>
      </w:pPr>
      <w:rPr>
        <w:rFonts w:ascii="Wingdings" w:hAnsi="Wingdings" w:hint="default"/>
      </w:rPr>
    </w:lvl>
    <w:lvl w:ilvl="6" w:tplc="F606D62A" w:tentative="1">
      <w:start w:val="1"/>
      <w:numFmt w:val="bullet"/>
      <w:lvlText w:val=""/>
      <w:lvlJc w:val="left"/>
      <w:pPr>
        <w:ind w:left="5041" w:hanging="360"/>
      </w:pPr>
      <w:rPr>
        <w:rFonts w:ascii="Symbol" w:hAnsi="Symbol" w:hint="default"/>
      </w:rPr>
    </w:lvl>
    <w:lvl w:ilvl="7" w:tplc="B9FCA57A" w:tentative="1">
      <w:start w:val="1"/>
      <w:numFmt w:val="bullet"/>
      <w:lvlText w:val="o"/>
      <w:lvlJc w:val="left"/>
      <w:pPr>
        <w:ind w:left="5761" w:hanging="360"/>
      </w:pPr>
      <w:rPr>
        <w:rFonts w:ascii="Courier New" w:hAnsi="Courier New" w:cs="Courier New" w:hint="default"/>
      </w:rPr>
    </w:lvl>
    <w:lvl w:ilvl="8" w:tplc="A676A4F4" w:tentative="1">
      <w:start w:val="1"/>
      <w:numFmt w:val="bullet"/>
      <w:lvlText w:val=""/>
      <w:lvlJc w:val="left"/>
      <w:pPr>
        <w:ind w:left="6481" w:hanging="360"/>
      </w:pPr>
      <w:rPr>
        <w:rFonts w:ascii="Wingdings" w:hAnsi="Wingdings" w:hint="default"/>
      </w:rPr>
    </w:lvl>
  </w:abstractNum>
  <w:abstractNum w:abstractNumId="32" w15:restartNumberingAfterBreak="0">
    <w:nsid w:val="4C5529EA"/>
    <w:multiLevelType w:val="hybridMultilevel"/>
    <w:tmpl w:val="30A0B354"/>
    <w:lvl w:ilvl="0" w:tplc="4DCCE58E">
      <w:start w:val="1"/>
      <w:numFmt w:val="bullet"/>
      <w:lvlText w:val=""/>
      <w:lvlJc w:val="left"/>
      <w:pPr>
        <w:ind w:left="721" w:hanging="360"/>
      </w:pPr>
      <w:rPr>
        <w:rFonts w:ascii="Symbol" w:hAnsi="Symbol" w:hint="default"/>
      </w:rPr>
    </w:lvl>
    <w:lvl w:ilvl="1" w:tplc="2DF6C630">
      <w:start w:val="1"/>
      <w:numFmt w:val="bullet"/>
      <w:lvlText w:val="o"/>
      <w:lvlJc w:val="left"/>
      <w:pPr>
        <w:ind w:left="1441" w:hanging="360"/>
      </w:pPr>
      <w:rPr>
        <w:rFonts w:ascii="Courier New" w:hAnsi="Courier New" w:cs="Courier New" w:hint="default"/>
      </w:rPr>
    </w:lvl>
    <w:lvl w:ilvl="2" w:tplc="915C1AC2" w:tentative="1">
      <w:start w:val="1"/>
      <w:numFmt w:val="bullet"/>
      <w:lvlText w:val=""/>
      <w:lvlJc w:val="left"/>
      <w:pPr>
        <w:ind w:left="2161" w:hanging="360"/>
      </w:pPr>
      <w:rPr>
        <w:rFonts w:ascii="Wingdings" w:hAnsi="Wingdings" w:hint="default"/>
      </w:rPr>
    </w:lvl>
    <w:lvl w:ilvl="3" w:tplc="D2802408" w:tentative="1">
      <w:start w:val="1"/>
      <w:numFmt w:val="bullet"/>
      <w:lvlText w:val=""/>
      <w:lvlJc w:val="left"/>
      <w:pPr>
        <w:ind w:left="2881" w:hanging="360"/>
      </w:pPr>
      <w:rPr>
        <w:rFonts w:ascii="Symbol" w:hAnsi="Symbol" w:hint="default"/>
      </w:rPr>
    </w:lvl>
    <w:lvl w:ilvl="4" w:tplc="BE18583C" w:tentative="1">
      <w:start w:val="1"/>
      <w:numFmt w:val="bullet"/>
      <w:lvlText w:val="o"/>
      <w:lvlJc w:val="left"/>
      <w:pPr>
        <w:ind w:left="3601" w:hanging="360"/>
      </w:pPr>
      <w:rPr>
        <w:rFonts w:ascii="Courier New" w:hAnsi="Courier New" w:cs="Courier New" w:hint="default"/>
      </w:rPr>
    </w:lvl>
    <w:lvl w:ilvl="5" w:tplc="79BC88DA" w:tentative="1">
      <w:start w:val="1"/>
      <w:numFmt w:val="bullet"/>
      <w:lvlText w:val=""/>
      <w:lvlJc w:val="left"/>
      <w:pPr>
        <w:ind w:left="4321" w:hanging="360"/>
      </w:pPr>
      <w:rPr>
        <w:rFonts w:ascii="Wingdings" w:hAnsi="Wingdings" w:hint="default"/>
      </w:rPr>
    </w:lvl>
    <w:lvl w:ilvl="6" w:tplc="8570AC94" w:tentative="1">
      <w:start w:val="1"/>
      <w:numFmt w:val="bullet"/>
      <w:lvlText w:val=""/>
      <w:lvlJc w:val="left"/>
      <w:pPr>
        <w:ind w:left="5041" w:hanging="360"/>
      </w:pPr>
      <w:rPr>
        <w:rFonts w:ascii="Symbol" w:hAnsi="Symbol" w:hint="default"/>
      </w:rPr>
    </w:lvl>
    <w:lvl w:ilvl="7" w:tplc="27DED386" w:tentative="1">
      <w:start w:val="1"/>
      <w:numFmt w:val="bullet"/>
      <w:lvlText w:val="o"/>
      <w:lvlJc w:val="left"/>
      <w:pPr>
        <w:ind w:left="5761" w:hanging="360"/>
      </w:pPr>
      <w:rPr>
        <w:rFonts w:ascii="Courier New" w:hAnsi="Courier New" w:cs="Courier New" w:hint="default"/>
      </w:rPr>
    </w:lvl>
    <w:lvl w:ilvl="8" w:tplc="7310B724" w:tentative="1">
      <w:start w:val="1"/>
      <w:numFmt w:val="bullet"/>
      <w:lvlText w:val=""/>
      <w:lvlJc w:val="left"/>
      <w:pPr>
        <w:ind w:left="6481" w:hanging="360"/>
      </w:pPr>
      <w:rPr>
        <w:rFonts w:ascii="Wingdings" w:hAnsi="Wingdings" w:hint="default"/>
      </w:rPr>
    </w:lvl>
  </w:abstractNum>
  <w:abstractNum w:abstractNumId="33" w15:restartNumberingAfterBreak="0">
    <w:nsid w:val="4F604B73"/>
    <w:multiLevelType w:val="hybridMultilevel"/>
    <w:tmpl w:val="6F2A15B8"/>
    <w:lvl w:ilvl="0" w:tplc="F01E3C04">
      <w:start w:val="1"/>
      <w:numFmt w:val="upperLetter"/>
      <w:lvlText w:val="%1."/>
      <w:lvlJc w:val="left"/>
      <w:pPr>
        <w:ind w:left="720" w:hanging="360"/>
      </w:pPr>
      <w:rPr>
        <w:rFonts w:hint="default"/>
      </w:rPr>
    </w:lvl>
    <w:lvl w:ilvl="1" w:tplc="C2C2036E" w:tentative="1">
      <w:start w:val="1"/>
      <w:numFmt w:val="lowerLetter"/>
      <w:lvlText w:val="%2."/>
      <w:lvlJc w:val="left"/>
      <w:pPr>
        <w:ind w:left="1440" w:hanging="360"/>
      </w:pPr>
    </w:lvl>
    <w:lvl w:ilvl="2" w:tplc="0AFE3670" w:tentative="1">
      <w:start w:val="1"/>
      <w:numFmt w:val="lowerRoman"/>
      <w:lvlText w:val="%3."/>
      <w:lvlJc w:val="right"/>
      <w:pPr>
        <w:ind w:left="2160" w:hanging="180"/>
      </w:pPr>
    </w:lvl>
    <w:lvl w:ilvl="3" w:tplc="D1206230" w:tentative="1">
      <w:start w:val="1"/>
      <w:numFmt w:val="decimal"/>
      <w:lvlText w:val="%4."/>
      <w:lvlJc w:val="left"/>
      <w:pPr>
        <w:ind w:left="2880" w:hanging="360"/>
      </w:pPr>
    </w:lvl>
    <w:lvl w:ilvl="4" w:tplc="550AF1CA" w:tentative="1">
      <w:start w:val="1"/>
      <w:numFmt w:val="lowerLetter"/>
      <w:lvlText w:val="%5."/>
      <w:lvlJc w:val="left"/>
      <w:pPr>
        <w:ind w:left="3600" w:hanging="360"/>
      </w:pPr>
    </w:lvl>
    <w:lvl w:ilvl="5" w:tplc="7BACFBD6" w:tentative="1">
      <w:start w:val="1"/>
      <w:numFmt w:val="lowerRoman"/>
      <w:lvlText w:val="%6."/>
      <w:lvlJc w:val="right"/>
      <w:pPr>
        <w:ind w:left="4320" w:hanging="180"/>
      </w:pPr>
    </w:lvl>
    <w:lvl w:ilvl="6" w:tplc="05644EC8" w:tentative="1">
      <w:start w:val="1"/>
      <w:numFmt w:val="decimal"/>
      <w:lvlText w:val="%7."/>
      <w:lvlJc w:val="left"/>
      <w:pPr>
        <w:ind w:left="5040" w:hanging="360"/>
      </w:pPr>
    </w:lvl>
    <w:lvl w:ilvl="7" w:tplc="D3FCF578" w:tentative="1">
      <w:start w:val="1"/>
      <w:numFmt w:val="lowerLetter"/>
      <w:lvlText w:val="%8."/>
      <w:lvlJc w:val="left"/>
      <w:pPr>
        <w:ind w:left="5760" w:hanging="360"/>
      </w:pPr>
    </w:lvl>
    <w:lvl w:ilvl="8" w:tplc="AD845152" w:tentative="1">
      <w:start w:val="1"/>
      <w:numFmt w:val="lowerRoman"/>
      <w:lvlText w:val="%9."/>
      <w:lvlJc w:val="right"/>
      <w:pPr>
        <w:ind w:left="6480" w:hanging="180"/>
      </w:pPr>
    </w:lvl>
  </w:abstractNum>
  <w:abstractNum w:abstractNumId="34" w15:restartNumberingAfterBreak="0">
    <w:nsid w:val="51700C16"/>
    <w:multiLevelType w:val="hybridMultilevel"/>
    <w:tmpl w:val="007E2B5E"/>
    <w:lvl w:ilvl="0" w:tplc="163C809E">
      <w:start w:val="1"/>
      <w:numFmt w:val="bullet"/>
      <w:lvlText w:val="o"/>
      <w:lvlJc w:val="left"/>
      <w:pPr>
        <w:ind w:left="1441" w:hanging="360"/>
      </w:pPr>
      <w:rPr>
        <w:rFonts w:ascii="Courier New" w:hAnsi="Courier New" w:cs="Courier New" w:hint="default"/>
      </w:rPr>
    </w:lvl>
    <w:lvl w:ilvl="1" w:tplc="A0F8D4AC">
      <w:start w:val="1"/>
      <w:numFmt w:val="bullet"/>
      <w:lvlText w:val="o"/>
      <w:lvlJc w:val="left"/>
      <w:pPr>
        <w:ind w:left="2161" w:hanging="360"/>
      </w:pPr>
      <w:rPr>
        <w:rFonts w:ascii="Courier New" w:hAnsi="Courier New" w:cs="Courier New" w:hint="default"/>
      </w:rPr>
    </w:lvl>
    <w:lvl w:ilvl="2" w:tplc="5D201EA2" w:tentative="1">
      <w:start w:val="1"/>
      <w:numFmt w:val="bullet"/>
      <w:lvlText w:val=""/>
      <w:lvlJc w:val="left"/>
      <w:pPr>
        <w:ind w:left="2881" w:hanging="360"/>
      </w:pPr>
      <w:rPr>
        <w:rFonts w:ascii="Wingdings" w:hAnsi="Wingdings" w:hint="default"/>
      </w:rPr>
    </w:lvl>
    <w:lvl w:ilvl="3" w:tplc="9790DE26" w:tentative="1">
      <w:start w:val="1"/>
      <w:numFmt w:val="bullet"/>
      <w:lvlText w:val=""/>
      <w:lvlJc w:val="left"/>
      <w:pPr>
        <w:ind w:left="3601" w:hanging="360"/>
      </w:pPr>
      <w:rPr>
        <w:rFonts w:ascii="Symbol" w:hAnsi="Symbol" w:hint="default"/>
      </w:rPr>
    </w:lvl>
    <w:lvl w:ilvl="4" w:tplc="0958F0BA" w:tentative="1">
      <w:start w:val="1"/>
      <w:numFmt w:val="bullet"/>
      <w:lvlText w:val="o"/>
      <w:lvlJc w:val="left"/>
      <w:pPr>
        <w:ind w:left="4321" w:hanging="360"/>
      </w:pPr>
      <w:rPr>
        <w:rFonts w:ascii="Courier New" w:hAnsi="Courier New" w:cs="Courier New" w:hint="default"/>
      </w:rPr>
    </w:lvl>
    <w:lvl w:ilvl="5" w:tplc="A154C292" w:tentative="1">
      <w:start w:val="1"/>
      <w:numFmt w:val="bullet"/>
      <w:lvlText w:val=""/>
      <w:lvlJc w:val="left"/>
      <w:pPr>
        <w:ind w:left="5041" w:hanging="360"/>
      </w:pPr>
      <w:rPr>
        <w:rFonts w:ascii="Wingdings" w:hAnsi="Wingdings" w:hint="default"/>
      </w:rPr>
    </w:lvl>
    <w:lvl w:ilvl="6" w:tplc="E8A0DAD2" w:tentative="1">
      <w:start w:val="1"/>
      <w:numFmt w:val="bullet"/>
      <w:lvlText w:val=""/>
      <w:lvlJc w:val="left"/>
      <w:pPr>
        <w:ind w:left="5761" w:hanging="360"/>
      </w:pPr>
      <w:rPr>
        <w:rFonts w:ascii="Symbol" w:hAnsi="Symbol" w:hint="default"/>
      </w:rPr>
    </w:lvl>
    <w:lvl w:ilvl="7" w:tplc="6C58D43A" w:tentative="1">
      <w:start w:val="1"/>
      <w:numFmt w:val="bullet"/>
      <w:lvlText w:val="o"/>
      <w:lvlJc w:val="left"/>
      <w:pPr>
        <w:ind w:left="6481" w:hanging="360"/>
      </w:pPr>
      <w:rPr>
        <w:rFonts w:ascii="Courier New" w:hAnsi="Courier New" w:cs="Courier New" w:hint="default"/>
      </w:rPr>
    </w:lvl>
    <w:lvl w:ilvl="8" w:tplc="71C8843C" w:tentative="1">
      <w:start w:val="1"/>
      <w:numFmt w:val="bullet"/>
      <w:lvlText w:val=""/>
      <w:lvlJc w:val="left"/>
      <w:pPr>
        <w:ind w:left="7201" w:hanging="360"/>
      </w:pPr>
      <w:rPr>
        <w:rFonts w:ascii="Wingdings" w:hAnsi="Wingdings" w:hint="default"/>
      </w:rPr>
    </w:lvl>
  </w:abstractNum>
  <w:abstractNum w:abstractNumId="35"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2662F1"/>
    <w:multiLevelType w:val="hybridMultilevel"/>
    <w:tmpl w:val="EB1E9208"/>
    <w:lvl w:ilvl="0" w:tplc="7BA290A0">
      <w:start w:val="1"/>
      <w:numFmt w:val="bullet"/>
      <w:lvlText w:val=""/>
      <w:lvlJc w:val="left"/>
      <w:pPr>
        <w:ind w:left="720" w:hanging="360"/>
      </w:pPr>
      <w:rPr>
        <w:rFonts w:ascii="Symbol" w:hAnsi="Symbol" w:hint="default"/>
        <w:color w:val="auto"/>
      </w:rPr>
    </w:lvl>
    <w:lvl w:ilvl="1" w:tplc="AE2E961E" w:tentative="1">
      <w:start w:val="1"/>
      <w:numFmt w:val="bullet"/>
      <w:lvlText w:val="o"/>
      <w:lvlJc w:val="left"/>
      <w:pPr>
        <w:ind w:left="1440" w:hanging="360"/>
      </w:pPr>
      <w:rPr>
        <w:rFonts w:ascii="Courier New" w:hAnsi="Courier New" w:cs="Courier New" w:hint="default"/>
      </w:rPr>
    </w:lvl>
    <w:lvl w:ilvl="2" w:tplc="76121728" w:tentative="1">
      <w:start w:val="1"/>
      <w:numFmt w:val="bullet"/>
      <w:lvlText w:val=""/>
      <w:lvlJc w:val="left"/>
      <w:pPr>
        <w:ind w:left="2160" w:hanging="360"/>
      </w:pPr>
      <w:rPr>
        <w:rFonts w:ascii="Wingdings" w:hAnsi="Wingdings" w:hint="default"/>
      </w:rPr>
    </w:lvl>
    <w:lvl w:ilvl="3" w:tplc="DCDCA1A4" w:tentative="1">
      <w:start w:val="1"/>
      <w:numFmt w:val="bullet"/>
      <w:lvlText w:val=""/>
      <w:lvlJc w:val="left"/>
      <w:pPr>
        <w:ind w:left="2880" w:hanging="360"/>
      </w:pPr>
      <w:rPr>
        <w:rFonts w:ascii="Symbol" w:hAnsi="Symbol" w:hint="default"/>
      </w:rPr>
    </w:lvl>
    <w:lvl w:ilvl="4" w:tplc="7E2CBF34" w:tentative="1">
      <w:start w:val="1"/>
      <w:numFmt w:val="bullet"/>
      <w:lvlText w:val="o"/>
      <w:lvlJc w:val="left"/>
      <w:pPr>
        <w:ind w:left="3600" w:hanging="360"/>
      </w:pPr>
      <w:rPr>
        <w:rFonts w:ascii="Courier New" w:hAnsi="Courier New" w:cs="Courier New" w:hint="default"/>
      </w:rPr>
    </w:lvl>
    <w:lvl w:ilvl="5" w:tplc="BC126D48" w:tentative="1">
      <w:start w:val="1"/>
      <w:numFmt w:val="bullet"/>
      <w:lvlText w:val=""/>
      <w:lvlJc w:val="left"/>
      <w:pPr>
        <w:ind w:left="4320" w:hanging="360"/>
      </w:pPr>
      <w:rPr>
        <w:rFonts w:ascii="Wingdings" w:hAnsi="Wingdings" w:hint="default"/>
      </w:rPr>
    </w:lvl>
    <w:lvl w:ilvl="6" w:tplc="BD1EA808" w:tentative="1">
      <w:start w:val="1"/>
      <w:numFmt w:val="bullet"/>
      <w:lvlText w:val=""/>
      <w:lvlJc w:val="left"/>
      <w:pPr>
        <w:ind w:left="5040" w:hanging="360"/>
      </w:pPr>
      <w:rPr>
        <w:rFonts w:ascii="Symbol" w:hAnsi="Symbol" w:hint="default"/>
      </w:rPr>
    </w:lvl>
    <w:lvl w:ilvl="7" w:tplc="DACA0014" w:tentative="1">
      <w:start w:val="1"/>
      <w:numFmt w:val="bullet"/>
      <w:lvlText w:val="o"/>
      <w:lvlJc w:val="left"/>
      <w:pPr>
        <w:ind w:left="5760" w:hanging="360"/>
      </w:pPr>
      <w:rPr>
        <w:rFonts w:ascii="Courier New" w:hAnsi="Courier New" w:cs="Courier New" w:hint="default"/>
      </w:rPr>
    </w:lvl>
    <w:lvl w:ilvl="8" w:tplc="4AB6ADAC" w:tentative="1">
      <w:start w:val="1"/>
      <w:numFmt w:val="bullet"/>
      <w:lvlText w:val=""/>
      <w:lvlJc w:val="left"/>
      <w:pPr>
        <w:ind w:left="6480" w:hanging="360"/>
      </w:pPr>
      <w:rPr>
        <w:rFonts w:ascii="Wingdings" w:hAnsi="Wingdings" w:hint="default"/>
      </w:rPr>
    </w:lvl>
  </w:abstractNum>
  <w:abstractNum w:abstractNumId="38"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BA63D0"/>
    <w:multiLevelType w:val="hybridMultilevel"/>
    <w:tmpl w:val="E3DAA6BA"/>
    <w:lvl w:ilvl="0" w:tplc="7C02CE40">
      <w:start w:val="1"/>
      <w:numFmt w:val="bullet"/>
      <w:lvlText w:val=""/>
      <w:lvlJc w:val="left"/>
      <w:pPr>
        <w:ind w:left="721" w:hanging="360"/>
      </w:pPr>
      <w:rPr>
        <w:rFonts w:ascii="Symbol" w:hAnsi="Symbol" w:hint="default"/>
      </w:rPr>
    </w:lvl>
    <w:lvl w:ilvl="1" w:tplc="2BAE41C4" w:tentative="1">
      <w:start w:val="1"/>
      <w:numFmt w:val="bullet"/>
      <w:lvlText w:val="o"/>
      <w:lvlJc w:val="left"/>
      <w:pPr>
        <w:ind w:left="1441" w:hanging="360"/>
      </w:pPr>
      <w:rPr>
        <w:rFonts w:ascii="Courier New" w:hAnsi="Courier New" w:cs="Courier New" w:hint="default"/>
      </w:rPr>
    </w:lvl>
    <w:lvl w:ilvl="2" w:tplc="74123200" w:tentative="1">
      <w:start w:val="1"/>
      <w:numFmt w:val="bullet"/>
      <w:lvlText w:val=""/>
      <w:lvlJc w:val="left"/>
      <w:pPr>
        <w:ind w:left="2161" w:hanging="360"/>
      </w:pPr>
      <w:rPr>
        <w:rFonts w:ascii="Wingdings" w:hAnsi="Wingdings" w:hint="default"/>
      </w:rPr>
    </w:lvl>
    <w:lvl w:ilvl="3" w:tplc="AA6C729E" w:tentative="1">
      <w:start w:val="1"/>
      <w:numFmt w:val="bullet"/>
      <w:lvlText w:val=""/>
      <w:lvlJc w:val="left"/>
      <w:pPr>
        <w:ind w:left="2881" w:hanging="360"/>
      </w:pPr>
      <w:rPr>
        <w:rFonts w:ascii="Symbol" w:hAnsi="Symbol" w:hint="default"/>
      </w:rPr>
    </w:lvl>
    <w:lvl w:ilvl="4" w:tplc="929CE34E" w:tentative="1">
      <w:start w:val="1"/>
      <w:numFmt w:val="bullet"/>
      <w:lvlText w:val="o"/>
      <w:lvlJc w:val="left"/>
      <w:pPr>
        <w:ind w:left="3601" w:hanging="360"/>
      </w:pPr>
      <w:rPr>
        <w:rFonts w:ascii="Courier New" w:hAnsi="Courier New" w:cs="Courier New" w:hint="default"/>
      </w:rPr>
    </w:lvl>
    <w:lvl w:ilvl="5" w:tplc="B0CAD7C6" w:tentative="1">
      <w:start w:val="1"/>
      <w:numFmt w:val="bullet"/>
      <w:lvlText w:val=""/>
      <w:lvlJc w:val="left"/>
      <w:pPr>
        <w:ind w:left="4321" w:hanging="360"/>
      </w:pPr>
      <w:rPr>
        <w:rFonts w:ascii="Wingdings" w:hAnsi="Wingdings" w:hint="default"/>
      </w:rPr>
    </w:lvl>
    <w:lvl w:ilvl="6" w:tplc="69069A74" w:tentative="1">
      <w:start w:val="1"/>
      <w:numFmt w:val="bullet"/>
      <w:lvlText w:val=""/>
      <w:lvlJc w:val="left"/>
      <w:pPr>
        <w:ind w:left="5041" w:hanging="360"/>
      </w:pPr>
      <w:rPr>
        <w:rFonts w:ascii="Symbol" w:hAnsi="Symbol" w:hint="default"/>
      </w:rPr>
    </w:lvl>
    <w:lvl w:ilvl="7" w:tplc="C78CD9CA" w:tentative="1">
      <w:start w:val="1"/>
      <w:numFmt w:val="bullet"/>
      <w:lvlText w:val="o"/>
      <w:lvlJc w:val="left"/>
      <w:pPr>
        <w:ind w:left="5761" w:hanging="360"/>
      </w:pPr>
      <w:rPr>
        <w:rFonts w:ascii="Courier New" w:hAnsi="Courier New" w:cs="Courier New" w:hint="default"/>
      </w:rPr>
    </w:lvl>
    <w:lvl w:ilvl="8" w:tplc="D61A5860" w:tentative="1">
      <w:start w:val="1"/>
      <w:numFmt w:val="bullet"/>
      <w:lvlText w:val=""/>
      <w:lvlJc w:val="left"/>
      <w:pPr>
        <w:ind w:left="6481" w:hanging="360"/>
      </w:pPr>
      <w:rPr>
        <w:rFonts w:ascii="Wingdings" w:hAnsi="Wingdings" w:hint="default"/>
      </w:rPr>
    </w:lvl>
  </w:abstractNum>
  <w:abstractNum w:abstractNumId="40" w15:restartNumberingAfterBreak="0">
    <w:nsid w:val="578C4F30"/>
    <w:multiLevelType w:val="hybridMultilevel"/>
    <w:tmpl w:val="629ED826"/>
    <w:lvl w:ilvl="0" w:tplc="4A868F4E">
      <w:numFmt w:val="bullet"/>
      <w:lvlText w:val="-"/>
      <w:lvlJc w:val="left"/>
      <w:pPr>
        <w:ind w:left="360" w:hanging="360"/>
      </w:pPr>
      <w:rPr>
        <w:rFonts w:ascii="Times New Roman" w:eastAsiaTheme="minorHAnsi" w:hAnsi="Times New Roman" w:cs="Times New Roman" w:hint="default"/>
      </w:rPr>
    </w:lvl>
    <w:lvl w:ilvl="1" w:tplc="1B12C9A0" w:tentative="1">
      <w:start w:val="1"/>
      <w:numFmt w:val="bullet"/>
      <w:lvlText w:val="o"/>
      <w:lvlJc w:val="left"/>
      <w:pPr>
        <w:ind w:left="1080" w:hanging="360"/>
      </w:pPr>
      <w:rPr>
        <w:rFonts w:ascii="Courier New" w:hAnsi="Courier New" w:cs="Courier New" w:hint="default"/>
      </w:rPr>
    </w:lvl>
    <w:lvl w:ilvl="2" w:tplc="7816796A" w:tentative="1">
      <w:start w:val="1"/>
      <w:numFmt w:val="bullet"/>
      <w:lvlText w:val=""/>
      <w:lvlJc w:val="left"/>
      <w:pPr>
        <w:ind w:left="1800" w:hanging="360"/>
      </w:pPr>
      <w:rPr>
        <w:rFonts w:ascii="Wingdings" w:hAnsi="Wingdings" w:hint="default"/>
      </w:rPr>
    </w:lvl>
    <w:lvl w:ilvl="3" w:tplc="52B211A2" w:tentative="1">
      <w:start w:val="1"/>
      <w:numFmt w:val="bullet"/>
      <w:lvlText w:val=""/>
      <w:lvlJc w:val="left"/>
      <w:pPr>
        <w:ind w:left="2520" w:hanging="360"/>
      </w:pPr>
      <w:rPr>
        <w:rFonts w:ascii="Symbol" w:hAnsi="Symbol" w:hint="default"/>
      </w:rPr>
    </w:lvl>
    <w:lvl w:ilvl="4" w:tplc="D94CC2E2" w:tentative="1">
      <w:start w:val="1"/>
      <w:numFmt w:val="bullet"/>
      <w:lvlText w:val="o"/>
      <w:lvlJc w:val="left"/>
      <w:pPr>
        <w:ind w:left="3240" w:hanging="360"/>
      </w:pPr>
      <w:rPr>
        <w:rFonts w:ascii="Courier New" w:hAnsi="Courier New" w:cs="Courier New" w:hint="default"/>
      </w:rPr>
    </w:lvl>
    <w:lvl w:ilvl="5" w:tplc="E9503D12" w:tentative="1">
      <w:start w:val="1"/>
      <w:numFmt w:val="bullet"/>
      <w:lvlText w:val=""/>
      <w:lvlJc w:val="left"/>
      <w:pPr>
        <w:ind w:left="3960" w:hanging="360"/>
      </w:pPr>
      <w:rPr>
        <w:rFonts w:ascii="Wingdings" w:hAnsi="Wingdings" w:hint="default"/>
      </w:rPr>
    </w:lvl>
    <w:lvl w:ilvl="6" w:tplc="278C7236" w:tentative="1">
      <w:start w:val="1"/>
      <w:numFmt w:val="bullet"/>
      <w:lvlText w:val=""/>
      <w:lvlJc w:val="left"/>
      <w:pPr>
        <w:ind w:left="4680" w:hanging="360"/>
      </w:pPr>
      <w:rPr>
        <w:rFonts w:ascii="Symbol" w:hAnsi="Symbol" w:hint="default"/>
      </w:rPr>
    </w:lvl>
    <w:lvl w:ilvl="7" w:tplc="24C4B4D0" w:tentative="1">
      <w:start w:val="1"/>
      <w:numFmt w:val="bullet"/>
      <w:lvlText w:val="o"/>
      <w:lvlJc w:val="left"/>
      <w:pPr>
        <w:ind w:left="5400" w:hanging="360"/>
      </w:pPr>
      <w:rPr>
        <w:rFonts w:ascii="Courier New" w:hAnsi="Courier New" w:cs="Courier New" w:hint="default"/>
      </w:rPr>
    </w:lvl>
    <w:lvl w:ilvl="8" w:tplc="451CB140" w:tentative="1">
      <w:start w:val="1"/>
      <w:numFmt w:val="bullet"/>
      <w:lvlText w:val=""/>
      <w:lvlJc w:val="left"/>
      <w:pPr>
        <w:ind w:left="6120" w:hanging="360"/>
      </w:pPr>
      <w:rPr>
        <w:rFonts w:ascii="Wingdings" w:hAnsi="Wingdings" w:hint="default"/>
      </w:rPr>
    </w:lvl>
  </w:abstractNum>
  <w:abstractNum w:abstractNumId="41" w15:restartNumberingAfterBreak="0">
    <w:nsid w:val="58AC1658"/>
    <w:multiLevelType w:val="hybridMultilevel"/>
    <w:tmpl w:val="6F86F8CE"/>
    <w:lvl w:ilvl="0" w:tplc="B1825416">
      <w:start w:val="1"/>
      <w:numFmt w:val="bullet"/>
      <w:lvlText w:val=""/>
      <w:lvlJc w:val="left"/>
      <w:pPr>
        <w:ind w:left="720" w:hanging="360"/>
      </w:pPr>
      <w:rPr>
        <w:rFonts w:ascii="Symbol" w:hAnsi="Symbol" w:hint="default"/>
      </w:rPr>
    </w:lvl>
    <w:lvl w:ilvl="1" w:tplc="4C586468" w:tentative="1">
      <w:start w:val="1"/>
      <w:numFmt w:val="bullet"/>
      <w:lvlText w:val="o"/>
      <w:lvlJc w:val="left"/>
      <w:pPr>
        <w:ind w:left="1440" w:hanging="360"/>
      </w:pPr>
      <w:rPr>
        <w:rFonts w:ascii="Courier New" w:hAnsi="Courier New" w:cs="Courier New" w:hint="default"/>
      </w:rPr>
    </w:lvl>
    <w:lvl w:ilvl="2" w:tplc="896C94A2" w:tentative="1">
      <w:start w:val="1"/>
      <w:numFmt w:val="bullet"/>
      <w:lvlText w:val=""/>
      <w:lvlJc w:val="left"/>
      <w:pPr>
        <w:ind w:left="2160" w:hanging="360"/>
      </w:pPr>
      <w:rPr>
        <w:rFonts w:ascii="Wingdings" w:hAnsi="Wingdings" w:hint="default"/>
      </w:rPr>
    </w:lvl>
    <w:lvl w:ilvl="3" w:tplc="70F84152" w:tentative="1">
      <w:start w:val="1"/>
      <w:numFmt w:val="bullet"/>
      <w:lvlText w:val=""/>
      <w:lvlJc w:val="left"/>
      <w:pPr>
        <w:ind w:left="2880" w:hanging="360"/>
      </w:pPr>
      <w:rPr>
        <w:rFonts w:ascii="Symbol" w:hAnsi="Symbol" w:hint="default"/>
      </w:rPr>
    </w:lvl>
    <w:lvl w:ilvl="4" w:tplc="764CDAE6" w:tentative="1">
      <w:start w:val="1"/>
      <w:numFmt w:val="bullet"/>
      <w:lvlText w:val="o"/>
      <w:lvlJc w:val="left"/>
      <w:pPr>
        <w:ind w:left="3600" w:hanging="360"/>
      </w:pPr>
      <w:rPr>
        <w:rFonts w:ascii="Courier New" w:hAnsi="Courier New" w:cs="Courier New" w:hint="default"/>
      </w:rPr>
    </w:lvl>
    <w:lvl w:ilvl="5" w:tplc="50227900" w:tentative="1">
      <w:start w:val="1"/>
      <w:numFmt w:val="bullet"/>
      <w:lvlText w:val=""/>
      <w:lvlJc w:val="left"/>
      <w:pPr>
        <w:ind w:left="4320" w:hanging="360"/>
      </w:pPr>
      <w:rPr>
        <w:rFonts w:ascii="Wingdings" w:hAnsi="Wingdings" w:hint="default"/>
      </w:rPr>
    </w:lvl>
    <w:lvl w:ilvl="6" w:tplc="76CAA484" w:tentative="1">
      <w:start w:val="1"/>
      <w:numFmt w:val="bullet"/>
      <w:lvlText w:val=""/>
      <w:lvlJc w:val="left"/>
      <w:pPr>
        <w:ind w:left="5040" w:hanging="360"/>
      </w:pPr>
      <w:rPr>
        <w:rFonts w:ascii="Symbol" w:hAnsi="Symbol" w:hint="default"/>
      </w:rPr>
    </w:lvl>
    <w:lvl w:ilvl="7" w:tplc="E7006D46" w:tentative="1">
      <w:start w:val="1"/>
      <w:numFmt w:val="bullet"/>
      <w:lvlText w:val="o"/>
      <w:lvlJc w:val="left"/>
      <w:pPr>
        <w:ind w:left="5760" w:hanging="360"/>
      </w:pPr>
      <w:rPr>
        <w:rFonts w:ascii="Courier New" w:hAnsi="Courier New" w:cs="Courier New" w:hint="default"/>
      </w:rPr>
    </w:lvl>
    <w:lvl w:ilvl="8" w:tplc="74FA0A60" w:tentative="1">
      <w:start w:val="1"/>
      <w:numFmt w:val="bullet"/>
      <w:lvlText w:val=""/>
      <w:lvlJc w:val="left"/>
      <w:pPr>
        <w:ind w:left="6480" w:hanging="360"/>
      </w:pPr>
      <w:rPr>
        <w:rFonts w:ascii="Wingdings" w:hAnsi="Wingdings" w:hint="default"/>
      </w:rPr>
    </w:lvl>
  </w:abstractNum>
  <w:abstractNum w:abstractNumId="42" w15:restartNumberingAfterBreak="0">
    <w:nsid w:val="61763E5A"/>
    <w:multiLevelType w:val="hybridMultilevel"/>
    <w:tmpl w:val="2192281A"/>
    <w:lvl w:ilvl="0" w:tplc="A906F6AC">
      <w:start w:val="1"/>
      <w:numFmt w:val="bullet"/>
      <w:lvlText w:val=""/>
      <w:lvlJc w:val="left"/>
      <w:pPr>
        <w:ind w:left="721" w:hanging="360"/>
      </w:pPr>
      <w:rPr>
        <w:rFonts w:ascii="Symbol" w:hAnsi="Symbol" w:hint="default"/>
      </w:rPr>
    </w:lvl>
    <w:lvl w:ilvl="1" w:tplc="BD7E43D8" w:tentative="1">
      <w:start w:val="1"/>
      <w:numFmt w:val="bullet"/>
      <w:lvlText w:val="o"/>
      <w:lvlJc w:val="left"/>
      <w:pPr>
        <w:ind w:left="1441" w:hanging="360"/>
      </w:pPr>
      <w:rPr>
        <w:rFonts w:ascii="Courier New" w:hAnsi="Courier New" w:cs="Courier New" w:hint="default"/>
      </w:rPr>
    </w:lvl>
    <w:lvl w:ilvl="2" w:tplc="2A30C5D2" w:tentative="1">
      <w:start w:val="1"/>
      <w:numFmt w:val="bullet"/>
      <w:lvlText w:val=""/>
      <w:lvlJc w:val="left"/>
      <w:pPr>
        <w:ind w:left="2161" w:hanging="360"/>
      </w:pPr>
      <w:rPr>
        <w:rFonts w:ascii="Wingdings" w:hAnsi="Wingdings" w:hint="default"/>
      </w:rPr>
    </w:lvl>
    <w:lvl w:ilvl="3" w:tplc="B2644994" w:tentative="1">
      <w:start w:val="1"/>
      <w:numFmt w:val="bullet"/>
      <w:lvlText w:val=""/>
      <w:lvlJc w:val="left"/>
      <w:pPr>
        <w:ind w:left="2881" w:hanging="360"/>
      </w:pPr>
      <w:rPr>
        <w:rFonts w:ascii="Symbol" w:hAnsi="Symbol" w:hint="default"/>
      </w:rPr>
    </w:lvl>
    <w:lvl w:ilvl="4" w:tplc="194E3FEA" w:tentative="1">
      <w:start w:val="1"/>
      <w:numFmt w:val="bullet"/>
      <w:lvlText w:val="o"/>
      <w:lvlJc w:val="left"/>
      <w:pPr>
        <w:ind w:left="3601" w:hanging="360"/>
      </w:pPr>
      <w:rPr>
        <w:rFonts w:ascii="Courier New" w:hAnsi="Courier New" w:cs="Courier New" w:hint="default"/>
      </w:rPr>
    </w:lvl>
    <w:lvl w:ilvl="5" w:tplc="65ACF476" w:tentative="1">
      <w:start w:val="1"/>
      <w:numFmt w:val="bullet"/>
      <w:lvlText w:val=""/>
      <w:lvlJc w:val="left"/>
      <w:pPr>
        <w:ind w:left="4321" w:hanging="360"/>
      </w:pPr>
      <w:rPr>
        <w:rFonts w:ascii="Wingdings" w:hAnsi="Wingdings" w:hint="default"/>
      </w:rPr>
    </w:lvl>
    <w:lvl w:ilvl="6" w:tplc="07F21A42" w:tentative="1">
      <w:start w:val="1"/>
      <w:numFmt w:val="bullet"/>
      <w:lvlText w:val=""/>
      <w:lvlJc w:val="left"/>
      <w:pPr>
        <w:ind w:left="5041" w:hanging="360"/>
      </w:pPr>
      <w:rPr>
        <w:rFonts w:ascii="Symbol" w:hAnsi="Symbol" w:hint="default"/>
      </w:rPr>
    </w:lvl>
    <w:lvl w:ilvl="7" w:tplc="D1BCC76C" w:tentative="1">
      <w:start w:val="1"/>
      <w:numFmt w:val="bullet"/>
      <w:lvlText w:val="o"/>
      <w:lvlJc w:val="left"/>
      <w:pPr>
        <w:ind w:left="5761" w:hanging="360"/>
      </w:pPr>
      <w:rPr>
        <w:rFonts w:ascii="Courier New" w:hAnsi="Courier New" w:cs="Courier New" w:hint="default"/>
      </w:rPr>
    </w:lvl>
    <w:lvl w:ilvl="8" w:tplc="01EE689E" w:tentative="1">
      <w:start w:val="1"/>
      <w:numFmt w:val="bullet"/>
      <w:lvlText w:val=""/>
      <w:lvlJc w:val="left"/>
      <w:pPr>
        <w:ind w:left="6481" w:hanging="360"/>
      </w:pPr>
      <w:rPr>
        <w:rFonts w:ascii="Wingdings" w:hAnsi="Wingdings" w:hint="default"/>
      </w:rPr>
    </w:lvl>
  </w:abstractNum>
  <w:abstractNum w:abstractNumId="43"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61997589"/>
    <w:multiLevelType w:val="hybridMultilevel"/>
    <w:tmpl w:val="AE7C361A"/>
    <w:lvl w:ilvl="0" w:tplc="CD1669E4">
      <w:start w:val="1"/>
      <w:numFmt w:val="bullet"/>
      <w:lvlText w:val=""/>
      <w:lvlJc w:val="left"/>
      <w:pPr>
        <w:ind w:left="721" w:hanging="360"/>
      </w:pPr>
      <w:rPr>
        <w:rFonts w:ascii="Symbol" w:hAnsi="Symbol" w:hint="default"/>
      </w:rPr>
    </w:lvl>
    <w:lvl w:ilvl="1" w:tplc="C02A96AE" w:tentative="1">
      <w:start w:val="1"/>
      <w:numFmt w:val="bullet"/>
      <w:lvlText w:val="o"/>
      <w:lvlJc w:val="left"/>
      <w:pPr>
        <w:ind w:left="1441" w:hanging="360"/>
      </w:pPr>
      <w:rPr>
        <w:rFonts w:ascii="Courier New" w:hAnsi="Courier New" w:cs="Courier New" w:hint="default"/>
      </w:rPr>
    </w:lvl>
    <w:lvl w:ilvl="2" w:tplc="1D92D608" w:tentative="1">
      <w:start w:val="1"/>
      <w:numFmt w:val="bullet"/>
      <w:lvlText w:val=""/>
      <w:lvlJc w:val="left"/>
      <w:pPr>
        <w:ind w:left="2161" w:hanging="360"/>
      </w:pPr>
      <w:rPr>
        <w:rFonts w:ascii="Wingdings" w:hAnsi="Wingdings" w:hint="default"/>
      </w:rPr>
    </w:lvl>
    <w:lvl w:ilvl="3" w:tplc="9530B612" w:tentative="1">
      <w:start w:val="1"/>
      <w:numFmt w:val="bullet"/>
      <w:lvlText w:val=""/>
      <w:lvlJc w:val="left"/>
      <w:pPr>
        <w:ind w:left="2881" w:hanging="360"/>
      </w:pPr>
      <w:rPr>
        <w:rFonts w:ascii="Symbol" w:hAnsi="Symbol" w:hint="default"/>
      </w:rPr>
    </w:lvl>
    <w:lvl w:ilvl="4" w:tplc="70446DF4" w:tentative="1">
      <w:start w:val="1"/>
      <w:numFmt w:val="bullet"/>
      <w:lvlText w:val="o"/>
      <w:lvlJc w:val="left"/>
      <w:pPr>
        <w:ind w:left="3601" w:hanging="360"/>
      </w:pPr>
      <w:rPr>
        <w:rFonts w:ascii="Courier New" w:hAnsi="Courier New" w:cs="Courier New" w:hint="default"/>
      </w:rPr>
    </w:lvl>
    <w:lvl w:ilvl="5" w:tplc="9EB2B972" w:tentative="1">
      <w:start w:val="1"/>
      <w:numFmt w:val="bullet"/>
      <w:lvlText w:val=""/>
      <w:lvlJc w:val="left"/>
      <w:pPr>
        <w:ind w:left="4321" w:hanging="360"/>
      </w:pPr>
      <w:rPr>
        <w:rFonts w:ascii="Wingdings" w:hAnsi="Wingdings" w:hint="default"/>
      </w:rPr>
    </w:lvl>
    <w:lvl w:ilvl="6" w:tplc="EA9634B8" w:tentative="1">
      <w:start w:val="1"/>
      <w:numFmt w:val="bullet"/>
      <w:lvlText w:val=""/>
      <w:lvlJc w:val="left"/>
      <w:pPr>
        <w:ind w:left="5041" w:hanging="360"/>
      </w:pPr>
      <w:rPr>
        <w:rFonts w:ascii="Symbol" w:hAnsi="Symbol" w:hint="default"/>
      </w:rPr>
    </w:lvl>
    <w:lvl w:ilvl="7" w:tplc="F7865310" w:tentative="1">
      <w:start w:val="1"/>
      <w:numFmt w:val="bullet"/>
      <w:lvlText w:val="o"/>
      <w:lvlJc w:val="left"/>
      <w:pPr>
        <w:ind w:left="5761" w:hanging="360"/>
      </w:pPr>
      <w:rPr>
        <w:rFonts w:ascii="Courier New" w:hAnsi="Courier New" w:cs="Courier New" w:hint="default"/>
      </w:rPr>
    </w:lvl>
    <w:lvl w:ilvl="8" w:tplc="24948AAC" w:tentative="1">
      <w:start w:val="1"/>
      <w:numFmt w:val="bullet"/>
      <w:lvlText w:val=""/>
      <w:lvlJc w:val="left"/>
      <w:pPr>
        <w:ind w:left="6481" w:hanging="360"/>
      </w:pPr>
      <w:rPr>
        <w:rFonts w:ascii="Wingdings" w:hAnsi="Wingdings" w:hint="default"/>
      </w:rPr>
    </w:lvl>
  </w:abstractNum>
  <w:abstractNum w:abstractNumId="45" w15:restartNumberingAfterBreak="0">
    <w:nsid w:val="627312A1"/>
    <w:multiLevelType w:val="hybridMultilevel"/>
    <w:tmpl w:val="88302CAA"/>
    <w:lvl w:ilvl="0" w:tplc="2C96F8B8">
      <w:start w:val="1"/>
      <w:numFmt w:val="bullet"/>
      <w:lvlText w:val=""/>
      <w:lvlJc w:val="left"/>
      <w:pPr>
        <w:ind w:left="721" w:hanging="360"/>
      </w:pPr>
      <w:rPr>
        <w:rFonts w:ascii="Symbol" w:hAnsi="Symbol" w:hint="default"/>
      </w:rPr>
    </w:lvl>
    <w:lvl w:ilvl="1" w:tplc="3042A554">
      <w:start w:val="1"/>
      <w:numFmt w:val="bullet"/>
      <w:lvlText w:val="o"/>
      <w:lvlJc w:val="left"/>
      <w:pPr>
        <w:ind w:left="1441" w:hanging="360"/>
      </w:pPr>
      <w:rPr>
        <w:rFonts w:ascii="Courier New" w:hAnsi="Courier New" w:cs="Courier New" w:hint="default"/>
      </w:rPr>
    </w:lvl>
    <w:lvl w:ilvl="2" w:tplc="2C844E2A" w:tentative="1">
      <w:start w:val="1"/>
      <w:numFmt w:val="bullet"/>
      <w:lvlText w:val=""/>
      <w:lvlJc w:val="left"/>
      <w:pPr>
        <w:ind w:left="2161" w:hanging="360"/>
      </w:pPr>
      <w:rPr>
        <w:rFonts w:ascii="Wingdings" w:hAnsi="Wingdings" w:hint="default"/>
      </w:rPr>
    </w:lvl>
    <w:lvl w:ilvl="3" w:tplc="2B26B9B8" w:tentative="1">
      <w:start w:val="1"/>
      <w:numFmt w:val="bullet"/>
      <w:lvlText w:val=""/>
      <w:lvlJc w:val="left"/>
      <w:pPr>
        <w:ind w:left="2881" w:hanging="360"/>
      </w:pPr>
      <w:rPr>
        <w:rFonts w:ascii="Symbol" w:hAnsi="Symbol" w:hint="default"/>
      </w:rPr>
    </w:lvl>
    <w:lvl w:ilvl="4" w:tplc="3AEE4848" w:tentative="1">
      <w:start w:val="1"/>
      <w:numFmt w:val="bullet"/>
      <w:lvlText w:val="o"/>
      <w:lvlJc w:val="left"/>
      <w:pPr>
        <w:ind w:left="3601" w:hanging="360"/>
      </w:pPr>
      <w:rPr>
        <w:rFonts w:ascii="Courier New" w:hAnsi="Courier New" w:cs="Courier New" w:hint="default"/>
      </w:rPr>
    </w:lvl>
    <w:lvl w:ilvl="5" w:tplc="70608BB6" w:tentative="1">
      <w:start w:val="1"/>
      <w:numFmt w:val="bullet"/>
      <w:lvlText w:val=""/>
      <w:lvlJc w:val="left"/>
      <w:pPr>
        <w:ind w:left="4321" w:hanging="360"/>
      </w:pPr>
      <w:rPr>
        <w:rFonts w:ascii="Wingdings" w:hAnsi="Wingdings" w:hint="default"/>
      </w:rPr>
    </w:lvl>
    <w:lvl w:ilvl="6" w:tplc="273ECBE0" w:tentative="1">
      <w:start w:val="1"/>
      <w:numFmt w:val="bullet"/>
      <w:lvlText w:val=""/>
      <w:lvlJc w:val="left"/>
      <w:pPr>
        <w:ind w:left="5041" w:hanging="360"/>
      </w:pPr>
      <w:rPr>
        <w:rFonts w:ascii="Symbol" w:hAnsi="Symbol" w:hint="default"/>
      </w:rPr>
    </w:lvl>
    <w:lvl w:ilvl="7" w:tplc="0EEE273E" w:tentative="1">
      <w:start w:val="1"/>
      <w:numFmt w:val="bullet"/>
      <w:lvlText w:val="o"/>
      <w:lvlJc w:val="left"/>
      <w:pPr>
        <w:ind w:left="5761" w:hanging="360"/>
      </w:pPr>
      <w:rPr>
        <w:rFonts w:ascii="Courier New" w:hAnsi="Courier New" w:cs="Courier New" w:hint="default"/>
      </w:rPr>
    </w:lvl>
    <w:lvl w:ilvl="8" w:tplc="F15262AC" w:tentative="1">
      <w:start w:val="1"/>
      <w:numFmt w:val="bullet"/>
      <w:lvlText w:val=""/>
      <w:lvlJc w:val="left"/>
      <w:pPr>
        <w:ind w:left="6481" w:hanging="360"/>
      </w:pPr>
      <w:rPr>
        <w:rFonts w:ascii="Wingdings" w:hAnsi="Wingdings" w:hint="default"/>
      </w:rPr>
    </w:lvl>
  </w:abstractNum>
  <w:abstractNum w:abstractNumId="46"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675C7DEB"/>
    <w:multiLevelType w:val="hybridMultilevel"/>
    <w:tmpl w:val="C6A8C2E6"/>
    <w:lvl w:ilvl="0" w:tplc="A1047FCA">
      <w:start w:val="1"/>
      <w:numFmt w:val="bullet"/>
      <w:lvlText w:val=""/>
      <w:lvlJc w:val="left"/>
      <w:pPr>
        <w:ind w:left="721" w:hanging="360"/>
      </w:pPr>
      <w:rPr>
        <w:rFonts w:ascii="Symbol" w:hAnsi="Symbol" w:hint="default"/>
      </w:rPr>
    </w:lvl>
    <w:lvl w:ilvl="1" w:tplc="C9BEFC08">
      <w:start w:val="1"/>
      <w:numFmt w:val="bullet"/>
      <w:lvlText w:val=""/>
      <w:lvlJc w:val="left"/>
      <w:pPr>
        <w:ind w:left="1441" w:hanging="360"/>
      </w:pPr>
      <w:rPr>
        <w:rFonts w:ascii="Symbol" w:hAnsi="Symbol" w:hint="default"/>
      </w:rPr>
    </w:lvl>
    <w:lvl w:ilvl="2" w:tplc="744AAF66" w:tentative="1">
      <w:start w:val="1"/>
      <w:numFmt w:val="bullet"/>
      <w:lvlText w:val=""/>
      <w:lvlJc w:val="left"/>
      <w:pPr>
        <w:ind w:left="2161" w:hanging="360"/>
      </w:pPr>
      <w:rPr>
        <w:rFonts w:ascii="Wingdings" w:hAnsi="Wingdings" w:hint="default"/>
      </w:rPr>
    </w:lvl>
    <w:lvl w:ilvl="3" w:tplc="888E1D24" w:tentative="1">
      <w:start w:val="1"/>
      <w:numFmt w:val="bullet"/>
      <w:lvlText w:val=""/>
      <w:lvlJc w:val="left"/>
      <w:pPr>
        <w:ind w:left="2881" w:hanging="360"/>
      </w:pPr>
      <w:rPr>
        <w:rFonts w:ascii="Symbol" w:hAnsi="Symbol" w:hint="default"/>
      </w:rPr>
    </w:lvl>
    <w:lvl w:ilvl="4" w:tplc="39C4719E" w:tentative="1">
      <w:start w:val="1"/>
      <w:numFmt w:val="bullet"/>
      <w:lvlText w:val="o"/>
      <w:lvlJc w:val="left"/>
      <w:pPr>
        <w:ind w:left="3601" w:hanging="360"/>
      </w:pPr>
      <w:rPr>
        <w:rFonts w:ascii="Courier New" w:hAnsi="Courier New" w:cs="Courier New" w:hint="default"/>
      </w:rPr>
    </w:lvl>
    <w:lvl w:ilvl="5" w:tplc="37B814AC" w:tentative="1">
      <w:start w:val="1"/>
      <w:numFmt w:val="bullet"/>
      <w:lvlText w:val=""/>
      <w:lvlJc w:val="left"/>
      <w:pPr>
        <w:ind w:left="4321" w:hanging="360"/>
      </w:pPr>
      <w:rPr>
        <w:rFonts w:ascii="Wingdings" w:hAnsi="Wingdings" w:hint="default"/>
      </w:rPr>
    </w:lvl>
    <w:lvl w:ilvl="6" w:tplc="66D45920" w:tentative="1">
      <w:start w:val="1"/>
      <w:numFmt w:val="bullet"/>
      <w:lvlText w:val=""/>
      <w:lvlJc w:val="left"/>
      <w:pPr>
        <w:ind w:left="5041" w:hanging="360"/>
      </w:pPr>
      <w:rPr>
        <w:rFonts w:ascii="Symbol" w:hAnsi="Symbol" w:hint="default"/>
      </w:rPr>
    </w:lvl>
    <w:lvl w:ilvl="7" w:tplc="8BBAF4C0" w:tentative="1">
      <w:start w:val="1"/>
      <w:numFmt w:val="bullet"/>
      <w:lvlText w:val="o"/>
      <w:lvlJc w:val="left"/>
      <w:pPr>
        <w:ind w:left="5761" w:hanging="360"/>
      </w:pPr>
      <w:rPr>
        <w:rFonts w:ascii="Courier New" w:hAnsi="Courier New" w:cs="Courier New" w:hint="default"/>
      </w:rPr>
    </w:lvl>
    <w:lvl w:ilvl="8" w:tplc="204A3492" w:tentative="1">
      <w:start w:val="1"/>
      <w:numFmt w:val="bullet"/>
      <w:lvlText w:val=""/>
      <w:lvlJc w:val="left"/>
      <w:pPr>
        <w:ind w:left="6481" w:hanging="360"/>
      </w:pPr>
      <w:rPr>
        <w:rFonts w:ascii="Wingdings" w:hAnsi="Wingdings" w:hint="default"/>
      </w:rPr>
    </w:lvl>
  </w:abstractNum>
  <w:abstractNum w:abstractNumId="48"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9"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50"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F5977FA"/>
    <w:multiLevelType w:val="hybridMultilevel"/>
    <w:tmpl w:val="122EEE28"/>
    <w:lvl w:ilvl="0" w:tplc="721628B0">
      <w:start w:val="1"/>
      <w:numFmt w:val="bullet"/>
      <w:lvlText w:val=""/>
      <w:lvlJc w:val="left"/>
      <w:pPr>
        <w:ind w:left="720" w:hanging="360"/>
      </w:pPr>
      <w:rPr>
        <w:rFonts w:ascii="Symbol" w:hAnsi="Symbol" w:hint="default"/>
      </w:rPr>
    </w:lvl>
    <w:lvl w:ilvl="1" w:tplc="45E243A6" w:tentative="1">
      <w:start w:val="1"/>
      <w:numFmt w:val="bullet"/>
      <w:lvlText w:val="o"/>
      <w:lvlJc w:val="left"/>
      <w:pPr>
        <w:ind w:left="1440" w:hanging="360"/>
      </w:pPr>
      <w:rPr>
        <w:rFonts w:ascii="Courier New" w:hAnsi="Courier New" w:cs="Courier New" w:hint="default"/>
      </w:rPr>
    </w:lvl>
    <w:lvl w:ilvl="2" w:tplc="91FCE6CC" w:tentative="1">
      <w:start w:val="1"/>
      <w:numFmt w:val="bullet"/>
      <w:lvlText w:val=""/>
      <w:lvlJc w:val="left"/>
      <w:pPr>
        <w:ind w:left="2160" w:hanging="360"/>
      </w:pPr>
      <w:rPr>
        <w:rFonts w:ascii="Wingdings" w:hAnsi="Wingdings" w:hint="default"/>
      </w:rPr>
    </w:lvl>
    <w:lvl w:ilvl="3" w:tplc="9DEA917E" w:tentative="1">
      <w:start w:val="1"/>
      <w:numFmt w:val="bullet"/>
      <w:lvlText w:val=""/>
      <w:lvlJc w:val="left"/>
      <w:pPr>
        <w:ind w:left="2880" w:hanging="360"/>
      </w:pPr>
      <w:rPr>
        <w:rFonts w:ascii="Symbol" w:hAnsi="Symbol" w:hint="default"/>
      </w:rPr>
    </w:lvl>
    <w:lvl w:ilvl="4" w:tplc="F190B784" w:tentative="1">
      <w:start w:val="1"/>
      <w:numFmt w:val="bullet"/>
      <w:lvlText w:val="o"/>
      <w:lvlJc w:val="left"/>
      <w:pPr>
        <w:ind w:left="3600" w:hanging="360"/>
      </w:pPr>
      <w:rPr>
        <w:rFonts w:ascii="Courier New" w:hAnsi="Courier New" w:cs="Courier New" w:hint="default"/>
      </w:rPr>
    </w:lvl>
    <w:lvl w:ilvl="5" w:tplc="BCC670E0" w:tentative="1">
      <w:start w:val="1"/>
      <w:numFmt w:val="bullet"/>
      <w:lvlText w:val=""/>
      <w:lvlJc w:val="left"/>
      <w:pPr>
        <w:ind w:left="4320" w:hanging="360"/>
      </w:pPr>
      <w:rPr>
        <w:rFonts w:ascii="Wingdings" w:hAnsi="Wingdings" w:hint="default"/>
      </w:rPr>
    </w:lvl>
    <w:lvl w:ilvl="6" w:tplc="BEF4075A" w:tentative="1">
      <w:start w:val="1"/>
      <w:numFmt w:val="bullet"/>
      <w:lvlText w:val=""/>
      <w:lvlJc w:val="left"/>
      <w:pPr>
        <w:ind w:left="5040" w:hanging="360"/>
      </w:pPr>
      <w:rPr>
        <w:rFonts w:ascii="Symbol" w:hAnsi="Symbol" w:hint="default"/>
      </w:rPr>
    </w:lvl>
    <w:lvl w:ilvl="7" w:tplc="70AC06D8" w:tentative="1">
      <w:start w:val="1"/>
      <w:numFmt w:val="bullet"/>
      <w:lvlText w:val="o"/>
      <w:lvlJc w:val="left"/>
      <w:pPr>
        <w:ind w:left="5760" w:hanging="360"/>
      </w:pPr>
      <w:rPr>
        <w:rFonts w:ascii="Courier New" w:hAnsi="Courier New" w:cs="Courier New" w:hint="default"/>
      </w:rPr>
    </w:lvl>
    <w:lvl w:ilvl="8" w:tplc="CE24FB8A" w:tentative="1">
      <w:start w:val="1"/>
      <w:numFmt w:val="bullet"/>
      <w:lvlText w:val=""/>
      <w:lvlJc w:val="left"/>
      <w:pPr>
        <w:ind w:left="6480" w:hanging="360"/>
      </w:pPr>
      <w:rPr>
        <w:rFonts w:ascii="Wingdings" w:hAnsi="Wingdings" w:hint="default"/>
      </w:rPr>
    </w:lvl>
  </w:abstractNum>
  <w:abstractNum w:abstractNumId="52" w15:restartNumberingAfterBreak="0">
    <w:nsid w:val="6F9337D0"/>
    <w:multiLevelType w:val="hybridMultilevel"/>
    <w:tmpl w:val="B6C885E6"/>
    <w:lvl w:ilvl="0" w:tplc="7278E314">
      <w:start w:val="1"/>
      <w:numFmt w:val="bullet"/>
      <w:lvlText w:val=""/>
      <w:lvlJc w:val="left"/>
      <w:pPr>
        <w:tabs>
          <w:tab w:val="num" w:pos="720"/>
        </w:tabs>
        <w:ind w:left="720" w:hanging="360"/>
      </w:pPr>
      <w:rPr>
        <w:rFonts w:ascii="Symbol" w:hAnsi="Symbol" w:hint="default"/>
      </w:rPr>
    </w:lvl>
    <w:lvl w:ilvl="1" w:tplc="022EEFE4" w:tentative="1">
      <w:start w:val="1"/>
      <w:numFmt w:val="bullet"/>
      <w:lvlText w:val="o"/>
      <w:lvlJc w:val="left"/>
      <w:pPr>
        <w:tabs>
          <w:tab w:val="num" w:pos="1440"/>
        </w:tabs>
        <w:ind w:left="1440" w:hanging="360"/>
      </w:pPr>
      <w:rPr>
        <w:rFonts w:ascii="Courier New" w:hAnsi="Courier New" w:cs="Courier New" w:hint="default"/>
      </w:rPr>
    </w:lvl>
    <w:lvl w:ilvl="2" w:tplc="C75250F2" w:tentative="1">
      <w:start w:val="1"/>
      <w:numFmt w:val="bullet"/>
      <w:lvlText w:val=""/>
      <w:lvlJc w:val="left"/>
      <w:pPr>
        <w:tabs>
          <w:tab w:val="num" w:pos="2160"/>
        </w:tabs>
        <w:ind w:left="2160" w:hanging="360"/>
      </w:pPr>
      <w:rPr>
        <w:rFonts w:ascii="Wingdings" w:hAnsi="Wingdings" w:hint="default"/>
      </w:rPr>
    </w:lvl>
    <w:lvl w:ilvl="3" w:tplc="A7E8E592" w:tentative="1">
      <w:start w:val="1"/>
      <w:numFmt w:val="bullet"/>
      <w:lvlText w:val=""/>
      <w:lvlJc w:val="left"/>
      <w:pPr>
        <w:tabs>
          <w:tab w:val="num" w:pos="2880"/>
        </w:tabs>
        <w:ind w:left="2880" w:hanging="360"/>
      </w:pPr>
      <w:rPr>
        <w:rFonts w:ascii="Symbol" w:hAnsi="Symbol" w:hint="default"/>
      </w:rPr>
    </w:lvl>
    <w:lvl w:ilvl="4" w:tplc="B2726448" w:tentative="1">
      <w:start w:val="1"/>
      <w:numFmt w:val="bullet"/>
      <w:lvlText w:val="o"/>
      <w:lvlJc w:val="left"/>
      <w:pPr>
        <w:tabs>
          <w:tab w:val="num" w:pos="3600"/>
        </w:tabs>
        <w:ind w:left="3600" w:hanging="360"/>
      </w:pPr>
      <w:rPr>
        <w:rFonts w:ascii="Courier New" w:hAnsi="Courier New" w:cs="Courier New" w:hint="default"/>
      </w:rPr>
    </w:lvl>
    <w:lvl w:ilvl="5" w:tplc="AAD2BD68" w:tentative="1">
      <w:start w:val="1"/>
      <w:numFmt w:val="bullet"/>
      <w:lvlText w:val=""/>
      <w:lvlJc w:val="left"/>
      <w:pPr>
        <w:tabs>
          <w:tab w:val="num" w:pos="4320"/>
        </w:tabs>
        <w:ind w:left="4320" w:hanging="360"/>
      </w:pPr>
      <w:rPr>
        <w:rFonts w:ascii="Wingdings" w:hAnsi="Wingdings" w:hint="default"/>
      </w:rPr>
    </w:lvl>
    <w:lvl w:ilvl="6" w:tplc="BFD85C6C" w:tentative="1">
      <w:start w:val="1"/>
      <w:numFmt w:val="bullet"/>
      <w:lvlText w:val=""/>
      <w:lvlJc w:val="left"/>
      <w:pPr>
        <w:tabs>
          <w:tab w:val="num" w:pos="5040"/>
        </w:tabs>
        <w:ind w:left="5040" w:hanging="360"/>
      </w:pPr>
      <w:rPr>
        <w:rFonts w:ascii="Symbol" w:hAnsi="Symbol" w:hint="default"/>
      </w:rPr>
    </w:lvl>
    <w:lvl w:ilvl="7" w:tplc="349CA198" w:tentative="1">
      <w:start w:val="1"/>
      <w:numFmt w:val="bullet"/>
      <w:lvlText w:val="o"/>
      <w:lvlJc w:val="left"/>
      <w:pPr>
        <w:tabs>
          <w:tab w:val="num" w:pos="5760"/>
        </w:tabs>
        <w:ind w:left="5760" w:hanging="360"/>
      </w:pPr>
      <w:rPr>
        <w:rFonts w:ascii="Courier New" w:hAnsi="Courier New" w:cs="Courier New" w:hint="default"/>
      </w:rPr>
    </w:lvl>
    <w:lvl w:ilvl="8" w:tplc="D1EE143E"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1E12180"/>
    <w:multiLevelType w:val="hybridMultilevel"/>
    <w:tmpl w:val="EADCBAEE"/>
    <w:lvl w:ilvl="0" w:tplc="D660E068">
      <w:start w:val="1"/>
      <w:numFmt w:val="bullet"/>
      <w:lvlText w:val=""/>
      <w:lvlJc w:val="left"/>
      <w:pPr>
        <w:ind w:left="1287" w:hanging="360"/>
      </w:pPr>
      <w:rPr>
        <w:rFonts w:ascii="Symbol" w:hAnsi="Symbol" w:hint="default"/>
      </w:rPr>
    </w:lvl>
    <w:lvl w:ilvl="1" w:tplc="8B7E0850" w:tentative="1">
      <w:start w:val="1"/>
      <w:numFmt w:val="bullet"/>
      <w:lvlText w:val="o"/>
      <w:lvlJc w:val="left"/>
      <w:pPr>
        <w:ind w:left="2007" w:hanging="360"/>
      </w:pPr>
      <w:rPr>
        <w:rFonts w:ascii="Courier New" w:hAnsi="Courier New" w:cs="Courier New" w:hint="default"/>
      </w:rPr>
    </w:lvl>
    <w:lvl w:ilvl="2" w:tplc="5AE2FE00" w:tentative="1">
      <w:start w:val="1"/>
      <w:numFmt w:val="bullet"/>
      <w:lvlText w:val=""/>
      <w:lvlJc w:val="left"/>
      <w:pPr>
        <w:ind w:left="2727" w:hanging="360"/>
      </w:pPr>
      <w:rPr>
        <w:rFonts w:ascii="Wingdings" w:hAnsi="Wingdings" w:hint="default"/>
      </w:rPr>
    </w:lvl>
    <w:lvl w:ilvl="3" w:tplc="037E42B6" w:tentative="1">
      <w:start w:val="1"/>
      <w:numFmt w:val="bullet"/>
      <w:lvlText w:val=""/>
      <w:lvlJc w:val="left"/>
      <w:pPr>
        <w:ind w:left="3447" w:hanging="360"/>
      </w:pPr>
      <w:rPr>
        <w:rFonts w:ascii="Symbol" w:hAnsi="Symbol" w:hint="default"/>
      </w:rPr>
    </w:lvl>
    <w:lvl w:ilvl="4" w:tplc="C636894C" w:tentative="1">
      <w:start w:val="1"/>
      <w:numFmt w:val="bullet"/>
      <w:lvlText w:val="o"/>
      <w:lvlJc w:val="left"/>
      <w:pPr>
        <w:ind w:left="4167" w:hanging="360"/>
      </w:pPr>
      <w:rPr>
        <w:rFonts w:ascii="Courier New" w:hAnsi="Courier New" w:cs="Courier New" w:hint="default"/>
      </w:rPr>
    </w:lvl>
    <w:lvl w:ilvl="5" w:tplc="8E002F1A" w:tentative="1">
      <w:start w:val="1"/>
      <w:numFmt w:val="bullet"/>
      <w:lvlText w:val=""/>
      <w:lvlJc w:val="left"/>
      <w:pPr>
        <w:ind w:left="4887" w:hanging="360"/>
      </w:pPr>
      <w:rPr>
        <w:rFonts w:ascii="Wingdings" w:hAnsi="Wingdings" w:hint="default"/>
      </w:rPr>
    </w:lvl>
    <w:lvl w:ilvl="6" w:tplc="765C1BA4" w:tentative="1">
      <w:start w:val="1"/>
      <w:numFmt w:val="bullet"/>
      <w:lvlText w:val=""/>
      <w:lvlJc w:val="left"/>
      <w:pPr>
        <w:ind w:left="5607" w:hanging="360"/>
      </w:pPr>
      <w:rPr>
        <w:rFonts w:ascii="Symbol" w:hAnsi="Symbol" w:hint="default"/>
      </w:rPr>
    </w:lvl>
    <w:lvl w:ilvl="7" w:tplc="C7F820F8" w:tentative="1">
      <w:start w:val="1"/>
      <w:numFmt w:val="bullet"/>
      <w:lvlText w:val="o"/>
      <w:lvlJc w:val="left"/>
      <w:pPr>
        <w:ind w:left="6327" w:hanging="360"/>
      </w:pPr>
      <w:rPr>
        <w:rFonts w:ascii="Courier New" w:hAnsi="Courier New" w:cs="Courier New" w:hint="default"/>
      </w:rPr>
    </w:lvl>
    <w:lvl w:ilvl="8" w:tplc="4DF887E6" w:tentative="1">
      <w:start w:val="1"/>
      <w:numFmt w:val="bullet"/>
      <w:lvlText w:val=""/>
      <w:lvlJc w:val="left"/>
      <w:pPr>
        <w:ind w:left="7047" w:hanging="360"/>
      </w:pPr>
      <w:rPr>
        <w:rFonts w:ascii="Wingdings" w:hAnsi="Wingdings" w:hint="default"/>
      </w:rPr>
    </w:lvl>
  </w:abstractNum>
  <w:abstractNum w:abstractNumId="54" w15:restartNumberingAfterBreak="0">
    <w:nsid w:val="73A3756E"/>
    <w:multiLevelType w:val="hybridMultilevel"/>
    <w:tmpl w:val="52DAD9F8"/>
    <w:lvl w:ilvl="0" w:tplc="56B60FA2">
      <w:numFmt w:val="bullet"/>
      <w:lvlText w:val="-"/>
      <w:lvlJc w:val="left"/>
      <w:pPr>
        <w:ind w:left="1287" w:hanging="360"/>
      </w:pPr>
      <w:rPr>
        <w:rFonts w:ascii="Times New Roman" w:eastAsiaTheme="minorHAnsi" w:hAnsi="Times New Roman" w:cs="Times New Roman" w:hint="default"/>
      </w:rPr>
    </w:lvl>
    <w:lvl w:ilvl="1" w:tplc="01A6891C" w:tentative="1">
      <w:start w:val="1"/>
      <w:numFmt w:val="bullet"/>
      <w:lvlText w:val="o"/>
      <w:lvlJc w:val="left"/>
      <w:pPr>
        <w:ind w:left="2007" w:hanging="360"/>
      </w:pPr>
      <w:rPr>
        <w:rFonts w:ascii="Courier New" w:hAnsi="Courier New" w:cs="Courier New" w:hint="default"/>
      </w:rPr>
    </w:lvl>
    <w:lvl w:ilvl="2" w:tplc="8CCCDF94" w:tentative="1">
      <w:start w:val="1"/>
      <w:numFmt w:val="bullet"/>
      <w:lvlText w:val=""/>
      <w:lvlJc w:val="left"/>
      <w:pPr>
        <w:ind w:left="2727" w:hanging="360"/>
      </w:pPr>
      <w:rPr>
        <w:rFonts w:ascii="Wingdings" w:hAnsi="Wingdings" w:hint="default"/>
      </w:rPr>
    </w:lvl>
    <w:lvl w:ilvl="3" w:tplc="F30CB2A2" w:tentative="1">
      <w:start w:val="1"/>
      <w:numFmt w:val="bullet"/>
      <w:lvlText w:val=""/>
      <w:lvlJc w:val="left"/>
      <w:pPr>
        <w:ind w:left="3447" w:hanging="360"/>
      </w:pPr>
      <w:rPr>
        <w:rFonts w:ascii="Symbol" w:hAnsi="Symbol" w:hint="default"/>
      </w:rPr>
    </w:lvl>
    <w:lvl w:ilvl="4" w:tplc="7A6AAEA0" w:tentative="1">
      <w:start w:val="1"/>
      <w:numFmt w:val="bullet"/>
      <w:lvlText w:val="o"/>
      <w:lvlJc w:val="left"/>
      <w:pPr>
        <w:ind w:left="4167" w:hanging="360"/>
      </w:pPr>
      <w:rPr>
        <w:rFonts w:ascii="Courier New" w:hAnsi="Courier New" w:cs="Courier New" w:hint="default"/>
      </w:rPr>
    </w:lvl>
    <w:lvl w:ilvl="5" w:tplc="C804EC5E" w:tentative="1">
      <w:start w:val="1"/>
      <w:numFmt w:val="bullet"/>
      <w:lvlText w:val=""/>
      <w:lvlJc w:val="left"/>
      <w:pPr>
        <w:ind w:left="4887" w:hanging="360"/>
      </w:pPr>
      <w:rPr>
        <w:rFonts w:ascii="Wingdings" w:hAnsi="Wingdings" w:hint="default"/>
      </w:rPr>
    </w:lvl>
    <w:lvl w:ilvl="6" w:tplc="779C3D3C" w:tentative="1">
      <w:start w:val="1"/>
      <w:numFmt w:val="bullet"/>
      <w:lvlText w:val=""/>
      <w:lvlJc w:val="left"/>
      <w:pPr>
        <w:ind w:left="5607" w:hanging="360"/>
      </w:pPr>
      <w:rPr>
        <w:rFonts w:ascii="Symbol" w:hAnsi="Symbol" w:hint="default"/>
      </w:rPr>
    </w:lvl>
    <w:lvl w:ilvl="7" w:tplc="78665E64" w:tentative="1">
      <w:start w:val="1"/>
      <w:numFmt w:val="bullet"/>
      <w:lvlText w:val="o"/>
      <w:lvlJc w:val="left"/>
      <w:pPr>
        <w:ind w:left="6327" w:hanging="360"/>
      </w:pPr>
      <w:rPr>
        <w:rFonts w:ascii="Courier New" w:hAnsi="Courier New" w:cs="Courier New" w:hint="default"/>
      </w:rPr>
    </w:lvl>
    <w:lvl w:ilvl="8" w:tplc="AF42E93E" w:tentative="1">
      <w:start w:val="1"/>
      <w:numFmt w:val="bullet"/>
      <w:lvlText w:val=""/>
      <w:lvlJc w:val="left"/>
      <w:pPr>
        <w:ind w:left="7047" w:hanging="360"/>
      </w:pPr>
      <w:rPr>
        <w:rFonts w:ascii="Wingdings" w:hAnsi="Wingdings" w:hint="default"/>
      </w:rPr>
    </w:lvl>
  </w:abstractNum>
  <w:abstractNum w:abstractNumId="55"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7F39053D"/>
    <w:multiLevelType w:val="hybridMultilevel"/>
    <w:tmpl w:val="42CA929E"/>
    <w:lvl w:ilvl="0" w:tplc="DAA2159E">
      <w:start w:val="1"/>
      <w:numFmt w:val="bullet"/>
      <w:lvlText w:val=""/>
      <w:lvlJc w:val="left"/>
      <w:pPr>
        <w:ind w:left="720" w:hanging="360"/>
      </w:pPr>
      <w:rPr>
        <w:rFonts w:ascii="Symbol" w:hAnsi="Symbol" w:hint="default"/>
      </w:rPr>
    </w:lvl>
    <w:lvl w:ilvl="1" w:tplc="C1A6B484" w:tentative="1">
      <w:start w:val="1"/>
      <w:numFmt w:val="bullet"/>
      <w:lvlText w:val="o"/>
      <w:lvlJc w:val="left"/>
      <w:pPr>
        <w:ind w:left="1440" w:hanging="360"/>
      </w:pPr>
      <w:rPr>
        <w:rFonts w:ascii="Courier New" w:hAnsi="Courier New" w:cs="Courier New" w:hint="default"/>
      </w:rPr>
    </w:lvl>
    <w:lvl w:ilvl="2" w:tplc="DC449AEA" w:tentative="1">
      <w:start w:val="1"/>
      <w:numFmt w:val="bullet"/>
      <w:lvlText w:val=""/>
      <w:lvlJc w:val="left"/>
      <w:pPr>
        <w:ind w:left="2160" w:hanging="360"/>
      </w:pPr>
      <w:rPr>
        <w:rFonts w:ascii="Wingdings" w:hAnsi="Wingdings" w:hint="default"/>
      </w:rPr>
    </w:lvl>
    <w:lvl w:ilvl="3" w:tplc="98B02662" w:tentative="1">
      <w:start w:val="1"/>
      <w:numFmt w:val="bullet"/>
      <w:lvlText w:val=""/>
      <w:lvlJc w:val="left"/>
      <w:pPr>
        <w:ind w:left="2880" w:hanging="360"/>
      </w:pPr>
      <w:rPr>
        <w:rFonts w:ascii="Symbol" w:hAnsi="Symbol" w:hint="default"/>
      </w:rPr>
    </w:lvl>
    <w:lvl w:ilvl="4" w:tplc="CA9EC566" w:tentative="1">
      <w:start w:val="1"/>
      <w:numFmt w:val="bullet"/>
      <w:lvlText w:val="o"/>
      <w:lvlJc w:val="left"/>
      <w:pPr>
        <w:ind w:left="3600" w:hanging="360"/>
      </w:pPr>
      <w:rPr>
        <w:rFonts w:ascii="Courier New" w:hAnsi="Courier New" w:cs="Courier New" w:hint="default"/>
      </w:rPr>
    </w:lvl>
    <w:lvl w:ilvl="5" w:tplc="8E12E8F6" w:tentative="1">
      <w:start w:val="1"/>
      <w:numFmt w:val="bullet"/>
      <w:lvlText w:val=""/>
      <w:lvlJc w:val="left"/>
      <w:pPr>
        <w:ind w:left="4320" w:hanging="360"/>
      </w:pPr>
      <w:rPr>
        <w:rFonts w:ascii="Wingdings" w:hAnsi="Wingdings" w:hint="default"/>
      </w:rPr>
    </w:lvl>
    <w:lvl w:ilvl="6" w:tplc="C362FC5E" w:tentative="1">
      <w:start w:val="1"/>
      <w:numFmt w:val="bullet"/>
      <w:lvlText w:val=""/>
      <w:lvlJc w:val="left"/>
      <w:pPr>
        <w:ind w:left="5040" w:hanging="360"/>
      </w:pPr>
      <w:rPr>
        <w:rFonts w:ascii="Symbol" w:hAnsi="Symbol" w:hint="default"/>
      </w:rPr>
    </w:lvl>
    <w:lvl w:ilvl="7" w:tplc="48CE989C" w:tentative="1">
      <w:start w:val="1"/>
      <w:numFmt w:val="bullet"/>
      <w:lvlText w:val="o"/>
      <w:lvlJc w:val="left"/>
      <w:pPr>
        <w:ind w:left="5760" w:hanging="360"/>
      </w:pPr>
      <w:rPr>
        <w:rFonts w:ascii="Courier New" w:hAnsi="Courier New" w:cs="Courier New" w:hint="default"/>
      </w:rPr>
    </w:lvl>
    <w:lvl w:ilvl="8" w:tplc="1C56950C" w:tentative="1">
      <w:start w:val="1"/>
      <w:numFmt w:val="bullet"/>
      <w:lvlText w:val=""/>
      <w:lvlJc w:val="left"/>
      <w:pPr>
        <w:ind w:left="6480" w:hanging="360"/>
      </w:pPr>
      <w:rPr>
        <w:rFonts w:ascii="Wingdings" w:hAnsi="Wingdings" w:hint="default"/>
      </w:rPr>
    </w:lvl>
  </w:abstractNum>
  <w:num w:numId="1" w16cid:durableId="719061358">
    <w:abstractNumId w:val="27"/>
  </w:num>
  <w:num w:numId="2" w16cid:durableId="2072263989">
    <w:abstractNumId w:val="42"/>
  </w:num>
  <w:num w:numId="3" w16cid:durableId="738400134">
    <w:abstractNumId w:val="10"/>
  </w:num>
  <w:num w:numId="4" w16cid:durableId="995183013">
    <w:abstractNumId w:val="1"/>
  </w:num>
  <w:num w:numId="5" w16cid:durableId="386228382">
    <w:abstractNumId w:val="21"/>
  </w:num>
  <w:num w:numId="6" w16cid:durableId="889682098">
    <w:abstractNumId w:val="31"/>
  </w:num>
  <w:num w:numId="7" w16cid:durableId="351953746">
    <w:abstractNumId w:val="29"/>
  </w:num>
  <w:num w:numId="8" w16cid:durableId="1453478386">
    <w:abstractNumId w:val="34"/>
  </w:num>
  <w:num w:numId="9" w16cid:durableId="2058819483">
    <w:abstractNumId w:val="32"/>
  </w:num>
  <w:num w:numId="10" w16cid:durableId="1928810589">
    <w:abstractNumId w:val="41"/>
  </w:num>
  <w:num w:numId="11" w16cid:durableId="1686863564">
    <w:abstractNumId w:val="2"/>
  </w:num>
  <w:num w:numId="12" w16cid:durableId="1911110340">
    <w:abstractNumId w:val="8"/>
  </w:num>
  <w:num w:numId="13" w16cid:durableId="1290042349">
    <w:abstractNumId w:val="45"/>
  </w:num>
  <w:num w:numId="14" w16cid:durableId="1218128440">
    <w:abstractNumId w:val="14"/>
  </w:num>
  <w:num w:numId="15" w16cid:durableId="2084255417">
    <w:abstractNumId w:val="44"/>
  </w:num>
  <w:num w:numId="16" w16cid:durableId="1316494115">
    <w:abstractNumId w:val="24"/>
  </w:num>
  <w:num w:numId="17" w16cid:durableId="783617378">
    <w:abstractNumId w:val="17"/>
  </w:num>
  <w:num w:numId="18" w16cid:durableId="863908793">
    <w:abstractNumId w:val="39"/>
  </w:num>
  <w:num w:numId="19" w16cid:durableId="586964232">
    <w:abstractNumId w:val="19"/>
  </w:num>
  <w:num w:numId="20" w16cid:durableId="57410035">
    <w:abstractNumId w:val="16"/>
  </w:num>
  <w:num w:numId="21" w16cid:durableId="2039967182">
    <w:abstractNumId w:val="23"/>
  </w:num>
  <w:num w:numId="22" w16cid:durableId="1337806066">
    <w:abstractNumId w:val="20"/>
  </w:num>
  <w:num w:numId="23" w16cid:durableId="508065259">
    <w:abstractNumId w:val="26"/>
  </w:num>
  <w:num w:numId="24" w16cid:durableId="1921211962">
    <w:abstractNumId w:val="13"/>
  </w:num>
  <w:num w:numId="25" w16cid:durableId="1332101754">
    <w:abstractNumId w:val="33"/>
  </w:num>
  <w:num w:numId="26" w16cid:durableId="590167753">
    <w:abstractNumId w:val="11"/>
  </w:num>
  <w:num w:numId="27" w16cid:durableId="1523475949">
    <w:abstractNumId w:val="0"/>
  </w:num>
  <w:num w:numId="28" w16cid:durableId="509491744">
    <w:abstractNumId w:val="51"/>
  </w:num>
  <w:num w:numId="29" w16cid:durableId="100614946">
    <w:abstractNumId w:val="52"/>
  </w:num>
  <w:num w:numId="30" w16cid:durableId="1523586552">
    <w:abstractNumId w:val="5"/>
  </w:num>
  <w:num w:numId="31" w16cid:durableId="396516444">
    <w:abstractNumId w:val="37"/>
  </w:num>
  <w:num w:numId="32" w16cid:durableId="1107579871">
    <w:abstractNumId w:val="22"/>
  </w:num>
  <w:num w:numId="33" w16cid:durableId="389621348">
    <w:abstractNumId w:val="40"/>
  </w:num>
  <w:num w:numId="34" w16cid:durableId="2023627120">
    <w:abstractNumId w:val="15"/>
  </w:num>
  <w:num w:numId="35" w16cid:durableId="1409696899">
    <w:abstractNumId w:val="3"/>
  </w:num>
  <w:num w:numId="36" w16cid:durableId="1280524595">
    <w:abstractNumId w:val="47"/>
  </w:num>
  <w:num w:numId="37" w16cid:durableId="657732975">
    <w:abstractNumId w:val="28"/>
  </w:num>
  <w:num w:numId="38" w16cid:durableId="651788043">
    <w:abstractNumId w:val="30"/>
  </w:num>
  <w:num w:numId="39" w16cid:durableId="1303192092">
    <w:abstractNumId w:val="53"/>
  </w:num>
  <w:num w:numId="40" w16cid:durableId="2009207788">
    <w:abstractNumId w:val="54"/>
  </w:num>
  <w:num w:numId="41" w16cid:durableId="900869932">
    <w:abstractNumId w:val="57"/>
  </w:num>
  <w:num w:numId="42" w16cid:durableId="1253010337">
    <w:abstractNumId w:val="55"/>
  </w:num>
  <w:num w:numId="43" w16cid:durableId="1301305784">
    <w:abstractNumId w:val="56"/>
  </w:num>
  <w:num w:numId="44" w16cid:durableId="735208703">
    <w:abstractNumId w:val="9"/>
  </w:num>
  <w:num w:numId="45" w16cid:durableId="1408262774">
    <w:abstractNumId w:val="7"/>
  </w:num>
  <w:num w:numId="46" w16cid:durableId="74982976">
    <w:abstractNumId w:val="18"/>
  </w:num>
  <w:num w:numId="47" w16cid:durableId="826745077">
    <w:abstractNumId w:val="50"/>
  </w:num>
  <w:num w:numId="48" w16cid:durableId="93400975">
    <w:abstractNumId w:val="12"/>
  </w:num>
  <w:num w:numId="49" w16cid:durableId="1109349401">
    <w:abstractNumId w:val="49"/>
  </w:num>
  <w:num w:numId="50" w16cid:durableId="1589193881">
    <w:abstractNumId w:val="46"/>
  </w:num>
  <w:num w:numId="51" w16cid:durableId="633827422">
    <w:abstractNumId w:val="25"/>
  </w:num>
  <w:num w:numId="52" w16cid:durableId="517163472">
    <w:abstractNumId w:val="35"/>
  </w:num>
  <w:num w:numId="53" w16cid:durableId="1938975930">
    <w:abstractNumId w:val="43"/>
  </w:num>
  <w:num w:numId="54" w16cid:durableId="1983581828">
    <w:abstractNumId w:val="48"/>
  </w:num>
  <w:num w:numId="55" w16cid:durableId="181626243">
    <w:abstractNumId w:val="38"/>
  </w:num>
  <w:num w:numId="56" w16cid:durableId="291057151">
    <w:abstractNumId w:val="4"/>
  </w:num>
  <w:num w:numId="57" w16cid:durableId="1415781789">
    <w:abstractNumId w:val="6"/>
  </w:num>
  <w:num w:numId="58" w16cid:durableId="457339743">
    <w:abstractNumId w:val="36"/>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RA Combined">
    <w15:presenceInfo w15:providerId="None" w15:userId="CRA Combin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C0E"/>
    <w:rsid w:val="000029C9"/>
    <w:rsid w:val="000047C1"/>
    <w:rsid w:val="00011172"/>
    <w:rsid w:val="00013B86"/>
    <w:rsid w:val="000168D5"/>
    <w:rsid w:val="00017888"/>
    <w:rsid w:val="00017923"/>
    <w:rsid w:val="0002062C"/>
    <w:rsid w:val="00025EFC"/>
    <w:rsid w:val="000307D9"/>
    <w:rsid w:val="00032C33"/>
    <w:rsid w:val="000359E4"/>
    <w:rsid w:val="00036778"/>
    <w:rsid w:val="0003695E"/>
    <w:rsid w:val="00036A1D"/>
    <w:rsid w:val="00037D8D"/>
    <w:rsid w:val="00041548"/>
    <w:rsid w:val="00042C29"/>
    <w:rsid w:val="00042C9C"/>
    <w:rsid w:val="000458F1"/>
    <w:rsid w:val="000525CA"/>
    <w:rsid w:val="00053910"/>
    <w:rsid w:val="00053E89"/>
    <w:rsid w:val="000556E9"/>
    <w:rsid w:val="0005580D"/>
    <w:rsid w:val="00060424"/>
    <w:rsid w:val="00062D1A"/>
    <w:rsid w:val="000772C1"/>
    <w:rsid w:val="00080994"/>
    <w:rsid w:val="00082425"/>
    <w:rsid w:val="00085EEF"/>
    <w:rsid w:val="00085F4F"/>
    <w:rsid w:val="00086954"/>
    <w:rsid w:val="0009035D"/>
    <w:rsid w:val="00093D78"/>
    <w:rsid w:val="000A0B8D"/>
    <w:rsid w:val="000A1F57"/>
    <w:rsid w:val="000A30DE"/>
    <w:rsid w:val="000A4309"/>
    <w:rsid w:val="000A44E7"/>
    <w:rsid w:val="000A7742"/>
    <w:rsid w:val="000B1D38"/>
    <w:rsid w:val="000B3D61"/>
    <w:rsid w:val="000B61F2"/>
    <w:rsid w:val="000C19F7"/>
    <w:rsid w:val="000D023A"/>
    <w:rsid w:val="000D05F9"/>
    <w:rsid w:val="000D1B0F"/>
    <w:rsid w:val="000D2BBD"/>
    <w:rsid w:val="000D4F92"/>
    <w:rsid w:val="000D6004"/>
    <w:rsid w:val="000E04DC"/>
    <w:rsid w:val="000E074B"/>
    <w:rsid w:val="000E1611"/>
    <w:rsid w:val="000E3C98"/>
    <w:rsid w:val="000E5A8D"/>
    <w:rsid w:val="000E6BDE"/>
    <w:rsid w:val="001020DD"/>
    <w:rsid w:val="0010489F"/>
    <w:rsid w:val="001078DE"/>
    <w:rsid w:val="00110313"/>
    <w:rsid w:val="00115F74"/>
    <w:rsid w:val="00121C54"/>
    <w:rsid w:val="00123C87"/>
    <w:rsid w:val="00123DA9"/>
    <w:rsid w:val="00130DC0"/>
    <w:rsid w:val="0013117E"/>
    <w:rsid w:val="001312F4"/>
    <w:rsid w:val="00131E09"/>
    <w:rsid w:val="00132C79"/>
    <w:rsid w:val="00136475"/>
    <w:rsid w:val="0014078E"/>
    <w:rsid w:val="001413C7"/>
    <w:rsid w:val="00141A3E"/>
    <w:rsid w:val="00141D16"/>
    <w:rsid w:val="00141D94"/>
    <w:rsid w:val="001425C1"/>
    <w:rsid w:val="00151543"/>
    <w:rsid w:val="00152C0C"/>
    <w:rsid w:val="00155962"/>
    <w:rsid w:val="0015743D"/>
    <w:rsid w:val="00157601"/>
    <w:rsid w:val="00157A23"/>
    <w:rsid w:val="0016067C"/>
    <w:rsid w:val="001622C2"/>
    <w:rsid w:val="00170B6F"/>
    <w:rsid w:val="001741B1"/>
    <w:rsid w:val="00180681"/>
    <w:rsid w:val="00192128"/>
    <w:rsid w:val="00192DCB"/>
    <w:rsid w:val="001947DE"/>
    <w:rsid w:val="001A1702"/>
    <w:rsid w:val="001A710C"/>
    <w:rsid w:val="001B1DAD"/>
    <w:rsid w:val="001B3553"/>
    <w:rsid w:val="001B3D96"/>
    <w:rsid w:val="001C2474"/>
    <w:rsid w:val="001C6181"/>
    <w:rsid w:val="001C7115"/>
    <w:rsid w:val="001C7C0E"/>
    <w:rsid w:val="001D21B0"/>
    <w:rsid w:val="001D3874"/>
    <w:rsid w:val="001E4D74"/>
    <w:rsid w:val="001E5177"/>
    <w:rsid w:val="001F3D06"/>
    <w:rsid w:val="001F3D76"/>
    <w:rsid w:val="001F6D24"/>
    <w:rsid w:val="001F7E89"/>
    <w:rsid w:val="00202E1B"/>
    <w:rsid w:val="002038EA"/>
    <w:rsid w:val="002154FB"/>
    <w:rsid w:val="00216816"/>
    <w:rsid w:val="002169C6"/>
    <w:rsid w:val="0021776A"/>
    <w:rsid w:val="00221F1E"/>
    <w:rsid w:val="00226EFE"/>
    <w:rsid w:val="002311AB"/>
    <w:rsid w:val="00237439"/>
    <w:rsid w:val="002438A4"/>
    <w:rsid w:val="00246271"/>
    <w:rsid w:val="00246EB2"/>
    <w:rsid w:val="00250A75"/>
    <w:rsid w:val="00251971"/>
    <w:rsid w:val="00252811"/>
    <w:rsid w:val="002532A6"/>
    <w:rsid w:val="00253D6A"/>
    <w:rsid w:val="002561EC"/>
    <w:rsid w:val="00262C24"/>
    <w:rsid w:val="00267AF8"/>
    <w:rsid w:val="00270909"/>
    <w:rsid w:val="002752D7"/>
    <w:rsid w:val="00281D80"/>
    <w:rsid w:val="00282DA8"/>
    <w:rsid w:val="00283649"/>
    <w:rsid w:val="00283655"/>
    <w:rsid w:val="00287E7F"/>
    <w:rsid w:val="0029093D"/>
    <w:rsid w:val="002927BA"/>
    <w:rsid w:val="002934E4"/>
    <w:rsid w:val="002A5F43"/>
    <w:rsid w:val="002B08B1"/>
    <w:rsid w:val="002B16FE"/>
    <w:rsid w:val="002B19F9"/>
    <w:rsid w:val="002B56E1"/>
    <w:rsid w:val="002B61E1"/>
    <w:rsid w:val="002C40C8"/>
    <w:rsid w:val="002C636E"/>
    <w:rsid w:val="002D1578"/>
    <w:rsid w:val="002D2520"/>
    <w:rsid w:val="002D2705"/>
    <w:rsid w:val="002D3D7C"/>
    <w:rsid w:val="002D61D7"/>
    <w:rsid w:val="002E1BE2"/>
    <w:rsid w:val="002E4709"/>
    <w:rsid w:val="002E59F6"/>
    <w:rsid w:val="002E6F8A"/>
    <w:rsid w:val="002E70FA"/>
    <w:rsid w:val="002E712E"/>
    <w:rsid w:val="002F03D6"/>
    <w:rsid w:val="002F4BCA"/>
    <w:rsid w:val="002F4E6C"/>
    <w:rsid w:val="00301B88"/>
    <w:rsid w:val="00313845"/>
    <w:rsid w:val="00320AEA"/>
    <w:rsid w:val="0032237B"/>
    <w:rsid w:val="00325236"/>
    <w:rsid w:val="003322FE"/>
    <w:rsid w:val="00340B8A"/>
    <w:rsid w:val="00342E40"/>
    <w:rsid w:val="00344700"/>
    <w:rsid w:val="00345AA5"/>
    <w:rsid w:val="00347A7E"/>
    <w:rsid w:val="00350E1D"/>
    <w:rsid w:val="00350F2C"/>
    <w:rsid w:val="0035517E"/>
    <w:rsid w:val="0035594B"/>
    <w:rsid w:val="003565D7"/>
    <w:rsid w:val="003578FC"/>
    <w:rsid w:val="00357E09"/>
    <w:rsid w:val="00361078"/>
    <w:rsid w:val="00361E31"/>
    <w:rsid w:val="003623FF"/>
    <w:rsid w:val="00364B90"/>
    <w:rsid w:val="00366025"/>
    <w:rsid w:val="00367B3B"/>
    <w:rsid w:val="00371C22"/>
    <w:rsid w:val="00374D53"/>
    <w:rsid w:val="00376B42"/>
    <w:rsid w:val="00386BB7"/>
    <w:rsid w:val="003871FF"/>
    <w:rsid w:val="00392478"/>
    <w:rsid w:val="00392EEC"/>
    <w:rsid w:val="00393898"/>
    <w:rsid w:val="00395041"/>
    <w:rsid w:val="00396289"/>
    <w:rsid w:val="003A19A7"/>
    <w:rsid w:val="003B2541"/>
    <w:rsid w:val="003B31AD"/>
    <w:rsid w:val="003B6A3A"/>
    <w:rsid w:val="003C469B"/>
    <w:rsid w:val="003C55CE"/>
    <w:rsid w:val="003C7A23"/>
    <w:rsid w:val="003D0BE6"/>
    <w:rsid w:val="003D2334"/>
    <w:rsid w:val="003D2541"/>
    <w:rsid w:val="003D3EB2"/>
    <w:rsid w:val="003D43AB"/>
    <w:rsid w:val="003D4522"/>
    <w:rsid w:val="003D4B23"/>
    <w:rsid w:val="003D5591"/>
    <w:rsid w:val="003D5B60"/>
    <w:rsid w:val="003D7F59"/>
    <w:rsid w:val="003E0FFD"/>
    <w:rsid w:val="003E2964"/>
    <w:rsid w:val="003F46C9"/>
    <w:rsid w:val="003F4848"/>
    <w:rsid w:val="003F545A"/>
    <w:rsid w:val="003F5DCA"/>
    <w:rsid w:val="003F7511"/>
    <w:rsid w:val="00401762"/>
    <w:rsid w:val="0040649F"/>
    <w:rsid w:val="00411620"/>
    <w:rsid w:val="00412BBF"/>
    <w:rsid w:val="0041316E"/>
    <w:rsid w:val="00417662"/>
    <w:rsid w:val="00417BA1"/>
    <w:rsid w:val="00420DB9"/>
    <w:rsid w:val="00433125"/>
    <w:rsid w:val="004346A0"/>
    <w:rsid w:val="00434E5C"/>
    <w:rsid w:val="00436083"/>
    <w:rsid w:val="004364B2"/>
    <w:rsid w:val="004411D6"/>
    <w:rsid w:val="004435DF"/>
    <w:rsid w:val="00447BCF"/>
    <w:rsid w:val="0045343E"/>
    <w:rsid w:val="0046043D"/>
    <w:rsid w:val="004672EF"/>
    <w:rsid w:val="00467EFC"/>
    <w:rsid w:val="0047040C"/>
    <w:rsid w:val="004922DE"/>
    <w:rsid w:val="00495A20"/>
    <w:rsid w:val="004A1150"/>
    <w:rsid w:val="004A14EB"/>
    <w:rsid w:val="004A24AE"/>
    <w:rsid w:val="004A70CD"/>
    <w:rsid w:val="004A7EA0"/>
    <w:rsid w:val="004B0D8E"/>
    <w:rsid w:val="004B1792"/>
    <w:rsid w:val="004B5425"/>
    <w:rsid w:val="004C03B3"/>
    <w:rsid w:val="004C3956"/>
    <w:rsid w:val="004C3A7F"/>
    <w:rsid w:val="004C3F65"/>
    <w:rsid w:val="004C47F1"/>
    <w:rsid w:val="004D7205"/>
    <w:rsid w:val="004E44C5"/>
    <w:rsid w:val="004E6EFE"/>
    <w:rsid w:val="004F03CC"/>
    <w:rsid w:val="004F07F2"/>
    <w:rsid w:val="004F0C9C"/>
    <w:rsid w:val="004F3905"/>
    <w:rsid w:val="004F6ADD"/>
    <w:rsid w:val="004F6E22"/>
    <w:rsid w:val="00503E02"/>
    <w:rsid w:val="0050429F"/>
    <w:rsid w:val="00510AA4"/>
    <w:rsid w:val="00517A42"/>
    <w:rsid w:val="00520349"/>
    <w:rsid w:val="00520F19"/>
    <w:rsid w:val="00521F2C"/>
    <w:rsid w:val="005222B2"/>
    <w:rsid w:val="00531351"/>
    <w:rsid w:val="005323CB"/>
    <w:rsid w:val="00534E81"/>
    <w:rsid w:val="0054432D"/>
    <w:rsid w:val="005528D6"/>
    <w:rsid w:val="005603CA"/>
    <w:rsid w:val="00562A4B"/>
    <w:rsid w:val="00563D34"/>
    <w:rsid w:val="0056710B"/>
    <w:rsid w:val="00571602"/>
    <w:rsid w:val="0057163B"/>
    <w:rsid w:val="00573462"/>
    <w:rsid w:val="0057347C"/>
    <w:rsid w:val="00574838"/>
    <w:rsid w:val="00576118"/>
    <w:rsid w:val="00576E25"/>
    <w:rsid w:val="00577B9B"/>
    <w:rsid w:val="00585975"/>
    <w:rsid w:val="0059105E"/>
    <w:rsid w:val="005932BB"/>
    <w:rsid w:val="005947A9"/>
    <w:rsid w:val="00594827"/>
    <w:rsid w:val="005A297F"/>
    <w:rsid w:val="005A2ACA"/>
    <w:rsid w:val="005B5361"/>
    <w:rsid w:val="005C204C"/>
    <w:rsid w:val="005C247A"/>
    <w:rsid w:val="005C278D"/>
    <w:rsid w:val="005C5C12"/>
    <w:rsid w:val="005D1FB4"/>
    <w:rsid w:val="005D3103"/>
    <w:rsid w:val="005D3AC8"/>
    <w:rsid w:val="005E3BF6"/>
    <w:rsid w:val="005E3FEB"/>
    <w:rsid w:val="005E4F00"/>
    <w:rsid w:val="005E6A86"/>
    <w:rsid w:val="005E6B12"/>
    <w:rsid w:val="005E75C0"/>
    <w:rsid w:val="005E7CAC"/>
    <w:rsid w:val="005F232D"/>
    <w:rsid w:val="005F25FB"/>
    <w:rsid w:val="005F7509"/>
    <w:rsid w:val="00601DA9"/>
    <w:rsid w:val="00602E10"/>
    <w:rsid w:val="00605579"/>
    <w:rsid w:val="006064CE"/>
    <w:rsid w:val="00607BC6"/>
    <w:rsid w:val="00632CD1"/>
    <w:rsid w:val="006363E7"/>
    <w:rsid w:val="0064138A"/>
    <w:rsid w:val="0064231B"/>
    <w:rsid w:val="00642D5E"/>
    <w:rsid w:val="0064613D"/>
    <w:rsid w:val="00653AA7"/>
    <w:rsid w:val="006554AA"/>
    <w:rsid w:val="006571A9"/>
    <w:rsid w:val="00667234"/>
    <w:rsid w:val="00671C17"/>
    <w:rsid w:val="0067226B"/>
    <w:rsid w:val="00675D08"/>
    <w:rsid w:val="00675FE8"/>
    <w:rsid w:val="00680754"/>
    <w:rsid w:val="006820B9"/>
    <w:rsid w:val="00683976"/>
    <w:rsid w:val="006863EE"/>
    <w:rsid w:val="0068762F"/>
    <w:rsid w:val="00693EE6"/>
    <w:rsid w:val="00694477"/>
    <w:rsid w:val="0069786A"/>
    <w:rsid w:val="00697BCF"/>
    <w:rsid w:val="006A3143"/>
    <w:rsid w:val="006A784F"/>
    <w:rsid w:val="006B0BFE"/>
    <w:rsid w:val="006B29FC"/>
    <w:rsid w:val="006B34AE"/>
    <w:rsid w:val="006C0A54"/>
    <w:rsid w:val="006C533D"/>
    <w:rsid w:val="006C5A87"/>
    <w:rsid w:val="006C5A8E"/>
    <w:rsid w:val="006C5B08"/>
    <w:rsid w:val="006C7A66"/>
    <w:rsid w:val="006D0900"/>
    <w:rsid w:val="006D57F5"/>
    <w:rsid w:val="006D695A"/>
    <w:rsid w:val="006D7122"/>
    <w:rsid w:val="006D77EA"/>
    <w:rsid w:val="006E41C5"/>
    <w:rsid w:val="006E593C"/>
    <w:rsid w:val="006E6494"/>
    <w:rsid w:val="006F359E"/>
    <w:rsid w:val="00704CEB"/>
    <w:rsid w:val="007053DA"/>
    <w:rsid w:val="00705497"/>
    <w:rsid w:val="007101B2"/>
    <w:rsid w:val="00712107"/>
    <w:rsid w:val="00712F4D"/>
    <w:rsid w:val="00720783"/>
    <w:rsid w:val="00722FE1"/>
    <w:rsid w:val="00723546"/>
    <w:rsid w:val="00724707"/>
    <w:rsid w:val="00724ABC"/>
    <w:rsid w:val="0073092A"/>
    <w:rsid w:val="00733315"/>
    <w:rsid w:val="007418A4"/>
    <w:rsid w:val="0074375C"/>
    <w:rsid w:val="00745025"/>
    <w:rsid w:val="0074588F"/>
    <w:rsid w:val="007458B2"/>
    <w:rsid w:val="00746A68"/>
    <w:rsid w:val="00747000"/>
    <w:rsid w:val="007471DF"/>
    <w:rsid w:val="0075234B"/>
    <w:rsid w:val="0075635F"/>
    <w:rsid w:val="00762951"/>
    <w:rsid w:val="00764794"/>
    <w:rsid w:val="00771ECE"/>
    <w:rsid w:val="00772AE6"/>
    <w:rsid w:val="00775904"/>
    <w:rsid w:val="007774DE"/>
    <w:rsid w:val="007810DE"/>
    <w:rsid w:val="00783907"/>
    <w:rsid w:val="00783B62"/>
    <w:rsid w:val="00785897"/>
    <w:rsid w:val="00795590"/>
    <w:rsid w:val="0079653E"/>
    <w:rsid w:val="00797820"/>
    <w:rsid w:val="007A2134"/>
    <w:rsid w:val="007A2D81"/>
    <w:rsid w:val="007B031E"/>
    <w:rsid w:val="007B1014"/>
    <w:rsid w:val="007B189A"/>
    <w:rsid w:val="007B1CB1"/>
    <w:rsid w:val="007B218D"/>
    <w:rsid w:val="007C2AA7"/>
    <w:rsid w:val="007C3FA6"/>
    <w:rsid w:val="007D38E4"/>
    <w:rsid w:val="007D61FE"/>
    <w:rsid w:val="007D699C"/>
    <w:rsid w:val="007D7F06"/>
    <w:rsid w:val="007F01E0"/>
    <w:rsid w:val="007F07DD"/>
    <w:rsid w:val="007F2B22"/>
    <w:rsid w:val="00800587"/>
    <w:rsid w:val="0080281E"/>
    <w:rsid w:val="00803740"/>
    <w:rsid w:val="008051D2"/>
    <w:rsid w:val="00806027"/>
    <w:rsid w:val="00811505"/>
    <w:rsid w:val="00820762"/>
    <w:rsid w:val="00821B7E"/>
    <w:rsid w:val="0082309A"/>
    <w:rsid w:val="008231C7"/>
    <w:rsid w:val="0083053A"/>
    <w:rsid w:val="00831517"/>
    <w:rsid w:val="00836F07"/>
    <w:rsid w:val="00840CCE"/>
    <w:rsid w:val="00853FE6"/>
    <w:rsid w:val="0085432F"/>
    <w:rsid w:val="0085683F"/>
    <w:rsid w:val="00865D06"/>
    <w:rsid w:val="00866586"/>
    <w:rsid w:val="00867524"/>
    <w:rsid w:val="0087097E"/>
    <w:rsid w:val="00870C5A"/>
    <w:rsid w:val="00874F91"/>
    <w:rsid w:val="00876E5B"/>
    <w:rsid w:val="008802AA"/>
    <w:rsid w:val="00880F96"/>
    <w:rsid w:val="00882962"/>
    <w:rsid w:val="00885684"/>
    <w:rsid w:val="00890DC8"/>
    <w:rsid w:val="00896597"/>
    <w:rsid w:val="008A06C4"/>
    <w:rsid w:val="008A166D"/>
    <w:rsid w:val="008A2641"/>
    <w:rsid w:val="008A3B28"/>
    <w:rsid w:val="008A69FA"/>
    <w:rsid w:val="008A7CDD"/>
    <w:rsid w:val="008B66DC"/>
    <w:rsid w:val="008B7802"/>
    <w:rsid w:val="008B7EC3"/>
    <w:rsid w:val="008C0792"/>
    <w:rsid w:val="008C0CE5"/>
    <w:rsid w:val="008C0CEA"/>
    <w:rsid w:val="008C353B"/>
    <w:rsid w:val="008C7BA0"/>
    <w:rsid w:val="008C7ED2"/>
    <w:rsid w:val="008D06F1"/>
    <w:rsid w:val="008D3BEC"/>
    <w:rsid w:val="008E0081"/>
    <w:rsid w:val="008E131F"/>
    <w:rsid w:val="008E3C1F"/>
    <w:rsid w:val="008F22C4"/>
    <w:rsid w:val="008F743F"/>
    <w:rsid w:val="00903ED1"/>
    <w:rsid w:val="00905F7F"/>
    <w:rsid w:val="00907281"/>
    <w:rsid w:val="0091069D"/>
    <w:rsid w:val="00912D0B"/>
    <w:rsid w:val="00914C0D"/>
    <w:rsid w:val="009177ED"/>
    <w:rsid w:val="009204A0"/>
    <w:rsid w:val="0092395B"/>
    <w:rsid w:val="0092474E"/>
    <w:rsid w:val="00925A08"/>
    <w:rsid w:val="0092601C"/>
    <w:rsid w:val="00926407"/>
    <w:rsid w:val="00930FCE"/>
    <w:rsid w:val="009322AC"/>
    <w:rsid w:val="00935476"/>
    <w:rsid w:val="009357DE"/>
    <w:rsid w:val="0094053C"/>
    <w:rsid w:val="00945F80"/>
    <w:rsid w:val="00946A3C"/>
    <w:rsid w:val="00946BF5"/>
    <w:rsid w:val="009524F4"/>
    <w:rsid w:val="009544EE"/>
    <w:rsid w:val="00955A7E"/>
    <w:rsid w:val="00956A6D"/>
    <w:rsid w:val="0096390D"/>
    <w:rsid w:val="0097543E"/>
    <w:rsid w:val="00975EA5"/>
    <w:rsid w:val="00977822"/>
    <w:rsid w:val="009778AD"/>
    <w:rsid w:val="00977B70"/>
    <w:rsid w:val="00981C96"/>
    <w:rsid w:val="00982615"/>
    <w:rsid w:val="009858E5"/>
    <w:rsid w:val="00985F41"/>
    <w:rsid w:val="0098708D"/>
    <w:rsid w:val="00990811"/>
    <w:rsid w:val="0099143D"/>
    <w:rsid w:val="0099273D"/>
    <w:rsid w:val="009A1DAF"/>
    <w:rsid w:val="009A24FF"/>
    <w:rsid w:val="009A534A"/>
    <w:rsid w:val="009B35B9"/>
    <w:rsid w:val="009C0E11"/>
    <w:rsid w:val="009C2275"/>
    <w:rsid w:val="009D295A"/>
    <w:rsid w:val="009D4B95"/>
    <w:rsid w:val="009D52BB"/>
    <w:rsid w:val="009D7F7A"/>
    <w:rsid w:val="009E0329"/>
    <w:rsid w:val="009E16C0"/>
    <w:rsid w:val="009E245E"/>
    <w:rsid w:val="009E404C"/>
    <w:rsid w:val="009F1F85"/>
    <w:rsid w:val="009F202A"/>
    <w:rsid w:val="009F463D"/>
    <w:rsid w:val="009F6E89"/>
    <w:rsid w:val="00A01456"/>
    <w:rsid w:val="00A0325B"/>
    <w:rsid w:val="00A07D89"/>
    <w:rsid w:val="00A103F1"/>
    <w:rsid w:val="00A10BE7"/>
    <w:rsid w:val="00A12661"/>
    <w:rsid w:val="00A12D69"/>
    <w:rsid w:val="00A13183"/>
    <w:rsid w:val="00A131E9"/>
    <w:rsid w:val="00A13B34"/>
    <w:rsid w:val="00A1643C"/>
    <w:rsid w:val="00A275E4"/>
    <w:rsid w:val="00A30CFF"/>
    <w:rsid w:val="00A32FE0"/>
    <w:rsid w:val="00A34F36"/>
    <w:rsid w:val="00A35F0D"/>
    <w:rsid w:val="00A40721"/>
    <w:rsid w:val="00A432DE"/>
    <w:rsid w:val="00A43A84"/>
    <w:rsid w:val="00A44AFE"/>
    <w:rsid w:val="00A45870"/>
    <w:rsid w:val="00A461BB"/>
    <w:rsid w:val="00A50E3D"/>
    <w:rsid w:val="00A62660"/>
    <w:rsid w:val="00A66B46"/>
    <w:rsid w:val="00A707D6"/>
    <w:rsid w:val="00A71548"/>
    <w:rsid w:val="00A71734"/>
    <w:rsid w:val="00A734E9"/>
    <w:rsid w:val="00A73641"/>
    <w:rsid w:val="00A772DF"/>
    <w:rsid w:val="00A776EC"/>
    <w:rsid w:val="00A8017E"/>
    <w:rsid w:val="00A821A3"/>
    <w:rsid w:val="00A83D9F"/>
    <w:rsid w:val="00A86FF1"/>
    <w:rsid w:val="00A9250C"/>
    <w:rsid w:val="00A95ABB"/>
    <w:rsid w:val="00A973B0"/>
    <w:rsid w:val="00A97C71"/>
    <w:rsid w:val="00AA3854"/>
    <w:rsid w:val="00AA6039"/>
    <w:rsid w:val="00AA7D33"/>
    <w:rsid w:val="00AB48A7"/>
    <w:rsid w:val="00AB53A9"/>
    <w:rsid w:val="00AC0AF8"/>
    <w:rsid w:val="00AC0F82"/>
    <w:rsid w:val="00AC44B0"/>
    <w:rsid w:val="00AD287B"/>
    <w:rsid w:val="00AD3249"/>
    <w:rsid w:val="00AD3772"/>
    <w:rsid w:val="00AD7B9D"/>
    <w:rsid w:val="00AE1C3B"/>
    <w:rsid w:val="00AE7F25"/>
    <w:rsid w:val="00AF0A53"/>
    <w:rsid w:val="00AF24CD"/>
    <w:rsid w:val="00AF2B17"/>
    <w:rsid w:val="00AF45C0"/>
    <w:rsid w:val="00AF7731"/>
    <w:rsid w:val="00B04801"/>
    <w:rsid w:val="00B0573E"/>
    <w:rsid w:val="00B066B7"/>
    <w:rsid w:val="00B101A4"/>
    <w:rsid w:val="00B152E0"/>
    <w:rsid w:val="00B33E6B"/>
    <w:rsid w:val="00B40CE1"/>
    <w:rsid w:val="00B40D47"/>
    <w:rsid w:val="00B462BC"/>
    <w:rsid w:val="00B47F47"/>
    <w:rsid w:val="00B50152"/>
    <w:rsid w:val="00B5456E"/>
    <w:rsid w:val="00B573E1"/>
    <w:rsid w:val="00B60015"/>
    <w:rsid w:val="00B61356"/>
    <w:rsid w:val="00B62C21"/>
    <w:rsid w:val="00B6306D"/>
    <w:rsid w:val="00B64822"/>
    <w:rsid w:val="00B67A21"/>
    <w:rsid w:val="00B70C2B"/>
    <w:rsid w:val="00B71A9F"/>
    <w:rsid w:val="00B736B4"/>
    <w:rsid w:val="00B86401"/>
    <w:rsid w:val="00B86BB8"/>
    <w:rsid w:val="00B87EC2"/>
    <w:rsid w:val="00B9123C"/>
    <w:rsid w:val="00B920A2"/>
    <w:rsid w:val="00B925D6"/>
    <w:rsid w:val="00B9376B"/>
    <w:rsid w:val="00B9409E"/>
    <w:rsid w:val="00B9574C"/>
    <w:rsid w:val="00B97239"/>
    <w:rsid w:val="00BA23BE"/>
    <w:rsid w:val="00BA2552"/>
    <w:rsid w:val="00BB1B2E"/>
    <w:rsid w:val="00BB2FC6"/>
    <w:rsid w:val="00BB5928"/>
    <w:rsid w:val="00BD0043"/>
    <w:rsid w:val="00BD20D0"/>
    <w:rsid w:val="00BD30B3"/>
    <w:rsid w:val="00BD4211"/>
    <w:rsid w:val="00BD6275"/>
    <w:rsid w:val="00BD6526"/>
    <w:rsid w:val="00BD7F8D"/>
    <w:rsid w:val="00BE1979"/>
    <w:rsid w:val="00BE7EAE"/>
    <w:rsid w:val="00BF075E"/>
    <w:rsid w:val="00BF1F4A"/>
    <w:rsid w:val="00BF1F9B"/>
    <w:rsid w:val="00BF7A79"/>
    <w:rsid w:val="00C02DBA"/>
    <w:rsid w:val="00C03F2D"/>
    <w:rsid w:val="00C051DB"/>
    <w:rsid w:val="00C078B3"/>
    <w:rsid w:val="00C07AF8"/>
    <w:rsid w:val="00C12A07"/>
    <w:rsid w:val="00C151AB"/>
    <w:rsid w:val="00C1554B"/>
    <w:rsid w:val="00C17A0A"/>
    <w:rsid w:val="00C17C4F"/>
    <w:rsid w:val="00C21611"/>
    <w:rsid w:val="00C23A0A"/>
    <w:rsid w:val="00C2606B"/>
    <w:rsid w:val="00C33900"/>
    <w:rsid w:val="00C34495"/>
    <w:rsid w:val="00C345C9"/>
    <w:rsid w:val="00C35F7E"/>
    <w:rsid w:val="00C37E4A"/>
    <w:rsid w:val="00C46FDB"/>
    <w:rsid w:val="00C511AD"/>
    <w:rsid w:val="00C54568"/>
    <w:rsid w:val="00C61B2F"/>
    <w:rsid w:val="00C63354"/>
    <w:rsid w:val="00C63738"/>
    <w:rsid w:val="00C651BE"/>
    <w:rsid w:val="00C65324"/>
    <w:rsid w:val="00C66474"/>
    <w:rsid w:val="00C818FA"/>
    <w:rsid w:val="00C81BAA"/>
    <w:rsid w:val="00C83ACC"/>
    <w:rsid w:val="00C8425A"/>
    <w:rsid w:val="00C84EE1"/>
    <w:rsid w:val="00C90205"/>
    <w:rsid w:val="00C91819"/>
    <w:rsid w:val="00C96BDC"/>
    <w:rsid w:val="00C96D23"/>
    <w:rsid w:val="00CA0AD8"/>
    <w:rsid w:val="00CA1966"/>
    <w:rsid w:val="00CA1973"/>
    <w:rsid w:val="00CA3B70"/>
    <w:rsid w:val="00CB12B0"/>
    <w:rsid w:val="00CB2D50"/>
    <w:rsid w:val="00CB3E96"/>
    <w:rsid w:val="00CB530C"/>
    <w:rsid w:val="00CB58B6"/>
    <w:rsid w:val="00CB7552"/>
    <w:rsid w:val="00CC0900"/>
    <w:rsid w:val="00CC1CDA"/>
    <w:rsid w:val="00CC5C53"/>
    <w:rsid w:val="00CC7DA2"/>
    <w:rsid w:val="00CD5978"/>
    <w:rsid w:val="00CD68C2"/>
    <w:rsid w:val="00CE26B6"/>
    <w:rsid w:val="00CE28C7"/>
    <w:rsid w:val="00CE71C6"/>
    <w:rsid w:val="00CF0F5F"/>
    <w:rsid w:val="00CF160F"/>
    <w:rsid w:val="00CF2C78"/>
    <w:rsid w:val="00CF5E4F"/>
    <w:rsid w:val="00D01DE8"/>
    <w:rsid w:val="00D029A9"/>
    <w:rsid w:val="00D04CDF"/>
    <w:rsid w:val="00D06287"/>
    <w:rsid w:val="00D159C6"/>
    <w:rsid w:val="00D168D6"/>
    <w:rsid w:val="00D17ACF"/>
    <w:rsid w:val="00D21221"/>
    <w:rsid w:val="00D22F79"/>
    <w:rsid w:val="00D25984"/>
    <w:rsid w:val="00D2680D"/>
    <w:rsid w:val="00D27B0D"/>
    <w:rsid w:val="00D31AAC"/>
    <w:rsid w:val="00D34A45"/>
    <w:rsid w:val="00D36E12"/>
    <w:rsid w:val="00D413A0"/>
    <w:rsid w:val="00D4166C"/>
    <w:rsid w:val="00D42ACD"/>
    <w:rsid w:val="00D44A64"/>
    <w:rsid w:val="00D459A7"/>
    <w:rsid w:val="00D4682C"/>
    <w:rsid w:val="00D51F18"/>
    <w:rsid w:val="00D52243"/>
    <w:rsid w:val="00D54571"/>
    <w:rsid w:val="00D572A2"/>
    <w:rsid w:val="00D61EC2"/>
    <w:rsid w:val="00D64B10"/>
    <w:rsid w:val="00D658ED"/>
    <w:rsid w:val="00D66079"/>
    <w:rsid w:val="00D7522C"/>
    <w:rsid w:val="00D80D6A"/>
    <w:rsid w:val="00D83CE5"/>
    <w:rsid w:val="00D851DD"/>
    <w:rsid w:val="00D86856"/>
    <w:rsid w:val="00D93480"/>
    <w:rsid w:val="00D94B2A"/>
    <w:rsid w:val="00D9511C"/>
    <w:rsid w:val="00DA10A5"/>
    <w:rsid w:val="00DA18A8"/>
    <w:rsid w:val="00DA2D48"/>
    <w:rsid w:val="00DB03AF"/>
    <w:rsid w:val="00DB074D"/>
    <w:rsid w:val="00DB0B20"/>
    <w:rsid w:val="00DB4CBD"/>
    <w:rsid w:val="00DB5491"/>
    <w:rsid w:val="00DB652F"/>
    <w:rsid w:val="00DB6F19"/>
    <w:rsid w:val="00DC0939"/>
    <w:rsid w:val="00DC26D8"/>
    <w:rsid w:val="00DC2E84"/>
    <w:rsid w:val="00DC694D"/>
    <w:rsid w:val="00DD1D5A"/>
    <w:rsid w:val="00DD576C"/>
    <w:rsid w:val="00DE253E"/>
    <w:rsid w:val="00DE763A"/>
    <w:rsid w:val="00DF15C7"/>
    <w:rsid w:val="00DF1AF1"/>
    <w:rsid w:val="00DF2208"/>
    <w:rsid w:val="00DF3919"/>
    <w:rsid w:val="00DF4167"/>
    <w:rsid w:val="00DF53C6"/>
    <w:rsid w:val="00E00B39"/>
    <w:rsid w:val="00E02934"/>
    <w:rsid w:val="00E05785"/>
    <w:rsid w:val="00E1023E"/>
    <w:rsid w:val="00E124D4"/>
    <w:rsid w:val="00E12821"/>
    <w:rsid w:val="00E14138"/>
    <w:rsid w:val="00E15ABA"/>
    <w:rsid w:val="00E23913"/>
    <w:rsid w:val="00E240FB"/>
    <w:rsid w:val="00E2519E"/>
    <w:rsid w:val="00E254C9"/>
    <w:rsid w:val="00E316F0"/>
    <w:rsid w:val="00E32DB4"/>
    <w:rsid w:val="00E33BB9"/>
    <w:rsid w:val="00E37FC5"/>
    <w:rsid w:val="00E4488D"/>
    <w:rsid w:val="00E45A34"/>
    <w:rsid w:val="00E46DE4"/>
    <w:rsid w:val="00E47442"/>
    <w:rsid w:val="00E5025F"/>
    <w:rsid w:val="00E53C97"/>
    <w:rsid w:val="00E60169"/>
    <w:rsid w:val="00E6263E"/>
    <w:rsid w:val="00E62F21"/>
    <w:rsid w:val="00E62FBB"/>
    <w:rsid w:val="00E63A2D"/>
    <w:rsid w:val="00E654DE"/>
    <w:rsid w:val="00E7102D"/>
    <w:rsid w:val="00E742FE"/>
    <w:rsid w:val="00E77896"/>
    <w:rsid w:val="00E81756"/>
    <w:rsid w:val="00E821A8"/>
    <w:rsid w:val="00E83529"/>
    <w:rsid w:val="00E83D3D"/>
    <w:rsid w:val="00E84855"/>
    <w:rsid w:val="00E864CD"/>
    <w:rsid w:val="00E87B76"/>
    <w:rsid w:val="00E90F68"/>
    <w:rsid w:val="00E92F08"/>
    <w:rsid w:val="00EA1A87"/>
    <w:rsid w:val="00EA2697"/>
    <w:rsid w:val="00EA275D"/>
    <w:rsid w:val="00EA57B5"/>
    <w:rsid w:val="00EA7284"/>
    <w:rsid w:val="00EB2B36"/>
    <w:rsid w:val="00EB3280"/>
    <w:rsid w:val="00EB3583"/>
    <w:rsid w:val="00EB4BBC"/>
    <w:rsid w:val="00EB5A58"/>
    <w:rsid w:val="00EB66E5"/>
    <w:rsid w:val="00EC0EAD"/>
    <w:rsid w:val="00EC6EE8"/>
    <w:rsid w:val="00EC7CC0"/>
    <w:rsid w:val="00ED0691"/>
    <w:rsid w:val="00ED1154"/>
    <w:rsid w:val="00ED1D09"/>
    <w:rsid w:val="00ED3B68"/>
    <w:rsid w:val="00ED3DB1"/>
    <w:rsid w:val="00ED3EE8"/>
    <w:rsid w:val="00ED5CD8"/>
    <w:rsid w:val="00ED6792"/>
    <w:rsid w:val="00ED7DF4"/>
    <w:rsid w:val="00EF0143"/>
    <w:rsid w:val="00EF1415"/>
    <w:rsid w:val="00EF1960"/>
    <w:rsid w:val="00EF45DF"/>
    <w:rsid w:val="00EF7C30"/>
    <w:rsid w:val="00F02618"/>
    <w:rsid w:val="00F02877"/>
    <w:rsid w:val="00F04852"/>
    <w:rsid w:val="00F06993"/>
    <w:rsid w:val="00F06F86"/>
    <w:rsid w:val="00F11B2A"/>
    <w:rsid w:val="00F1372F"/>
    <w:rsid w:val="00F145E1"/>
    <w:rsid w:val="00F1472C"/>
    <w:rsid w:val="00F16286"/>
    <w:rsid w:val="00F17E8A"/>
    <w:rsid w:val="00F17FFD"/>
    <w:rsid w:val="00F2159F"/>
    <w:rsid w:val="00F24B3F"/>
    <w:rsid w:val="00F2534D"/>
    <w:rsid w:val="00F257A8"/>
    <w:rsid w:val="00F25A80"/>
    <w:rsid w:val="00F272DA"/>
    <w:rsid w:val="00F324A9"/>
    <w:rsid w:val="00F34D10"/>
    <w:rsid w:val="00F3658B"/>
    <w:rsid w:val="00F44A1B"/>
    <w:rsid w:val="00F51529"/>
    <w:rsid w:val="00F549F3"/>
    <w:rsid w:val="00F54C41"/>
    <w:rsid w:val="00F61378"/>
    <w:rsid w:val="00F62A47"/>
    <w:rsid w:val="00F631A8"/>
    <w:rsid w:val="00F67287"/>
    <w:rsid w:val="00F710A0"/>
    <w:rsid w:val="00F7297D"/>
    <w:rsid w:val="00F72B04"/>
    <w:rsid w:val="00F732A4"/>
    <w:rsid w:val="00F73ABD"/>
    <w:rsid w:val="00F74663"/>
    <w:rsid w:val="00F754B2"/>
    <w:rsid w:val="00F76AEA"/>
    <w:rsid w:val="00F7784F"/>
    <w:rsid w:val="00F77E52"/>
    <w:rsid w:val="00F816EA"/>
    <w:rsid w:val="00F87692"/>
    <w:rsid w:val="00F87BF3"/>
    <w:rsid w:val="00F93D19"/>
    <w:rsid w:val="00F95DE8"/>
    <w:rsid w:val="00F9625D"/>
    <w:rsid w:val="00FA0424"/>
    <w:rsid w:val="00FA4D3E"/>
    <w:rsid w:val="00FA58B9"/>
    <w:rsid w:val="00FA5DFC"/>
    <w:rsid w:val="00FB23CE"/>
    <w:rsid w:val="00FB2C50"/>
    <w:rsid w:val="00FB49EF"/>
    <w:rsid w:val="00FB7254"/>
    <w:rsid w:val="00FC15ED"/>
    <w:rsid w:val="00FC25CF"/>
    <w:rsid w:val="00FC794F"/>
    <w:rsid w:val="00FD7D19"/>
    <w:rsid w:val="00FE38BB"/>
    <w:rsid w:val="00FE4415"/>
    <w:rsid w:val="00FE665E"/>
    <w:rsid w:val="00FE6AA6"/>
    <w:rsid w:val="00FF05DD"/>
    <w:rsid w:val="00FF32A9"/>
    <w:rsid w:val="00FF7B46"/>
    <w:rsid w:val="1F8E17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2F818"/>
  <w15:docId w15:val="{9856EC6F-B869-4675-90EF-01E301FD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B152E0"/>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65E"/>
    <w:pPr>
      <w:ind w:left="720"/>
      <w:contextualSpacing/>
    </w:pPr>
  </w:style>
  <w:style w:type="table" w:styleId="TableGrid">
    <w:name w:val="Table Grid"/>
    <w:basedOn w:val="TableNormal"/>
    <w:unhideWhenUsed/>
    <w:rsid w:val="00A86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A2ACA"/>
    <w:rPr>
      <w:sz w:val="16"/>
      <w:szCs w:val="16"/>
    </w:rPr>
  </w:style>
  <w:style w:type="paragraph" w:styleId="CommentText">
    <w:name w:val="annotation text"/>
    <w:aliases w:val=" Car17, Car17 Car, Char, Char Char, Char Char Char,Annotationtext,Char,Char Char Char,Char Char1,Comment Text Char Char,Comment Text Char Char Char,Comment Text Char Char1,Comment Text Char1,Comment Text Char1 Char"/>
    <w:basedOn w:val="Normal"/>
    <w:link w:val="CommentTextChar"/>
    <w:unhideWhenUsed/>
    <w:qFormat/>
    <w:rsid w:val="005A2ACA"/>
    <w:pPr>
      <w:spacing w:line="240" w:lineRule="auto"/>
    </w:pPr>
    <w:rPr>
      <w:sz w:val="20"/>
      <w:szCs w:val="20"/>
    </w:rPr>
  </w:style>
  <w:style w:type="character" w:customStyle="1" w:styleId="CommentTextChar">
    <w:name w:val="Comment Text Char"/>
    <w:aliases w:val=" Car17 Char, Car17 Car Char, Char Char1, Char Char Char1, Char Char Char Char,Annotationtext Char,Char Char,Char Char Char Char,Char Char1 Char,Comment Text Char Char Char1,Comment Text Char Char Char Char,Comment Text Char Char1 Char"/>
    <w:basedOn w:val="DefaultParagraphFont"/>
    <w:link w:val="CommentText"/>
    <w:rsid w:val="005A2ACA"/>
    <w:rPr>
      <w:sz w:val="20"/>
      <w:szCs w:val="20"/>
    </w:rPr>
  </w:style>
  <w:style w:type="paragraph" w:styleId="CommentSubject">
    <w:name w:val="annotation subject"/>
    <w:basedOn w:val="CommentText"/>
    <w:next w:val="CommentText"/>
    <w:link w:val="CommentSubjectChar"/>
    <w:uiPriority w:val="99"/>
    <w:semiHidden/>
    <w:unhideWhenUsed/>
    <w:rsid w:val="005A2ACA"/>
    <w:rPr>
      <w:b/>
      <w:bCs/>
    </w:rPr>
  </w:style>
  <w:style w:type="character" w:customStyle="1" w:styleId="CommentSubjectChar">
    <w:name w:val="Comment Subject Char"/>
    <w:basedOn w:val="CommentTextChar"/>
    <w:link w:val="CommentSubject"/>
    <w:uiPriority w:val="99"/>
    <w:semiHidden/>
    <w:rsid w:val="005A2ACA"/>
    <w:rPr>
      <w:b/>
      <w:bCs/>
      <w:sz w:val="20"/>
      <w:szCs w:val="20"/>
    </w:rPr>
  </w:style>
  <w:style w:type="paragraph" w:styleId="BalloonText">
    <w:name w:val="Balloon Text"/>
    <w:basedOn w:val="Normal"/>
    <w:link w:val="BalloonTextChar"/>
    <w:uiPriority w:val="99"/>
    <w:semiHidden/>
    <w:unhideWhenUsed/>
    <w:rsid w:val="005A2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ACA"/>
    <w:rPr>
      <w:rFonts w:ascii="Segoe UI" w:hAnsi="Segoe UI" w:cs="Segoe UI"/>
      <w:sz w:val="18"/>
      <w:szCs w:val="18"/>
    </w:rPr>
  </w:style>
  <w:style w:type="paragraph" w:styleId="Header">
    <w:name w:val="header"/>
    <w:basedOn w:val="Normal"/>
    <w:link w:val="HeaderChar"/>
    <w:uiPriority w:val="99"/>
    <w:unhideWhenUsed/>
    <w:rsid w:val="00A103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3F1"/>
  </w:style>
  <w:style w:type="paragraph" w:styleId="Footer">
    <w:name w:val="footer"/>
    <w:basedOn w:val="Normal"/>
    <w:link w:val="FooterChar"/>
    <w:uiPriority w:val="99"/>
    <w:unhideWhenUsed/>
    <w:rsid w:val="00A103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3F1"/>
  </w:style>
  <w:style w:type="paragraph" w:styleId="Revision">
    <w:name w:val="Revision"/>
    <w:hidden/>
    <w:uiPriority w:val="99"/>
    <w:semiHidden/>
    <w:rsid w:val="00C8425A"/>
    <w:pPr>
      <w:widowControl/>
      <w:spacing w:after="0" w:line="240" w:lineRule="auto"/>
    </w:pPr>
    <w:rPr>
      <w:lang w:val="en-GB"/>
    </w:rPr>
  </w:style>
  <w:style w:type="character" w:styleId="Hyperlink">
    <w:name w:val="Hyperlink"/>
    <w:basedOn w:val="DefaultParagraphFont"/>
    <w:uiPriority w:val="99"/>
    <w:unhideWhenUsed/>
    <w:rsid w:val="001C2474"/>
    <w:rPr>
      <w:color w:val="0000FF" w:themeColor="hyperlink"/>
      <w:u w:val="single"/>
    </w:rPr>
  </w:style>
  <w:style w:type="character" w:customStyle="1" w:styleId="UnresolvedMention1">
    <w:name w:val="Unresolved Mention1"/>
    <w:basedOn w:val="DefaultParagraphFont"/>
    <w:uiPriority w:val="99"/>
    <w:semiHidden/>
    <w:unhideWhenUsed/>
    <w:rsid w:val="001C2474"/>
    <w:rPr>
      <w:color w:val="605E5C"/>
      <w:shd w:val="clear" w:color="auto" w:fill="E1DFDD"/>
    </w:rPr>
  </w:style>
  <w:style w:type="character" w:styleId="FollowedHyperlink">
    <w:name w:val="FollowedHyperlink"/>
    <w:basedOn w:val="DefaultParagraphFont"/>
    <w:uiPriority w:val="99"/>
    <w:semiHidden/>
    <w:unhideWhenUsed/>
    <w:rsid w:val="001C2474"/>
    <w:rPr>
      <w:color w:val="800080" w:themeColor="followedHyperlink"/>
      <w:u w:val="single"/>
    </w:rPr>
  </w:style>
  <w:style w:type="paragraph" w:customStyle="1" w:styleId="paragraph">
    <w:name w:val="paragraph"/>
    <w:basedOn w:val="Normal"/>
    <w:rsid w:val="007A2134"/>
    <w:pPr>
      <w:widowControl/>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normaltextrun">
    <w:name w:val="normaltextrun"/>
    <w:basedOn w:val="DefaultParagraphFont"/>
    <w:rsid w:val="007A2134"/>
  </w:style>
  <w:style w:type="character" w:customStyle="1" w:styleId="eop">
    <w:name w:val="eop"/>
    <w:basedOn w:val="DefaultParagraphFont"/>
    <w:rsid w:val="007A2134"/>
  </w:style>
  <w:style w:type="character" w:customStyle="1" w:styleId="spellingerror">
    <w:name w:val="spellingerror"/>
    <w:basedOn w:val="DefaultParagraphFont"/>
    <w:rsid w:val="007A2134"/>
  </w:style>
  <w:style w:type="table" w:customStyle="1" w:styleId="TableGrid1">
    <w:name w:val="Table Grid1"/>
    <w:basedOn w:val="TableNormal"/>
    <w:next w:val="TableGrid"/>
    <w:rsid w:val="00E240FB"/>
    <w:pPr>
      <w:widowControl/>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15F74"/>
    <w:pPr>
      <w:widowControl/>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B62C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358778">
      <w:bodyDiv w:val="1"/>
      <w:marLeft w:val="0"/>
      <w:marRight w:val="0"/>
      <w:marTop w:val="0"/>
      <w:marBottom w:val="0"/>
      <w:divBdr>
        <w:top w:val="none" w:sz="0" w:space="0" w:color="auto"/>
        <w:left w:val="none" w:sz="0" w:space="0" w:color="auto"/>
        <w:bottom w:val="none" w:sz="0" w:space="0" w:color="auto"/>
        <w:right w:val="none" w:sz="0" w:space="0" w:color="auto"/>
      </w:divBdr>
    </w:div>
    <w:div w:id="741024592">
      <w:bodyDiv w:val="1"/>
      <w:marLeft w:val="0"/>
      <w:marRight w:val="0"/>
      <w:marTop w:val="0"/>
      <w:marBottom w:val="0"/>
      <w:divBdr>
        <w:top w:val="none" w:sz="0" w:space="0" w:color="auto"/>
        <w:left w:val="none" w:sz="0" w:space="0" w:color="auto"/>
        <w:bottom w:val="none" w:sz="0" w:space="0" w:color="auto"/>
        <w:right w:val="none" w:sz="0" w:space="0" w:color="auto"/>
      </w:divBdr>
    </w:div>
    <w:div w:id="1996296716">
      <w:bodyDiv w:val="1"/>
      <w:marLeft w:val="0"/>
      <w:marRight w:val="0"/>
      <w:marTop w:val="0"/>
      <w:marBottom w:val="0"/>
      <w:divBdr>
        <w:top w:val="none" w:sz="0" w:space="0" w:color="auto"/>
        <w:left w:val="none" w:sz="0" w:space="0" w:color="auto"/>
        <w:bottom w:val="none" w:sz="0" w:space="0" w:color="auto"/>
        <w:right w:val="none" w:sz="0" w:space="0" w:color="auto"/>
      </w:divBdr>
    </w:div>
    <w:div w:id="2104065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ma.europa.eu/en/medicines/human/epar/fingolimod-myla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EMADOC-1700519818-3231637</_dlc_DocId>
    <_dlc_DocIdUrl xmlns="a034c160-bfb7-45f5-8632-2eb7e0508071">
      <Url>https://euema.sharepoint.com/sites/CRM/_layouts/15/DocIdRedir.aspx?ID=EMADOC-1700519818-3231637</Url>
      <Description>EMADOC-1700519818-3231637</Description>
    </_dlc_DocIdUrl>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Terms xmlns="http://schemas.microsoft.com/office/infopath/2007/PartnerControls"/>
    </lcf76f155ced4ddcb4097134ff3c332f>
    <_Flow_Signoff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6DECACEA-6599-4DF0-BCD2-F9C1E4A93DF9}">
  <ds:schemaRefs>
    <ds:schemaRef ds:uri="http://schemas.openxmlformats.org/officeDocument/2006/bibliography"/>
  </ds:schemaRefs>
</ds:datastoreItem>
</file>

<file path=customXml/itemProps2.xml><?xml version="1.0" encoding="utf-8"?>
<ds:datastoreItem xmlns:ds="http://schemas.openxmlformats.org/officeDocument/2006/customXml" ds:itemID="{0B9BBE89-598E-44EB-B6E6-43E2EDA92971}"/>
</file>

<file path=customXml/itemProps3.xml><?xml version="1.0" encoding="utf-8"?>
<ds:datastoreItem xmlns:ds="http://schemas.openxmlformats.org/officeDocument/2006/customXml" ds:itemID="{44674931-10CC-49A1-9CD8-14D9527BA75E}">
  <ds:schemaRefs>
    <ds:schemaRef ds:uri="http://schemas.microsoft.com/sharepoint/events"/>
  </ds:schemaRefs>
</ds:datastoreItem>
</file>

<file path=customXml/itemProps4.xml><?xml version="1.0" encoding="utf-8"?>
<ds:datastoreItem xmlns:ds="http://schemas.openxmlformats.org/officeDocument/2006/customXml" ds:itemID="{F37ECC41-DC9D-40EA-9AE1-25723C5ECE2F}">
  <ds:schemaRefs>
    <ds:schemaRef ds:uri="http://schemas.microsoft.com/sharepoint/v3/contenttype/forms"/>
  </ds:schemaRefs>
</ds:datastoreItem>
</file>

<file path=customXml/itemProps5.xml><?xml version="1.0" encoding="utf-8"?>
<ds:datastoreItem xmlns:ds="http://schemas.openxmlformats.org/officeDocument/2006/customXml" ds:itemID="{04E85077-BF3C-4146-98FF-E66B98B393AC}">
  <ds:schemaRefs>
    <ds:schemaRef ds:uri="http://schemas.microsoft.com/office/infopath/2007/PartnerControls"/>
    <ds:schemaRef ds:uri="http://schemas.microsoft.com/office/2006/metadata/properties"/>
    <ds:schemaRef ds:uri="http://schemas.openxmlformats.org/package/2006/metadata/core-properties"/>
    <ds:schemaRef ds:uri="http://purl.org/dc/elements/1.1/"/>
    <ds:schemaRef ds:uri="http://purl.org/dc/dcmitype/"/>
    <ds:schemaRef ds:uri="http://purl.org/dc/terms/"/>
    <ds:schemaRef ds:uri="http://schemas.microsoft.com/office/2006/documentManagement/types"/>
    <ds:schemaRef ds:uri="19061f34-2bf7-4891-bd44-8e57160c3c15"/>
    <ds:schemaRef ds:uri="a034c160-bfb7-45f5-8632-2eb7e050807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62</Pages>
  <Words>21150</Words>
  <Characters>119291</Characters>
  <Application>Microsoft Office Word</Application>
  <DocSecurity>0</DocSecurity>
  <Lines>3313</Lines>
  <Paragraphs>1560</Paragraphs>
  <ScaleCrop>false</ScaleCrop>
  <HeadingPairs>
    <vt:vector size="2" baseType="variant">
      <vt:variant>
        <vt:lpstr>Title</vt:lpstr>
      </vt:variant>
      <vt:variant>
        <vt:i4>1</vt:i4>
      </vt:variant>
    </vt:vector>
  </HeadingPairs>
  <TitlesOfParts>
    <vt:vector size="1" baseType="lpstr">
      <vt:lpstr>Fingolimod Mylan-5661 - D150 Rapp updated JAR - EN PI</vt:lpstr>
    </vt:vector>
  </TitlesOfParts>
  <Company/>
  <LinksUpToDate>false</LinksUpToDate>
  <CharactersWithSpaces>138881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Fingolimod Mylan-5661 - D150 Rapp updated JAR - EN PI</dc:title>
  <dc:subject>EPAR</dc:subject>
  <dc:creator>CHMP</dc:creator>
  <cp:keywords>Gilenya, INN-fingolimod</cp:keywords>
  <cp:lastModifiedBy>CRA Combined</cp:lastModifiedBy>
  <cp:revision>6</cp:revision>
  <cp:lastPrinted>2019-04-30T13:34:00Z</cp:lastPrinted>
  <dcterms:created xsi:type="dcterms:W3CDTF">2025-08-25T09:40:00Z</dcterms:created>
  <dcterms:modified xsi:type="dcterms:W3CDTF">2026-03-17T16:54:00Z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DM_Author">
    <vt:lpwstr/>
  </property>
  <property fmtid="{D5CDD505-2E9C-101B-9397-08002B2CF9AE}" pid="4" name="DM_Category">
    <vt:lpwstr>Assessment Report</vt:lpwstr>
  </property>
  <property fmtid="{D5CDD505-2E9C-101B-9397-08002B2CF9AE}" pid="5" name="DM_Creation_Date">
    <vt:lpwstr>18/06/2021 08:10:52</vt:lpwstr>
  </property>
  <property fmtid="{D5CDD505-2E9C-101B-9397-08002B2CF9AE}" pid="6" name="DM_Creator_Name">
    <vt:lpwstr>Diogo Anu</vt:lpwstr>
  </property>
  <property fmtid="{D5CDD505-2E9C-101B-9397-08002B2CF9AE}" pid="7" name="DM_DocRefId">
    <vt:lpwstr>EMA/CHMP/347466/2021</vt:lpwstr>
  </property>
  <property fmtid="{D5CDD505-2E9C-101B-9397-08002B2CF9AE}" pid="8" name="DM_emea_doc_ref_id">
    <vt:lpwstr>EMA/CHMP/347466/2021</vt:lpwstr>
  </property>
  <property fmtid="{D5CDD505-2E9C-101B-9397-08002B2CF9AE}" pid="9" name="DM_Keywords">
    <vt:lpwstr/>
  </property>
  <property fmtid="{D5CDD505-2E9C-101B-9397-08002B2CF9AE}" pid="10" name="DM_Language">
    <vt:lpwstr/>
  </property>
  <property fmtid="{D5CDD505-2E9C-101B-9397-08002B2CF9AE}" pid="11" name="DM_Modifer_Name">
    <vt:lpwstr>Diogo Anu</vt:lpwstr>
  </property>
  <property fmtid="{D5CDD505-2E9C-101B-9397-08002B2CF9AE}" pid="12" name="DM_Modified_Date">
    <vt:lpwstr>18/06/2021 08:10:52</vt:lpwstr>
  </property>
  <property fmtid="{D5CDD505-2E9C-101B-9397-08002B2CF9AE}" pid="13" name="DM_Modifier_Name">
    <vt:lpwstr>Diogo Anu</vt:lpwstr>
  </property>
  <property fmtid="{D5CDD505-2E9C-101B-9397-08002B2CF9AE}" pid="14" name="DM_Modify_Date">
    <vt:lpwstr>18/06/2021 08:10:52</vt:lpwstr>
  </property>
  <property fmtid="{D5CDD505-2E9C-101B-9397-08002B2CF9AE}" pid="15" name="DM_Name">
    <vt:lpwstr>Fingolimod Mylan-5661 - D150 Rapp updated JAR - EN PI</vt:lpwstr>
  </property>
  <property fmtid="{D5CDD505-2E9C-101B-9397-08002B2CF9AE}" pid="16" name="DM_Path">
    <vt:lpwstr>/01. Evaluation of Medicines/H-C/D-F/Fingolimod Mylan - 005661/03 Evaluation/Day 121- 210/04. D150 Rapp updated JARs (17.06.2021)</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2019-02-21T00:00:00Z</vt:filetime>
  </property>
  <property fmtid="{D5CDD505-2E9C-101B-9397-08002B2CF9AE}" pid="23" name="MSIP_Label_503f6870-8cd0-455e-9544-ac69fe858a10_ActionId">
    <vt:lpwstr>f412a261-7fe0-41d4-aa5e-1fb11f6e3717</vt:lpwstr>
  </property>
  <property fmtid="{D5CDD505-2E9C-101B-9397-08002B2CF9AE}" pid="24" name="MSIP_Label_503f6870-8cd0-455e-9544-ac69fe858a10_ContentBits">
    <vt:lpwstr>0</vt:lpwstr>
  </property>
  <property fmtid="{D5CDD505-2E9C-101B-9397-08002B2CF9AE}" pid="25" name="MSIP_Label_503f6870-8cd0-455e-9544-ac69fe858a10_Enabled">
    <vt:lpwstr>true</vt:lpwstr>
  </property>
  <property fmtid="{D5CDD505-2E9C-101B-9397-08002B2CF9AE}" pid="26" name="MSIP_Label_503f6870-8cd0-455e-9544-ac69fe858a10_Method">
    <vt:lpwstr>Privileged</vt:lpwstr>
  </property>
  <property fmtid="{D5CDD505-2E9C-101B-9397-08002B2CF9AE}" pid="27" name="MSIP_Label_503f6870-8cd0-455e-9544-ac69fe858a10_Name">
    <vt:lpwstr>503f6870-8cd0-455e-9544-ac69fe858a10</vt:lpwstr>
  </property>
  <property fmtid="{D5CDD505-2E9C-101B-9397-08002B2CF9AE}" pid="28" name="MSIP_Label_503f6870-8cd0-455e-9544-ac69fe858a10_SetDate">
    <vt:lpwstr>2021-06-18T06:08:14Z</vt:lpwstr>
  </property>
  <property fmtid="{D5CDD505-2E9C-101B-9397-08002B2CF9AE}" pid="29" name="MSIP_Label_503f6870-8cd0-455e-9544-ac69fe858a10_SiteId">
    <vt:lpwstr>bc9dc15c-61bc-4f03-b60b-e5b6d8922839</vt:lpwstr>
  </property>
  <property fmtid="{D5CDD505-2E9C-101B-9397-08002B2CF9AE}" pid="30" name="MSIP_Label_ed96aa77-7762-4c34-b9f0-7d6a55545bbc_Enabled">
    <vt:lpwstr>true</vt:lpwstr>
  </property>
  <property fmtid="{D5CDD505-2E9C-101B-9397-08002B2CF9AE}" pid="31" name="MSIP_Label_ed96aa77-7762-4c34-b9f0-7d6a55545bbc_SetDate">
    <vt:lpwstr>2024-08-27T10:35:06Z</vt:lpwstr>
  </property>
  <property fmtid="{D5CDD505-2E9C-101B-9397-08002B2CF9AE}" pid="32" name="MSIP_Label_ed96aa77-7762-4c34-b9f0-7d6a55545bbc_Method">
    <vt:lpwstr>Privileged</vt:lpwstr>
  </property>
  <property fmtid="{D5CDD505-2E9C-101B-9397-08002B2CF9AE}" pid="33" name="MSIP_Label_ed96aa77-7762-4c34-b9f0-7d6a55545bbc_Name">
    <vt:lpwstr>Proprietary</vt:lpwstr>
  </property>
  <property fmtid="{D5CDD505-2E9C-101B-9397-08002B2CF9AE}" pid="34" name="MSIP_Label_ed96aa77-7762-4c34-b9f0-7d6a55545bbc_SiteId">
    <vt:lpwstr>b7dcea4e-d150-4ba1-8b2a-c8b27a75525c</vt:lpwstr>
  </property>
  <property fmtid="{D5CDD505-2E9C-101B-9397-08002B2CF9AE}" pid="35" name="MSIP_Label_ed96aa77-7762-4c34-b9f0-7d6a55545bbc_ActionId">
    <vt:lpwstr>87bd4782-23bd-46a8-add7-119ee0dbfb97</vt:lpwstr>
  </property>
  <property fmtid="{D5CDD505-2E9C-101B-9397-08002B2CF9AE}" pid="36" name="MSIP_Label_ed96aa77-7762-4c34-b9f0-7d6a55545bbc_ContentBits">
    <vt:lpwstr>0</vt:lpwstr>
  </property>
  <property fmtid="{D5CDD505-2E9C-101B-9397-08002B2CF9AE}" pid="37" name="ContentTypeId">
    <vt:lpwstr>0x0101000DA6AD19014FF648A49316945EE786F90200176DED4FF78CD74995F64A0F46B59E48</vt:lpwstr>
  </property>
  <property fmtid="{D5CDD505-2E9C-101B-9397-08002B2CF9AE}" pid="38" name="_dlc_DocIdItemGuid">
    <vt:lpwstr>561cf585-9150-4726-bd09-e51083538405</vt:lpwstr>
  </property>
  <property fmtid="{D5CDD505-2E9C-101B-9397-08002B2CF9AE}" pid="39" name="MediaServiceImageTags">
    <vt:lpwstr/>
  </property>
</Properties>
</file>