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77D4" w14:textId="3251FB67" w:rsidR="00E04B6E" w:rsidRPr="00A23E72" w:rsidRDefault="00E04B6E" w:rsidP="00A23E7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szCs w:val="20"/>
        </w:rPr>
      </w:pPr>
      <w:r w:rsidRPr="00A23E72">
        <w:rPr>
          <w:rFonts w:ascii="Times New Roman" w:eastAsia="Times New Roman" w:hAnsi="Times New Roman" w:cs="Times New Roman"/>
          <w:szCs w:val="20"/>
        </w:rPr>
        <w:t>This document is the approved product information for Firazyr, with the changes since the previous procedure affecting the product information (</w:t>
      </w:r>
      <w:r w:rsidR="00C701CE" w:rsidRPr="00C701CE">
        <w:rPr>
          <w:rFonts w:ascii="Times New Roman" w:eastAsia="Times New Roman" w:hAnsi="Times New Roman" w:cs="Times New Roman"/>
          <w:szCs w:val="20"/>
        </w:rPr>
        <w:t>EMA/VR/0000323895</w:t>
      </w:r>
      <w:r w:rsidRPr="00A23E72">
        <w:rPr>
          <w:rFonts w:ascii="Times New Roman" w:eastAsia="Times New Roman" w:hAnsi="Times New Roman" w:cs="Times New Roman"/>
          <w:szCs w:val="20"/>
        </w:rPr>
        <w:t>) tracked.</w:t>
      </w:r>
    </w:p>
    <w:p w14:paraId="408FCF5D" w14:textId="77777777" w:rsidR="00E04B6E" w:rsidRPr="00A23E72" w:rsidRDefault="00E04B6E" w:rsidP="00A23E7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szCs w:val="20"/>
        </w:rPr>
      </w:pPr>
    </w:p>
    <w:p w14:paraId="331019BC" w14:textId="24CB3213" w:rsidR="00E95985" w:rsidRPr="00A23E72" w:rsidRDefault="00E04B6E" w:rsidP="00A23E72">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szCs w:val="20"/>
        </w:rPr>
      </w:pPr>
      <w:r w:rsidRPr="00A23E72">
        <w:rPr>
          <w:rFonts w:ascii="Times New Roman" w:eastAsia="Times New Roman" w:hAnsi="Times New Roman" w:cs="Times New Roman"/>
          <w:szCs w:val="20"/>
        </w:rPr>
        <w:t xml:space="preserve">For more information, see the European Medicines Agency’s website: </w:t>
      </w:r>
      <w:hyperlink r:id="rId7" w:history="1">
        <w:r w:rsidR="00AA5947" w:rsidRPr="00B22094">
          <w:rPr>
            <w:rStyle w:val="Hyperlink"/>
            <w:rFonts w:ascii="Times New Roman" w:hAnsi="Times New Roman" w:cs="Times New Roman"/>
          </w:rPr>
          <w:t>https://www.ema.europa.eu/en/medicines/human/epar/f</w:t>
        </w:r>
        <w:r w:rsidR="00AA5947" w:rsidRPr="00B22094">
          <w:rPr>
            <w:rStyle w:val="Hyperlink"/>
            <w:rFonts w:ascii="Times New Roman" w:hAnsi="Times New Roman" w:cs="Times New Roman"/>
            <w:lang w:val="en-IN"/>
          </w:rPr>
          <w:t>irazyr</w:t>
        </w:r>
      </w:hyperlink>
    </w:p>
    <w:p w14:paraId="2D363405" w14:textId="1E61FC95" w:rsidR="002F1B3C" w:rsidRPr="00E95985" w:rsidRDefault="002F1B3C" w:rsidP="00A23E72">
      <w:pPr>
        <w:tabs>
          <w:tab w:val="left" w:pos="567"/>
        </w:tabs>
        <w:spacing w:after="0" w:line="260" w:lineRule="exact"/>
        <w:jc w:val="center"/>
        <w:rPr>
          <w:rFonts w:ascii="Times New Roman" w:eastAsia="Times New Roman" w:hAnsi="Times New Roman" w:cs="Times New Roman"/>
          <w:szCs w:val="20"/>
        </w:rPr>
      </w:pPr>
    </w:p>
    <w:p w14:paraId="13767F75" w14:textId="77777777" w:rsidR="002F1B3C" w:rsidRPr="00D67B5C" w:rsidRDefault="002F1B3C" w:rsidP="00A23E72">
      <w:pPr>
        <w:spacing w:after="0" w:line="240" w:lineRule="auto"/>
        <w:jc w:val="center"/>
        <w:rPr>
          <w:rFonts w:ascii="Times New Roman" w:eastAsia="Times New Roman" w:hAnsi="Times New Roman" w:cs="Times New Roman"/>
        </w:rPr>
      </w:pPr>
    </w:p>
    <w:p w14:paraId="44046499" w14:textId="77777777" w:rsidR="002F1B3C" w:rsidRPr="00D67B5C" w:rsidRDefault="002F1B3C" w:rsidP="00A23E72">
      <w:pPr>
        <w:spacing w:after="0" w:line="240" w:lineRule="auto"/>
        <w:jc w:val="center"/>
        <w:rPr>
          <w:rFonts w:ascii="Times New Roman" w:eastAsia="Times New Roman" w:hAnsi="Times New Roman" w:cs="Times New Roman"/>
        </w:rPr>
      </w:pPr>
    </w:p>
    <w:p w14:paraId="77942B27" w14:textId="77777777" w:rsidR="002F1B3C" w:rsidRPr="00D67B5C" w:rsidRDefault="002F1B3C" w:rsidP="00A23E72">
      <w:pPr>
        <w:spacing w:after="0" w:line="240" w:lineRule="auto"/>
        <w:jc w:val="center"/>
        <w:rPr>
          <w:rFonts w:ascii="Times New Roman" w:eastAsia="Times New Roman" w:hAnsi="Times New Roman" w:cs="Times New Roman"/>
        </w:rPr>
      </w:pPr>
    </w:p>
    <w:p w14:paraId="0A4874C0" w14:textId="77777777" w:rsidR="002F1B3C" w:rsidRPr="00D67B5C" w:rsidRDefault="002F1B3C" w:rsidP="00E63FA0">
      <w:pPr>
        <w:spacing w:after="0" w:line="240" w:lineRule="auto"/>
        <w:jc w:val="center"/>
        <w:rPr>
          <w:rFonts w:ascii="Times New Roman" w:eastAsia="Times New Roman" w:hAnsi="Times New Roman" w:cs="Times New Roman"/>
        </w:rPr>
      </w:pPr>
    </w:p>
    <w:p w14:paraId="18B3ADB6" w14:textId="77777777" w:rsidR="002F1B3C" w:rsidRPr="00D67B5C" w:rsidRDefault="002F1B3C" w:rsidP="00E63FA0">
      <w:pPr>
        <w:spacing w:after="0" w:line="240" w:lineRule="auto"/>
        <w:jc w:val="center"/>
        <w:rPr>
          <w:rFonts w:ascii="Times New Roman" w:eastAsia="Times New Roman" w:hAnsi="Times New Roman" w:cs="Times New Roman"/>
        </w:rPr>
      </w:pPr>
    </w:p>
    <w:p w14:paraId="401BEF4A" w14:textId="77777777" w:rsidR="002F1B3C" w:rsidRPr="00D67B5C" w:rsidRDefault="002F1B3C" w:rsidP="00E63FA0">
      <w:pPr>
        <w:spacing w:after="0" w:line="240" w:lineRule="auto"/>
        <w:jc w:val="center"/>
        <w:rPr>
          <w:rFonts w:ascii="Times New Roman" w:eastAsia="Times New Roman" w:hAnsi="Times New Roman" w:cs="Times New Roman"/>
        </w:rPr>
      </w:pPr>
    </w:p>
    <w:p w14:paraId="0AB7D15D" w14:textId="77777777" w:rsidR="002F1B3C" w:rsidRPr="00D67B5C" w:rsidRDefault="002F1B3C" w:rsidP="00E63FA0">
      <w:pPr>
        <w:spacing w:after="0" w:line="240" w:lineRule="auto"/>
        <w:jc w:val="center"/>
        <w:rPr>
          <w:rFonts w:ascii="Times New Roman" w:eastAsia="Times New Roman" w:hAnsi="Times New Roman" w:cs="Times New Roman"/>
        </w:rPr>
      </w:pPr>
    </w:p>
    <w:p w14:paraId="48E78A57" w14:textId="77777777" w:rsidR="002F1B3C" w:rsidRPr="00D67B5C" w:rsidRDefault="002F1B3C" w:rsidP="00E63FA0">
      <w:pPr>
        <w:spacing w:after="0" w:line="240" w:lineRule="auto"/>
        <w:jc w:val="center"/>
        <w:rPr>
          <w:rFonts w:ascii="Times New Roman" w:eastAsia="Times New Roman" w:hAnsi="Times New Roman" w:cs="Times New Roman"/>
        </w:rPr>
      </w:pPr>
    </w:p>
    <w:p w14:paraId="75B3163A" w14:textId="77777777" w:rsidR="002F1B3C" w:rsidRPr="00D67B5C" w:rsidRDefault="002F1B3C" w:rsidP="00E63FA0">
      <w:pPr>
        <w:spacing w:after="0" w:line="240" w:lineRule="auto"/>
        <w:jc w:val="center"/>
        <w:rPr>
          <w:rFonts w:ascii="Times New Roman" w:eastAsia="Times New Roman" w:hAnsi="Times New Roman" w:cs="Times New Roman"/>
        </w:rPr>
      </w:pPr>
    </w:p>
    <w:p w14:paraId="72689B1D" w14:textId="77777777" w:rsidR="002F1B3C" w:rsidRPr="00D67B5C" w:rsidRDefault="002F1B3C" w:rsidP="00E63FA0">
      <w:pPr>
        <w:spacing w:after="0" w:line="240" w:lineRule="auto"/>
        <w:jc w:val="center"/>
        <w:rPr>
          <w:rFonts w:ascii="Times New Roman" w:eastAsia="Times New Roman" w:hAnsi="Times New Roman" w:cs="Times New Roman"/>
        </w:rPr>
      </w:pPr>
    </w:p>
    <w:p w14:paraId="3213A50B" w14:textId="77777777" w:rsidR="002F1B3C" w:rsidRPr="00D67B5C" w:rsidRDefault="002F1B3C" w:rsidP="00E63FA0">
      <w:pPr>
        <w:spacing w:after="0" w:line="240" w:lineRule="auto"/>
        <w:jc w:val="center"/>
        <w:rPr>
          <w:rFonts w:ascii="Times New Roman" w:eastAsia="Times New Roman" w:hAnsi="Times New Roman" w:cs="Times New Roman"/>
        </w:rPr>
      </w:pPr>
    </w:p>
    <w:p w14:paraId="36AF5410" w14:textId="77777777" w:rsidR="002F1B3C" w:rsidRPr="00D67B5C" w:rsidRDefault="002F1B3C" w:rsidP="00E63FA0">
      <w:pPr>
        <w:spacing w:after="0" w:line="240" w:lineRule="auto"/>
        <w:jc w:val="center"/>
        <w:rPr>
          <w:rFonts w:ascii="Times New Roman" w:eastAsia="Times New Roman" w:hAnsi="Times New Roman" w:cs="Times New Roman"/>
        </w:rPr>
      </w:pPr>
    </w:p>
    <w:p w14:paraId="19FD020A" w14:textId="77777777" w:rsidR="002F1B3C" w:rsidRDefault="002F1B3C" w:rsidP="00301370">
      <w:pPr>
        <w:spacing w:after="0" w:line="240" w:lineRule="auto"/>
        <w:jc w:val="center"/>
        <w:rPr>
          <w:rFonts w:ascii="Times New Roman" w:eastAsia="Times New Roman" w:hAnsi="Times New Roman" w:cs="Times New Roman"/>
        </w:rPr>
      </w:pPr>
    </w:p>
    <w:p w14:paraId="0C003D04" w14:textId="77777777" w:rsidR="00301370" w:rsidRDefault="00301370" w:rsidP="00301370">
      <w:pPr>
        <w:spacing w:after="0" w:line="240" w:lineRule="auto"/>
        <w:jc w:val="center"/>
        <w:rPr>
          <w:rFonts w:ascii="Times New Roman" w:eastAsia="Times New Roman" w:hAnsi="Times New Roman" w:cs="Times New Roman"/>
        </w:rPr>
      </w:pPr>
    </w:p>
    <w:p w14:paraId="6F890DE3" w14:textId="77777777" w:rsidR="00301370" w:rsidRDefault="00301370" w:rsidP="00301370">
      <w:pPr>
        <w:spacing w:after="0" w:line="240" w:lineRule="auto"/>
        <w:jc w:val="center"/>
        <w:rPr>
          <w:rFonts w:ascii="Times New Roman" w:eastAsia="Times New Roman" w:hAnsi="Times New Roman" w:cs="Times New Roman"/>
        </w:rPr>
      </w:pPr>
    </w:p>
    <w:p w14:paraId="338CBF95" w14:textId="77777777" w:rsidR="00B9465F" w:rsidRDefault="00B9465F" w:rsidP="00301370">
      <w:pPr>
        <w:spacing w:after="0" w:line="240" w:lineRule="auto"/>
        <w:jc w:val="center"/>
        <w:rPr>
          <w:rFonts w:ascii="Times New Roman" w:eastAsia="Times New Roman" w:hAnsi="Times New Roman" w:cs="Times New Roman"/>
        </w:rPr>
      </w:pPr>
    </w:p>
    <w:p w14:paraId="2677DA9B" w14:textId="77777777" w:rsidR="00003455" w:rsidRDefault="00003455" w:rsidP="00301370">
      <w:pPr>
        <w:spacing w:after="0" w:line="240" w:lineRule="auto"/>
        <w:jc w:val="center"/>
        <w:rPr>
          <w:rFonts w:ascii="Times New Roman" w:eastAsia="Times New Roman" w:hAnsi="Times New Roman" w:cs="Times New Roman"/>
        </w:rPr>
      </w:pPr>
    </w:p>
    <w:p w14:paraId="1A43F95D" w14:textId="77777777" w:rsidR="002F1B3C" w:rsidRPr="00D67B5C" w:rsidRDefault="004934BF" w:rsidP="002F1B3C">
      <w:pPr>
        <w:spacing w:after="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ANNEX I</w:t>
      </w:r>
    </w:p>
    <w:p w14:paraId="3CC217B3" w14:textId="77777777" w:rsidR="002F1B3C" w:rsidRPr="00D67B5C" w:rsidRDefault="002F1B3C" w:rsidP="002F1B3C">
      <w:pPr>
        <w:tabs>
          <w:tab w:val="left" w:pos="-1440"/>
          <w:tab w:val="left" w:pos="-720"/>
        </w:tabs>
        <w:spacing w:after="0" w:line="240" w:lineRule="auto"/>
        <w:jc w:val="center"/>
        <w:rPr>
          <w:rFonts w:ascii="Times New Roman" w:eastAsia="Times New Roman" w:hAnsi="Times New Roman" w:cs="Times New Roman"/>
        </w:rPr>
      </w:pPr>
    </w:p>
    <w:p w14:paraId="7D1404FA" w14:textId="77777777" w:rsidR="002F1B3C" w:rsidRPr="00D67B5C" w:rsidRDefault="004934BF" w:rsidP="00547874">
      <w:pPr>
        <w:pStyle w:val="Heading1"/>
        <w:jc w:val="center"/>
        <w:rPr>
          <w:noProof w:val="0"/>
        </w:rPr>
      </w:pPr>
      <w:r w:rsidRPr="00D67B5C">
        <w:rPr>
          <w:noProof w:val="0"/>
        </w:rPr>
        <w:t>SUMMARY OF PRODUCT CHARACTERISTICS</w:t>
      </w:r>
    </w:p>
    <w:p w14:paraId="736A2378" w14:textId="77777777" w:rsidR="002F1B3C" w:rsidRPr="00D67B5C" w:rsidRDefault="004934BF" w:rsidP="00CB263C">
      <w:pPr>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br w:type="page"/>
      </w:r>
      <w:r w:rsidRPr="00D67B5C">
        <w:rPr>
          <w:rFonts w:ascii="Times New Roman" w:eastAsia="Times New Roman" w:hAnsi="Times New Roman" w:cs="Times New Roman"/>
          <w:b/>
          <w:bCs/>
          <w:iCs/>
        </w:rPr>
        <w:lastRenderedPageBreak/>
        <w:t>1.</w:t>
      </w:r>
      <w:r w:rsidRPr="00D67B5C">
        <w:rPr>
          <w:rFonts w:ascii="Times New Roman" w:eastAsia="Times New Roman" w:hAnsi="Times New Roman" w:cs="Times New Roman"/>
          <w:b/>
          <w:bCs/>
          <w:iCs/>
        </w:rPr>
        <w:tab/>
      </w:r>
      <w:r w:rsidRPr="00D67B5C">
        <w:rPr>
          <w:rFonts w:ascii="Times New Roman" w:eastAsia="Times New Roman" w:hAnsi="Times New Roman" w:cs="Times New Roman"/>
          <w:b/>
        </w:rPr>
        <w:t>NAME OF THE MEDICINAL PRODUCT</w:t>
      </w:r>
    </w:p>
    <w:p w14:paraId="49DFB7D1"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269BA545"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30 mg solution for injection in pre</w:t>
      </w:r>
      <w:r w:rsidRPr="00D67B5C">
        <w:rPr>
          <w:rFonts w:ascii="Times New Roman" w:eastAsia="Times New Roman" w:hAnsi="Times New Roman" w:cs="Times New Roman"/>
        </w:rPr>
        <w:noBreakHyphen/>
        <w:t>filled syringe</w:t>
      </w:r>
    </w:p>
    <w:p w14:paraId="3C200176"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32E4EAF4"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13165960" w14:textId="77777777" w:rsidR="002F1B3C" w:rsidRPr="00D67B5C" w:rsidRDefault="004934BF" w:rsidP="001766BB">
      <w:pPr>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2.</w:t>
      </w:r>
      <w:r w:rsidRPr="00D67B5C">
        <w:rPr>
          <w:rFonts w:ascii="Times New Roman" w:eastAsia="Times New Roman" w:hAnsi="Times New Roman" w:cs="Times New Roman"/>
          <w:b/>
        </w:rPr>
        <w:tab/>
        <w:t xml:space="preserve">QUALITATIVE AND QUANTITATIVE COMPOSITION </w:t>
      </w:r>
    </w:p>
    <w:p w14:paraId="5B6F7D55" w14:textId="77777777" w:rsidR="002F1B3C" w:rsidRPr="00D67B5C" w:rsidRDefault="002F1B3C" w:rsidP="002F1B3C">
      <w:pPr>
        <w:tabs>
          <w:tab w:val="left" w:pos="567"/>
        </w:tabs>
        <w:spacing w:after="0" w:line="240" w:lineRule="auto"/>
        <w:rPr>
          <w:rFonts w:ascii="Times New Roman" w:eastAsia="Times New Roman" w:hAnsi="Times New Roman" w:cs="Times New Roman"/>
          <w:b/>
        </w:rPr>
      </w:pPr>
    </w:p>
    <w:p w14:paraId="5F280E54"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Each pre</w:t>
      </w:r>
      <w:r w:rsidRPr="00D67B5C">
        <w:rPr>
          <w:rFonts w:ascii="Times New Roman" w:eastAsia="Times New Roman" w:hAnsi="Times New Roman" w:cs="Times New Roman"/>
        </w:rPr>
        <w:noBreakHyphen/>
        <w:t xml:space="preserve">filled syringe of 3 ml contains icatibant acetate equivalent to 30 mg icatibant. </w:t>
      </w:r>
    </w:p>
    <w:p w14:paraId="1EBA8E4D"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Each ml of the solution contains 10 mg of icatibant.</w:t>
      </w:r>
    </w:p>
    <w:p w14:paraId="75F1D505" w14:textId="2DBD5E0D" w:rsidR="002F1B3C" w:rsidRPr="00D67B5C" w:rsidRDefault="002F1B3C" w:rsidP="002F1B3C">
      <w:pPr>
        <w:tabs>
          <w:tab w:val="left" w:pos="567"/>
        </w:tabs>
        <w:spacing w:after="0" w:line="240" w:lineRule="auto"/>
        <w:rPr>
          <w:rFonts w:ascii="Times New Roman" w:eastAsia="Times New Roman" w:hAnsi="Times New Roman" w:cs="Times New Roman"/>
        </w:rPr>
      </w:pPr>
    </w:p>
    <w:p w14:paraId="54CDEA78" w14:textId="16EF867A" w:rsidR="00E94035" w:rsidRPr="00D67B5C" w:rsidRDefault="004934BF" w:rsidP="002F1B3C">
      <w:pPr>
        <w:tabs>
          <w:tab w:val="left" w:pos="567"/>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Excipient(s) with known effect</w:t>
      </w:r>
    </w:p>
    <w:p w14:paraId="598611BB"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For the full list of excipients, see section 6.1.</w:t>
      </w:r>
    </w:p>
    <w:p w14:paraId="076328F3"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0226A8FB"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202D493A" w14:textId="77777777" w:rsidR="002F1B3C" w:rsidRPr="00D67B5C" w:rsidRDefault="004934BF" w:rsidP="001766BB">
      <w:pPr>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3.</w:t>
      </w:r>
      <w:r w:rsidRPr="00D67B5C">
        <w:rPr>
          <w:rFonts w:ascii="Times New Roman" w:eastAsia="Times New Roman" w:hAnsi="Times New Roman" w:cs="Times New Roman"/>
          <w:b/>
        </w:rPr>
        <w:tab/>
        <w:t>PHARMACEUTICAL FORM</w:t>
      </w:r>
    </w:p>
    <w:p w14:paraId="045EF7B7"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4A51D017"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Solution for injection.</w:t>
      </w:r>
    </w:p>
    <w:p w14:paraId="3FA8ED6E"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The solution is a clear and colourless liquid. </w:t>
      </w:r>
    </w:p>
    <w:p w14:paraId="4EA95E17"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528B7CFC"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4C46A736" w14:textId="77777777" w:rsidR="002F1B3C" w:rsidRPr="00D67B5C" w:rsidRDefault="004934BF" w:rsidP="001766BB">
      <w:pPr>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4.</w:t>
      </w:r>
      <w:r w:rsidRPr="00D67B5C">
        <w:rPr>
          <w:rFonts w:ascii="Times New Roman" w:eastAsia="Times New Roman" w:hAnsi="Times New Roman" w:cs="Times New Roman"/>
          <w:b/>
        </w:rPr>
        <w:tab/>
        <w:t>CLINICAL PARTICULARS</w:t>
      </w:r>
    </w:p>
    <w:p w14:paraId="4D89B063" w14:textId="77777777" w:rsidR="002F1B3C" w:rsidRPr="00D67B5C" w:rsidRDefault="002F1B3C" w:rsidP="0043247A">
      <w:pPr>
        <w:keepNext/>
        <w:tabs>
          <w:tab w:val="left" w:pos="567"/>
        </w:tabs>
        <w:spacing w:after="0" w:line="240" w:lineRule="auto"/>
        <w:rPr>
          <w:rFonts w:ascii="Times New Roman" w:eastAsia="Times New Roman" w:hAnsi="Times New Roman" w:cs="Times New Roman"/>
          <w:b/>
        </w:rPr>
      </w:pPr>
    </w:p>
    <w:p w14:paraId="3640A3C7" w14:textId="77777777" w:rsidR="002F1B3C" w:rsidRPr="00D67B5C" w:rsidRDefault="004934BF" w:rsidP="0043247A">
      <w:pP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4.1</w:t>
      </w:r>
      <w:r w:rsidRPr="00D67B5C">
        <w:rPr>
          <w:rFonts w:ascii="Times New Roman" w:eastAsia="Times New Roman" w:hAnsi="Times New Roman" w:cs="Times New Roman"/>
          <w:b/>
        </w:rPr>
        <w:tab/>
        <w:t>Therapeutic indications</w:t>
      </w:r>
    </w:p>
    <w:p w14:paraId="68D7CCA7"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39D307D2" w14:textId="79EC6A4A"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is indicated for symptomatic treatment of acute attacks of hereditary angioedema (HAE) in adults, adolescents and children aged 2</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 xml:space="preserve">years and older, with C1-esterase-inhibitor deficiency. </w:t>
      </w:r>
    </w:p>
    <w:p w14:paraId="6FDFE55E"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B6F3E6E" w14:textId="77777777" w:rsidR="002F1B3C" w:rsidRPr="00D67B5C" w:rsidRDefault="004934BF" w:rsidP="0043247A">
      <w:pP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4.2</w:t>
      </w:r>
      <w:r w:rsidRPr="00D67B5C">
        <w:rPr>
          <w:rFonts w:ascii="Times New Roman" w:eastAsia="Times New Roman" w:hAnsi="Times New Roman" w:cs="Times New Roman"/>
          <w:b/>
        </w:rPr>
        <w:tab/>
        <w:t>Posology and method of administration</w:t>
      </w:r>
    </w:p>
    <w:p w14:paraId="75BB08C1"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234BCBA0"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Firazyr is intended for use under the guidance of a healthcare professional. </w:t>
      </w:r>
    </w:p>
    <w:p w14:paraId="2DCF882D" w14:textId="77777777" w:rsidR="002F1B3C" w:rsidRPr="00D67B5C" w:rsidRDefault="002F1B3C" w:rsidP="002F1B3C">
      <w:pPr>
        <w:tabs>
          <w:tab w:val="left" w:pos="567"/>
        </w:tabs>
        <w:spacing w:after="0" w:line="240" w:lineRule="auto"/>
        <w:rPr>
          <w:rFonts w:ascii="Times New Roman" w:eastAsia="Times New Roman" w:hAnsi="Times New Roman" w:cs="Times New Roman"/>
          <w:color w:val="000000"/>
        </w:rPr>
      </w:pPr>
    </w:p>
    <w:p w14:paraId="0DA7F207" w14:textId="77777777" w:rsidR="002F1B3C" w:rsidRPr="00D67B5C" w:rsidRDefault="004934BF" w:rsidP="0043247A">
      <w:pPr>
        <w:keepNext/>
        <w:tabs>
          <w:tab w:val="left" w:pos="567"/>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Posology</w:t>
      </w:r>
    </w:p>
    <w:p w14:paraId="7EFCBB8C"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40B3F53A" w14:textId="4CFEC3B7" w:rsidR="002F1B3C" w:rsidRPr="00D67B5C" w:rsidRDefault="004934BF" w:rsidP="0043247A">
      <w:pPr>
        <w:keepNext/>
        <w:tabs>
          <w:tab w:val="left" w:pos="567"/>
        </w:tabs>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t>Adults</w:t>
      </w:r>
    </w:p>
    <w:p w14:paraId="64A7214A" w14:textId="77777777" w:rsidR="00410C29" w:rsidRPr="00D67B5C" w:rsidRDefault="00410C29" w:rsidP="002F1B3C">
      <w:pPr>
        <w:tabs>
          <w:tab w:val="left" w:pos="567"/>
        </w:tabs>
        <w:spacing w:after="0" w:line="240" w:lineRule="auto"/>
        <w:rPr>
          <w:rFonts w:ascii="Times New Roman" w:eastAsia="Times New Roman" w:hAnsi="Times New Roman" w:cs="Times New Roman"/>
          <w:i/>
        </w:rPr>
      </w:pPr>
    </w:p>
    <w:p w14:paraId="52D38637"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The recommended dose for adults is a single subcutaneous injection of Firazyr 30 mg. </w:t>
      </w:r>
    </w:p>
    <w:p w14:paraId="17D0C526"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3F27FC20" w14:textId="7DB6A359"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In </w:t>
      </w:r>
      <w:proofErr w:type="gramStart"/>
      <w:r w:rsidRPr="00D67B5C">
        <w:rPr>
          <w:rFonts w:ascii="Times New Roman" w:eastAsia="Times New Roman" w:hAnsi="Times New Roman" w:cs="Times New Roman"/>
        </w:rPr>
        <w:t>the majority of</w:t>
      </w:r>
      <w:proofErr w:type="gramEnd"/>
      <w:r w:rsidRPr="00D67B5C">
        <w:rPr>
          <w:rFonts w:ascii="Times New Roman" w:eastAsia="Times New Roman" w:hAnsi="Times New Roman" w:cs="Times New Roman"/>
        </w:rPr>
        <w:t xml:space="preserve"> cases a single injection of Firazyr is sufficient to treat an attack. In case of insufficient relief or recurrence of symptoms, a second injection of Firazyr can be administered after 6 hours. If the second injection produces insufficient relief or a recurrence of symptoms is observed, a third injection of Firazyr can be administered after a further 6 hours. No more than 3</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 xml:space="preserve">injections of Firazyr should be administered in a 24 hour period. </w:t>
      </w:r>
    </w:p>
    <w:p w14:paraId="7C002FBD"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2E3456E1" w14:textId="4A57F81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In the clinical trials, not more than 8 injections of Firazyr per month have been administered. </w:t>
      </w:r>
    </w:p>
    <w:p w14:paraId="28F5BAE6"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60FD621" w14:textId="7AB4FD9A" w:rsidR="002F1B3C" w:rsidRPr="00D67B5C" w:rsidRDefault="004934BF" w:rsidP="0043247A">
      <w:pPr>
        <w:keepNext/>
        <w:tabs>
          <w:tab w:val="left" w:pos="567"/>
        </w:tabs>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t>Paediatric population</w:t>
      </w:r>
    </w:p>
    <w:p w14:paraId="0C720877" w14:textId="77777777" w:rsidR="00410C29" w:rsidRPr="00D67B5C" w:rsidRDefault="00410C29" w:rsidP="0043247A">
      <w:pPr>
        <w:keepNext/>
        <w:tabs>
          <w:tab w:val="left" w:pos="567"/>
        </w:tabs>
        <w:spacing w:after="0" w:line="240" w:lineRule="auto"/>
        <w:rPr>
          <w:rFonts w:ascii="Times New Roman" w:eastAsia="Times New Roman" w:hAnsi="Times New Roman" w:cs="Times New Roman"/>
          <w:i/>
        </w:rPr>
      </w:pPr>
    </w:p>
    <w:p w14:paraId="5896A241" w14:textId="0250A83F"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The recommended dose of Firazyr based on body weight in children and adolescents (aged 2 to 17</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years) is provided in table</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1 below.</w:t>
      </w:r>
    </w:p>
    <w:p w14:paraId="25DB719B"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6EA2008D" w14:textId="6B5334AD" w:rsidR="002F1B3C" w:rsidRPr="00D67B5C" w:rsidRDefault="004934BF" w:rsidP="002F1B3C">
      <w:pPr>
        <w:keepNext/>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lastRenderedPageBreak/>
        <w:t>Table</w:t>
      </w:r>
      <w:r w:rsidR="001A11CF" w:rsidRPr="00D67B5C">
        <w:rPr>
          <w:rFonts w:ascii="Times New Roman" w:eastAsia="Times New Roman" w:hAnsi="Times New Roman" w:cs="Times New Roman"/>
          <w:b/>
        </w:rPr>
        <w:t> </w:t>
      </w:r>
      <w:r w:rsidRPr="00D67B5C">
        <w:rPr>
          <w:rFonts w:ascii="Times New Roman" w:eastAsia="Times New Roman" w:hAnsi="Times New Roman" w:cs="Times New Roman"/>
          <w:b/>
        </w:rPr>
        <w:t>1: Dosage regimen for paediatric patients</w:t>
      </w:r>
    </w:p>
    <w:p w14:paraId="57FC18BB" w14:textId="77777777" w:rsidR="002F1B3C" w:rsidRPr="00D67B5C" w:rsidRDefault="002F1B3C" w:rsidP="002F1B3C">
      <w:pPr>
        <w:keepNext/>
        <w:tabs>
          <w:tab w:val="left" w:pos="567"/>
        </w:tabs>
        <w:spacing w:after="0" w:line="240" w:lineRule="auto"/>
        <w:rPr>
          <w:rFonts w:ascii="Times New Roman" w:eastAsia="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6"/>
      </w:tblGrid>
      <w:tr w:rsidR="001361BC" w:rsidRPr="00D67B5C" w14:paraId="20C01D40" w14:textId="77777777" w:rsidTr="00410C29">
        <w:trPr>
          <w:jc w:val="center"/>
        </w:trPr>
        <w:tc>
          <w:tcPr>
            <w:tcW w:w="4641" w:type="dxa"/>
          </w:tcPr>
          <w:p w14:paraId="7D4DB358"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Body Weight</w:t>
            </w:r>
          </w:p>
        </w:tc>
        <w:tc>
          <w:tcPr>
            <w:tcW w:w="4645" w:type="dxa"/>
          </w:tcPr>
          <w:p w14:paraId="28E62903"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Dose (Injection Volume)</w:t>
            </w:r>
          </w:p>
        </w:tc>
      </w:tr>
      <w:tr w:rsidR="001361BC" w:rsidRPr="00D67B5C" w14:paraId="61D3AD49" w14:textId="77777777" w:rsidTr="00E84EBE">
        <w:trPr>
          <w:jc w:val="center"/>
        </w:trPr>
        <w:tc>
          <w:tcPr>
            <w:tcW w:w="4641" w:type="dxa"/>
            <w:shd w:val="clear" w:color="auto" w:fill="D9D9D9"/>
          </w:tcPr>
          <w:p w14:paraId="052EECD5"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12 kg to 25 kg</w:t>
            </w:r>
          </w:p>
        </w:tc>
        <w:tc>
          <w:tcPr>
            <w:tcW w:w="4645" w:type="dxa"/>
            <w:shd w:val="clear" w:color="auto" w:fill="D9D9D9"/>
          </w:tcPr>
          <w:p w14:paraId="74404CEA"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10 mg (1.0 ml)</w:t>
            </w:r>
          </w:p>
        </w:tc>
      </w:tr>
      <w:tr w:rsidR="001361BC" w:rsidRPr="00D67B5C" w14:paraId="6D701DDB" w14:textId="77777777" w:rsidTr="00E84EBE">
        <w:trPr>
          <w:jc w:val="center"/>
        </w:trPr>
        <w:tc>
          <w:tcPr>
            <w:tcW w:w="4641" w:type="dxa"/>
          </w:tcPr>
          <w:p w14:paraId="10ABA22A"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26 kg to 40 kg</w:t>
            </w:r>
          </w:p>
        </w:tc>
        <w:tc>
          <w:tcPr>
            <w:tcW w:w="4645" w:type="dxa"/>
          </w:tcPr>
          <w:p w14:paraId="2378D42A"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15 mg (1.5 ml)</w:t>
            </w:r>
          </w:p>
        </w:tc>
      </w:tr>
      <w:tr w:rsidR="001361BC" w:rsidRPr="00D67B5C" w14:paraId="365D92AD" w14:textId="77777777" w:rsidTr="00E84EBE">
        <w:trPr>
          <w:jc w:val="center"/>
        </w:trPr>
        <w:tc>
          <w:tcPr>
            <w:tcW w:w="4641" w:type="dxa"/>
            <w:shd w:val="clear" w:color="auto" w:fill="D9D9D9"/>
          </w:tcPr>
          <w:p w14:paraId="01364928"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41 kg to 50 kg</w:t>
            </w:r>
          </w:p>
        </w:tc>
        <w:tc>
          <w:tcPr>
            <w:tcW w:w="4645" w:type="dxa"/>
            <w:shd w:val="clear" w:color="auto" w:fill="D9D9D9"/>
          </w:tcPr>
          <w:p w14:paraId="1AA13AE8"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20 mg (2.0 ml)</w:t>
            </w:r>
          </w:p>
        </w:tc>
      </w:tr>
      <w:tr w:rsidR="001361BC" w:rsidRPr="00D67B5C" w14:paraId="4439B2AC" w14:textId="77777777" w:rsidTr="00E84EBE">
        <w:trPr>
          <w:jc w:val="center"/>
        </w:trPr>
        <w:tc>
          <w:tcPr>
            <w:tcW w:w="4641" w:type="dxa"/>
          </w:tcPr>
          <w:p w14:paraId="3ED0C543"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51 kg to 65 kg</w:t>
            </w:r>
          </w:p>
        </w:tc>
        <w:tc>
          <w:tcPr>
            <w:tcW w:w="4645" w:type="dxa"/>
          </w:tcPr>
          <w:p w14:paraId="6A2C655E"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25 mg (2.5 ml)</w:t>
            </w:r>
          </w:p>
        </w:tc>
      </w:tr>
      <w:tr w:rsidR="001361BC" w:rsidRPr="00D67B5C" w14:paraId="47F3F878" w14:textId="77777777" w:rsidTr="00E84EBE">
        <w:trPr>
          <w:jc w:val="center"/>
        </w:trPr>
        <w:tc>
          <w:tcPr>
            <w:tcW w:w="4641" w:type="dxa"/>
            <w:shd w:val="clear" w:color="auto" w:fill="D9D9D9"/>
          </w:tcPr>
          <w:p w14:paraId="74883D0F" w14:textId="38CDCC66"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&gt;</w:t>
            </w:r>
            <w:r w:rsidR="00DB71FE" w:rsidRPr="00D67B5C">
              <w:rPr>
                <w:rFonts w:ascii="Times New Roman" w:eastAsia="Times New Roman" w:hAnsi="Times New Roman" w:cs="Times New Roman"/>
              </w:rPr>
              <w:t> </w:t>
            </w:r>
            <w:r w:rsidRPr="00D67B5C">
              <w:rPr>
                <w:rFonts w:ascii="Times New Roman" w:eastAsia="Times New Roman" w:hAnsi="Times New Roman" w:cs="Times New Roman"/>
              </w:rPr>
              <w:t>65 kg</w:t>
            </w:r>
          </w:p>
        </w:tc>
        <w:tc>
          <w:tcPr>
            <w:tcW w:w="4645" w:type="dxa"/>
            <w:shd w:val="clear" w:color="auto" w:fill="D9D9D9"/>
          </w:tcPr>
          <w:p w14:paraId="299B5AB7" w14:textId="77777777" w:rsidR="002F1B3C" w:rsidRPr="00D67B5C" w:rsidRDefault="004934BF" w:rsidP="002F1B3C">
            <w:pPr>
              <w:keepNext/>
              <w:tabs>
                <w:tab w:val="left" w:pos="567"/>
              </w:tabs>
              <w:spacing w:after="240" w:line="240" w:lineRule="auto"/>
              <w:jc w:val="center"/>
              <w:rPr>
                <w:rFonts w:ascii="Times New Roman" w:eastAsia="Times New Roman" w:hAnsi="Times New Roman" w:cs="Times New Roman"/>
              </w:rPr>
            </w:pPr>
            <w:r w:rsidRPr="00D67B5C">
              <w:rPr>
                <w:rFonts w:ascii="Times New Roman" w:eastAsia="Times New Roman" w:hAnsi="Times New Roman" w:cs="Times New Roman"/>
              </w:rPr>
              <w:t>30 mg (3.0 ml)</w:t>
            </w:r>
          </w:p>
        </w:tc>
      </w:tr>
    </w:tbl>
    <w:p w14:paraId="758FF333"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2E71E30A" w14:textId="7218CF1A"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In the clinical trial, not more than 1</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injection of Firazyr per HAE attack has been administered.</w:t>
      </w:r>
    </w:p>
    <w:p w14:paraId="621FC5AE"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7EF9640" w14:textId="47A6004C"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No dosage regimen for children aged less than 2</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years or weighing less than 12</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kg can be recommended as the safety and efficacy in this paediatric group has not been established.</w:t>
      </w:r>
    </w:p>
    <w:p w14:paraId="3D64009F" w14:textId="77777777" w:rsidR="002F1B3C" w:rsidRPr="00D67B5C" w:rsidRDefault="002F1B3C" w:rsidP="002F1B3C">
      <w:pPr>
        <w:tabs>
          <w:tab w:val="left" w:pos="567"/>
        </w:tabs>
        <w:spacing w:after="0" w:line="240" w:lineRule="auto"/>
        <w:rPr>
          <w:rFonts w:ascii="Times New Roman" w:eastAsia="Times New Roman" w:hAnsi="Times New Roman" w:cs="Times New Roman"/>
          <w:i/>
        </w:rPr>
      </w:pPr>
    </w:p>
    <w:p w14:paraId="4078B8D7" w14:textId="0DBB791A" w:rsidR="002F1B3C" w:rsidRPr="00D67B5C" w:rsidRDefault="004934BF" w:rsidP="002F1B3C">
      <w:pPr>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t>Elderly</w:t>
      </w:r>
    </w:p>
    <w:p w14:paraId="6C2192F0" w14:textId="77777777" w:rsidR="00410C29" w:rsidRPr="00D67B5C" w:rsidRDefault="00410C29" w:rsidP="002F1B3C">
      <w:pPr>
        <w:spacing w:after="0" w:line="240" w:lineRule="auto"/>
        <w:rPr>
          <w:rFonts w:ascii="Times New Roman" w:eastAsia="Times New Roman" w:hAnsi="Times New Roman" w:cs="Times New Roman"/>
          <w:i/>
        </w:rPr>
      </w:pPr>
    </w:p>
    <w:p w14:paraId="7257EB37" w14:textId="46662FE3" w:rsidR="002F1B3C" w:rsidRPr="00D67B5C" w:rsidRDefault="004934BF" w:rsidP="002F1B3C">
      <w:pPr>
        <w:tabs>
          <w:tab w:val="left" w:pos="567"/>
        </w:tabs>
        <w:spacing w:after="0" w:line="240" w:lineRule="auto"/>
        <w:rPr>
          <w:rFonts w:ascii="Times New Roman" w:eastAsia="Times New Roman" w:hAnsi="Times New Roman" w:cs="Times New Roman"/>
          <w:strike/>
        </w:rPr>
      </w:pPr>
      <w:r w:rsidRPr="00D67B5C">
        <w:rPr>
          <w:rFonts w:ascii="Times New Roman" w:eastAsia="Times New Roman" w:hAnsi="Times New Roman" w:cs="Times New Roman"/>
        </w:rPr>
        <w:t>Limited information is available on patients older than 65</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years of age.</w:t>
      </w:r>
    </w:p>
    <w:p w14:paraId="31E79863" w14:textId="77777777" w:rsidR="002F1B3C" w:rsidRPr="00D67B5C" w:rsidRDefault="002F1B3C" w:rsidP="002F1B3C">
      <w:pPr>
        <w:tabs>
          <w:tab w:val="left" w:pos="567"/>
        </w:tabs>
        <w:spacing w:after="0" w:line="240" w:lineRule="auto"/>
        <w:rPr>
          <w:rFonts w:ascii="Times New Roman" w:eastAsia="Times New Roman" w:hAnsi="Times New Roman" w:cs="Times New Roman"/>
          <w:strike/>
        </w:rPr>
      </w:pPr>
    </w:p>
    <w:p w14:paraId="1CCDEE1A" w14:textId="377CD4F5" w:rsidR="002F1B3C" w:rsidRPr="00D67B5C" w:rsidRDefault="004934BF" w:rsidP="002F1B3C">
      <w:pPr>
        <w:spacing w:after="0" w:line="240" w:lineRule="auto"/>
        <w:rPr>
          <w:rFonts w:ascii="Times New Roman" w:eastAsia="Times New Roman" w:hAnsi="Times New Roman" w:cs="Times New Roman"/>
          <w:strike/>
        </w:rPr>
      </w:pPr>
      <w:r w:rsidRPr="00D67B5C">
        <w:rPr>
          <w:rFonts w:ascii="Times New Roman" w:eastAsia="Times New Roman" w:hAnsi="Times New Roman" w:cs="Times New Roman"/>
        </w:rPr>
        <w:t>Elderly people have been shown to have increased systemic exposure to icatibant. The relevance of this to the safety of Firazyr is unknown (see section</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5.2).</w:t>
      </w:r>
    </w:p>
    <w:p w14:paraId="233410A6"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1F6F626F" w14:textId="5F0EFFBD" w:rsidR="002F1B3C" w:rsidRPr="00D67B5C" w:rsidRDefault="004934BF" w:rsidP="0043247A">
      <w:pPr>
        <w:keepNext/>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t>Hepatic impairment</w:t>
      </w:r>
    </w:p>
    <w:p w14:paraId="5D75EDEB" w14:textId="77777777" w:rsidR="00410C29" w:rsidRPr="00D67B5C" w:rsidRDefault="00410C29" w:rsidP="0043247A">
      <w:pPr>
        <w:keepNext/>
        <w:spacing w:after="0" w:line="240" w:lineRule="auto"/>
        <w:rPr>
          <w:rFonts w:ascii="Times New Roman" w:eastAsia="Times New Roman" w:hAnsi="Times New Roman" w:cs="Times New Roman"/>
          <w:i/>
        </w:rPr>
      </w:pPr>
    </w:p>
    <w:p w14:paraId="0F2003A9"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No dose adjustment is required in patients with hepatic impairment.</w:t>
      </w:r>
    </w:p>
    <w:p w14:paraId="5A391ADF"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5BC8CADB" w14:textId="10353EAB" w:rsidR="002F1B3C" w:rsidRPr="00D67B5C" w:rsidRDefault="004934BF" w:rsidP="0043247A">
      <w:pPr>
        <w:keepNext/>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t>Renal impairment</w:t>
      </w:r>
    </w:p>
    <w:p w14:paraId="65B1E7FB" w14:textId="77777777" w:rsidR="00410C29" w:rsidRPr="00D67B5C" w:rsidRDefault="00410C29" w:rsidP="0043247A">
      <w:pPr>
        <w:keepNext/>
        <w:spacing w:after="0" w:line="240" w:lineRule="auto"/>
        <w:rPr>
          <w:rFonts w:ascii="Times New Roman" w:eastAsia="Times New Roman" w:hAnsi="Times New Roman" w:cs="Times New Roman"/>
          <w:i/>
        </w:rPr>
      </w:pPr>
    </w:p>
    <w:p w14:paraId="411B1856" w14:textId="33F08FD4"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No dose adjustment is required in patients with renal impairment.</w:t>
      </w:r>
    </w:p>
    <w:p w14:paraId="478180D8"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4E38C3FF" w14:textId="77777777" w:rsidR="002F1B3C"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 xml:space="preserve">Method of administration </w:t>
      </w:r>
    </w:p>
    <w:p w14:paraId="72C3EC32"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61491CD8" w14:textId="63EC6F11"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is intended for subcutaneous administration preferably in the abdominal area.</w:t>
      </w:r>
    </w:p>
    <w:p w14:paraId="4CE46CD9"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230ADA0"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solution for injection should be injected slowly due to the volume to be administered.</w:t>
      </w:r>
    </w:p>
    <w:p w14:paraId="5081C970" w14:textId="77777777" w:rsidR="002F1B3C" w:rsidRPr="00D67B5C" w:rsidRDefault="002F1B3C" w:rsidP="002F1B3C">
      <w:pPr>
        <w:spacing w:after="0" w:line="240" w:lineRule="auto"/>
        <w:rPr>
          <w:rFonts w:ascii="Times New Roman" w:eastAsia="Times New Roman" w:hAnsi="Times New Roman" w:cs="Times New Roman"/>
        </w:rPr>
      </w:pPr>
    </w:p>
    <w:p w14:paraId="1E19A056"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Each Firazyr syringe is intended for single use only.</w:t>
      </w:r>
    </w:p>
    <w:p w14:paraId="5828C421" w14:textId="77777777" w:rsidR="002F1B3C" w:rsidRPr="00D67B5C" w:rsidRDefault="002F1B3C" w:rsidP="002F1B3C">
      <w:pPr>
        <w:spacing w:after="0" w:line="240" w:lineRule="auto"/>
        <w:rPr>
          <w:rFonts w:ascii="Times New Roman" w:eastAsia="Times New Roman" w:hAnsi="Times New Roman" w:cs="Times New Roman"/>
        </w:rPr>
      </w:pPr>
    </w:p>
    <w:p w14:paraId="2EF90B5E"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Refer to the patient information leaflet for instructions for use.</w:t>
      </w:r>
    </w:p>
    <w:p w14:paraId="2335E5C6"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65BCA17D" w14:textId="751D7B6C" w:rsidR="002F1B3C" w:rsidRPr="00D67B5C" w:rsidRDefault="004934BF" w:rsidP="0043247A">
      <w:pPr>
        <w:keepNext/>
        <w:tabs>
          <w:tab w:val="left" w:pos="567"/>
        </w:tabs>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t>Caregiver/self-administration</w:t>
      </w:r>
    </w:p>
    <w:p w14:paraId="0714C604" w14:textId="77777777" w:rsidR="00410C29" w:rsidRPr="00D67B5C" w:rsidRDefault="00410C29" w:rsidP="0043247A">
      <w:pPr>
        <w:keepNext/>
        <w:tabs>
          <w:tab w:val="left" w:pos="567"/>
        </w:tabs>
        <w:spacing w:after="0" w:line="240" w:lineRule="auto"/>
        <w:rPr>
          <w:rFonts w:ascii="Times New Roman" w:eastAsia="Times New Roman" w:hAnsi="Times New Roman" w:cs="Times New Roman"/>
          <w:i/>
        </w:rPr>
      </w:pPr>
    </w:p>
    <w:p w14:paraId="108C19F8" w14:textId="49A423D6" w:rsidR="002F1B3C" w:rsidRPr="00D67B5C" w:rsidRDefault="004934BF" w:rsidP="002F1B3C">
      <w:pPr>
        <w:tabs>
          <w:tab w:val="left" w:pos="567"/>
        </w:tabs>
        <w:spacing w:after="0" w:line="240" w:lineRule="auto"/>
        <w:rPr>
          <w:rFonts w:ascii="Times New Roman" w:eastAsia="Times New Roman" w:hAnsi="Times New Roman" w:cs="Times New Roman"/>
          <w:color w:val="000000"/>
        </w:rPr>
      </w:pPr>
      <w:r w:rsidRPr="00D67B5C">
        <w:rPr>
          <w:rFonts w:ascii="Times New Roman" w:eastAsia="Times New Roman" w:hAnsi="Times New Roman" w:cs="Times New Roman"/>
        </w:rPr>
        <w:t>The decision on initiating caregiver or self-administration of Firazyr should only be taken by a physician experienced in the diagnosis and treatment of hereditary angioedema (see section 4.4)</w:t>
      </w:r>
      <w:r w:rsidRPr="00D67B5C">
        <w:rPr>
          <w:rFonts w:ascii="Times New Roman" w:eastAsia="Times New Roman" w:hAnsi="Times New Roman" w:cs="Times New Roman"/>
          <w:color w:val="000000"/>
        </w:rPr>
        <w:t>.</w:t>
      </w:r>
    </w:p>
    <w:p w14:paraId="69CD0599"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95CBBDC" w14:textId="42FD2A98" w:rsidR="002F1B3C" w:rsidRPr="00D67B5C" w:rsidRDefault="004934BF" w:rsidP="0043247A">
      <w:pPr>
        <w:keepNext/>
        <w:tabs>
          <w:tab w:val="left" w:pos="567"/>
        </w:tabs>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t>Adults</w:t>
      </w:r>
    </w:p>
    <w:p w14:paraId="0557EA54" w14:textId="77777777" w:rsidR="00410C29" w:rsidRPr="00D67B5C" w:rsidRDefault="00410C29" w:rsidP="0043247A">
      <w:pPr>
        <w:keepNext/>
        <w:tabs>
          <w:tab w:val="left" w:pos="567"/>
        </w:tabs>
        <w:spacing w:after="0" w:line="240" w:lineRule="auto"/>
        <w:rPr>
          <w:rFonts w:ascii="Times New Roman" w:eastAsia="Times New Roman" w:hAnsi="Times New Roman" w:cs="Times New Roman"/>
          <w:i/>
        </w:rPr>
      </w:pPr>
    </w:p>
    <w:p w14:paraId="759FDBBB"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color w:val="000000"/>
        </w:rPr>
        <w:t>Firazyr may be self-administered or administered by a caregiver only after training in</w:t>
      </w:r>
      <w:r w:rsidRPr="00D67B5C">
        <w:rPr>
          <w:rFonts w:ascii="Times New Roman" w:eastAsia="Times New Roman" w:hAnsi="Times New Roman" w:cs="Times New Roman"/>
        </w:rPr>
        <w:t xml:space="preserve"> subcutaneous injection technique by a healthcare professional.</w:t>
      </w:r>
    </w:p>
    <w:p w14:paraId="10BD9C08"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5517A590" w14:textId="4B029225" w:rsidR="002F1B3C" w:rsidRPr="00D67B5C" w:rsidRDefault="004934BF" w:rsidP="00410C29">
      <w:pPr>
        <w:keepNext/>
        <w:tabs>
          <w:tab w:val="left" w:pos="567"/>
        </w:tabs>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lastRenderedPageBreak/>
        <w:t>Children and adolescents aged 2-17</w:t>
      </w:r>
      <w:r w:rsidR="00657185" w:rsidRPr="00D67B5C">
        <w:rPr>
          <w:rFonts w:ascii="Times New Roman" w:eastAsia="Times New Roman" w:hAnsi="Times New Roman" w:cs="Times New Roman"/>
          <w:i/>
        </w:rPr>
        <w:t> </w:t>
      </w:r>
      <w:r w:rsidRPr="00D67B5C">
        <w:rPr>
          <w:rFonts w:ascii="Times New Roman" w:eastAsia="Times New Roman" w:hAnsi="Times New Roman" w:cs="Times New Roman"/>
          <w:i/>
        </w:rPr>
        <w:t>years</w:t>
      </w:r>
    </w:p>
    <w:p w14:paraId="278C33B2" w14:textId="77777777" w:rsidR="00410C29" w:rsidRPr="00D67B5C" w:rsidRDefault="00410C29" w:rsidP="008B352F">
      <w:pPr>
        <w:keepNext/>
        <w:tabs>
          <w:tab w:val="left" w:pos="567"/>
        </w:tabs>
        <w:spacing w:after="0" w:line="240" w:lineRule="auto"/>
        <w:rPr>
          <w:rFonts w:ascii="Times New Roman" w:eastAsia="Times New Roman" w:hAnsi="Times New Roman" w:cs="Times New Roman"/>
          <w:i/>
        </w:rPr>
      </w:pPr>
    </w:p>
    <w:p w14:paraId="07376A2B"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may be administered by a caregiver only after training in subcutaneous injection technique by a healthcare professional.</w:t>
      </w:r>
    </w:p>
    <w:p w14:paraId="73F0B9D3" w14:textId="77777777" w:rsidR="002F1B3C" w:rsidRPr="00D67B5C" w:rsidRDefault="002F1B3C" w:rsidP="002F1B3C">
      <w:pPr>
        <w:spacing w:after="0" w:line="240" w:lineRule="auto"/>
        <w:rPr>
          <w:rFonts w:ascii="Times New Roman" w:eastAsia="Times New Roman" w:hAnsi="Times New Roman" w:cs="Times New Roman"/>
        </w:rPr>
      </w:pPr>
    </w:p>
    <w:p w14:paraId="7515DB6B"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4.3</w:t>
      </w:r>
      <w:r w:rsidRPr="00D67B5C">
        <w:rPr>
          <w:rFonts w:ascii="Times New Roman" w:eastAsia="Times New Roman" w:hAnsi="Times New Roman" w:cs="Times New Roman"/>
          <w:b/>
        </w:rPr>
        <w:tab/>
        <w:t>Contraindications</w:t>
      </w:r>
    </w:p>
    <w:p w14:paraId="628F9D2B" w14:textId="77777777" w:rsidR="002F1B3C" w:rsidRPr="00D67B5C" w:rsidRDefault="002F1B3C" w:rsidP="002F1B3C">
      <w:pPr>
        <w:keepNext/>
        <w:spacing w:after="0" w:line="240" w:lineRule="auto"/>
        <w:rPr>
          <w:rFonts w:ascii="Times New Roman" w:eastAsia="Times New Roman" w:hAnsi="Times New Roman" w:cs="Times New Roman"/>
          <w:b/>
        </w:rPr>
      </w:pPr>
    </w:p>
    <w:p w14:paraId="3A8D59DB" w14:textId="77777777" w:rsidR="002F1B3C" w:rsidRPr="00D67B5C" w:rsidRDefault="004934BF" w:rsidP="002F1B3C">
      <w:pPr>
        <w:keepNext/>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Hypersensitivity to the active substance or to any of the excipients listed in section 6.1.</w:t>
      </w:r>
    </w:p>
    <w:p w14:paraId="5BBCFB3A" w14:textId="77777777" w:rsidR="002F1B3C" w:rsidRPr="00D67B5C" w:rsidRDefault="002F1B3C" w:rsidP="002F1B3C">
      <w:pPr>
        <w:spacing w:after="0" w:line="240" w:lineRule="auto"/>
        <w:rPr>
          <w:rFonts w:ascii="Times New Roman" w:eastAsia="Times New Roman" w:hAnsi="Times New Roman" w:cs="Times New Roman"/>
        </w:rPr>
      </w:pPr>
    </w:p>
    <w:p w14:paraId="7BFEC3A6"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4.4</w:t>
      </w:r>
      <w:r w:rsidRPr="00D67B5C">
        <w:rPr>
          <w:rFonts w:ascii="Times New Roman" w:eastAsia="Times New Roman" w:hAnsi="Times New Roman" w:cs="Times New Roman"/>
          <w:b/>
        </w:rPr>
        <w:tab/>
        <w:t>Special warnings and precautions for use</w:t>
      </w:r>
    </w:p>
    <w:p w14:paraId="77A4A080" w14:textId="77777777" w:rsidR="002F1B3C" w:rsidRPr="00D67B5C" w:rsidRDefault="002F1B3C" w:rsidP="0043247A">
      <w:pPr>
        <w:keepNext/>
        <w:spacing w:after="0" w:line="240" w:lineRule="auto"/>
        <w:rPr>
          <w:rFonts w:ascii="Times New Roman" w:eastAsia="Times New Roman" w:hAnsi="Times New Roman" w:cs="Times New Roman"/>
          <w:b/>
        </w:rPr>
      </w:pPr>
    </w:p>
    <w:p w14:paraId="01AE4F9B" w14:textId="77777777" w:rsidR="002F1B3C"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Laryngeal attacks</w:t>
      </w:r>
    </w:p>
    <w:p w14:paraId="17309F97"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3F6712C3"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Patients with laryngeal attacks should be managed in an appropriate medical institution after injection until the physician considers discharge to be safe.</w:t>
      </w:r>
    </w:p>
    <w:p w14:paraId="7047A871" w14:textId="77777777" w:rsidR="002F1B3C" w:rsidRPr="00D67B5C" w:rsidRDefault="002F1B3C" w:rsidP="002F1B3C">
      <w:pPr>
        <w:spacing w:after="0" w:line="240" w:lineRule="auto"/>
        <w:rPr>
          <w:rFonts w:ascii="Times New Roman" w:eastAsia="Times New Roman" w:hAnsi="Times New Roman" w:cs="Times New Roman"/>
          <w:b/>
        </w:rPr>
      </w:pPr>
    </w:p>
    <w:p w14:paraId="0815DC95" w14:textId="77777777" w:rsidR="002F1B3C" w:rsidRPr="00D67B5C" w:rsidRDefault="004934BF" w:rsidP="0043247A">
      <w:pPr>
        <w:keepNext/>
        <w:spacing w:after="0" w:line="240" w:lineRule="auto"/>
        <w:rPr>
          <w:rFonts w:ascii="Times New Roman" w:eastAsia="Times New Roman" w:hAnsi="Times New Roman" w:cs="Times New Roman"/>
          <w:b/>
          <w:u w:val="single"/>
        </w:rPr>
      </w:pPr>
      <w:r w:rsidRPr="00D67B5C">
        <w:rPr>
          <w:rFonts w:ascii="Times New Roman" w:eastAsia="Times New Roman" w:hAnsi="Times New Roman" w:cs="Times New Roman"/>
          <w:u w:val="single"/>
        </w:rPr>
        <w:t>Ischemic heart disease</w:t>
      </w:r>
    </w:p>
    <w:p w14:paraId="49BBF866" w14:textId="77777777" w:rsidR="002F1B3C" w:rsidRPr="00D67B5C" w:rsidRDefault="002F1B3C" w:rsidP="0043247A">
      <w:pPr>
        <w:keepNext/>
        <w:spacing w:after="0" w:line="240" w:lineRule="auto"/>
        <w:rPr>
          <w:rFonts w:ascii="Times New Roman" w:eastAsia="Times New Roman" w:hAnsi="Times New Roman" w:cs="Times New Roman"/>
        </w:rPr>
      </w:pPr>
    </w:p>
    <w:p w14:paraId="4B354AB4" w14:textId="3CAD78CC"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Under ischemic conditions, a deterioration of cardiac function and a decrease in coronary blood flow could theoretically arise from antagonism of bradykinin receptor type 2. Caution should therefore be observed in the administration of Firazyr to patients with acute ischemic heart disease or unstable angina pectoris (see section</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5.3).</w:t>
      </w:r>
    </w:p>
    <w:p w14:paraId="567FB993" w14:textId="77777777" w:rsidR="002F1B3C" w:rsidRPr="00D67B5C" w:rsidRDefault="002F1B3C" w:rsidP="002F1B3C">
      <w:pPr>
        <w:spacing w:after="0" w:line="240" w:lineRule="auto"/>
        <w:rPr>
          <w:rFonts w:ascii="Times New Roman" w:eastAsia="Times New Roman" w:hAnsi="Times New Roman" w:cs="Times New Roman"/>
        </w:rPr>
      </w:pPr>
    </w:p>
    <w:p w14:paraId="7CFF229A" w14:textId="77777777" w:rsidR="002F1B3C" w:rsidRPr="00D67B5C" w:rsidRDefault="004934BF" w:rsidP="0043247A">
      <w:pPr>
        <w:keepNext/>
        <w:spacing w:after="0" w:line="240" w:lineRule="auto"/>
        <w:rPr>
          <w:rFonts w:ascii="Times New Roman" w:eastAsia="Times New Roman" w:hAnsi="Times New Roman" w:cs="Times New Roman"/>
          <w:b/>
          <w:u w:val="single"/>
        </w:rPr>
      </w:pPr>
      <w:r w:rsidRPr="00D67B5C">
        <w:rPr>
          <w:rFonts w:ascii="Times New Roman" w:eastAsia="Times New Roman" w:hAnsi="Times New Roman" w:cs="Times New Roman"/>
          <w:u w:val="single"/>
        </w:rPr>
        <w:t>Stroke</w:t>
      </w:r>
    </w:p>
    <w:p w14:paraId="62DF64DB" w14:textId="77777777" w:rsidR="002F1B3C" w:rsidRPr="00D67B5C" w:rsidRDefault="002F1B3C" w:rsidP="0043247A">
      <w:pPr>
        <w:keepNext/>
        <w:spacing w:after="0" w:line="240" w:lineRule="auto"/>
        <w:rPr>
          <w:rFonts w:ascii="Times New Roman" w:eastAsia="Times New Roman" w:hAnsi="Times New Roman" w:cs="Times New Roman"/>
        </w:rPr>
      </w:pPr>
    </w:p>
    <w:p w14:paraId="2F2D0997"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Although there is evidence to support a beneficial effect of B2 receptor blockade immediately following a stroke, there is a theoretical possibility that icatibant may attenuate the positive late phase neuroprotective effects of bradykinin. Accordingly, caution should be observed in the administration of icatibant to patients in the weeks following a stroke.</w:t>
      </w:r>
    </w:p>
    <w:p w14:paraId="6DD5AC23" w14:textId="77777777" w:rsidR="002F1B3C" w:rsidRPr="00D67B5C" w:rsidRDefault="002F1B3C" w:rsidP="002F1B3C">
      <w:pPr>
        <w:spacing w:after="0" w:line="240" w:lineRule="auto"/>
        <w:rPr>
          <w:rFonts w:ascii="Times New Roman" w:eastAsia="Times New Roman" w:hAnsi="Times New Roman" w:cs="Times New Roman"/>
        </w:rPr>
      </w:pPr>
    </w:p>
    <w:p w14:paraId="3939A317" w14:textId="77777777" w:rsidR="002F1B3C"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 xml:space="preserve">Caregiver/self-administration </w:t>
      </w:r>
    </w:p>
    <w:p w14:paraId="7332843E" w14:textId="77777777" w:rsidR="002F1B3C" w:rsidRPr="00D67B5C" w:rsidRDefault="002F1B3C" w:rsidP="0043247A">
      <w:pPr>
        <w:keepNext/>
        <w:spacing w:after="0" w:line="240" w:lineRule="auto"/>
        <w:rPr>
          <w:rFonts w:ascii="Times New Roman" w:eastAsia="Times New Roman" w:hAnsi="Times New Roman" w:cs="Times New Roman"/>
        </w:rPr>
      </w:pPr>
    </w:p>
    <w:p w14:paraId="74082506"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For patients who have never received Firazyr previously, the first treatment should be given in a medical institution or under the guidance of a physician.</w:t>
      </w:r>
    </w:p>
    <w:p w14:paraId="77814399" w14:textId="77777777" w:rsidR="002F1B3C" w:rsidRPr="00D67B5C" w:rsidRDefault="002F1B3C" w:rsidP="002F1B3C">
      <w:pPr>
        <w:spacing w:after="0" w:line="240" w:lineRule="auto"/>
        <w:rPr>
          <w:rFonts w:ascii="Times New Roman" w:eastAsia="Times New Roman" w:hAnsi="Times New Roman" w:cs="Times New Roman"/>
        </w:rPr>
      </w:pPr>
    </w:p>
    <w:p w14:paraId="350B3E7E" w14:textId="65FFFE6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In case of insufficient relief or recurrence of symptoms after self-treatment or administration by a caregiver, </w:t>
      </w:r>
      <w:r w:rsidRPr="00D67B5C">
        <w:rPr>
          <w:rFonts w:ascii="Times New Roman" w:eastAsia="Times New Roman" w:hAnsi="Times New Roman" w:cs="Times New Roman"/>
          <w:bCs/>
          <w:iCs/>
        </w:rPr>
        <w:t xml:space="preserve">it is recommended that </w:t>
      </w:r>
      <w:r w:rsidRPr="00D67B5C">
        <w:rPr>
          <w:rFonts w:ascii="Times New Roman" w:eastAsia="Times New Roman" w:hAnsi="Times New Roman" w:cs="Times New Roman"/>
        </w:rPr>
        <w:t>the patient or caregiver should seek medical advice. For adults, subsequent doses that may be required for the same attack should be administered within a medical institution (see section</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4.2). There are no data on administering subsequent doses for the same attack in adolescents or children.</w:t>
      </w:r>
    </w:p>
    <w:p w14:paraId="0B692FA2" w14:textId="77777777" w:rsidR="002F1B3C" w:rsidRPr="00D67B5C" w:rsidRDefault="002F1B3C" w:rsidP="002F1B3C">
      <w:pPr>
        <w:spacing w:after="0" w:line="240" w:lineRule="auto"/>
        <w:rPr>
          <w:rFonts w:ascii="Times New Roman" w:eastAsia="Times New Roman" w:hAnsi="Times New Roman" w:cs="Times New Roman"/>
        </w:rPr>
      </w:pPr>
    </w:p>
    <w:p w14:paraId="5D5514BE"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Patients experiencing a laryngeal attack should always seek medical advice and be observed in a medical institution also after having taken the injection at home.</w:t>
      </w:r>
    </w:p>
    <w:p w14:paraId="2409B463" w14:textId="0602FFD5" w:rsidR="002F1B3C" w:rsidRPr="00D67B5C" w:rsidRDefault="002F1B3C" w:rsidP="002F1B3C">
      <w:pPr>
        <w:spacing w:after="0" w:line="240" w:lineRule="auto"/>
        <w:rPr>
          <w:rFonts w:ascii="Times New Roman" w:eastAsia="Times New Roman" w:hAnsi="Times New Roman" w:cs="Times New Roman"/>
        </w:rPr>
      </w:pPr>
    </w:p>
    <w:p w14:paraId="3C1D4FA4" w14:textId="48A7F454" w:rsidR="00013C89"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Sodium content</w:t>
      </w:r>
    </w:p>
    <w:p w14:paraId="6E550AFC" w14:textId="77777777" w:rsidR="00410C29" w:rsidRPr="00D67B5C" w:rsidRDefault="00410C29" w:rsidP="0043247A">
      <w:pPr>
        <w:keepNext/>
        <w:spacing w:after="0" w:line="240" w:lineRule="auto"/>
        <w:rPr>
          <w:rFonts w:ascii="Times New Roman" w:eastAsia="Times New Roman" w:hAnsi="Times New Roman" w:cs="Times New Roman"/>
          <w:u w:val="single"/>
        </w:rPr>
      </w:pPr>
    </w:p>
    <w:p w14:paraId="322E7236" w14:textId="3FB471C2" w:rsidR="00013C89"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w:t>
      </w:r>
      <w:r w:rsidR="007F269E" w:rsidRPr="00D67B5C">
        <w:rPr>
          <w:rFonts w:ascii="Times New Roman" w:eastAsia="Times New Roman" w:hAnsi="Times New Roman" w:cs="Times New Roman"/>
        </w:rPr>
        <w:t>is medicinal product</w:t>
      </w:r>
      <w:r w:rsidRPr="00D67B5C">
        <w:rPr>
          <w:rFonts w:ascii="Times New Roman" w:eastAsia="Times New Roman" w:hAnsi="Times New Roman" w:cs="Times New Roman"/>
        </w:rPr>
        <w:t xml:space="preserve"> contains less than 1</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mmol (23</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milligrams) of sodium per syringe, so it is essentially ‘sodium-free.’</w:t>
      </w:r>
    </w:p>
    <w:p w14:paraId="27B41EB7" w14:textId="77777777" w:rsidR="007F269E" w:rsidRPr="00D67B5C" w:rsidRDefault="007F269E" w:rsidP="002F1B3C">
      <w:pPr>
        <w:spacing w:after="0" w:line="240" w:lineRule="auto"/>
        <w:rPr>
          <w:rFonts w:ascii="Times New Roman" w:eastAsia="Times New Roman" w:hAnsi="Times New Roman" w:cs="Times New Roman"/>
        </w:rPr>
      </w:pPr>
    </w:p>
    <w:p w14:paraId="2359FB01" w14:textId="77777777" w:rsidR="002F1B3C"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Paediatric population</w:t>
      </w:r>
    </w:p>
    <w:p w14:paraId="4DFF2250" w14:textId="77777777" w:rsidR="002F1B3C" w:rsidRPr="00D67B5C" w:rsidRDefault="002F1B3C" w:rsidP="0043247A">
      <w:pPr>
        <w:keepNext/>
        <w:spacing w:after="0" w:line="240" w:lineRule="auto"/>
        <w:rPr>
          <w:rFonts w:ascii="Times New Roman" w:eastAsia="Times New Roman" w:hAnsi="Times New Roman" w:cs="Times New Roman"/>
        </w:rPr>
      </w:pPr>
    </w:p>
    <w:p w14:paraId="4FD445CE"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There is limited experience with treatment of more than one HAE attack with Firazyr in the paediatric population.</w:t>
      </w:r>
    </w:p>
    <w:p w14:paraId="1D86DB83" w14:textId="77777777" w:rsidR="002F1B3C" w:rsidRPr="00D67B5C" w:rsidRDefault="002F1B3C" w:rsidP="002F1B3C">
      <w:pPr>
        <w:spacing w:after="0" w:line="240" w:lineRule="auto"/>
        <w:rPr>
          <w:rFonts w:ascii="Times New Roman" w:eastAsia="Times New Roman" w:hAnsi="Times New Roman" w:cs="Times New Roman"/>
        </w:rPr>
      </w:pPr>
    </w:p>
    <w:p w14:paraId="599FE4BD"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4.5</w:t>
      </w:r>
      <w:r w:rsidRPr="00D67B5C">
        <w:rPr>
          <w:rFonts w:ascii="Times New Roman" w:eastAsia="Times New Roman" w:hAnsi="Times New Roman" w:cs="Times New Roman"/>
          <w:b/>
        </w:rPr>
        <w:tab/>
        <w:t>Interaction with other medicinal products and other forms of interaction</w:t>
      </w:r>
    </w:p>
    <w:p w14:paraId="661710AF" w14:textId="77777777" w:rsidR="002F1B3C" w:rsidRPr="00D67B5C" w:rsidRDefault="002F1B3C" w:rsidP="0043247A">
      <w:pPr>
        <w:keepNext/>
        <w:spacing w:after="0" w:line="240" w:lineRule="auto"/>
        <w:rPr>
          <w:rFonts w:ascii="Times New Roman" w:eastAsia="Times New Roman" w:hAnsi="Times New Roman" w:cs="Times New Roman"/>
        </w:rPr>
      </w:pPr>
    </w:p>
    <w:p w14:paraId="1DE7E43D" w14:textId="087CF858"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Pharmacokinetic drug interactions involving CYP450 are not expected (see section</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5.2).</w:t>
      </w:r>
    </w:p>
    <w:p w14:paraId="642BC9C1" w14:textId="77777777" w:rsidR="002F1B3C" w:rsidRPr="00D67B5C" w:rsidRDefault="002F1B3C" w:rsidP="002F1B3C">
      <w:pPr>
        <w:spacing w:after="0" w:line="240" w:lineRule="auto"/>
        <w:rPr>
          <w:rFonts w:ascii="Times New Roman" w:eastAsia="Times New Roman" w:hAnsi="Times New Roman" w:cs="Times New Roman"/>
        </w:rPr>
      </w:pPr>
    </w:p>
    <w:p w14:paraId="7EE7E9E5"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Co-administration of Firazyr with angiotensin-converting-enzyme (ACE) inhibitors has not been studied. ACE inhibitors are contraindicated in HAE patients due to possible enhancement of bradykinin levels.</w:t>
      </w:r>
    </w:p>
    <w:p w14:paraId="2204EEE7" w14:textId="59DAD69A" w:rsidR="002F1B3C" w:rsidRPr="00D67B5C" w:rsidRDefault="002F1B3C" w:rsidP="002F1B3C">
      <w:pPr>
        <w:spacing w:after="0" w:line="240" w:lineRule="auto"/>
        <w:rPr>
          <w:rFonts w:ascii="Times New Roman" w:eastAsia="Times New Roman" w:hAnsi="Times New Roman" w:cs="Times New Roman"/>
        </w:rPr>
      </w:pPr>
    </w:p>
    <w:p w14:paraId="2CB19907" w14:textId="4F9368E5" w:rsidR="00B644B2"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Paediatric population</w:t>
      </w:r>
    </w:p>
    <w:p w14:paraId="652C0310" w14:textId="77777777" w:rsidR="00410C29" w:rsidRPr="00D67B5C" w:rsidRDefault="00410C29" w:rsidP="0043247A">
      <w:pPr>
        <w:keepNext/>
        <w:spacing w:after="0" w:line="240" w:lineRule="auto"/>
        <w:rPr>
          <w:rFonts w:ascii="Times New Roman" w:eastAsia="Times New Roman" w:hAnsi="Times New Roman" w:cs="Times New Roman"/>
        </w:rPr>
      </w:pPr>
    </w:p>
    <w:p w14:paraId="3849C45A" w14:textId="1724226E" w:rsidR="00B644B2" w:rsidRPr="00D67B5C" w:rsidRDefault="004934BF" w:rsidP="0043247A">
      <w:pPr>
        <w:keepNext/>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Interaction studies have only been performed in adults.</w:t>
      </w:r>
    </w:p>
    <w:p w14:paraId="6049986C" w14:textId="77777777" w:rsidR="00355AEC" w:rsidRPr="00D67B5C" w:rsidRDefault="00355AEC" w:rsidP="002F1B3C">
      <w:pPr>
        <w:spacing w:after="0" w:line="240" w:lineRule="auto"/>
        <w:rPr>
          <w:rFonts w:ascii="Times New Roman" w:eastAsia="Times New Roman" w:hAnsi="Times New Roman" w:cs="Times New Roman"/>
        </w:rPr>
      </w:pPr>
    </w:p>
    <w:p w14:paraId="324DDF5F"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4.6</w:t>
      </w:r>
      <w:r w:rsidRPr="00D67B5C">
        <w:rPr>
          <w:rFonts w:ascii="Times New Roman" w:eastAsia="Times New Roman" w:hAnsi="Times New Roman" w:cs="Times New Roman"/>
          <w:b/>
        </w:rPr>
        <w:tab/>
        <w:t>Fertility, pregnancy and lactation</w:t>
      </w:r>
    </w:p>
    <w:p w14:paraId="707F15FA" w14:textId="77777777" w:rsidR="002F1B3C" w:rsidRPr="00D67B5C" w:rsidRDefault="002F1B3C" w:rsidP="002F1B3C">
      <w:pPr>
        <w:keepNext/>
        <w:tabs>
          <w:tab w:val="left" w:pos="567"/>
        </w:tabs>
        <w:spacing w:after="0" w:line="240" w:lineRule="auto"/>
        <w:rPr>
          <w:rFonts w:ascii="Times New Roman" w:eastAsia="Times New Roman" w:hAnsi="Times New Roman" w:cs="Times New Roman"/>
        </w:rPr>
      </w:pPr>
    </w:p>
    <w:p w14:paraId="567B0930" w14:textId="77777777" w:rsidR="002F1B3C" w:rsidRPr="00D67B5C" w:rsidRDefault="004934BF" w:rsidP="002F1B3C">
      <w:pPr>
        <w:keepNext/>
        <w:tabs>
          <w:tab w:val="left" w:pos="567"/>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Pregnancy</w:t>
      </w:r>
    </w:p>
    <w:p w14:paraId="491C4988" w14:textId="77777777" w:rsidR="002F1B3C" w:rsidRPr="00D67B5C" w:rsidRDefault="002F1B3C" w:rsidP="002F1B3C">
      <w:pPr>
        <w:keepNext/>
        <w:tabs>
          <w:tab w:val="left" w:pos="567"/>
        </w:tabs>
        <w:spacing w:after="0" w:line="240" w:lineRule="auto"/>
        <w:rPr>
          <w:rFonts w:ascii="Times New Roman" w:eastAsia="Times New Roman" w:hAnsi="Times New Roman" w:cs="Times New Roman"/>
        </w:rPr>
      </w:pPr>
    </w:p>
    <w:p w14:paraId="21FBCEB9" w14:textId="16896EF6" w:rsidR="00867A1B" w:rsidRPr="00D67B5C" w:rsidRDefault="00867A1B" w:rsidP="002F1B3C">
      <w:pPr>
        <w:keepNext/>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There is </w:t>
      </w:r>
      <w:r w:rsidR="00B30D37" w:rsidRPr="00D67B5C">
        <w:rPr>
          <w:rFonts w:ascii="Times New Roman" w:eastAsia="Times New Roman" w:hAnsi="Times New Roman" w:cs="Times New Roman"/>
        </w:rPr>
        <w:t xml:space="preserve">no or </w:t>
      </w:r>
      <w:r w:rsidRPr="00D67B5C">
        <w:rPr>
          <w:rFonts w:ascii="Times New Roman" w:eastAsia="Times New Roman" w:hAnsi="Times New Roman" w:cs="Times New Roman"/>
        </w:rPr>
        <w:t>limited data from the use of icatibant in pregnant women.</w:t>
      </w:r>
    </w:p>
    <w:p w14:paraId="2276EAF6" w14:textId="77777777" w:rsidR="003B61E2" w:rsidRPr="00D67B5C" w:rsidRDefault="003B61E2" w:rsidP="002F1B3C">
      <w:pPr>
        <w:tabs>
          <w:tab w:val="left" w:pos="567"/>
        </w:tabs>
        <w:spacing w:after="0" w:line="240" w:lineRule="auto"/>
        <w:rPr>
          <w:rFonts w:ascii="Times New Roman" w:eastAsia="Times New Roman" w:hAnsi="Times New Roman" w:cs="Times New Roman"/>
        </w:rPr>
      </w:pPr>
    </w:p>
    <w:p w14:paraId="5D3DD11A" w14:textId="70ADA23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Animal studies showed effects on uterine implantation and parturition (see section</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 xml:space="preserve">5.3), but the potential risk for humans is unknown. </w:t>
      </w:r>
    </w:p>
    <w:p w14:paraId="278BC576"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382312BD" w14:textId="2055102B"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should be used during pregnancy only if the potential benefit justifies the potential risk for the foetus (</w:t>
      </w:r>
      <w:proofErr w:type="spellStart"/>
      <w:r w:rsidRPr="00D67B5C">
        <w:rPr>
          <w:rFonts w:ascii="Times New Roman" w:eastAsia="Times New Roman" w:hAnsi="Times New Roman" w:cs="Times New Roman"/>
        </w:rPr>
        <w:t>e.g</w:t>
      </w:r>
      <w:proofErr w:type="spellEnd"/>
      <w:r w:rsidRPr="00D67B5C">
        <w:rPr>
          <w:rFonts w:ascii="Times New Roman" w:eastAsia="Times New Roman" w:hAnsi="Times New Roman" w:cs="Times New Roman"/>
        </w:rPr>
        <w:t xml:space="preserve"> for treatment of potentially life threatening laryngeal attacks).</w:t>
      </w:r>
    </w:p>
    <w:p w14:paraId="3492B274"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AD4E527" w14:textId="77777777" w:rsidR="002F1B3C" w:rsidRPr="00D67B5C" w:rsidRDefault="004934BF" w:rsidP="0043247A">
      <w:pPr>
        <w:keepNext/>
        <w:tabs>
          <w:tab w:val="left" w:pos="567"/>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Breast</w:t>
      </w:r>
      <w:r w:rsidRPr="00D67B5C">
        <w:rPr>
          <w:rFonts w:ascii="Times New Roman" w:eastAsia="Times New Roman" w:hAnsi="Times New Roman" w:cs="Times New Roman"/>
          <w:u w:val="single"/>
        </w:rPr>
        <w:noBreakHyphen/>
        <w:t>feeding</w:t>
      </w:r>
    </w:p>
    <w:p w14:paraId="54680147"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3505E13A"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Icatibant is excreted in the milk of lactating rats at concentrations </w:t>
      </w:r>
      <w:proofErr w:type="gramStart"/>
      <w:r w:rsidRPr="00D67B5C">
        <w:rPr>
          <w:rFonts w:ascii="Times New Roman" w:eastAsia="Times New Roman" w:hAnsi="Times New Roman" w:cs="Times New Roman"/>
        </w:rPr>
        <w:t>similar to</w:t>
      </w:r>
      <w:proofErr w:type="gramEnd"/>
      <w:r w:rsidRPr="00D67B5C">
        <w:rPr>
          <w:rFonts w:ascii="Times New Roman" w:eastAsia="Times New Roman" w:hAnsi="Times New Roman" w:cs="Times New Roman"/>
        </w:rPr>
        <w:t xml:space="preserve"> those in maternal blood. No effects were detected in the post-natal development of rat pups. </w:t>
      </w:r>
    </w:p>
    <w:p w14:paraId="3D9E3F25"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AE93672"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It is unknown whether icatibant is excreted in human breast </w:t>
      </w:r>
      <w:proofErr w:type="gramStart"/>
      <w:r w:rsidRPr="00D67B5C">
        <w:rPr>
          <w:rFonts w:ascii="Times New Roman" w:eastAsia="Times New Roman" w:hAnsi="Times New Roman" w:cs="Times New Roman"/>
        </w:rPr>
        <w:t>milk</w:t>
      </w:r>
      <w:proofErr w:type="gramEnd"/>
      <w:r w:rsidRPr="00D67B5C">
        <w:rPr>
          <w:rFonts w:ascii="Times New Roman" w:eastAsia="Times New Roman" w:hAnsi="Times New Roman" w:cs="Times New Roman"/>
        </w:rPr>
        <w:t xml:space="preserve"> but it is recommended that breastfeeding women, who wish to take Firazyr, should not breastfeed for 12 hours after treatment.</w:t>
      </w:r>
    </w:p>
    <w:p w14:paraId="5FDAA29B" w14:textId="77777777" w:rsidR="002F1B3C" w:rsidRPr="00D67B5C" w:rsidRDefault="002F1B3C" w:rsidP="002F1B3C">
      <w:pPr>
        <w:spacing w:after="0" w:line="240" w:lineRule="auto"/>
        <w:rPr>
          <w:rFonts w:ascii="Times New Roman" w:eastAsia="Times New Roman" w:hAnsi="Times New Roman" w:cs="Times New Roman"/>
        </w:rPr>
      </w:pPr>
    </w:p>
    <w:p w14:paraId="619D036D" w14:textId="77777777" w:rsidR="002F1B3C"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Fertility</w:t>
      </w:r>
    </w:p>
    <w:p w14:paraId="5F9954BF" w14:textId="77777777" w:rsidR="002F1B3C" w:rsidRPr="00D67B5C" w:rsidRDefault="002F1B3C" w:rsidP="0043247A">
      <w:pPr>
        <w:keepNext/>
        <w:tabs>
          <w:tab w:val="left" w:pos="0"/>
        </w:tabs>
        <w:spacing w:after="0" w:line="240" w:lineRule="auto"/>
        <w:rPr>
          <w:rFonts w:ascii="Times New Roman" w:eastAsia="Times New Roman" w:hAnsi="Times New Roman" w:cs="Times New Roman"/>
        </w:rPr>
      </w:pPr>
    </w:p>
    <w:p w14:paraId="18550FA9" w14:textId="7BD70BD9"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In both rats and dogs, repeated use of icatibant resulted in effects on reproductive organs. </w:t>
      </w:r>
      <w:r w:rsidRPr="00D67B5C">
        <w:rPr>
          <w:rFonts w:ascii="Times New Roman" w:eastAsia="Times New Roman" w:hAnsi="Times New Roman" w:cs="Times New Roman"/>
          <w:bCs/>
        </w:rPr>
        <w:t xml:space="preserve">Icatibant had no effect on the fertility of male mice and rats </w:t>
      </w:r>
      <w:r w:rsidRPr="00D67B5C">
        <w:rPr>
          <w:rFonts w:ascii="Times New Roman" w:eastAsia="Times New Roman" w:hAnsi="Times New Roman" w:cs="Times New Roman"/>
        </w:rPr>
        <w:t>(see section</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5.3). In a study of 39</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healthy adult men and women treated with 30 mg every 6</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hours for 3</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doses every 3</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days for a total of 9</w:t>
      </w:r>
      <w:r w:rsidR="001A11CF" w:rsidRPr="00D67B5C">
        <w:rPr>
          <w:rFonts w:ascii="Times New Roman" w:eastAsia="Times New Roman" w:hAnsi="Times New Roman" w:cs="Times New Roman"/>
        </w:rPr>
        <w:t> </w:t>
      </w:r>
      <w:r w:rsidRPr="00D67B5C">
        <w:rPr>
          <w:rFonts w:ascii="Times New Roman" w:eastAsia="Times New Roman" w:hAnsi="Times New Roman" w:cs="Times New Roman"/>
        </w:rPr>
        <w:t>doses, there were no clinically significant changes from baseline in basal and GnRH</w:t>
      </w:r>
      <w:r w:rsidRPr="00D67B5C">
        <w:rPr>
          <w:rFonts w:ascii="Times New Roman" w:eastAsia="Times New Roman" w:hAnsi="Times New Roman" w:cs="Times New Roman"/>
        </w:rPr>
        <w:noBreakHyphen/>
        <w:t>stimulated concentration of reproductive hormones in either females or males. There were no significant effects of icatibant on the concentration of luteal phase progesterone and luteal function, or on menstrual cycle length in females and there were no significant effects of icatibant on sperm count, motility and morphology in males. The dosing regimen used for this study is unlikely to be sustained in the clinical setting.</w:t>
      </w:r>
    </w:p>
    <w:p w14:paraId="12468BEE" w14:textId="77777777" w:rsidR="002F1B3C" w:rsidRPr="00D67B5C" w:rsidRDefault="002F1B3C" w:rsidP="002F1B3C">
      <w:pPr>
        <w:spacing w:after="0" w:line="240" w:lineRule="auto"/>
        <w:rPr>
          <w:rFonts w:ascii="Times New Roman" w:eastAsia="Times New Roman" w:hAnsi="Times New Roman" w:cs="Times New Roman"/>
        </w:rPr>
      </w:pPr>
    </w:p>
    <w:p w14:paraId="3772F284"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4.7</w:t>
      </w:r>
      <w:r w:rsidRPr="00D67B5C">
        <w:rPr>
          <w:rFonts w:ascii="Times New Roman" w:eastAsia="Times New Roman" w:hAnsi="Times New Roman" w:cs="Times New Roman"/>
          <w:b/>
        </w:rPr>
        <w:tab/>
        <w:t>Effects on ability to drive and use machines</w:t>
      </w:r>
    </w:p>
    <w:p w14:paraId="4FCE8F9D"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426855D3" w14:textId="77777777" w:rsidR="002F1B3C" w:rsidRPr="00D67B5C" w:rsidRDefault="004934BF" w:rsidP="002F1B3C">
      <w:pPr>
        <w:tabs>
          <w:tab w:val="left" w:pos="567"/>
        </w:tabs>
        <w:spacing w:after="0" w:line="240" w:lineRule="auto"/>
        <w:rPr>
          <w:rFonts w:ascii="Times New Roman" w:eastAsia="Times New Roman" w:hAnsi="Times New Roman" w:cs="Times New Roman"/>
        </w:rPr>
      </w:pPr>
      <w:bookmarkStart w:id="0" w:name="OLE_LINK1"/>
      <w:r w:rsidRPr="00D67B5C">
        <w:rPr>
          <w:rFonts w:ascii="Times New Roman" w:eastAsia="Times New Roman" w:hAnsi="Times New Roman" w:cs="Times New Roman"/>
        </w:rPr>
        <w:t xml:space="preserve">Firazyr has minor influence on the ability to drive and use machines. Fatigue, lethargy, tiredness, somnolence, and dizziness have been reported following the use of Firazyr. These symptoms may occur </w:t>
      </w:r>
      <w:proofErr w:type="gramStart"/>
      <w:r w:rsidRPr="00D67B5C">
        <w:rPr>
          <w:rFonts w:ascii="Times New Roman" w:eastAsia="Times New Roman" w:hAnsi="Times New Roman" w:cs="Times New Roman"/>
        </w:rPr>
        <w:t>as a result of</w:t>
      </w:r>
      <w:proofErr w:type="gramEnd"/>
      <w:r w:rsidRPr="00D67B5C">
        <w:rPr>
          <w:rFonts w:ascii="Times New Roman" w:eastAsia="Times New Roman" w:hAnsi="Times New Roman" w:cs="Times New Roman"/>
        </w:rPr>
        <w:t xml:space="preserve"> an attack of HAE. Patients should be advised not to drive and use machines if they feel tired or dizzy.</w:t>
      </w:r>
      <w:bookmarkEnd w:id="0"/>
    </w:p>
    <w:p w14:paraId="37B146AF" w14:textId="77777777" w:rsidR="002F1B3C" w:rsidRPr="00D67B5C" w:rsidRDefault="002F1B3C" w:rsidP="002F1B3C">
      <w:pPr>
        <w:spacing w:after="0" w:line="240" w:lineRule="auto"/>
        <w:rPr>
          <w:rFonts w:ascii="Times New Roman" w:eastAsia="Times New Roman" w:hAnsi="Times New Roman" w:cs="Times New Roman"/>
        </w:rPr>
      </w:pPr>
    </w:p>
    <w:p w14:paraId="26F188E8"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4.8</w:t>
      </w:r>
      <w:r w:rsidRPr="00D67B5C">
        <w:rPr>
          <w:rFonts w:ascii="Times New Roman" w:eastAsia="Times New Roman" w:hAnsi="Times New Roman" w:cs="Times New Roman"/>
          <w:b/>
        </w:rPr>
        <w:tab/>
        <w:t>Undesirable effects</w:t>
      </w:r>
    </w:p>
    <w:p w14:paraId="1B1E0440" w14:textId="77777777" w:rsidR="002F1B3C" w:rsidRPr="00D67B5C" w:rsidRDefault="002F1B3C" w:rsidP="0043247A">
      <w:pPr>
        <w:keepNext/>
        <w:tabs>
          <w:tab w:val="left" w:pos="0"/>
        </w:tabs>
        <w:spacing w:after="0" w:line="240" w:lineRule="auto"/>
        <w:rPr>
          <w:rFonts w:ascii="Times New Roman" w:eastAsia="Times New Roman" w:hAnsi="Times New Roman" w:cs="Times New Roman"/>
        </w:rPr>
      </w:pPr>
    </w:p>
    <w:p w14:paraId="6995C82A" w14:textId="77777777" w:rsidR="002F1B3C" w:rsidRPr="00D67B5C" w:rsidRDefault="004934BF" w:rsidP="0043247A">
      <w:pPr>
        <w:keepNext/>
        <w:tabs>
          <w:tab w:val="left" w:pos="0"/>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Summary of the safety profile</w:t>
      </w:r>
    </w:p>
    <w:p w14:paraId="322CE6F3" w14:textId="77777777" w:rsidR="002F1B3C" w:rsidRPr="00D67B5C" w:rsidRDefault="002F1B3C" w:rsidP="0043247A">
      <w:pPr>
        <w:keepNext/>
        <w:tabs>
          <w:tab w:val="left" w:pos="0"/>
        </w:tabs>
        <w:spacing w:after="0" w:line="240" w:lineRule="auto"/>
        <w:rPr>
          <w:rFonts w:ascii="Times New Roman" w:eastAsia="Times New Roman" w:hAnsi="Times New Roman" w:cs="Times New Roman"/>
        </w:rPr>
      </w:pPr>
    </w:p>
    <w:p w14:paraId="7FA4BD22" w14:textId="607FF930"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In clinical studies used for registration, a total of 999</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 xml:space="preserve">HAE attacks </w:t>
      </w:r>
      <w:proofErr w:type="gramStart"/>
      <w:r w:rsidRPr="00D67B5C">
        <w:rPr>
          <w:rFonts w:ascii="Times New Roman" w:eastAsia="Times New Roman" w:hAnsi="Times New Roman" w:cs="Times New Roman"/>
        </w:rPr>
        <w:t>have</w:t>
      </w:r>
      <w:proofErr w:type="gramEnd"/>
      <w:r w:rsidRPr="00D67B5C">
        <w:rPr>
          <w:rFonts w:ascii="Times New Roman" w:eastAsia="Times New Roman" w:hAnsi="Times New Roman" w:cs="Times New Roman"/>
        </w:rPr>
        <w:t xml:space="preserve"> been treated with 30</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mg Firazyr administered subcutaneously by a healthcare professional. Firazyr 30</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mg SC has</w:t>
      </w:r>
      <w:r w:rsidR="00453ED7" w:rsidRPr="00D67B5C">
        <w:rPr>
          <w:rFonts w:ascii="Times New Roman" w:eastAsia="Times New Roman" w:hAnsi="Times New Roman" w:cs="Times New Roman"/>
        </w:rPr>
        <w:t xml:space="preserve"> </w:t>
      </w:r>
      <w:r w:rsidRPr="00D67B5C">
        <w:rPr>
          <w:rFonts w:ascii="Times New Roman" w:eastAsia="Times New Roman" w:hAnsi="Times New Roman" w:cs="Times New Roman"/>
        </w:rPr>
        <w:t>been administered by a healthcare professional to 129</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healthy subjects and 236</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patients with HAE.</w:t>
      </w:r>
      <w:r w:rsidR="00197163" w:rsidRPr="00D67B5C">
        <w:rPr>
          <w:rFonts w:ascii="Times New Roman" w:eastAsia="Times New Roman" w:hAnsi="Times New Roman" w:cs="Times New Roman"/>
        </w:rPr>
        <w:t xml:space="preserve"> </w:t>
      </w:r>
    </w:p>
    <w:p w14:paraId="6DF8BEC7"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7ABBDB30" w14:textId="77777777"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Almost all subjects who were treated with subcutaneous icatibant in clinical trials developed reactions at the site of injection (characterised by skin irritation, swelling, pain, itchiness, erythema, burning </w:t>
      </w:r>
      <w:r w:rsidRPr="00D67B5C">
        <w:rPr>
          <w:rFonts w:ascii="Times New Roman" w:eastAsia="Times New Roman" w:hAnsi="Times New Roman" w:cs="Times New Roman"/>
        </w:rPr>
        <w:lastRenderedPageBreak/>
        <w:t xml:space="preserve">sensation). These reactions were generally mild to moderate in severity, transient, and resolved without further intervention. </w:t>
      </w:r>
    </w:p>
    <w:p w14:paraId="13D4CD3B"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65D20F99" w14:textId="77777777" w:rsidR="002F1B3C" w:rsidRPr="00D67B5C" w:rsidRDefault="004934BF" w:rsidP="002F1B3C">
      <w:pPr>
        <w:keepNext/>
        <w:tabs>
          <w:tab w:val="left" w:pos="0"/>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Tabulated list of adverse reactions</w:t>
      </w:r>
    </w:p>
    <w:p w14:paraId="46AD3F24" w14:textId="77777777" w:rsidR="002F1B3C" w:rsidRPr="00D67B5C" w:rsidRDefault="002F1B3C" w:rsidP="002F1B3C">
      <w:pPr>
        <w:keepNext/>
        <w:tabs>
          <w:tab w:val="left" w:pos="0"/>
        </w:tabs>
        <w:spacing w:after="0" w:line="240" w:lineRule="auto"/>
        <w:rPr>
          <w:rFonts w:ascii="Times New Roman" w:eastAsia="Times New Roman" w:hAnsi="Times New Roman" w:cs="Times New Roman"/>
        </w:rPr>
      </w:pPr>
    </w:p>
    <w:p w14:paraId="7F5C2AC1" w14:textId="728A475E" w:rsidR="002F1B3C" w:rsidRPr="00D67B5C" w:rsidRDefault="004934BF" w:rsidP="002F1B3C">
      <w:pPr>
        <w:keepNext/>
        <w:autoSpaceDE w:val="0"/>
        <w:autoSpaceDN w:val="0"/>
        <w:adjustRightInd w:val="0"/>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The frequency of adverse reactions listed in Table</w:t>
      </w:r>
      <w:r w:rsidR="002B70F3" w:rsidRPr="00D67B5C">
        <w:rPr>
          <w:rFonts w:ascii="Times New Roman" w:eastAsia="Times New Roman" w:hAnsi="Times New Roman" w:cs="Times New Roman"/>
          <w:lang w:eastAsia="de-DE"/>
        </w:rPr>
        <w:t> 2</w:t>
      </w:r>
      <w:r w:rsidRPr="00D67B5C">
        <w:rPr>
          <w:rFonts w:ascii="Times New Roman" w:eastAsia="Times New Roman" w:hAnsi="Times New Roman" w:cs="Times New Roman"/>
          <w:lang w:eastAsia="de-DE"/>
        </w:rPr>
        <w:t xml:space="preserve"> is defined using the following convention:</w:t>
      </w:r>
    </w:p>
    <w:p w14:paraId="0DE136C9" w14:textId="4FD0A2F2" w:rsidR="002F1B3C" w:rsidRPr="00D67B5C" w:rsidRDefault="004934BF" w:rsidP="002F1B3C">
      <w:pPr>
        <w:keepNext/>
        <w:autoSpaceDE w:val="0"/>
        <w:autoSpaceDN w:val="0"/>
        <w:adjustRightInd w:val="0"/>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Very common (≥</w:t>
      </w:r>
      <w:r w:rsidR="00377D6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1/10); common (≥</w:t>
      </w:r>
      <w:r w:rsidR="00377D6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1/100 to &lt;</w:t>
      </w:r>
      <w:r w:rsidR="009D409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1/10); uncommon (≥</w:t>
      </w:r>
      <w:r w:rsidR="00377D6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1/1</w:t>
      </w:r>
      <w:r w:rsidR="00564FE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000 to &lt;</w:t>
      </w:r>
      <w:r w:rsidR="00377D6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1/100); rare (≥</w:t>
      </w:r>
      <w:r w:rsidR="00377D6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1/10</w:t>
      </w:r>
      <w:r w:rsidR="00564FE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000 to &lt;</w:t>
      </w:r>
      <w:r w:rsidR="00377D6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1/1</w:t>
      </w:r>
      <w:r w:rsidR="00564FE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000); very rare (&lt;</w:t>
      </w:r>
      <w:r w:rsidR="00377D6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1/10</w:t>
      </w:r>
      <w:r w:rsidR="00564FE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000).</w:t>
      </w:r>
    </w:p>
    <w:p w14:paraId="13FF7C7D"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All adverse reactions from post</w:t>
      </w:r>
      <w:r w:rsidRPr="00D67B5C">
        <w:rPr>
          <w:rFonts w:ascii="Times New Roman" w:eastAsia="Times New Roman" w:hAnsi="Times New Roman" w:cs="Times New Roman"/>
        </w:rPr>
        <w:noBreakHyphen/>
        <w:t xml:space="preserve">marketing experience are </w:t>
      </w:r>
      <w:r w:rsidRPr="00D67B5C">
        <w:rPr>
          <w:rFonts w:ascii="Times New Roman" w:eastAsia="Times New Roman" w:hAnsi="Times New Roman" w:cs="Times New Roman"/>
          <w:i/>
        </w:rPr>
        <w:t>italicised.</w:t>
      </w:r>
    </w:p>
    <w:p w14:paraId="4B57751E" w14:textId="77777777" w:rsidR="002F1B3C" w:rsidRPr="00D67B5C" w:rsidRDefault="002F1B3C" w:rsidP="002F1B3C">
      <w:pPr>
        <w:autoSpaceDE w:val="0"/>
        <w:autoSpaceDN w:val="0"/>
        <w:adjustRightInd w:val="0"/>
        <w:spacing w:after="0" w:line="240" w:lineRule="auto"/>
        <w:rPr>
          <w:rFonts w:ascii="Times New Roman" w:eastAsia="Times New Roman" w:hAnsi="Times New Roman" w:cs="Times New Roman"/>
          <w:b/>
          <w:bCs/>
          <w:lang w:eastAsia="de-DE"/>
        </w:rPr>
      </w:pPr>
    </w:p>
    <w:p w14:paraId="7534D218" w14:textId="3DE0C5B4" w:rsidR="002F1B3C" w:rsidRPr="00D67B5C" w:rsidRDefault="004934BF" w:rsidP="002F1B3C">
      <w:pPr>
        <w:keepNext/>
        <w:tabs>
          <w:tab w:val="left" w:pos="0"/>
        </w:tabs>
        <w:spacing w:after="0" w:line="240" w:lineRule="auto"/>
        <w:rPr>
          <w:rFonts w:ascii="Times New Roman" w:eastAsia="Times New Roman" w:hAnsi="Times New Roman" w:cs="Times New Roman"/>
          <w:b/>
          <w:bCs/>
          <w:lang w:eastAsia="de-DE"/>
        </w:rPr>
      </w:pPr>
      <w:r w:rsidRPr="00D67B5C">
        <w:rPr>
          <w:rFonts w:ascii="Times New Roman" w:eastAsia="Times New Roman" w:hAnsi="Times New Roman" w:cs="Times New Roman"/>
          <w:b/>
          <w:bCs/>
          <w:lang w:eastAsia="de-DE"/>
        </w:rPr>
        <w:t>Table</w:t>
      </w:r>
      <w:r w:rsidR="002B70F3" w:rsidRPr="00D67B5C">
        <w:rPr>
          <w:rFonts w:ascii="Times New Roman" w:eastAsia="Times New Roman" w:hAnsi="Times New Roman" w:cs="Times New Roman"/>
          <w:b/>
          <w:bCs/>
          <w:lang w:eastAsia="de-DE"/>
        </w:rPr>
        <w:t> </w:t>
      </w:r>
      <w:r w:rsidRPr="00D67B5C">
        <w:rPr>
          <w:rFonts w:ascii="Times New Roman" w:eastAsia="Times New Roman" w:hAnsi="Times New Roman" w:cs="Times New Roman"/>
          <w:b/>
          <w:bCs/>
          <w:lang w:eastAsia="de-DE"/>
        </w:rPr>
        <w:t xml:space="preserve">2: Adverse reactions reported with icatibant </w:t>
      </w:r>
    </w:p>
    <w:p w14:paraId="066CC687" w14:textId="77777777" w:rsidR="002F1B3C" w:rsidRPr="00D67B5C" w:rsidRDefault="002F1B3C" w:rsidP="002F1B3C">
      <w:pPr>
        <w:keepNext/>
        <w:tabs>
          <w:tab w:val="left" w:pos="0"/>
        </w:tabs>
        <w:spacing w:after="0" w:line="240" w:lineRule="auto"/>
        <w:rPr>
          <w:rFonts w:ascii="Times New Roman" w:eastAsia="Times New Roman" w:hAnsi="Times New Roman" w:cs="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6"/>
        <w:gridCol w:w="4526"/>
      </w:tblGrid>
      <w:tr w:rsidR="001361BC" w:rsidRPr="00D67B5C" w14:paraId="51E7AC98" w14:textId="77777777" w:rsidTr="00E84EBE">
        <w:tc>
          <w:tcPr>
            <w:tcW w:w="4535" w:type="dxa"/>
            <w:tcBorders>
              <w:right w:val="nil"/>
            </w:tcBorders>
          </w:tcPr>
          <w:p w14:paraId="1608DA6C" w14:textId="77777777" w:rsidR="002F1B3C" w:rsidRPr="00D67B5C" w:rsidRDefault="004934BF" w:rsidP="002F1B3C">
            <w:pPr>
              <w:keepNext/>
              <w:spacing w:before="60" w:after="6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System Organ Class</w:t>
            </w:r>
          </w:p>
          <w:p w14:paraId="6CB02F9B" w14:textId="77777777" w:rsidR="002F1B3C" w:rsidRPr="00D67B5C" w:rsidRDefault="004934BF" w:rsidP="002F1B3C">
            <w:pPr>
              <w:keepNext/>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b/>
              </w:rPr>
              <w:t>(incidence category)</w:t>
            </w:r>
          </w:p>
        </w:tc>
        <w:tc>
          <w:tcPr>
            <w:tcW w:w="4643" w:type="dxa"/>
            <w:tcBorders>
              <w:left w:val="nil"/>
            </w:tcBorders>
          </w:tcPr>
          <w:p w14:paraId="3E1F4D5D" w14:textId="77777777" w:rsidR="002F1B3C" w:rsidRPr="00D67B5C" w:rsidRDefault="004934BF" w:rsidP="002F1B3C">
            <w:pPr>
              <w:keepNext/>
              <w:spacing w:before="60" w:after="6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Preferred Term</w:t>
            </w:r>
          </w:p>
        </w:tc>
      </w:tr>
      <w:tr w:rsidR="001361BC" w:rsidRPr="00D67B5C" w14:paraId="1FFCED1D" w14:textId="77777777" w:rsidTr="00E84EBE">
        <w:tc>
          <w:tcPr>
            <w:tcW w:w="4535" w:type="dxa"/>
            <w:tcBorders>
              <w:bottom w:val="nil"/>
              <w:right w:val="nil"/>
            </w:tcBorders>
          </w:tcPr>
          <w:p w14:paraId="3FD52BD2" w14:textId="77777777" w:rsidR="002F1B3C" w:rsidRPr="00D67B5C" w:rsidRDefault="004934BF" w:rsidP="0043247A">
            <w:pPr>
              <w:keepNext/>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Nervous system disorders</w:t>
            </w:r>
          </w:p>
        </w:tc>
        <w:tc>
          <w:tcPr>
            <w:tcW w:w="4643" w:type="dxa"/>
            <w:tcBorders>
              <w:left w:val="nil"/>
              <w:bottom w:val="nil"/>
            </w:tcBorders>
          </w:tcPr>
          <w:p w14:paraId="6FFEE0A4" w14:textId="77777777" w:rsidR="002F1B3C" w:rsidRPr="00D67B5C" w:rsidRDefault="002F1B3C" w:rsidP="002F1B3C">
            <w:pPr>
              <w:keepNext/>
              <w:spacing w:before="60" w:after="60" w:line="240" w:lineRule="auto"/>
              <w:rPr>
                <w:rFonts w:ascii="Times New Roman" w:eastAsia="Times New Roman" w:hAnsi="Times New Roman" w:cs="Times New Roman"/>
              </w:rPr>
            </w:pPr>
          </w:p>
        </w:tc>
      </w:tr>
      <w:tr w:rsidR="001361BC" w:rsidRPr="00D67B5C" w14:paraId="599A8D8B" w14:textId="77777777" w:rsidTr="00E84EBE">
        <w:tc>
          <w:tcPr>
            <w:tcW w:w="4535" w:type="dxa"/>
            <w:tcBorders>
              <w:top w:val="nil"/>
              <w:right w:val="nil"/>
            </w:tcBorders>
          </w:tcPr>
          <w:p w14:paraId="45213CFD" w14:textId="0C37B933" w:rsidR="002F1B3C" w:rsidRPr="00D67B5C" w:rsidRDefault="004934BF" w:rsidP="0043247A">
            <w:pPr>
              <w:keepNext/>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(Common, ≥</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1/100 to &lt;</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w:t>
            </w:r>
          </w:p>
        </w:tc>
        <w:tc>
          <w:tcPr>
            <w:tcW w:w="4643" w:type="dxa"/>
            <w:tcBorders>
              <w:top w:val="nil"/>
              <w:left w:val="nil"/>
            </w:tcBorders>
          </w:tcPr>
          <w:p w14:paraId="272D8C61" w14:textId="77777777" w:rsidR="002F1B3C" w:rsidRPr="00D67B5C" w:rsidRDefault="004934BF" w:rsidP="0043247A">
            <w:pPr>
              <w:keepNext/>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Dizziness</w:t>
            </w:r>
          </w:p>
          <w:p w14:paraId="196F303F" w14:textId="77777777" w:rsidR="002F1B3C" w:rsidRPr="00D67B5C" w:rsidRDefault="004934BF" w:rsidP="0043247A">
            <w:pPr>
              <w:keepNext/>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Headache</w:t>
            </w:r>
          </w:p>
        </w:tc>
      </w:tr>
      <w:tr w:rsidR="001361BC" w:rsidRPr="00D67B5C" w14:paraId="52A146F7" w14:textId="77777777" w:rsidTr="00E84EBE">
        <w:tc>
          <w:tcPr>
            <w:tcW w:w="4535" w:type="dxa"/>
            <w:tcBorders>
              <w:bottom w:val="nil"/>
              <w:right w:val="nil"/>
            </w:tcBorders>
          </w:tcPr>
          <w:p w14:paraId="1934F13A"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Gastrointestinal disorders</w:t>
            </w:r>
          </w:p>
        </w:tc>
        <w:tc>
          <w:tcPr>
            <w:tcW w:w="4643" w:type="dxa"/>
            <w:tcBorders>
              <w:left w:val="nil"/>
              <w:bottom w:val="nil"/>
            </w:tcBorders>
          </w:tcPr>
          <w:p w14:paraId="1F170ED8" w14:textId="77777777" w:rsidR="002F1B3C" w:rsidRPr="00D67B5C" w:rsidRDefault="002F1B3C" w:rsidP="002F1B3C">
            <w:pPr>
              <w:spacing w:before="60" w:after="60" w:line="240" w:lineRule="auto"/>
              <w:rPr>
                <w:rFonts w:ascii="Times New Roman" w:eastAsia="Times New Roman" w:hAnsi="Times New Roman" w:cs="Times New Roman"/>
              </w:rPr>
            </w:pPr>
          </w:p>
        </w:tc>
      </w:tr>
      <w:tr w:rsidR="001361BC" w:rsidRPr="00D67B5C" w14:paraId="7467C745" w14:textId="77777777" w:rsidTr="00E84EBE">
        <w:tc>
          <w:tcPr>
            <w:tcW w:w="4535" w:type="dxa"/>
            <w:tcBorders>
              <w:top w:val="nil"/>
              <w:right w:val="nil"/>
            </w:tcBorders>
          </w:tcPr>
          <w:p w14:paraId="102C4B0C" w14:textId="3C54FCC2"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(Common, ≥</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1/100 to &lt;</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w:t>
            </w:r>
          </w:p>
        </w:tc>
        <w:tc>
          <w:tcPr>
            <w:tcW w:w="4643" w:type="dxa"/>
            <w:tcBorders>
              <w:top w:val="nil"/>
              <w:left w:val="nil"/>
            </w:tcBorders>
          </w:tcPr>
          <w:p w14:paraId="0E47D29F"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Nausea</w:t>
            </w:r>
          </w:p>
        </w:tc>
      </w:tr>
      <w:tr w:rsidR="001361BC" w:rsidRPr="00D67B5C" w14:paraId="52502EB2" w14:textId="77777777" w:rsidTr="00E84EBE">
        <w:tc>
          <w:tcPr>
            <w:tcW w:w="4535" w:type="dxa"/>
            <w:tcBorders>
              <w:bottom w:val="nil"/>
              <w:right w:val="nil"/>
            </w:tcBorders>
          </w:tcPr>
          <w:p w14:paraId="4C549408"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Skin and subcutaneous tissue disorders</w:t>
            </w:r>
          </w:p>
        </w:tc>
        <w:tc>
          <w:tcPr>
            <w:tcW w:w="4643" w:type="dxa"/>
            <w:tcBorders>
              <w:left w:val="nil"/>
              <w:bottom w:val="nil"/>
            </w:tcBorders>
          </w:tcPr>
          <w:p w14:paraId="63BFDB62" w14:textId="77777777" w:rsidR="002F1B3C" w:rsidRPr="00D67B5C" w:rsidRDefault="002F1B3C" w:rsidP="0043247A">
            <w:pPr>
              <w:spacing w:before="60" w:after="60" w:line="240" w:lineRule="auto"/>
              <w:jc w:val="center"/>
              <w:rPr>
                <w:rFonts w:ascii="Times New Roman" w:eastAsia="Times New Roman" w:hAnsi="Times New Roman" w:cs="Times New Roman"/>
              </w:rPr>
            </w:pPr>
          </w:p>
        </w:tc>
      </w:tr>
      <w:tr w:rsidR="001361BC" w:rsidRPr="00D67B5C" w14:paraId="2FEA10B4" w14:textId="77777777" w:rsidTr="00E84EBE">
        <w:tc>
          <w:tcPr>
            <w:tcW w:w="4535" w:type="dxa"/>
            <w:tcBorders>
              <w:top w:val="nil"/>
              <w:bottom w:val="nil"/>
              <w:right w:val="nil"/>
            </w:tcBorders>
          </w:tcPr>
          <w:p w14:paraId="691C3250" w14:textId="7DB0BB8D"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(Common, ≥</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1/100 to &lt;</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w:t>
            </w:r>
          </w:p>
        </w:tc>
        <w:tc>
          <w:tcPr>
            <w:tcW w:w="4643" w:type="dxa"/>
            <w:tcBorders>
              <w:top w:val="nil"/>
              <w:left w:val="nil"/>
              <w:bottom w:val="nil"/>
            </w:tcBorders>
          </w:tcPr>
          <w:p w14:paraId="79C3041F" w14:textId="0A2CC27B"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Rash</w:t>
            </w:r>
          </w:p>
          <w:p w14:paraId="49820A07"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Erythema</w:t>
            </w:r>
          </w:p>
          <w:p w14:paraId="1CC7969F"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Pruritus</w:t>
            </w:r>
          </w:p>
        </w:tc>
      </w:tr>
      <w:tr w:rsidR="001361BC" w:rsidRPr="00D67B5C" w14:paraId="3FB9ECD1" w14:textId="77777777" w:rsidTr="00E84EBE">
        <w:tc>
          <w:tcPr>
            <w:tcW w:w="4535" w:type="dxa"/>
            <w:tcBorders>
              <w:top w:val="nil"/>
              <w:right w:val="nil"/>
            </w:tcBorders>
          </w:tcPr>
          <w:p w14:paraId="418F930C" w14:textId="77777777" w:rsidR="002F1B3C" w:rsidRPr="00D67B5C" w:rsidRDefault="004934BF" w:rsidP="0043247A">
            <w:pPr>
              <w:spacing w:before="60" w:after="60" w:line="240" w:lineRule="auto"/>
              <w:jc w:val="center"/>
              <w:rPr>
                <w:rFonts w:ascii="Times New Roman" w:eastAsia="Times New Roman" w:hAnsi="Times New Roman" w:cs="Times New Roman"/>
                <w:i/>
              </w:rPr>
            </w:pPr>
            <w:r w:rsidRPr="00D67B5C">
              <w:rPr>
                <w:rFonts w:ascii="Times New Roman" w:eastAsia="Times New Roman" w:hAnsi="Times New Roman" w:cs="Times New Roman"/>
                <w:i/>
              </w:rPr>
              <w:t>(Unknown)</w:t>
            </w:r>
          </w:p>
        </w:tc>
        <w:tc>
          <w:tcPr>
            <w:tcW w:w="4643" w:type="dxa"/>
            <w:tcBorders>
              <w:top w:val="nil"/>
              <w:left w:val="nil"/>
            </w:tcBorders>
          </w:tcPr>
          <w:p w14:paraId="3C08FC0A" w14:textId="77777777" w:rsidR="002F1B3C" w:rsidRPr="00D67B5C" w:rsidRDefault="004934BF" w:rsidP="0043247A">
            <w:pPr>
              <w:spacing w:before="60" w:after="60" w:line="240" w:lineRule="auto"/>
              <w:jc w:val="center"/>
              <w:rPr>
                <w:rFonts w:ascii="Times New Roman" w:eastAsia="Times New Roman" w:hAnsi="Times New Roman" w:cs="Times New Roman"/>
                <w:i/>
              </w:rPr>
            </w:pPr>
            <w:r w:rsidRPr="00D67B5C">
              <w:rPr>
                <w:rFonts w:ascii="Times New Roman" w:eastAsia="Times New Roman" w:hAnsi="Times New Roman" w:cs="Times New Roman"/>
                <w:i/>
              </w:rPr>
              <w:t>Urticaria</w:t>
            </w:r>
          </w:p>
        </w:tc>
      </w:tr>
      <w:tr w:rsidR="001361BC" w:rsidRPr="00D67B5C" w14:paraId="6206F2D5" w14:textId="77777777" w:rsidTr="00E84EBE">
        <w:tc>
          <w:tcPr>
            <w:tcW w:w="4535" w:type="dxa"/>
            <w:tcBorders>
              <w:bottom w:val="nil"/>
              <w:right w:val="nil"/>
            </w:tcBorders>
          </w:tcPr>
          <w:p w14:paraId="5ABED7F4"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General disorders and administration site conditions</w:t>
            </w:r>
          </w:p>
        </w:tc>
        <w:tc>
          <w:tcPr>
            <w:tcW w:w="4643" w:type="dxa"/>
            <w:tcBorders>
              <w:left w:val="nil"/>
              <w:bottom w:val="nil"/>
            </w:tcBorders>
          </w:tcPr>
          <w:p w14:paraId="666F9729" w14:textId="77777777" w:rsidR="002F1B3C" w:rsidRPr="00D67B5C" w:rsidRDefault="002F1B3C" w:rsidP="002F1B3C">
            <w:pPr>
              <w:spacing w:before="60" w:after="60" w:line="240" w:lineRule="auto"/>
              <w:rPr>
                <w:rFonts w:ascii="Times New Roman" w:eastAsia="Times New Roman" w:hAnsi="Times New Roman" w:cs="Times New Roman"/>
              </w:rPr>
            </w:pPr>
          </w:p>
        </w:tc>
      </w:tr>
      <w:tr w:rsidR="001361BC" w:rsidRPr="00D67B5C" w14:paraId="313B5033" w14:textId="77777777" w:rsidTr="00E84EBE">
        <w:tc>
          <w:tcPr>
            <w:tcW w:w="4535" w:type="dxa"/>
            <w:tcBorders>
              <w:top w:val="nil"/>
              <w:bottom w:val="nil"/>
              <w:right w:val="nil"/>
            </w:tcBorders>
          </w:tcPr>
          <w:p w14:paraId="3F9EC7A5" w14:textId="43A5EB52"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(Very Common, ≥</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w:t>
            </w:r>
          </w:p>
        </w:tc>
        <w:tc>
          <w:tcPr>
            <w:tcW w:w="4643" w:type="dxa"/>
            <w:tcBorders>
              <w:top w:val="nil"/>
              <w:left w:val="nil"/>
              <w:bottom w:val="nil"/>
            </w:tcBorders>
          </w:tcPr>
          <w:p w14:paraId="495DDEDB"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Injection site reactions*</w:t>
            </w:r>
          </w:p>
        </w:tc>
      </w:tr>
      <w:tr w:rsidR="001361BC" w:rsidRPr="00D67B5C" w14:paraId="4E3A7F59" w14:textId="77777777" w:rsidTr="00E84EBE">
        <w:tc>
          <w:tcPr>
            <w:tcW w:w="4535" w:type="dxa"/>
            <w:tcBorders>
              <w:top w:val="nil"/>
              <w:right w:val="nil"/>
            </w:tcBorders>
          </w:tcPr>
          <w:p w14:paraId="4B8089CC" w14:textId="75F17C86"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(Common, ≥</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1/100 to &lt;</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w:t>
            </w:r>
          </w:p>
        </w:tc>
        <w:tc>
          <w:tcPr>
            <w:tcW w:w="4643" w:type="dxa"/>
            <w:tcBorders>
              <w:top w:val="nil"/>
              <w:left w:val="nil"/>
            </w:tcBorders>
          </w:tcPr>
          <w:p w14:paraId="1D3325B6"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Pyrexia</w:t>
            </w:r>
          </w:p>
        </w:tc>
      </w:tr>
      <w:tr w:rsidR="001361BC" w:rsidRPr="00D67B5C" w14:paraId="0D72D8BD" w14:textId="77777777" w:rsidTr="00E84EBE">
        <w:tc>
          <w:tcPr>
            <w:tcW w:w="4535" w:type="dxa"/>
            <w:tcBorders>
              <w:bottom w:val="nil"/>
              <w:right w:val="nil"/>
            </w:tcBorders>
          </w:tcPr>
          <w:p w14:paraId="35345711"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Investigations</w:t>
            </w:r>
          </w:p>
        </w:tc>
        <w:tc>
          <w:tcPr>
            <w:tcW w:w="4643" w:type="dxa"/>
            <w:tcBorders>
              <w:left w:val="nil"/>
              <w:bottom w:val="nil"/>
            </w:tcBorders>
          </w:tcPr>
          <w:p w14:paraId="33FD09EF" w14:textId="77777777" w:rsidR="002F1B3C" w:rsidRPr="00D67B5C" w:rsidRDefault="002F1B3C" w:rsidP="0043247A">
            <w:pPr>
              <w:spacing w:before="60" w:after="60" w:line="240" w:lineRule="auto"/>
              <w:jc w:val="center"/>
              <w:rPr>
                <w:rFonts w:ascii="Times New Roman" w:eastAsia="Times New Roman" w:hAnsi="Times New Roman" w:cs="Times New Roman"/>
              </w:rPr>
            </w:pPr>
          </w:p>
        </w:tc>
      </w:tr>
      <w:tr w:rsidR="001361BC" w:rsidRPr="00D67B5C" w14:paraId="748EDBDF" w14:textId="77777777" w:rsidTr="00E84EBE">
        <w:tc>
          <w:tcPr>
            <w:tcW w:w="4535" w:type="dxa"/>
            <w:tcBorders>
              <w:top w:val="nil"/>
              <w:right w:val="nil"/>
            </w:tcBorders>
          </w:tcPr>
          <w:p w14:paraId="09F18602" w14:textId="1F950DE1"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(Common, ≥</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1/100 to &lt;</w:t>
            </w:r>
            <w:r w:rsidR="006164FB" w:rsidRPr="00D67B5C">
              <w:rPr>
                <w:rFonts w:ascii="Times New Roman" w:eastAsia="Times New Roman" w:hAnsi="Times New Roman" w:cs="Times New Roman"/>
              </w:rPr>
              <w:t> </w:t>
            </w:r>
            <w:r w:rsidRPr="00D67B5C">
              <w:rPr>
                <w:rFonts w:ascii="Times New Roman" w:eastAsia="Times New Roman" w:hAnsi="Times New Roman" w:cs="Times New Roman"/>
              </w:rPr>
              <w:t>1/10)</w:t>
            </w:r>
          </w:p>
        </w:tc>
        <w:tc>
          <w:tcPr>
            <w:tcW w:w="4643" w:type="dxa"/>
            <w:tcBorders>
              <w:top w:val="nil"/>
              <w:left w:val="nil"/>
            </w:tcBorders>
          </w:tcPr>
          <w:p w14:paraId="11AEA8D0" w14:textId="77777777" w:rsidR="002F1B3C" w:rsidRPr="00D67B5C" w:rsidRDefault="004934BF" w:rsidP="0043247A">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Transaminases increased</w:t>
            </w:r>
          </w:p>
        </w:tc>
      </w:tr>
      <w:tr w:rsidR="001361BC" w:rsidRPr="00D67B5C" w14:paraId="3E14B418" w14:textId="77777777" w:rsidTr="00E84EBE">
        <w:tc>
          <w:tcPr>
            <w:tcW w:w="9178" w:type="dxa"/>
            <w:gridSpan w:val="2"/>
            <w:tcBorders>
              <w:top w:val="nil"/>
            </w:tcBorders>
          </w:tcPr>
          <w:p w14:paraId="2795EF93" w14:textId="77777777" w:rsidR="002F1B3C" w:rsidRPr="00D67B5C" w:rsidRDefault="004934BF" w:rsidP="002F1B3C">
            <w:pPr>
              <w:spacing w:before="60" w:after="60" w:line="240" w:lineRule="auto"/>
              <w:rPr>
                <w:rFonts w:ascii="Times New Roman" w:eastAsia="Times New Roman" w:hAnsi="Times New Roman" w:cs="Times New Roman"/>
                <w:sz w:val="20"/>
                <w:szCs w:val="20"/>
              </w:rPr>
            </w:pPr>
            <w:r w:rsidRPr="00D67B5C">
              <w:rPr>
                <w:rFonts w:ascii="Times New Roman" w:eastAsia="Times New Roman" w:hAnsi="Times New Roman" w:cs="Times New Roman"/>
                <w:sz w:val="20"/>
                <w:szCs w:val="20"/>
              </w:rPr>
              <w:t xml:space="preserve">* Injection site bruising, Injection site hematoma, Injection site burning, Injection site erythema, Injection site hypoesthesia, Injection site irritation, Injection site numbness, Injection site </w:t>
            </w:r>
            <w:proofErr w:type="spellStart"/>
            <w:r w:rsidRPr="00D67B5C">
              <w:rPr>
                <w:rFonts w:ascii="Times New Roman" w:eastAsia="Times New Roman" w:hAnsi="Times New Roman" w:cs="Times New Roman"/>
                <w:sz w:val="20"/>
                <w:szCs w:val="20"/>
              </w:rPr>
              <w:t>edema</w:t>
            </w:r>
            <w:proofErr w:type="spellEnd"/>
            <w:r w:rsidRPr="00D67B5C">
              <w:rPr>
                <w:rFonts w:ascii="Times New Roman" w:eastAsia="Times New Roman" w:hAnsi="Times New Roman" w:cs="Times New Roman"/>
                <w:sz w:val="20"/>
                <w:szCs w:val="20"/>
              </w:rPr>
              <w:t>, Injection site pain, Injection site pressure sensation, Injection site pruritus, Injection site swelling, Injection site urticaria, and Injection site warmth.</w:t>
            </w:r>
          </w:p>
        </w:tc>
      </w:tr>
    </w:tbl>
    <w:p w14:paraId="3B4DC074"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30DD03C6" w14:textId="77777777" w:rsidR="002F1B3C" w:rsidRPr="00D67B5C" w:rsidRDefault="004934BF" w:rsidP="00696E55">
      <w:pPr>
        <w:tabs>
          <w:tab w:val="left" w:pos="0"/>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Paediatric Population</w:t>
      </w:r>
    </w:p>
    <w:p w14:paraId="29E69068" w14:textId="77777777" w:rsidR="002F1B3C" w:rsidRPr="00D67B5C" w:rsidRDefault="002F1B3C" w:rsidP="00696E55">
      <w:pPr>
        <w:tabs>
          <w:tab w:val="left" w:pos="0"/>
        </w:tabs>
        <w:spacing w:after="0" w:line="240" w:lineRule="auto"/>
        <w:rPr>
          <w:rFonts w:ascii="Times New Roman" w:eastAsia="Times New Roman" w:hAnsi="Times New Roman" w:cs="Times New Roman"/>
          <w:u w:val="single"/>
        </w:rPr>
      </w:pPr>
    </w:p>
    <w:p w14:paraId="0D3EB895" w14:textId="68205742"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 total of 32</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paediatric patients (8</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children aged 2 to 11</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years and 24</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adolescents aged 12 to 17</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 xml:space="preserve">years) with HAE were exposed to treatment with icatibant during clinical studies. Thirty-one patients received a single dose of </w:t>
      </w:r>
      <w:proofErr w:type="gramStart"/>
      <w:r w:rsidRPr="00D67B5C">
        <w:rPr>
          <w:rFonts w:ascii="Times New Roman" w:eastAsia="Times New Roman" w:hAnsi="Times New Roman" w:cs="Times New Roman"/>
        </w:rPr>
        <w:t>icatibant</w:t>
      </w:r>
      <w:proofErr w:type="gramEnd"/>
      <w:r w:rsidRPr="00D67B5C">
        <w:rPr>
          <w:rFonts w:ascii="Times New Roman" w:eastAsia="Times New Roman" w:hAnsi="Times New Roman" w:cs="Times New Roman"/>
        </w:rPr>
        <w:t xml:space="preserve"> and 1</w:t>
      </w:r>
      <w:r w:rsidR="00E6751A" w:rsidRPr="00D67B5C">
        <w:rPr>
          <w:rFonts w:ascii="Times New Roman" w:eastAsia="Times New Roman" w:hAnsi="Times New Roman" w:cs="Times New Roman"/>
        </w:rPr>
        <w:t> </w:t>
      </w:r>
      <w:r w:rsidRPr="00D67B5C">
        <w:rPr>
          <w:rFonts w:ascii="Times New Roman" w:eastAsia="Times New Roman" w:hAnsi="Times New Roman" w:cs="Times New Roman"/>
        </w:rPr>
        <w:t>patient (an adolescent) received icatibant for two HAE attacks (in total, two doses). Firazyr was administered by subcutaneous injection at a dose of 0.4 mg/kg based on body weight to a maximum dose of 30 mg.</w:t>
      </w:r>
    </w:p>
    <w:p w14:paraId="3A3BD497"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245781FE" w14:textId="3BC05E36" w:rsidR="002F1B3C" w:rsidRPr="00D67B5C" w:rsidRDefault="004934BF" w:rsidP="002F1B3C">
      <w:pPr>
        <w:tabs>
          <w:tab w:val="left" w:pos="0"/>
        </w:tabs>
        <w:spacing w:after="0" w:line="240" w:lineRule="auto"/>
        <w:rPr>
          <w:rFonts w:ascii="Times New Roman" w:eastAsia="Times New Roman" w:hAnsi="Times New Roman" w:cs="Times New Roman"/>
        </w:rPr>
      </w:pPr>
      <w:proofErr w:type="gramStart"/>
      <w:r w:rsidRPr="00D67B5C">
        <w:rPr>
          <w:rFonts w:ascii="Times New Roman" w:eastAsia="Times New Roman" w:hAnsi="Times New Roman" w:cs="Times New Roman"/>
        </w:rPr>
        <w:t>The majority of</w:t>
      </w:r>
      <w:proofErr w:type="gramEnd"/>
      <w:r w:rsidRPr="00D67B5C">
        <w:rPr>
          <w:rFonts w:ascii="Times New Roman" w:eastAsia="Times New Roman" w:hAnsi="Times New Roman" w:cs="Times New Roman"/>
        </w:rPr>
        <w:t xml:space="preserve"> paediatric patients who were treated with subcutaneous icatibant experienced injection site reactions such as erythema, swelling, burning sensation, skin pain and itching/pruritus; these were found to be mild to moderate in severity and consistent with reactions that have been reported in adults. Two paediatric patients experienced injection site reactions which were assessed as severe and which were completely resolved within 6</w:t>
      </w:r>
      <w:r w:rsidR="002B70F3" w:rsidRPr="00D67B5C">
        <w:rPr>
          <w:rFonts w:ascii="Times New Roman" w:eastAsia="Times New Roman" w:hAnsi="Times New Roman" w:cs="Times New Roman"/>
        </w:rPr>
        <w:t> </w:t>
      </w:r>
      <w:r w:rsidRPr="00D67B5C">
        <w:rPr>
          <w:rFonts w:ascii="Times New Roman" w:eastAsia="Times New Roman" w:hAnsi="Times New Roman" w:cs="Times New Roman"/>
        </w:rPr>
        <w:t xml:space="preserve">hours. These reactions were erythema, swelling, burning and warm sensation. </w:t>
      </w:r>
    </w:p>
    <w:p w14:paraId="4C22BEA5"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6BF8A3D2" w14:textId="77777777" w:rsidR="002F1B3C" w:rsidRPr="00D67B5C" w:rsidRDefault="004934BF" w:rsidP="002F1B3C">
      <w:pPr>
        <w:autoSpaceDE w:val="0"/>
        <w:autoSpaceDN w:val="0"/>
        <w:adjustRightInd w:val="0"/>
        <w:spacing w:after="0" w:line="240" w:lineRule="auto"/>
        <w:rPr>
          <w:rFonts w:ascii="Times New Roman" w:eastAsia="TimesNewRoman" w:hAnsi="Times New Roman" w:cs="Times New Roman"/>
        </w:rPr>
      </w:pPr>
      <w:r w:rsidRPr="00D67B5C">
        <w:rPr>
          <w:rFonts w:ascii="Times New Roman" w:eastAsia="TimesNewRoman" w:hAnsi="Times New Roman" w:cs="Times New Roman"/>
        </w:rPr>
        <w:lastRenderedPageBreak/>
        <w:t>No clinically significant changes in reproductive hormones were observed during clinical studies.</w:t>
      </w:r>
    </w:p>
    <w:p w14:paraId="3CB18E00" w14:textId="77777777" w:rsidR="002F1B3C" w:rsidRPr="00D67B5C" w:rsidRDefault="002F1B3C" w:rsidP="002F1B3C">
      <w:pPr>
        <w:tabs>
          <w:tab w:val="left" w:pos="0"/>
        </w:tabs>
        <w:spacing w:after="0" w:line="240" w:lineRule="auto"/>
        <w:rPr>
          <w:rFonts w:ascii="Times New Roman" w:eastAsia="Times New Roman" w:hAnsi="Times New Roman" w:cs="Times New Roman"/>
          <w:b/>
        </w:rPr>
      </w:pPr>
    </w:p>
    <w:p w14:paraId="02A16042" w14:textId="77777777" w:rsidR="002F1B3C" w:rsidRPr="00D67B5C" w:rsidRDefault="004934BF" w:rsidP="0043247A">
      <w:pPr>
        <w:keepNext/>
        <w:tabs>
          <w:tab w:val="left" w:pos="0"/>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Description of selected adverse reactions</w:t>
      </w:r>
    </w:p>
    <w:p w14:paraId="03F677AE" w14:textId="77777777" w:rsidR="002F1B3C" w:rsidRPr="00D67B5C" w:rsidRDefault="002F1B3C" w:rsidP="0043247A">
      <w:pPr>
        <w:keepNext/>
        <w:tabs>
          <w:tab w:val="left" w:pos="0"/>
        </w:tabs>
        <w:spacing w:after="0" w:line="240" w:lineRule="auto"/>
        <w:rPr>
          <w:rFonts w:ascii="Times New Roman" w:eastAsia="Times New Roman" w:hAnsi="Times New Roman" w:cs="Times New Roman"/>
          <w:u w:val="single"/>
        </w:rPr>
      </w:pPr>
    </w:p>
    <w:p w14:paraId="215A0E6E" w14:textId="647E6FE7" w:rsidR="002F1B3C" w:rsidRPr="00D67B5C" w:rsidRDefault="004934BF" w:rsidP="0043247A">
      <w:pPr>
        <w:keepNext/>
        <w:tabs>
          <w:tab w:val="left" w:pos="0"/>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Immunogenicity</w:t>
      </w:r>
    </w:p>
    <w:p w14:paraId="6197CAC1" w14:textId="77777777" w:rsidR="00410C29" w:rsidRPr="00D67B5C" w:rsidRDefault="00410C29" w:rsidP="0043247A">
      <w:pPr>
        <w:keepNext/>
        <w:tabs>
          <w:tab w:val="left" w:pos="0"/>
        </w:tabs>
        <w:spacing w:after="0" w:line="240" w:lineRule="auto"/>
        <w:rPr>
          <w:rFonts w:ascii="Times New Roman" w:eastAsia="Times New Roman" w:hAnsi="Times New Roman" w:cs="Times New Roman"/>
          <w:u w:val="single"/>
        </w:rPr>
      </w:pPr>
    </w:p>
    <w:p w14:paraId="16E84F9F" w14:textId="5DEB1249"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Across repeated treatment in adults in the controlled phase III trials, transient positivity to anti-icatibant antibodies was observed in rare cases. All patients maintained efficacy. One Firazyr-treated patient tested positive for anti-icatibant antibodies before and after treatment with Firazyr. This patient was followed for 5</w:t>
      </w:r>
      <w:r w:rsidR="002B70F3" w:rsidRPr="00D67B5C">
        <w:rPr>
          <w:rFonts w:ascii="Times New Roman" w:eastAsia="Times New Roman" w:hAnsi="Times New Roman" w:cs="Times New Roman"/>
        </w:rPr>
        <w:t> </w:t>
      </w:r>
      <w:proofErr w:type="gramStart"/>
      <w:r w:rsidRPr="00D67B5C">
        <w:rPr>
          <w:rFonts w:ascii="Times New Roman" w:eastAsia="Times New Roman" w:hAnsi="Times New Roman" w:cs="Times New Roman"/>
        </w:rPr>
        <w:t>months</w:t>
      </w:r>
      <w:proofErr w:type="gramEnd"/>
      <w:r w:rsidRPr="00D67B5C">
        <w:rPr>
          <w:rFonts w:ascii="Times New Roman" w:eastAsia="Times New Roman" w:hAnsi="Times New Roman" w:cs="Times New Roman"/>
        </w:rPr>
        <w:t xml:space="preserve"> and further samples were negative for anti-icatibant antibodies. No hypersensitivity or anaphylactic reactions were reported with Firazyr.</w:t>
      </w:r>
    </w:p>
    <w:p w14:paraId="69433DCB"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53A691B0" w14:textId="174A4627" w:rsidR="002F1B3C" w:rsidRPr="00D67B5C" w:rsidRDefault="004934BF" w:rsidP="0043247A">
      <w:pPr>
        <w:keepNext/>
        <w:autoSpaceDE w:val="0"/>
        <w:autoSpaceDN w:val="0"/>
        <w:adjustRightInd w:val="0"/>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Reporting of suspected adverse reactions</w:t>
      </w:r>
    </w:p>
    <w:p w14:paraId="1771F932" w14:textId="77777777" w:rsidR="00410C29" w:rsidRPr="00D67B5C" w:rsidRDefault="00410C29" w:rsidP="0043247A">
      <w:pPr>
        <w:keepNext/>
        <w:autoSpaceDE w:val="0"/>
        <w:autoSpaceDN w:val="0"/>
        <w:adjustRightInd w:val="0"/>
        <w:spacing w:after="0" w:line="240" w:lineRule="auto"/>
        <w:rPr>
          <w:rFonts w:ascii="Times New Roman" w:eastAsia="Times New Roman" w:hAnsi="Times New Roman" w:cs="Times New Roman"/>
          <w:u w:val="single"/>
        </w:rPr>
      </w:pPr>
    </w:p>
    <w:p w14:paraId="382FF58A" w14:textId="77777777" w:rsidR="002F1B3C" w:rsidRPr="00D67B5C" w:rsidRDefault="004934BF" w:rsidP="002F1B3C">
      <w:pPr>
        <w:autoSpaceDE w:val="0"/>
        <w:autoSpaceDN w:val="0"/>
        <w:adjustRightInd w:val="0"/>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D67B5C">
        <w:rPr>
          <w:rFonts w:ascii="Times New Roman" w:eastAsia="Times New Roman" w:hAnsi="Times New Roman" w:cs="Times New Roman"/>
          <w:highlight w:val="lightGray"/>
        </w:rPr>
        <w:t xml:space="preserve">the national reporting system listed in </w:t>
      </w:r>
      <w:hyperlink r:id="rId8" w:history="1">
        <w:r w:rsidR="002F1B3C" w:rsidRPr="00D67B5C">
          <w:rPr>
            <w:rFonts w:ascii="Times New Roman" w:eastAsia="Times New Roman" w:hAnsi="Times New Roman" w:cs="Times New Roman"/>
            <w:color w:val="0000FF"/>
            <w:highlight w:val="lightGray"/>
            <w:u w:val="single"/>
          </w:rPr>
          <w:t>Appendix V</w:t>
        </w:r>
      </w:hyperlink>
      <w:r w:rsidRPr="00D67B5C">
        <w:rPr>
          <w:rFonts w:ascii="Times New Roman" w:eastAsia="Times New Roman" w:hAnsi="Times New Roman" w:cs="Times New Roman"/>
        </w:rPr>
        <w:t>.</w:t>
      </w:r>
    </w:p>
    <w:p w14:paraId="22EB787D"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3E7A2695"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4.9</w:t>
      </w:r>
      <w:r w:rsidRPr="00D67B5C">
        <w:rPr>
          <w:rFonts w:ascii="Times New Roman" w:eastAsia="Times New Roman" w:hAnsi="Times New Roman" w:cs="Times New Roman"/>
          <w:b/>
        </w:rPr>
        <w:tab/>
        <w:t>Overdose</w:t>
      </w:r>
    </w:p>
    <w:p w14:paraId="6F26ED6E"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436F83DB"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No clinical information on overdose is available.</w:t>
      </w:r>
    </w:p>
    <w:p w14:paraId="28223BCE"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445D201B" w14:textId="1E295E1A"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 dose of 3.2 mg/kg intravenously (approximately 8</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 xml:space="preserve">times the therapeutic dose) caused transient erythema, itching, flushing or hypotension in healthy subjects. No therapeutic intervention was necessary. </w:t>
      </w:r>
    </w:p>
    <w:p w14:paraId="43A59695"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428EA5C0"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579857F" w14:textId="77777777" w:rsidR="002F1B3C" w:rsidRPr="00D67B5C" w:rsidRDefault="004934BF" w:rsidP="002F1B3C">
      <w:pPr>
        <w:keepNext/>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5.</w:t>
      </w:r>
      <w:r w:rsidRPr="00D67B5C">
        <w:rPr>
          <w:rFonts w:ascii="Times New Roman" w:eastAsia="Times New Roman" w:hAnsi="Times New Roman" w:cs="Times New Roman"/>
          <w:b/>
        </w:rPr>
        <w:tab/>
        <w:t xml:space="preserve">PHARMACOLOGICAL PROPERTIES </w:t>
      </w:r>
    </w:p>
    <w:p w14:paraId="520355AB" w14:textId="77777777" w:rsidR="002F1B3C" w:rsidRPr="00D67B5C" w:rsidRDefault="002F1B3C" w:rsidP="002F1B3C">
      <w:pPr>
        <w:keepNext/>
        <w:tabs>
          <w:tab w:val="left" w:pos="567"/>
        </w:tabs>
        <w:spacing w:after="0" w:line="240" w:lineRule="auto"/>
        <w:rPr>
          <w:rFonts w:ascii="Times New Roman" w:eastAsia="Times New Roman" w:hAnsi="Times New Roman" w:cs="Times New Roman"/>
        </w:rPr>
      </w:pPr>
    </w:p>
    <w:p w14:paraId="64FA56C3"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5.1</w:t>
      </w:r>
      <w:r w:rsidRPr="00D67B5C">
        <w:rPr>
          <w:rFonts w:ascii="Times New Roman" w:eastAsia="Times New Roman" w:hAnsi="Times New Roman" w:cs="Times New Roman"/>
          <w:b/>
        </w:rPr>
        <w:tab/>
        <w:t>Pharmacodynamic properties</w:t>
      </w:r>
    </w:p>
    <w:p w14:paraId="72DF6847" w14:textId="77777777" w:rsidR="002F1B3C" w:rsidRPr="00D67B5C" w:rsidRDefault="002F1B3C" w:rsidP="0043247A">
      <w:pPr>
        <w:keepNext/>
        <w:spacing w:after="0" w:line="240" w:lineRule="auto"/>
        <w:rPr>
          <w:rFonts w:ascii="Times New Roman" w:eastAsia="Times New Roman" w:hAnsi="Times New Roman" w:cs="Times New Roman"/>
        </w:rPr>
      </w:pPr>
    </w:p>
    <w:p w14:paraId="7FB06C24"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Pharmacotherapeutic group: Other haematological agents, drugs used to treat hereditary angioedema; ATC code: B06AC02.</w:t>
      </w:r>
    </w:p>
    <w:p w14:paraId="2E31A720" w14:textId="77777777" w:rsidR="002F1B3C" w:rsidRPr="00D67B5C" w:rsidRDefault="002F1B3C" w:rsidP="002F1B3C">
      <w:pPr>
        <w:spacing w:after="0" w:line="240" w:lineRule="auto"/>
        <w:rPr>
          <w:rFonts w:ascii="Times New Roman" w:eastAsia="Times New Roman" w:hAnsi="Times New Roman" w:cs="Times New Roman"/>
        </w:rPr>
      </w:pPr>
    </w:p>
    <w:p w14:paraId="41E54ED1" w14:textId="77777777" w:rsidR="002F1B3C" w:rsidRPr="00D67B5C" w:rsidRDefault="004934BF" w:rsidP="0043247A">
      <w:pPr>
        <w:keepNext/>
        <w:tabs>
          <w:tab w:val="left" w:pos="0"/>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Mechanism of action</w:t>
      </w:r>
    </w:p>
    <w:p w14:paraId="150D79C0" w14:textId="77777777" w:rsidR="002F1B3C" w:rsidRPr="00D67B5C" w:rsidRDefault="002F1B3C" w:rsidP="0043247A">
      <w:pPr>
        <w:keepNext/>
        <w:tabs>
          <w:tab w:val="left" w:pos="0"/>
        </w:tabs>
        <w:spacing w:after="0" w:line="240" w:lineRule="auto"/>
        <w:rPr>
          <w:rFonts w:ascii="Times New Roman" w:eastAsia="Times New Roman" w:hAnsi="Times New Roman" w:cs="Times New Roman"/>
        </w:rPr>
      </w:pPr>
    </w:p>
    <w:p w14:paraId="41047BB7" w14:textId="77777777"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HAE (an autosomal dominant disease) is caused by an absence or dysfunction of C1-esterase-inhibitor. HAE attacks are accompanied by an increased release of bradykinin, which is the key mediator in the development of the clinical symptoms. </w:t>
      </w:r>
    </w:p>
    <w:p w14:paraId="640AE176"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10785EBC" w14:textId="340BCE48"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HAE manifests as intermittent attacks of subcutaneous and/or sub mucosal oedema involving the upper respiratory tract, the skin and the gastrointestinal tract. An attack usually lasts between 2 to 5</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days.</w:t>
      </w:r>
    </w:p>
    <w:p w14:paraId="74D7173A"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7AA31077" w14:textId="77777777"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Icatibant is a selective competitive antagonist at the bradykinin type 2 (B2) receptor. It is a synthetic decapeptide with a structure </w:t>
      </w:r>
      <w:proofErr w:type="gramStart"/>
      <w:r w:rsidRPr="00D67B5C">
        <w:rPr>
          <w:rFonts w:ascii="Times New Roman" w:eastAsia="Times New Roman" w:hAnsi="Times New Roman" w:cs="Times New Roman"/>
        </w:rPr>
        <w:t>similar to</w:t>
      </w:r>
      <w:proofErr w:type="gramEnd"/>
      <w:r w:rsidRPr="00D67B5C">
        <w:rPr>
          <w:rFonts w:ascii="Times New Roman" w:eastAsia="Times New Roman" w:hAnsi="Times New Roman" w:cs="Times New Roman"/>
        </w:rPr>
        <w:t xml:space="preserve"> bradykinin, but with 5 non-proteinogenic amino acids. In HAE increased bradykinin concentrations are the key mediator in the development of the clinical symptoms. </w:t>
      </w:r>
    </w:p>
    <w:p w14:paraId="5CBBA3EF"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258CE7A9" w14:textId="77777777" w:rsidR="002F1B3C" w:rsidRPr="00D67B5C" w:rsidRDefault="004934BF" w:rsidP="0043247A">
      <w:pPr>
        <w:keepNext/>
        <w:tabs>
          <w:tab w:val="left" w:pos="0"/>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Pharmacodynamic effects</w:t>
      </w:r>
    </w:p>
    <w:p w14:paraId="299FFE16" w14:textId="77777777" w:rsidR="002F1B3C" w:rsidRPr="00D67B5C" w:rsidRDefault="002F1B3C" w:rsidP="0043247A">
      <w:pPr>
        <w:keepNext/>
        <w:tabs>
          <w:tab w:val="left" w:pos="0"/>
        </w:tabs>
        <w:spacing w:after="0" w:line="240" w:lineRule="auto"/>
        <w:rPr>
          <w:rFonts w:ascii="Times New Roman" w:eastAsia="Times New Roman" w:hAnsi="Times New Roman" w:cs="Times New Roman"/>
        </w:rPr>
      </w:pPr>
    </w:p>
    <w:p w14:paraId="79E3549A" w14:textId="77777777" w:rsidR="002F1B3C" w:rsidRPr="00D67B5C" w:rsidRDefault="004934BF" w:rsidP="002F1B3C">
      <w:pPr>
        <w:tabs>
          <w:tab w:val="left" w:pos="0"/>
        </w:tabs>
        <w:spacing w:after="0" w:line="240" w:lineRule="auto"/>
        <w:rPr>
          <w:rFonts w:ascii="Times New Roman" w:eastAsia="Times New Roman" w:hAnsi="Times New Roman" w:cs="Times New Roman"/>
          <w:iCs/>
        </w:rPr>
      </w:pPr>
      <w:r w:rsidRPr="00D67B5C">
        <w:rPr>
          <w:rFonts w:ascii="Times New Roman" w:eastAsia="Times New Roman" w:hAnsi="Times New Roman" w:cs="Times New Roman"/>
          <w:iCs/>
        </w:rPr>
        <w:t>In healthy young subjects, icatibant administered in doses of 0.8 mg/kg over 4 hours; 1.5 mg/kg/day or 0.15 mg/kg/day for 3 days, development of bradykinin-induced hypotension, vasodilatation and reflex tachycardia was prevented. Icatibant was shown to be a competitive antagonist when the bradykinin challenge dose was increased 4</w:t>
      </w:r>
      <w:r w:rsidRPr="00D67B5C">
        <w:rPr>
          <w:rFonts w:ascii="Times New Roman" w:eastAsia="Times New Roman" w:hAnsi="Times New Roman" w:cs="Times New Roman"/>
          <w:iCs/>
        </w:rPr>
        <w:noBreakHyphen/>
        <w:t xml:space="preserve">fold. </w:t>
      </w:r>
    </w:p>
    <w:p w14:paraId="21318425"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03A73E03" w14:textId="77777777" w:rsidR="002F1B3C" w:rsidRPr="00D67B5C" w:rsidRDefault="004934BF" w:rsidP="008B352F">
      <w:pPr>
        <w:keepNext/>
        <w:tabs>
          <w:tab w:val="left" w:pos="0"/>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lastRenderedPageBreak/>
        <w:t>Clinical efficacy and safety</w:t>
      </w:r>
    </w:p>
    <w:p w14:paraId="42029FE7" w14:textId="77777777" w:rsidR="002F1B3C" w:rsidRPr="00D67B5C" w:rsidRDefault="002F1B3C" w:rsidP="008B352F">
      <w:pPr>
        <w:keepNext/>
        <w:spacing w:after="0" w:line="240" w:lineRule="auto"/>
        <w:rPr>
          <w:rFonts w:ascii="Times New Roman" w:eastAsia="Times New Roman" w:hAnsi="Times New Roman" w:cs="Times New Roman"/>
          <w:i/>
        </w:rPr>
      </w:pPr>
    </w:p>
    <w:p w14:paraId="79BD3E33" w14:textId="3B787BC2"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Efficacy data were obtained from an initial open</w:t>
      </w:r>
      <w:r w:rsidRPr="00D67B5C">
        <w:rPr>
          <w:rFonts w:ascii="Times New Roman" w:eastAsia="Times New Roman" w:hAnsi="Times New Roman" w:cs="Times New Roman"/>
        </w:rPr>
        <w:noBreakHyphen/>
        <w:t>label Phase</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II study and from three controlled Phase</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 xml:space="preserve">III studies. </w:t>
      </w:r>
    </w:p>
    <w:p w14:paraId="6C083032" w14:textId="77777777" w:rsidR="002F1B3C" w:rsidRPr="00D67B5C" w:rsidRDefault="002F1B3C" w:rsidP="002F1B3C">
      <w:pPr>
        <w:spacing w:after="0" w:line="240" w:lineRule="auto"/>
        <w:rPr>
          <w:rFonts w:ascii="Times New Roman" w:eastAsia="Times New Roman" w:hAnsi="Times New Roman" w:cs="Times New Roman"/>
        </w:rPr>
      </w:pPr>
    </w:p>
    <w:p w14:paraId="112DF02B" w14:textId="1A089804"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Phase</w:t>
      </w:r>
      <w:r w:rsidR="005340F6" w:rsidRPr="00D67B5C">
        <w:rPr>
          <w:rFonts w:ascii="Times New Roman" w:eastAsia="Times New Roman" w:hAnsi="Times New Roman" w:cs="Times New Roman"/>
        </w:rPr>
        <w:t> </w:t>
      </w:r>
      <w:r w:rsidRPr="00D67B5C">
        <w:rPr>
          <w:rFonts w:ascii="Times New Roman" w:eastAsia="Times New Roman" w:hAnsi="Times New Roman" w:cs="Times New Roman"/>
        </w:rPr>
        <w:t xml:space="preserve">III clinical studies (FAST-1 and FAST-2) were randomized, double-blind, controlled trials and had identical designs except for the comparator (one with oral tranexamic acid as the comparator and one placebo controlled). A total of 130 patients were randomized to receive either a 30 mg dose of </w:t>
      </w:r>
      <w:r w:rsidRPr="00D67B5C">
        <w:rPr>
          <w:rFonts w:ascii="Times New Roman" w:eastAsia="MS Mincho" w:hAnsi="Times New Roman" w:cs="Times New Roman"/>
        </w:rPr>
        <w:t>icatibant</w:t>
      </w:r>
      <w:r w:rsidRPr="00D67B5C">
        <w:rPr>
          <w:rFonts w:ascii="Times New Roman" w:eastAsia="Times New Roman" w:hAnsi="Times New Roman" w:cs="Times New Roman"/>
        </w:rPr>
        <w:t xml:space="preserve"> (63 patients) or comparator (either tranexamic acid, </w:t>
      </w:r>
      <w:r w:rsidRPr="00D67B5C">
        <w:rPr>
          <w:rFonts w:ascii="Times New Roman" w:eastAsia="Times New Roman" w:hAnsi="Times New Roman" w:cs="Times New Roman"/>
          <w:strike/>
        </w:rPr>
        <w:t>-</w:t>
      </w:r>
      <w:r w:rsidRPr="00D67B5C">
        <w:rPr>
          <w:rFonts w:ascii="Times New Roman" w:eastAsia="Times New Roman" w:hAnsi="Times New Roman" w:cs="Times New Roman"/>
        </w:rPr>
        <w:t xml:space="preserve"> 38 or placebo </w:t>
      </w:r>
      <w:r w:rsidRPr="00D67B5C">
        <w:rPr>
          <w:rFonts w:ascii="Times New Roman" w:eastAsia="Times New Roman" w:hAnsi="Times New Roman" w:cs="Times New Roman"/>
          <w:strike/>
        </w:rPr>
        <w:t>-</w:t>
      </w:r>
      <w:r w:rsidRPr="00D67B5C">
        <w:rPr>
          <w:rFonts w:ascii="Times New Roman" w:eastAsia="Times New Roman" w:hAnsi="Times New Roman" w:cs="Times New Roman"/>
        </w:rPr>
        <w:t xml:space="preserve"> 29 patients). Subsequent episodes of HAE were treated in an open label extension. Patients with symptoms of laryngeal angioedema received open label treatment with </w:t>
      </w:r>
      <w:r w:rsidRPr="00D67B5C">
        <w:rPr>
          <w:rFonts w:ascii="Times New Roman" w:eastAsia="MS Mincho" w:hAnsi="Times New Roman" w:cs="Times New Roman"/>
        </w:rPr>
        <w:t>icatibant</w:t>
      </w:r>
      <w:r w:rsidRPr="00D67B5C">
        <w:rPr>
          <w:rFonts w:ascii="Times New Roman" w:eastAsia="Times New Roman" w:hAnsi="Times New Roman" w:cs="Times New Roman"/>
        </w:rPr>
        <w:t>. The primary efficacy endpoint was the time to onset of symptom relief using a visual analogue scale (VAS). Table</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3 shows the efficacy results for these studies.</w:t>
      </w:r>
    </w:p>
    <w:p w14:paraId="2A635ACB" w14:textId="77777777" w:rsidR="002F1B3C" w:rsidRPr="00D67B5C" w:rsidRDefault="002F1B3C" w:rsidP="002F1B3C">
      <w:pPr>
        <w:spacing w:after="0" w:line="240" w:lineRule="auto"/>
        <w:rPr>
          <w:rFonts w:ascii="Times New Roman" w:eastAsia="Times New Roman" w:hAnsi="Times New Roman" w:cs="Times New Roman"/>
        </w:rPr>
      </w:pPr>
    </w:p>
    <w:p w14:paraId="409EE7ED" w14:textId="08F4FB68"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FAST-3 was a randomized, placebo-controlled, parallel-group study of 98</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adult patients with a median age of 36</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years. Patients were randomized to receive either icatibant 30</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 xml:space="preserve">mg or placebo by subcutaneous injection. A subset of patients in this study experienced acute HAE attacks while receiving androgens, antifibrinolytic agents or Cl inhibitors. The primary endpoint was time to onset of symptom relief assessed using a 3-item composite visual </w:t>
      </w:r>
      <w:proofErr w:type="spellStart"/>
      <w:r w:rsidRPr="00D67B5C">
        <w:rPr>
          <w:rFonts w:ascii="Times New Roman" w:eastAsia="Times New Roman" w:hAnsi="Times New Roman" w:cs="Times New Roman"/>
        </w:rPr>
        <w:t>analog</w:t>
      </w:r>
      <w:proofErr w:type="spellEnd"/>
      <w:r w:rsidRPr="00D67B5C">
        <w:rPr>
          <w:rFonts w:ascii="Times New Roman" w:eastAsia="Times New Roman" w:hAnsi="Times New Roman" w:cs="Times New Roman"/>
        </w:rPr>
        <w:t xml:space="preserve"> score (VAS-3) consisting of assessments of skin swelling, skin pain, and abdominal pain. Table</w:t>
      </w:r>
      <w:r w:rsidR="00142B1E" w:rsidRPr="00D67B5C">
        <w:rPr>
          <w:rFonts w:ascii="Times New Roman" w:eastAsia="Times New Roman" w:hAnsi="Times New Roman" w:cs="Times New Roman"/>
        </w:rPr>
        <w:t> </w:t>
      </w:r>
      <w:r w:rsidRPr="00D67B5C">
        <w:rPr>
          <w:rFonts w:ascii="Times New Roman" w:eastAsia="Times New Roman" w:hAnsi="Times New Roman" w:cs="Times New Roman"/>
        </w:rPr>
        <w:t xml:space="preserve">4 shows the efficacy results for FAST-3. </w:t>
      </w:r>
    </w:p>
    <w:p w14:paraId="2B344232"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0EDC3C81" w14:textId="77777777"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In these studies, patients on icatibant had a faster median time to onset of symptom relief (2.0, 2.5 and 2.0 hours, respectively) compared to tranexamic acid (12.0 hours) and placebo (4.6 and 19.8 hours). The treatment effect of icatibant was confirmed by secondary efficacy endpoints. </w:t>
      </w:r>
    </w:p>
    <w:p w14:paraId="3209C727"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3C29F60A" w14:textId="395D6B5F"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In an integrated analysis of these controlled Phase</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 xml:space="preserve">III studies, the time to onset of symptom relief and time to onset of primary symptom relief were similar regardless of age group, sex, race, weight or </w:t>
      </w:r>
      <w:proofErr w:type="gramStart"/>
      <w:r w:rsidRPr="00D67B5C">
        <w:rPr>
          <w:rFonts w:ascii="Times New Roman" w:eastAsia="Times New Roman" w:hAnsi="Times New Roman" w:cs="Times New Roman"/>
        </w:rPr>
        <w:t>whether or not</w:t>
      </w:r>
      <w:proofErr w:type="gramEnd"/>
      <w:r w:rsidRPr="00D67B5C">
        <w:rPr>
          <w:rFonts w:ascii="Times New Roman" w:eastAsia="Times New Roman" w:hAnsi="Times New Roman" w:cs="Times New Roman"/>
        </w:rPr>
        <w:t xml:space="preserve"> the patient used androgens or antifibrinolytic agents.</w:t>
      </w:r>
    </w:p>
    <w:p w14:paraId="30D0B36D"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5180359D" w14:textId="197883E3"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Response was also consistent across repeated attacks in the controlled Phase III trials. A total of 237</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patients were treated with 1</w:t>
      </w:r>
      <w:r w:rsidR="002852AF" w:rsidRPr="00D67B5C">
        <w:rPr>
          <w:rFonts w:ascii="Times New Roman" w:eastAsia="Times New Roman" w:hAnsi="Times New Roman" w:cs="Times New Roman"/>
        </w:rPr>
        <w:t> </w:t>
      </w:r>
      <w:r w:rsidRPr="00D67B5C">
        <w:rPr>
          <w:rFonts w:ascii="Times New Roman" w:eastAsia="Times New Roman" w:hAnsi="Times New Roman" w:cs="Times New Roman"/>
        </w:rPr>
        <w:t>386 doses of 30</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mg icatibant for 1</w:t>
      </w:r>
      <w:r w:rsidR="00426F56" w:rsidRPr="00D67B5C">
        <w:rPr>
          <w:rFonts w:ascii="Times New Roman" w:eastAsia="Times New Roman" w:hAnsi="Times New Roman" w:cs="Times New Roman"/>
        </w:rPr>
        <w:t> </w:t>
      </w:r>
      <w:r w:rsidRPr="00D67B5C">
        <w:rPr>
          <w:rFonts w:ascii="Times New Roman" w:eastAsia="Times New Roman" w:hAnsi="Times New Roman" w:cs="Times New Roman"/>
        </w:rPr>
        <w:t>278</w:t>
      </w:r>
      <w:r w:rsidR="002E0BC1" w:rsidRPr="00D67B5C">
        <w:rPr>
          <w:rFonts w:ascii="Times New Roman" w:eastAsia="Times New Roman" w:hAnsi="Times New Roman" w:cs="Times New Roman"/>
        </w:rPr>
        <w:t> </w:t>
      </w:r>
      <w:r w:rsidRPr="00D67B5C">
        <w:rPr>
          <w:rFonts w:ascii="Times New Roman" w:eastAsia="Times New Roman" w:hAnsi="Times New Roman" w:cs="Times New Roman"/>
        </w:rPr>
        <w:t>attacks of acute HAE. In the first 15 Firazyr treated attacks (1</w:t>
      </w:r>
      <w:r w:rsidR="00F31D8E" w:rsidRPr="00D67B5C">
        <w:rPr>
          <w:rFonts w:ascii="Times New Roman" w:eastAsia="Times New Roman" w:hAnsi="Times New Roman" w:cs="Times New Roman"/>
        </w:rPr>
        <w:t> </w:t>
      </w:r>
      <w:r w:rsidRPr="00D67B5C">
        <w:rPr>
          <w:rFonts w:ascii="Times New Roman" w:eastAsia="Times New Roman" w:hAnsi="Times New Roman" w:cs="Times New Roman"/>
        </w:rPr>
        <w:t>114 doses for 1</w:t>
      </w:r>
      <w:r w:rsidR="00EA666B" w:rsidRPr="00D67B5C">
        <w:rPr>
          <w:rFonts w:ascii="Times New Roman" w:eastAsia="Times New Roman" w:hAnsi="Times New Roman" w:cs="Times New Roman"/>
        </w:rPr>
        <w:t> </w:t>
      </w:r>
      <w:r w:rsidRPr="00D67B5C">
        <w:rPr>
          <w:rFonts w:ascii="Times New Roman" w:eastAsia="Times New Roman" w:hAnsi="Times New Roman" w:cs="Times New Roman"/>
        </w:rPr>
        <w:t>030 attacks), the median times to onset of symptom relief were similar across attacks (2.0 to 2.5 hours). 92.4% of these attacks of HAE were treated with a single dose of Firazyr.</w:t>
      </w:r>
    </w:p>
    <w:p w14:paraId="3E9599C8"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0C396E04" w14:textId="77777777" w:rsidR="002F1B3C" w:rsidRPr="00D67B5C" w:rsidRDefault="004934BF" w:rsidP="002F1B3C">
      <w:pPr>
        <w:spacing w:after="0" w:line="240" w:lineRule="auto"/>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Table 3. Efficacy results for FAST-1 and FAST-2</w:t>
      </w:r>
    </w:p>
    <w:p w14:paraId="123E598F" w14:textId="77777777" w:rsidR="002F1B3C" w:rsidRPr="00D67B5C" w:rsidRDefault="002F1B3C" w:rsidP="002F1B3C">
      <w:pPr>
        <w:spacing w:after="0" w:line="240" w:lineRule="auto"/>
        <w:rPr>
          <w:rFonts w:ascii="Times New Roman" w:eastAsia="Times New Roman" w:hAnsi="Times New Roman" w:cs="Times New Roman"/>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1758"/>
        <w:gridCol w:w="1304"/>
        <w:gridCol w:w="1474"/>
        <w:gridCol w:w="1758"/>
        <w:gridCol w:w="1304"/>
        <w:gridCol w:w="1474"/>
      </w:tblGrid>
      <w:tr w:rsidR="001361BC" w:rsidRPr="00D67B5C" w14:paraId="0BDF1790" w14:textId="77777777" w:rsidTr="00410C29">
        <w:trPr>
          <w:cantSplit/>
          <w:tblHeader/>
        </w:trPr>
        <w:tc>
          <w:tcPr>
            <w:tcW w:w="9072" w:type="dxa"/>
            <w:gridSpan w:val="6"/>
            <w:vAlign w:val="center"/>
          </w:tcPr>
          <w:p w14:paraId="7CFE8F13" w14:textId="77777777" w:rsidR="002F1B3C" w:rsidRPr="00D67B5C" w:rsidRDefault="002F1B3C" w:rsidP="002F1B3C">
            <w:pPr>
              <w:spacing w:after="0" w:line="240" w:lineRule="auto"/>
              <w:jc w:val="center"/>
              <w:rPr>
                <w:rFonts w:ascii="Times New Roman" w:eastAsia="Times New Roman" w:hAnsi="Times New Roman" w:cs="Times New Roman"/>
                <w:b/>
                <w:lang w:eastAsia="de-DE"/>
              </w:rPr>
            </w:pPr>
          </w:p>
          <w:p w14:paraId="4CC3BAB9" w14:textId="77777777" w:rsidR="002F1B3C" w:rsidRPr="00D67B5C" w:rsidRDefault="004934BF" w:rsidP="002F1B3C">
            <w:pPr>
              <w:spacing w:after="0" w:line="240" w:lineRule="auto"/>
              <w:jc w:val="center"/>
              <w:rPr>
                <w:rFonts w:ascii="Times New Roman" w:eastAsia="Times New Roman" w:hAnsi="Times New Roman" w:cs="Times New Roman"/>
                <w:b/>
                <w:bCs/>
                <w:lang w:eastAsia="de-DE"/>
              </w:rPr>
            </w:pPr>
            <w:r w:rsidRPr="00D67B5C">
              <w:rPr>
                <w:rFonts w:ascii="Times New Roman" w:eastAsia="Times New Roman" w:hAnsi="Times New Roman" w:cs="Times New Roman"/>
                <w:b/>
                <w:lang w:eastAsia="de-DE"/>
              </w:rPr>
              <w:t>Controlled Clinical Study of FIRAZYR vs Tranexamic acid or Placebo: Efficacy Results</w:t>
            </w:r>
          </w:p>
        </w:tc>
      </w:tr>
      <w:tr w:rsidR="001361BC" w:rsidRPr="00D67B5C" w14:paraId="2DB5F057" w14:textId="77777777" w:rsidTr="00410C29">
        <w:trPr>
          <w:cantSplit/>
          <w:tblHeader/>
        </w:trPr>
        <w:tc>
          <w:tcPr>
            <w:tcW w:w="4536" w:type="dxa"/>
            <w:gridSpan w:val="3"/>
            <w:vAlign w:val="center"/>
          </w:tcPr>
          <w:p w14:paraId="0897A650" w14:textId="77777777" w:rsidR="002F1B3C" w:rsidRPr="00D67B5C" w:rsidRDefault="004934BF" w:rsidP="002F1B3C">
            <w:pPr>
              <w:spacing w:after="0" w:line="240" w:lineRule="auto"/>
              <w:jc w:val="center"/>
              <w:rPr>
                <w:rFonts w:ascii="Times New Roman" w:eastAsia="Times New Roman" w:hAnsi="Times New Roman" w:cs="Times New Roman"/>
                <w:b/>
                <w:bCs/>
                <w:lang w:eastAsia="de-DE"/>
              </w:rPr>
            </w:pPr>
            <w:r w:rsidRPr="00D67B5C">
              <w:rPr>
                <w:rFonts w:ascii="Times New Roman" w:eastAsia="Times New Roman" w:hAnsi="Times New Roman" w:cs="Times New Roman"/>
                <w:b/>
                <w:bCs/>
                <w:lang w:eastAsia="de-DE"/>
              </w:rPr>
              <w:t>FAST-2</w:t>
            </w:r>
          </w:p>
        </w:tc>
        <w:tc>
          <w:tcPr>
            <w:tcW w:w="4536" w:type="dxa"/>
            <w:gridSpan w:val="3"/>
            <w:vAlign w:val="center"/>
          </w:tcPr>
          <w:p w14:paraId="3CD40AFA" w14:textId="77777777" w:rsidR="002F1B3C" w:rsidRPr="00D67B5C" w:rsidRDefault="004934BF" w:rsidP="002F1B3C">
            <w:pPr>
              <w:spacing w:after="0" w:line="240" w:lineRule="auto"/>
              <w:jc w:val="center"/>
              <w:rPr>
                <w:rFonts w:ascii="Times New Roman" w:eastAsia="Times New Roman" w:hAnsi="Times New Roman" w:cs="Times New Roman"/>
                <w:b/>
                <w:bCs/>
                <w:lang w:eastAsia="de-DE"/>
              </w:rPr>
            </w:pPr>
            <w:r w:rsidRPr="00D67B5C">
              <w:rPr>
                <w:rFonts w:ascii="Times New Roman" w:eastAsia="Times New Roman" w:hAnsi="Times New Roman" w:cs="Times New Roman"/>
                <w:b/>
                <w:bCs/>
                <w:lang w:eastAsia="de-DE"/>
              </w:rPr>
              <w:t>FAST-1</w:t>
            </w:r>
          </w:p>
        </w:tc>
      </w:tr>
      <w:tr w:rsidR="001361BC" w:rsidRPr="00D67B5C" w14:paraId="0E594BA8" w14:textId="77777777" w:rsidTr="00410C29">
        <w:trPr>
          <w:cantSplit/>
          <w:tblHeader/>
        </w:trPr>
        <w:tc>
          <w:tcPr>
            <w:tcW w:w="1758" w:type="dxa"/>
            <w:vAlign w:val="center"/>
          </w:tcPr>
          <w:p w14:paraId="37D1F314" w14:textId="77777777" w:rsidR="002F1B3C" w:rsidRPr="00D67B5C" w:rsidRDefault="002F1B3C" w:rsidP="002F1B3C">
            <w:pPr>
              <w:spacing w:after="0" w:line="240" w:lineRule="auto"/>
              <w:rPr>
                <w:rFonts w:ascii="Times New Roman" w:eastAsia="Times New Roman" w:hAnsi="Times New Roman" w:cs="Times New Roman"/>
                <w:lang w:eastAsia="de-DE"/>
              </w:rPr>
            </w:pPr>
          </w:p>
        </w:tc>
        <w:tc>
          <w:tcPr>
            <w:tcW w:w="1304" w:type="dxa"/>
            <w:vAlign w:val="center"/>
          </w:tcPr>
          <w:p w14:paraId="0C6705F5" w14:textId="29B2F988" w:rsidR="002F1B3C" w:rsidRPr="00D67B5C" w:rsidRDefault="004934BF" w:rsidP="002F1B3C">
            <w:pPr>
              <w:spacing w:after="0" w:line="240" w:lineRule="auto"/>
              <w:jc w:val="center"/>
              <w:rPr>
                <w:rFonts w:ascii="Times New Roman" w:eastAsia="Times New Roman" w:hAnsi="Times New Roman" w:cs="Times New Roman"/>
                <w:bCs/>
                <w:lang w:eastAsia="de-DE"/>
              </w:rPr>
            </w:pPr>
            <w:r w:rsidRPr="00D67B5C">
              <w:rPr>
                <w:rFonts w:ascii="Times New Roman" w:eastAsia="Times New Roman" w:hAnsi="Times New Roman" w:cs="Times New Roman"/>
                <w:bCs/>
                <w:lang w:eastAsia="de-DE"/>
              </w:rPr>
              <w:t>icatibant</w:t>
            </w:r>
          </w:p>
        </w:tc>
        <w:tc>
          <w:tcPr>
            <w:tcW w:w="1474" w:type="dxa"/>
            <w:vAlign w:val="center"/>
          </w:tcPr>
          <w:p w14:paraId="675C4A9D" w14:textId="77777777" w:rsidR="002F1B3C" w:rsidRPr="00D67B5C" w:rsidRDefault="004934BF" w:rsidP="002F1B3C">
            <w:pPr>
              <w:spacing w:after="0" w:line="240" w:lineRule="auto"/>
              <w:jc w:val="center"/>
              <w:rPr>
                <w:rFonts w:ascii="Times New Roman" w:eastAsia="Times New Roman" w:hAnsi="Times New Roman" w:cs="Times New Roman"/>
                <w:bCs/>
                <w:lang w:eastAsia="de-DE"/>
              </w:rPr>
            </w:pPr>
            <w:r w:rsidRPr="00D67B5C">
              <w:rPr>
                <w:rFonts w:ascii="Times New Roman" w:eastAsia="Times New Roman" w:hAnsi="Times New Roman" w:cs="Times New Roman"/>
                <w:bCs/>
                <w:lang w:eastAsia="de-DE"/>
              </w:rPr>
              <w:t>Tranexamic</w:t>
            </w:r>
            <w:r w:rsidRPr="00D67B5C">
              <w:rPr>
                <w:rFonts w:ascii="Times New Roman" w:eastAsia="Times New Roman" w:hAnsi="Times New Roman" w:cs="Times New Roman"/>
                <w:bCs/>
                <w:lang w:eastAsia="de-DE"/>
              </w:rPr>
              <w:br/>
              <w:t>acid</w:t>
            </w:r>
          </w:p>
        </w:tc>
        <w:tc>
          <w:tcPr>
            <w:tcW w:w="1758" w:type="dxa"/>
            <w:vAlign w:val="center"/>
          </w:tcPr>
          <w:p w14:paraId="5AA7553B" w14:textId="77777777" w:rsidR="002F1B3C" w:rsidRPr="00D67B5C" w:rsidRDefault="002F1B3C" w:rsidP="002F1B3C">
            <w:pPr>
              <w:spacing w:after="0" w:line="240" w:lineRule="auto"/>
              <w:rPr>
                <w:rFonts w:ascii="Times New Roman" w:eastAsia="Times New Roman" w:hAnsi="Times New Roman" w:cs="Times New Roman"/>
                <w:lang w:eastAsia="de-DE"/>
              </w:rPr>
            </w:pPr>
          </w:p>
        </w:tc>
        <w:tc>
          <w:tcPr>
            <w:tcW w:w="1304" w:type="dxa"/>
            <w:vAlign w:val="center"/>
          </w:tcPr>
          <w:p w14:paraId="607D9D5C" w14:textId="521B9B0A" w:rsidR="002F1B3C" w:rsidRPr="00D67B5C" w:rsidRDefault="004934BF" w:rsidP="002F1B3C">
            <w:pPr>
              <w:spacing w:after="0" w:line="240" w:lineRule="auto"/>
              <w:jc w:val="center"/>
              <w:rPr>
                <w:rFonts w:ascii="Times New Roman" w:eastAsia="Times New Roman" w:hAnsi="Times New Roman" w:cs="Times New Roman"/>
                <w:bCs/>
                <w:lang w:eastAsia="de-DE"/>
              </w:rPr>
            </w:pPr>
            <w:r w:rsidRPr="00D67B5C">
              <w:rPr>
                <w:rFonts w:ascii="Times New Roman" w:eastAsia="Times New Roman" w:hAnsi="Times New Roman" w:cs="Times New Roman"/>
                <w:bCs/>
                <w:lang w:eastAsia="de-DE"/>
              </w:rPr>
              <w:t>icatibant</w:t>
            </w:r>
          </w:p>
        </w:tc>
        <w:tc>
          <w:tcPr>
            <w:tcW w:w="1474" w:type="dxa"/>
            <w:vAlign w:val="center"/>
          </w:tcPr>
          <w:p w14:paraId="4E0AC5F6" w14:textId="77777777" w:rsidR="002F1B3C" w:rsidRPr="00D67B5C" w:rsidRDefault="004934BF" w:rsidP="002F1B3C">
            <w:pPr>
              <w:spacing w:after="0" w:line="240" w:lineRule="auto"/>
              <w:jc w:val="center"/>
              <w:rPr>
                <w:rFonts w:ascii="Times New Roman" w:eastAsia="Times New Roman" w:hAnsi="Times New Roman" w:cs="Times New Roman"/>
                <w:bCs/>
                <w:lang w:eastAsia="de-DE"/>
              </w:rPr>
            </w:pPr>
            <w:r w:rsidRPr="00D67B5C">
              <w:rPr>
                <w:rFonts w:ascii="Times New Roman" w:eastAsia="Times New Roman" w:hAnsi="Times New Roman" w:cs="Times New Roman"/>
                <w:bCs/>
                <w:lang w:eastAsia="de-DE"/>
              </w:rPr>
              <w:t>Placebo</w:t>
            </w:r>
          </w:p>
        </w:tc>
      </w:tr>
      <w:tr w:rsidR="001361BC" w:rsidRPr="00D67B5C" w14:paraId="1722F11C" w14:textId="77777777" w:rsidTr="00410C29">
        <w:trPr>
          <w:cantSplit/>
        </w:trPr>
        <w:tc>
          <w:tcPr>
            <w:tcW w:w="1758" w:type="dxa"/>
            <w:vAlign w:val="center"/>
          </w:tcPr>
          <w:p w14:paraId="12B824FB"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Number of subjects in ITT Population</w:t>
            </w:r>
          </w:p>
        </w:tc>
        <w:tc>
          <w:tcPr>
            <w:tcW w:w="1304" w:type="dxa"/>
            <w:vAlign w:val="center"/>
          </w:tcPr>
          <w:p w14:paraId="3D6F6675"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36</w:t>
            </w:r>
          </w:p>
        </w:tc>
        <w:tc>
          <w:tcPr>
            <w:tcW w:w="1474" w:type="dxa"/>
            <w:vAlign w:val="center"/>
          </w:tcPr>
          <w:p w14:paraId="75BA75F6"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38</w:t>
            </w:r>
          </w:p>
        </w:tc>
        <w:tc>
          <w:tcPr>
            <w:tcW w:w="1758" w:type="dxa"/>
            <w:vAlign w:val="center"/>
          </w:tcPr>
          <w:p w14:paraId="0D4C47F2"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Number of subjects in ITT Population</w:t>
            </w:r>
          </w:p>
        </w:tc>
        <w:tc>
          <w:tcPr>
            <w:tcW w:w="1304" w:type="dxa"/>
            <w:vAlign w:val="center"/>
          </w:tcPr>
          <w:p w14:paraId="4270BFD8"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27</w:t>
            </w:r>
          </w:p>
        </w:tc>
        <w:tc>
          <w:tcPr>
            <w:tcW w:w="1474" w:type="dxa"/>
            <w:vAlign w:val="center"/>
          </w:tcPr>
          <w:p w14:paraId="7A7C8C65"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29</w:t>
            </w:r>
          </w:p>
        </w:tc>
      </w:tr>
      <w:tr w:rsidR="001361BC" w:rsidRPr="00D67B5C" w14:paraId="373AAFCB" w14:textId="77777777" w:rsidTr="00410C29">
        <w:trPr>
          <w:cantSplit/>
        </w:trPr>
        <w:tc>
          <w:tcPr>
            <w:tcW w:w="1758" w:type="dxa"/>
            <w:vAlign w:val="center"/>
          </w:tcPr>
          <w:p w14:paraId="328880BC" w14:textId="77777777" w:rsidR="002F1B3C" w:rsidRPr="00D67B5C" w:rsidRDefault="004934BF" w:rsidP="002F1B3C">
            <w:pPr>
              <w:keepNext/>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lastRenderedPageBreak/>
              <w:t xml:space="preserve">Baseline </w:t>
            </w:r>
            <w:proofErr w:type="gramStart"/>
            <w:r w:rsidRPr="00D67B5C">
              <w:rPr>
                <w:rFonts w:ascii="Times New Roman" w:eastAsia="Times New Roman" w:hAnsi="Times New Roman" w:cs="Times New Roman"/>
                <w:lang w:eastAsia="de-DE"/>
              </w:rPr>
              <w:t>VAS(</w:t>
            </w:r>
            <w:proofErr w:type="gramEnd"/>
            <w:r w:rsidRPr="00D67B5C">
              <w:rPr>
                <w:rFonts w:ascii="Times New Roman" w:eastAsia="Times New Roman" w:hAnsi="Times New Roman" w:cs="Times New Roman"/>
                <w:lang w:eastAsia="de-DE"/>
              </w:rPr>
              <w:t>mm)</w:t>
            </w:r>
          </w:p>
        </w:tc>
        <w:tc>
          <w:tcPr>
            <w:tcW w:w="1304" w:type="dxa"/>
            <w:vAlign w:val="center"/>
          </w:tcPr>
          <w:p w14:paraId="39BF83AA"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63.7</w:t>
            </w:r>
          </w:p>
        </w:tc>
        <w:tc>
          <w:tcPr>
            <w:tcW w:w="1474" w:type="dxa"/>
            <w:vAlign w:val="center"/>
          </w:tcPr>
          <w:p w14:paraId="032AE2A9" w14:textId="77777777" w:rsidR="002F1B3C" w:rsidRPr="00D67B5C" w:rsidRDefault="004934BF" w:rsidP="002F1B3C">
            <w:pPr>
              <w:keepNext/>
              <w:spacing w:after="0" w:line="240" w:lineRule="auto"/>
              <w:jc w:val="center"/>
              <w:rPr>
                <w:rFonts w:ascii="Times New Roman" w:eastAsia="Times New Roman" w:hAnsi="Times New Roman" w:cs="Times New Roman"/>
                <w:strike/>
                <w:lang w:eastAsia="de-DE"/>
              </w:rPr>
            </w:pPr>
            <w:r w:rsidRPr="00D67B5C">
              <w:rPr>
                <w:rFonts w:ascii="Times New Roman" w:eastAsia="Times New Roman" w:hAnsi="Times New Roman" w:cs="Times New Roman"/>
                <w:lang w:eastAsia="de-DE"/>
              </w:rPr>
              <w:t>61.5</w:t>
            </w:r>
          </w:p>
        </w:tc>
        <w:tc>
          <w:tcPr>
            <w:tcW w:w="1758" w:type="dxa"/>
            <w:vAlign w:val="center"/>
          </w:tcPr>
          <w:p w14:paraId="1F460EF7" w14:textId="77777777" w:rsidR="002F1B3C" w:rsidRPr="00D67B5C" w:rsidRDefault="004934BF" w:rsidP="002F1B3C">
            <w:pPr>
              <w:keepNext/>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Baseline </w:t>
            </w:r>
            <w:proofErr w:type="gramStart"/>
            <w:r w:rsidRPr="00D67B5C">
              <w:rPr>
                <w:rFonts w:ascii="Times New Roman" w:eastAsia="Times New Roman" w:hAnsi="Times New Roman" w:cs="Times New Roman"/>
                <w:lang w:eastAsia="de-DE"/>
              </w:rPr>
              <w:t>VAS(</w:t>
            </w:r>
            <w:proofErr w:type="gramEnd"/>
            <w:r w:rsidRPr="00D67B5C">
              <w:rPr>
                <w:rFonts w:ascii="Times New Roman" w:eastAsia="Times New Roman" w:hAnsi="Times New Roman" w:cs="Times New Roman"/>
                <w:lang w:eastAsia="de-DE"/>
              </w:rPr>
              <w:t>mm)</w:t>
            </w:r>
          </w:p>
        </w:tc>
        <w:tc>
          <w:tcPr>
            <w:tcW w:w="1304" w:type="dxa"/>
            <w:vAlign w:val="center"/>
          </w:tcPr>
          <w:p w14:paraId="5DB8DB98" w14:textId="77777777" w:rsidR="002F1B3C" w:rsidRPr="00D67B5C" w:rsidRDefault="004934BF" w:rsidP="002F1B3C">
            <w:pPr>
              <w:keepNext/>
              <w:spacing w:after="0" w:line="240" w:lineRule="auto"/>
              <w:jc w:val="center"/>
              <w:rPr>
                <w:rFonts w:ascii="Times New Roman" w:eastAsia="Times New Roman" w:hAnsi="Times New Roman" w:cs="Times New Roman"/>
                <w:strike/>
                <w:lang w:eastAsia="de-DE"/>
              </w:rPr>
            </w:pPr>
            <w:r w:rsidRPr="00D67B5C">
              <w:rPr>
                <w:rFonts w:ascii="Times New Roman" w:eastAsia="Times New Roman" w:hAnsi="Times New Roman" w:cs="Times New Roman"/>
                <w:lang w:eastAsia="de-DE"/>
              </w:rPr>
              <w:t>69.3</w:t>
            </w:r>
          </w:p>
        </w:tc>
        <w:tc>
          <w:tcPr>
            <w:tcW w:w="1474" w:type="dxa"/>
            <w:vAlign w:val="center"/>
          </w:tcPr>
          <w:p w14:paraId="17CD3A1A" w14:textId="77777777" w:rsidR="002F1B3C" w:rsidRPr="00D67B5C" w:rsidRDefault="004934BF" w:rsidP="002F1B3C">
            <w:pPr>
              <w:keepNext/>
              <w:spacing w:after="0" w:line="240" w:lineRule="auto"/>
              <w:jc w:val="center"/>
              <w:rPr>
                <w:rFonts w:ascii="Times New Roman" w:eastAsia="Times New Roman" w:hAnsi="Times New Roman" w:cs="Times New Roman"/>
                <w:strike/>
                <w:lang w:eastAsia="de-DE"/>
              </w:rPr>
            </w:pPr>
            <w:r w:rsidRPr="00D67B5C">
              <w:rPr>
                <w:rFonts w:ascii="Times New Roman" w:eastAsia="Times New Roman" w:hAnsi="Times New Roman" w:cs="Times New Roman"/>
                <w:lang w:eastAsia="de-DE"/>
              </w:rPr>
              <w:t>67.7</w:t>
            </w:r>
          </w:p>
        </w:tc>
      </w:tr>
      <w:tr w:rsidR="001361BC" w:rsidRPr="00D67B5C" w14:paraId="4D7CCEA3" w14:textId="77777777" w:rsidTr="00410C29">
        <w:trPr>
          <w:cantSplit/>
        </w:trPr>
        <w:tc>
          <w:tcPr>
            <w:tcW w:w="1758" w:type="dxa"/>
            <w:vAlign w:val="center"/>
          </w:tcPr>
          <w:p w14:paraId="6176C900" w14:textId="77777777" w:rsidR="002F1B3C" w:rsidRPr="00D67B5C" w:rsidRDefault="004934BF" w:rsidP="002F1B3C">
            <w:pPr>
              <w:keepNext/>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Change from baseline to 4 hours</w:t>
            </w:r>
          </w:p>
        </w:tc>
        <w:tc>
          <w:tcPr>
            <w:tcW w:w="1304" w:type="dxa"/>
            <w:vAlign w:val="center"/>
          </w:tcPr>
          <w:p w14:paraId="2509DF11"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-41.6</w:t>
            </w:r>
          </w:p>
        </w:tc>
        <w:tc>
          <w:tcPr>
            <w:tcW w:w="1474" w:type="dxa"/>
            <w:vAlign w:val="center"/>
          </w:tcPr>
          <w:p w14:paraId="06BF4F65"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-14.6</w:t>
            </w:r>
          </w:p>
        </w:tc>
        <w:tc>
          <w:tcPr>
            <w:tcW w:w="1758" w:type="dxa"/>
            <w:vAlign w:val="center"/>
          </w:tcPr>
          <w:p w14:paraId="74557C5A" w14:textId="77777777" w:rsidR="002F1B3C" w:rsidRPr="00D67B5C" w:rsidRDefault="004934BF" w:rsidP="002F1B3C">
            <w:pPr>
              <w:keepNext/>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Change from baseline to 4 hours</w:t>
            </w:r>
          </w:p>
        </w:tc>
        <w:tc>
          <w:tcPr>
            <w:tcW w:w="1304" w:type="dxa"/>
            <w:vAlign w:val="center"/>
          </w:tcPr>
          <w:p w14:paraId="0E907E69"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-44.8</w:t>
            </w:r>
          </w:p>
        </w:tc>
        <w:tc>
          <w:tcPr>
            <w:tcW w:w="1474" w:type="dxa"/>
            <w:vAlign w:val="center"/>
          </w:tcPr>
          <w:p w14:paraId="584E4368"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-23.5</w:t>
            </w:r>
          </w:p>
        </w:tc>
      </w:tr>
      <w:tr w:rsidR="001361BC" w:rsidRPr="00D67B5C" w14:paraId="5D8C9131" w14:textId="77777777" w:rsidTr="00410C29">
        <w:trPr>
          <w:cantSplit/>
        </w:trPr>
        <w:tc>
          <w:tcPr>
            <w:tcW w:w="1758" w:type="dxa"/>
            <w:vAlign w:val="center"/>
          </w:tcPr>
          <w:p w14:paraId="48102598" w14:textId="77777777" w:rsidR="002F1B3C" w:rsidRPr="00D67B5C" w:rsidRDefault="004934BF" w:rsidP="002F1B3C">
            <w:pPr>
              <w:keepNext/>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Difference between treatments (95% CI, p-value)</w:t>
            </w:r>
          </w:p>
        </w:tc>
        <w:tc>
          <w:tcPr>
            <w:tcW w:w="2778" w:type="dxa"/>
            <w:gridSpan w:val="2"/>
            <w:vAlign w:val="center"/>
          </w:tcPr>
          <w:p w14:paraId="2E7F2504"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-27.8 (-39.4, -16.2) p &lt; 0.001</w:t>
            </w:r>
          </w:p>
        </w:tc>
        <w:tc>
          <w:tcPr>
            <w:tcW w:w="1758" w:type="dxa"/>
            <w:vAlign w:val="center"/>
          </w:tcPr>
          <w:p w14:paraId="5EBBDA66"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Difference between treatments (95% CI, p-value)</w:t>
            </w:r>
          </w:p>
        </w:tc>
        <w:tc>
          <w:tcPr>
            <w:tcW w:w="2778" w:type="dxa"/>
            <w:gridSpan w:val="2"/>
            <w:vAlign w:val="center"/>
          </w:tcPr>
          <w:p w14:paraId="67B673FD"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-23.3 (-37.1, -9.4) p = 0.002</w:t>
            </w:r>
          </w:p>
        </w:tc>
      </w:tr>
      <w:tr w:rsidR="001361BC" w:rsidRPr="00D67B5C" w14:paraId="1FBD71A4" w14:textId="77777777" w:rsidTr="00410C29">
        <w:trPr>
          <w:cantSplit/>
        </w:trPr>
        <w:tc>
          <w:tcPr>
            <w:tcW w:w="1758" w:type="dxa"/>
            <w:vAlign w:val="center"/>
          </w:tcPr>
          <w:p w14:paraId="74AAEE4C" w14:textId="77777777" w:rsidR="002F1B3C" w:rsidRPr="00D67B5C" w:rsidRDefault="004934BF" w:rsidP="002F1B3C">
            <w:pPr>
              <w:keepNext/>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Change from baseline to 12 hours</w:t>
            </w:r>
          </w:p>
        </w:tc>
        <w:tc>
          <w:tcPr>
            <w:tcW w:w="1304" w:type="dxa"/>
            <w:vAlign w:val="center"/>
          </w:tcPr>
          <w:p w14:paraId="5C84D038"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-54.0</w:t>
            </w:r>
          </w:p>
        </w:tc>
        <w:tc>
          <w:tcPr>
            <w:tcW w:w="1474" w:type="dxa"/>
            <w:vAlign w:val="center"/>
          </w:tcPr>
          <w:p w14:paraId="6E34E2DC"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-30.3</w:t>
            </w:r>
          </w:p>
        </w:tc>
        <w:tc>
          <w:tcPr>
            <w:tcW w:w="1758" w:type="dxa"/>
            <w:vAlign w:val="center"/>
          </w:tcPr>
          <w:p w14:paraId="7DF00F0C" w14:textId="77777777" w:rsidR="002F1B3C" w:rsidRPr="00D67B5C" w:rsidRDefault="004934BF" w:rsidP="002F1B3C">
            <w:pPr>
              <w:keepNext/>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Change from baseline to 12 hours</w:t>
            </w:r>
          </w:p>
        </w:tc>
        <w:tc>
          <w:tcPr>
            <w:tcW w:w="1304" w:type="dxa"/>
            <w:vAlign w:val="center"/>
          </w:tcPr>
          <w:p w14:paraId="7D7E4CBF"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-54.2</w:t>
            </w:r>
          </w:p>
        </w:tc>
        <w:tc>
          <w:tcPr>
            <w:tcW w:w="1474" w:type="dxa"/>
            <w:vAlign w:val="center"/>
          </w:tcPr>
          <w:p w14:paraId="7153324C" w14:textId="77777777" w:rsidR="002F1B3C" w:rsidRPr="00D67B5C" w:rsidRDefault="004934BF" w:rsidP="002F1B3C">
            <w:pPr>
              <w:keepNext/>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-42.4</w:t>
            </w:r>
          </w:p>
        </w:tc>
      </w:tr>
      <w:tr w:rsidR="001361BC" w:rsidRPr="00D67B5C" w14:paraId="57CB911D" w14:textId="77777777" w:rsidTr="00410C29">
        <w:trPr>
          <w:cantSplit/>
        </w:trPr>
        <w:tc>
          <w:tcPr>
            <w:tcW w:w="1758" w:type="dxa"/>
            <w:vAlign w:val="center"/>
          </w:tcPr>
          <w:p w14:paraId="41BD66F0"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Difference between treatments (95% CI, p-value)</w:t>
            </w:r>
          </w:p>
        </w:tc>
        <w:tc>
          <w:tcPr>
            <w:tcW w:w="2778" w:type="dxa"/>
            <w:gridSpan w:val="2"/>
            <w:vAlign w:val="center"/>
          </w:tcPr>
          <w:p w14:paraId="1A22CE2C"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-24.1 (-33.6, -14.6) p &lt; 0.001</w:t>
            </w:r>
          </w:p>
        </w:tc>
        <w:tc>
          <w:tcPr>
            <w:tcW w:w="1758" w:type="dxa"/>
            <w:vAlign w:val="center"/>
          </w:tcPr>
          <w:p w14:paraId="444C1E50"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Difference between treatments (95% CI, p-value)</w:t>
            </w:r>
          </w:p>
        </w:tc>
        <w:tc>
          <w:tcPr>
            <w:tcW w:w="2778" w:type="dxa"/>
            <w:gridSpan w:val="2"/>
            <w:vAlign w:val="center"/>
          </w:tcPr>
          <w:p w14:paraId="3733C2F9"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-15.2 (-28.6, -1.7) p = 0.028</w:t>
            </w:r>
          </w:p>
        </w:tc>
      </w:tr>
      <w:tr w:rsidR="001361BC" w:rsidRPr="00D67B5C" w14:paraId="27B0EF12" w14:textId="77777777" w:rsidTr="00410C29">
        <w:trPr>
          <w:cantSplit/>
        </w:trPr>
        <w:tc>
          <w:tcPr>
            <w:tcW w:w="1758" w:type="dxa"/>
            <w:vAlign w:val="center"/>
          </w:tcPr>
          <w:p w14:paraId="378AEA64"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onset of symptom relief (hours)</w:t>
            </w:r>
          </w:p>
        </w:tc>
        <w:tc>
          <w:tcPr>
            <w:tcW w:w="1304" w:type="dxa"/>
            <w:vAlign w:val="center"/>
          </w:tcPr>
          <w:p w14:paraId="674EC489"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53D69D2D"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758" w:type="dxa"/>
            <w:vAlign w:val="center"/>
          </w:tcPr>
          <w:p w14:paraId="6B58A648"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onset of symptom relief (hours)</w:t>
            </w:r>
          </w:p>
        </w:tc>
        <w:tc>
          <w:tcPr>
            <w:tcW w:w="1304" w:type="dxa"/>
            <w:vAlign w:val="center"/>
          </w:tcPr>
          <w:p w14:paraId="42EFF751"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0AEFAC48"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r>
      <w:tr w:rsidR="001361BC" w:rsidRPr="00D67B5C" w14:paraId="6ADE95F5" w14:textId="77777777" w:rsidTr="00410C29">
        <w:trPr>
          <w:cantSplit/>
        </w:trPr>
        <w:tc>
          <w:tcPr>
            <w:tcW w:w="1758" w:type="dxa"/>
            <w:vAlign w:val="center"/>
          </w:tcPr>
          <w:p w14:paraId="49D03FC2"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552AD47C" w14:textId="1F056C99"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6604E8"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6604E8"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74)</w:t>
            </w:r>
          </w:p>
        </w:tc>
        <w:tc>
          <w:tcPr>
            <w:tcW w:w="1304" w:type="dxa"/>
            <w:vAlign w:val="center"/>
          </w:tcPr>
          <w:p w14:paraId="67267F2C"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2.0</w:t>
            </w:r>
          </w:p>
        </w:tc>
        <w:tc>
          <w:tcPr>
            <w:tcW w:w="1474" w:type="dxa"/>
            <w:vAlign w:val="center"/>
          </w:tcPr>
          <w:p w14:paraId="4AE9AAED"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12.0</w:t>
            </w:r>
          </w:p>
        </w:tc>
        <w:tc>
          <w:tcPr>
            <w:tcW w:w="1758" w:type="dxa"/>
            <w:vAlign w:val="center"/>
          </w:tcPr>
          <w:p w14:paraId="014F2E2D"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55AB3349" w14:textId="318832C0"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2804F9"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2804F9"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56)</w:t>
            </w:r>
          </w:p>
        </w:tc>
        <w:tc>
          <w:tcPr>
            <w:tcW w:w="1304" w:type="dxa"/>
            <w:vAlign w:val="center"/>
          </w:tcPr>
          <w:p w14:paraId="23DB678A"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2.5</w:t>
            </w:r>
          </w:p>
        </w:tc>
        <w:tc>
          <w:tcPr>
            <w:tcW w:w="1474" w:type="dxa"/>
            <w:vAlign w:val="center"/>
          </w:tcPr>
          <w:p w14:paraId="331FED47"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4.6</w:t>
            </w:r>
          </w:p>
        </w:tc>
      </w:tr>
      <w:tr w:rsidR="001361BC" w:rsidRPr="00D67B5C" w14:paraId="3D2B6C89" w14:textId="77777777" w:rsidTr="00410C29">
        <w:trPr>
          <w:cantSplit/>
        </w:trPr>
        <w:tc>
          <w:tcPr>
            <w:tcW w:w="1758" w:type="dxa"/>
            <w:vAlign w:val="center"/>
          </w:tcPr>
          <w:p w14:paraId="782BB7AF"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Response rate </w:t>
            </w:r>
            <w:r w:rsidRPr="00D67B5C">
              <w:rPr>
                <w:rFonts w:ascii="Times New Roman" w:eastAsia="Times New Roman" w:hAnsi="Times New Roman" w:cs="Times New Roman"/>
                <w:lang w:eastAsia="de-DE"/>
              </w:rPr>
              <w:br/>
              <w:t>(%, CI) at 4 hours after start of treatment</w:t>
            </w:r>
          </w:p>
        </w:tc>
        <w:tc>
          <w:tcPr>
            <w:tcW w:w="1304" w:type="dxa"/>
            <w:vAlign w:val="center"/>
          </w:tcPr>
          <w:p w14:paraId="4032B321"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740ECAE2"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758" w:type="dxa"/>
            <w:vAlign w:val="center"/>
          </w:tcPr>
          <w:p w14:paraId="768A2E65"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Response rate </w:t>
            </w:r>
            <w:r w:rsidRPr="00D67B5C">
              <w:rPr>
                <w:rFonts w:ascii="Times New Roman" w:eastAsia="Times New Roman" w:hAnsi="Times New Roman" w:cs="Times New Roman"/>
                <w:lang w:eastAsia="de-DE"/>
              </w:rPr>
              <w:br/>
              <w:t>(%, CI) at 4 hours after start of treatment</w:t>
            </w:r>
          </w:p>
        </w:tc>
        <w:tc>
          <w:tcPr>
            <w:tcW w:w="1304" w:type="dxa"/>
            <w:vAlign w:val="center"/>
          </w:tcPr>
          <w:p w14:paraId="2E22C0EB"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064FC454"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r>
      <w:tr w:rsidR="001361BC" w:rsidRPr="00D67B5C" w14:paraId="32868EEE" w14:textId="77777777" w:rsidTr="00410C29">
        <w:trPr>
          <w:cantSplit/>
        </w:trPr>
        <w:tc>
          <w:tcPr>
            <w:tcW w:w="1758" w:type="dxa"/>
            <w:vAlign w:val="center"/>
          </w:tcPr>
          <w:p w14:paraId="45EF8914"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116A9EC8" w14:textId="64EF2073"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8E4DE2"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8E4DE2"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74)</w:t>
            </w:r>
          </w:p>
        </w:tc>
        <w:tc>
          <w:tcPr>
            <w:tcW w:w="1304" w:type="dxa"/>
            <w:vAlign w:val="center"/>
          </w:tcPr>
          <w:p w14:paraId="425A2251"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80.0 </w:t>
            </w:r>
            <w:r w:rsidRPr="00D67B5C">
              <w:rPr>
                <w:rFonts w:ascii="Times New Roman" w:eastAsia="Times New Roman" w:hAnsi="Times New Roman" w:cs="Times New Roman"/>
                <w:lang w:eastAsia="de-DE"/>
              </w:rPr>
              <w:br/>
              <w:t>(63.1, 91.6)</w:t>
            </w:r>
          </w:p>
        </w:tc>
        <w:tc>
          <w:tcPr>
            <w:tcW w:w="1474" w:type="dxa"/>
            <w:vAlign w:val="center"/>
          </w:tcPr>
          <w:p w14:paraId="16E35818"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30.6 </w:t>
            </w:r>
            <w:r w:rsidRPr="00D67B5C">
              <w:rPr>
                <w:rFonts w:ascii="Times New Roman" w:eastAsia="Times New Roman" w:hAnsi="Times New Roman" w:cs="Times New Roman"/>
                <w:lang w:eastAsia="de-DE"/>
              </w:rPr>
              <w:br/>
              <w:t>(16.3, 48.1)</w:t>
            </w:r>
          </w:p>
        </w:tc>
        <w:tc>
          <w:tcPr>
            <w:tcW w:w="1758" w:type="dxa"/>
            <w:vAlign w:val="center"/>
          </w:tcPr>
          <w:p w14:paraId="2AB73BF4"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5283D210" w14:textId="18DD8590"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3F697A"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3F697A"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56)</w:t>
            </w:r>
          </w:p>
        </w:tc>
        <w:tc>
          <w:tcPr>
            <w:tcW w:w="1304" w:type="dxa"/>
            <w:vAlign w:val="center"/>
          </w:tcPr>
          <w:p w14:paraId="261E8229"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66.7 </w:t>
            </w:r>
            <w:r w:rsidRPr="00D67B5C">
              <w:rPr>
                <w:rFonts w:ascii="Times New Roman" w:eastAsia="Times New Roman" w:hAnsi="Times New Roman" w:cs="Times New Roman"/>
                <w:lang w:eastAsia="de-DE"/>
              </w:rPr>
              <w:br/>
              <w:t>(46.0, 83.5)</w:t>
            </w:r>
          </w:p>
        </w:tc>
        <w:tc>
          <w:tcPr>
            <w:tcW w:w="1474" w:type="dxa"/>
            <w:vAlign w:val="center"/>
          </w:tcPr>
          <w:p w14:paraId="7B742A45"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46.4 </w:t>
            </w:r>
            <w:r w:rsidRPr="00D67B5C">
              <w:rPr>
                <w:rFonts w:ascii="Times New Roman" w:eastAsia="Times New Roman" w:hAnsi="Times New Roman" w:cs="Times New Roman"/>
                <w:lang w:eastAsia="de-DE"/>
              </w:rPr>
              <w:br/>
              <w:t>(27.5, 66.1)</w:t>
            </w:r>
          </w:p>
        </w:tc>
      </w:tr>
      <w:tr w:rsidR="001361BC" w:rsidRPr="00D67B5C" w14:paraId="317C4024" w14:textId="77777777" w:rsidTr="00410C29">
        <w:trPr>
          <w:cantSplit/>
          <w:trHeight w:val="1755"/>
        </w:trPr>
        <w:tc>
          <w:tcPr>
            <w:tcW w:w="1758" w:type="dxa"/>
          </w:tcPr>
          <w:p w14:paraId="6F260FA8"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onset of symptom relief: all symptoms (hours):</w:t>
            </w:r>
          </w:p>
          <w:p w14:paraId="2233A003" w14:textId="77777777" w:rsidR="002F1B3C" w:rsidRPr="00D67B5C" w:rsidRDefault="004934BF" w:rsidP="002F1B3C">
            <w:pPr>
              <w:tabs>
                <w:tab w:val="left" w:pos="285"/>
              </w:tabs>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b/>
              <w:t>Abdominal pain</w:t>
            </w:r>
          </w:p>
          <w:p w14:paraId="318E4FDC" w14:textId="77777777" w:rsidR="002F1B3C" w:rsidRPr="00D67B5C" w:rsidRDefault="004934BF" w:rsidP="002F1B3C">
            <w:pPr>
              <w:tabs>
                <w:tab w:val="left" w:pos="270"/>
              </w:tabs>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b/>
              <w:t xml:space="preserve">Skin swelling </w:t>
            </w:r>
          </w:p>
          <w:p w14:paraId="3B9A6A50" w14:textId="77777777" w:rsidR="002F1B3C" w:rsidRPr="00D67B5C" w:rsidRDefault="004934BF" w:rsidP="002F1B3C">
            <w:pPr>
              <w:tabs>
                <w:tab w:val="left" w:pos="270"/>
              </w:tabs>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b/>
              <w:t xml:space="preserve">Skin pain </w:t>
            </w:r>
          </w:p>
        </w:tc>
        <w:tc>
          <w:tcPr>
            <w:tcW w:w="1304" w:type="dxa"/>
          </w:tcPr>
          <w:p w14:paraId="2DED4C2A"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br/>
            </w:r>
            <w:r w:rsidRPr="00D67B5C">
              <w:rPr>
                <w:rFonts w:ascii="Times New Roman" w:eastAsia="Times New Roman" w:hAnsi="Times New Roman" w:cs="Times New Roman"/>
                <w:lang w:eastAsia="de-DE"/>
              </w:rPr>
              <w:br/>
            </w:r>
            <w:r w:rsidRPr="00D67B5C">
              <w:rPr>
                <w:rFonts w:ascii="Times New Roman" w:eastAsia="Times New Roman" w:hAnsi="Times New Roman" w:cs="Times New Roman"/>
                <w:lang w:eastAsia="de-DE"/>
              </w:rPr>
              <w:br/>
            </w:r>
          </w:p>
          <w:p w14:paraId="038FBD94"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1.6</w:t>
            </w:r>
          </w:p>
          <w:p w14:paraId="3C6893D5"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2.6</w:t>
            </w:r>
          </w:p>
          <w:p w14:paraId="12FC2DA5"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1.5</w:t>
            </w:r>
          </w:p>
        </w:tc>
        <w:tc>
          <w:tcPr>
            <w:tcW w:w="1474" w:type="dxa"/>
          </w:tcPr>
          <w:p w14:paraId="6F6FCF8E"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br/>
            </w:r>
            <w:r w:rsidRPr="00D67B5C">
              <w:rPr>
                <w:rFonts w:ascii="Times New Roman" w:eastAsia="Times New Roman" w:hAnsi="Times New Roman" w:cs="Times New Roman"/>
                <w:lang w:eastAsia="de-DE"/>
              </w:rPr>
              <w:br/>
            </w:r>
            <w:r w:rsidRPr="00D67B5C">
              <w:rPr>
                <w:rFonts w:ascii="Times New Roman" w:eastAsia="Times New Roman" w:hAnsi="Times New Roman" w:cs="Times New Roman"/>
                <w:lang w:eastAsia="de-DE"/>
              </w:rPr>
              <w:br/>
            </w:r>
          </w:p>
          <w:p w14:paraId="2F7A78C4"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3.5</w:t>
            </w:r>
          </w:p>
          <w:p w14:paraId="0877CC8D"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18.1</w:t>
            </w:r>
          </w:p>
          <w:p w14:paraId="76EEEC6D"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12.0</w:t>
            </w:r>
          </w:p>
        </w:tc>
        <w:tc>
          <w:tcPr>
            <w:tcW w:w="1758" w:type="dxa"/>
          </w:tcPr>
          <w:p w14:paraId="46F0FC12"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onset of symptom relief: all symptoms (hours):</w:t>
            </w:r>
          </w:p>
          <w:p w14:paraId="26031CBA" w14:textId="77777777" w:rsidR="002F1B3C" w:rsidRPr="00D67B5C" w:rsidRDefault="004934BF" w:rsidP="002F1B3C">
            <w:pPr>
              <w:tabs>
                <w:tab w:val="left" w:pos="249"/>
              </w:tabs>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b/>
              <w:t>Abdominal pain</w:t>
            </w:r>
          </w:p>
          <w:p w14:paraId="6071CB68" w14:textId="77777777" w:rsidR="002F1B3C" w:rsidRPr="00D67B5C" w:rsidRDefault="004934BF" w:rsidP="002F1B3C">
            <w:pPr>
              <w:tabs>
                <w:tab w:val="left" w:pos="264"/>
              </w:tabs>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b/>
              <w:t xml:space="preserve">Skin swelling </w:t>
            </w:r>
          </w:p>
          <w:p w14:paraId="08954BB2" w14:textId="77777777" w:rsidR="002F1B3C" w:rsidRPr="00D67B5C" w:rsidRDefault="004934BF" w:rsidP="002F1B3C">
            <w:pPr>
              <w:tabs>
                <w:tab w:val="left" w:pos="294"/>
              </w:tabs>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b/>
              <w:t xml:space="preserve">Skin pain </w:t>
            </w:r>
          </w:p>
        </w:tc>
        <w:tc>
          <w:tcPr>
            <w:tcW w:w="1304" w:type="dxa"/>
          </w:tcPr>
          <w:p w14:paraId="6285A941"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br/>
            </w:r>
            <w:r w:rsidRPr="00D67B5C">
              <w:rPr>
                <w:rFonts w:ascii="Times New Roman" w:eastAsia="Times New Roman" w:hAnsi="Times New Roman" w:cs="Times New Roman"/>
                <w:lang w:eastAsia="de-DE"/>
              </w:rPr>
              <w:br/>
            </w:r>
            <w:r w:rsidRPr="00D67B5C">
              <w:rPr>
                <w:rFonts w:ascii="Times New Roman" w:eastAsia="Times New Roman" w:hAnsi="Times New Roman" w:cs="Times New Roman"/>
                <w:lang w:eastAsia="de-DE"/>
              </w:rPr>
              <w:br/>
              <w:t> </w:t>
            </w:r>
          </w:p>
          <w:p w14:paraId="3CBB084B"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2.0</w:t>
            </w:r>
          </w:p>
          <w:p w14:paraId="6E39EB60"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3.1</w:t>
            </w:r>
          </w:p>
          <w:p w14:paraId="3F07C2AD"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1.6</w:t>
            </w:r>
          </w:p>
        </w:tc>
        <w:tc>
          <w:tcPr>
            <w:tcW w:w="1474" w:type="dxa"/>
          </w:tcPr>
          <w:p w14:paraId="27C449FB"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br/>
            </w:r>
            <w:r w:rsidRPr="00D67B5C">
              <w:rPr>
                <w:rFonts w:ascii="Times New Roman" w:eastAsia="Times New Roman" w:hAnsi="Times New Roman" w:cs="Times New Roman"/>
                <w:lang w:eastAsia="de-DE"/>
              </w:rPr>
              <w:br/>
            </w:r>
            <w:r w:rsidRPr="00D67B5C">
              <w:rPr>
                <w:rFonts w:ascii="Times New Roman" w:eastAsia="Times New Roman" w:hAnsi="Times New Roman" w:cs="Times New Roman"/>
                <w:lang w:eastAsia="de-DE"/>
              </w:rPr>
              <w:br/>
              <w:t> </w:t>
            </w:r>
          </w:p>
          <w:p w14:paraId="3056E193"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3.3</w:t>
            </w:r>
          </w:p>
          <w:p w14:paraId="10189182"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10.2</w:t>
            </w:r>
          </w:p>
          <w:p w14:paraId="1992D82F"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9.0</w:t>
            </w:r>
          </w:p>
        </w:tc>
      </w:tr>
      <w:tr w:rsidR="001361BC" w:rsidRPr="00D67B5C" w14:paraId="214CA035" w14:textId="77777777" w:rsidTr="00410C29">
        <w:trPr>
          <w:cantSplit/>
        </w:trPr>
        <w:tc>
          <w:tcPr>
            <w:tcW w:w="1758" w:type="dxa"/>
            <w:vAlign w:val="center"/>
          </w:tcPr>
          <w:p w14:paraId="06B58058"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almost complete symptom relief (hours)</w:t>
            </w:r>
          </w:p>
        </w:tc>
        <w:tc>
          <w:tcPr>
            <w:tcW w:w="1304" w:type="dxa"/>
            <w:vAlign w:val="center"/>
          </w:tcPr>
          <w:p w14:paraId="7C096C95"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10978E50"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758" w:type="dxa"/>
            <w:vAlign w:val="center"/>
          </w:tcPr>
          <w:p w14:paraId="213B420B"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almost complete symptom relief (hours)</w:t>
            </w:r>
          </w:p>
        </w:tc>
        <w:tc>
          <w:tcPr>
            <w:tcW w:w="1304" w:type="dxa"/>
            <w:vAlign w:val="center"/>
          </w:tcPr>
          <w:p w14:paraId="79617590"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2AE7FFCA"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r>
      <w:tr w:rsidR="001361BC" w:rsidRPr="00D67B5C" w14:paraId="205162AC" w14:textId="77777777" w:rsidTr="00410C29">
        <w:trPr>
          <w:cantSplit/>
        </w:trPr>
        <w:tc>
          <w:tcPr>
            <w:tcW w:w="1758" w:type="dxa"/>
            <w:vAlign w:val="center"/>
          </w:tcPr>
          <w:p w14:paraId="13AAD119"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1B245645" w14:textId="59167141"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8E4D8E"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8E4D8E"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74)</w:t>
            </w:r>
          </w:p>
        </w:tc>
        <w:tc>
          <w:tcPr>
            <w:tcW w:w="1304" w:type="dxa"/>
            <w:vAlign w:val="center"/>
          </w:tcPr>
          <w:p w14:paraId="5C0E52A8"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10.0</w:t>
            </w:r>
          </w:p>
        </w:tc>
        <w:tc>
          <w:tcPr>
            <w:tcW w:w="1474" w:type="dxa"/>
            <w:vAlign w:val="center"/>
          </w:tcPr>
          <w:p w14:paraId="2C85DCB6"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51.0</w:t>
            </w:r>
          </w:p>
        </w:tc>
        <w:tc>
          <w:tcPr>
            <w:tcW w:w="1758" w:type="dxa"/>
            <w:vAlign w:val="center"/>
          </w:tcPr>
          <w:p w14:paraId="2670F841"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56F089B0" w14:textId="1EB7B41A"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A0205A"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A0205A"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56)</w:t>
            </w:r>
          </w:p>
        </w:tc>
        <w:tc>
          <w:tcPr>
            <w:tcW w:w="1304" w:type="dxa"/>
            <w:vAlign w:val="center"/>
          </w:tcPr>
          <w:p w14:paraId="64DF07FE"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8.5</w:t>
            </w:r>
          </w:p>
        </w:tc>
        <w:tc>
          <w:tcPr>
            <w:tcW w:w="1474" w:type="dxa"/>
            <w:vAlign w:val="center"/>
          </w:tcPr>
          <w:p w14:paraId="5B427A0E"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19.4</w:t>
            </w:r>
          </w:p>
        </w:tc>
      </w:tr>
      <w:tr w:rsidR="001361BC" w:rsidRPr="00D67B5C" w14:paraId="517DA4D6" w14:textId="77777777" w:rsidTr="00410C29">
        <w:trPr>
          <w:cantSplit/>
        </w:trPr>
        <w:tc>
          <w:tcPr>
            <w:tcW w:w="1758" w:type="dxa"/>
            <w:vAlign w:val="center"/>
          </w:tcPr>
          <w:p w14:paraId="6D43366D"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regression of symptoms, by patient (hours)</w:t>
            </w:r>
          </w:p>
        </w:tc>
        <w:tc>
          <w:tcPr>
            <w:tcW w:w="1304" w:type="dxa"/>
            <w:vAlign w:val="center"/>
          </w:tcPr>
          <w:p w14:paraId="468BDA8D"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7E4C1CE0"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758" w:type="dxa"/>
            <w:vAlign w:val="center"/>
          </w:tcPr>
          <w:p w14:paraId="48FCAC6B"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regression of symptoms, by patient (hours)</w:t>
            </w:r>
          </w:p>
        </w:tc>
        <w:tc>
          <w:tcPr>
            <w:tcW w:w="1304" w:type="dxa"/>
            <w:vAlign w:val="center"/>
          </w:tcPr>
          <w:p w14:paraId="206F6635"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6CB0B0DB"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r>
      <w:tr w:rsidR="001361BC" w:rsidRPr="00D67B5C" w14:paraId="4866FDEB" w14:textId="77777777" w:rsidTr="00410C29">
        <w:trPr>
          <w:cantSplit/>
        </w:trPr>
        <w:tc>
          <w:tcPr>
            <w:tcW w:w="1758" w:type="dxa"/>
            <w:vAlign w:val="center"/>
          </w:tcPr>
          <w:p w14:paraId="5C299981"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42F2DC0E" w14:textId="72044E9A"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FC7E2E"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FC7E2E"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74)</w:t>
            </w:r>
          </w:p>
        </w:tc>
        <w:tc>
          <w:tcPr>
            <w:tcW w:w="1304" w:type="dxa"/>
            <w:vAlign w:val="center"/>
          </w:tcPr>
          <w:p w14:paraId="79F0D807"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0.8</w:t>
            </w:r>
          </w:p>
        </w:tc>
        <w:tc>
          <w:tcPr>
            <w:tcW w:w="1474" w:type="dxa"/>
            <w:vAlign w:val="center"/>
          </w:tcPr>
          <w:p w14:paraId="279C87AB"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7.9</w:t>
            </w:r>
          </w:p>
        </w:tc>
        <w:tc>
          <w:tcPr>
            <w:tcW w:w="1758" w:type="dxa"/>
            <w:vAlign w:val="center"/>
          </w:tcPr>
          <w:p w14:paraId="3B0D802A"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0FFAAB52" w14:textId="33659049"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3554C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3554C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56)</w:t>
            </w:r>
          </w:p>
        </w:tc>
        <w:tc>
          <w:tcPr>
            <w:tcW w:w="1304" w:type="dxa"/>
            <w:vAlign w:val="center"/>
          </w:tcPr>
          <w:p w14:paraId="1E8B1706"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0.8</w:t>
            </w:r>
          </w:p>
        </w:tc>
        <w:tc>
          <w:tcPr>
            <w:tcW w:w="1474" w:type="dxa"/>
            <w:vAlign w:val="center"/>
          </w:tcPr>
          <w:p w14:paraId="58FEF76D"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16.9</w:t>
            </w:r>
          </w:p>
        </w:tc>
      </w:tr>
      <w:tr w:rsidR="001361BC" w:rsidRPr="00D67B5C" w14:paraId="5EEC027D" w14:textId="77777777" w:rsidTr="00410C29">
        <w:trPr>
          <w:cantSplit/>
        </w:trPr>
        <w:tc>
          <w:tcPr>
            <w:tcW w:w="1758" w:type="dxa"/>
            <w:vAlign w:val="center"/>
          </w:tcPr>
          <w:p w14:paraId="3227FABC"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overall patient improvement, by physician (hours)</w:t>
            </w:r>
          </w:p>
        </w:tc>
        <w:tc>
          <w:tcPr>
            <w:tcW w:w="1304" w:type="dxa"/>
            <w:vAlign w:val="center"/>
          </w:tcPr>
          <w:p w14:paraId="42CADA62"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7B28C481"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758" w:type="dxa"/>
            <w:vAlign w:val="center"/>
          </w:tcPr>
          <w:p w14:paraId="66078012"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Median time to overall patient improvement, by physician (hours)</w:t>
            </w:r>
          </w:p>
        </w:tc>
        <w:tc>
          <w:tcPr>
            <w:tcW w:w="1304" w:type="dxa"/>
            <w:vAlign w:val="center"/>
          </w:tcPr>
          <w:p w14:paraId="48C93271"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c>
          <w:tcPr>
            <w:tcW w:w="1474" w:type="dxa"/>
            <w:vAlign w:val="center"/>
          </w:tcPr>
          <w:p w14:paraId="69A0F536"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w:t>
            </w:r>
          </w:p>
        </w:tc>
      </w:tr>
      <w:tr w:rsidR="001361BC" w:rsidRPr="00D67B5C" w14:paraId="7999A35A" w14:textId="77777777" w:rsidTr="00410C29">
        <w:trPr>
          <w:cantSplit/>
        </w:trPr>
        <w:tc>
          <w:tcPr>
            <w:tcW w:w="1758" w:type="dxa"/>
            <w:vAlign w:val="center"/>
          </w:tcPr>
          <w:p w14:paraId="1F286881"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6C3DD056" w14:textId="3E2B4B3A"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D46ED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D46ED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74)</w:t>
            </w:r>
          </w:p>
        </w:tc>
        <w:tc>
          <w:tcPr>
            <w:tcW w:w="1304" w:type="dxa"/>
            <w:vAlign w:val="center"/>
          </w:tcPr>
          <w:p w14:paraId="1A6E6B48"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1.5</w:t>
            </w:r>
          </w:p>
        </w:tc>
        <w:tc>
          <w:tcPr>
            <w:tcW w:w="1474" w:type="dxa"/>
            <w:vAlign w:val="center"/>
          </w:tcPr>
          <w:p w14:paraId="19165C56"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6.9</w:t>
            </w:r>
          </w:p>
        </w:tc>
        <w:tc>
          <w:tcPr>
            <w:tcW w:w="1758" w:type="dxa"/>
            <w:vAlign w:val="center"/>
          </w:tcPr>
          <w:p w14:paraId="09E1050B"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All episodes</w:t>
            </w:r>
          </w:p>
          <w:p w14:paraId="188B3A82" w14:textId="5FF5A02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(N</w:t>
            </w:r>
            <w:r w:rsidR="003554C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w:t>
            </w:r>
            <w:r w:rsidR="003554C0"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56)</w:t>
            </w:r>
          </w:p>
        </w:tc>
        <w:tc>
          <w:tcPr>
            <w:tcW w:w="1304" w:type="dxa"/>
            <w:vAlign w:val="center"/>
          </w:tcPr>
          <w:p w14:paraId="305059F4"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1.0</w:t>
            </w:r>
          </w:p>
        </w:tc>
        <w:tc>
          <w:tcPr>
            <w:tcW w:w="1474" w:type="dxa"/>
            <w:vAlign w:val="center"/>
          </w:tcPr>
          <w:p w14:paraId="1597BF7C" w14:textId="77777777" w:rsidR="002F1B3C" w:rsidRPr="00D67B5C" w:rsidRDefault="004934BF" w:rsidP="002F1B3C">
            <w:pPr>
              <w:spacing w:after="0" w:line="240" w:lineRule="auto"/>
              <w:jc w:val="center"/>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5.7</w:t>
            </w:r>
          </w:p>
        </w:tc>
      </w:tr>
    </w:tbl>
    <w:p w14:paraId="161CB373" w14:textId="77777777" w:rsidR="002F1B3C" w:rsidRPr="00D67B5C" w:rsidRDefault="002F1B3C" w:rsidP="002F1B3C">
      <w:pPr>
        <w:spacing w:after="0" w:line="240" w:lineRule="auto"/>
        <w:rPr>
          <w:rFonts w:ascii="Times New Roman" w:eastAsia="Times New Roman" w:hAnsi="Times New Roman" w:cs="Times New Roman"/>
          <w:lang w:eastAsia="de-DE"/>
        </w:rPr>
      </w:pPr>
    </w:p>
    <w:p w14:paraId="661D1113" w14:textId="6D0DD2D4"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Table</w:t>
      </w:r>
      <w:r w:rsidR="002E0BC1" w:rsidRPr="00D67B5C">
        <w:rPr>
          <w:rFonts w:ascii="Times New Roman" w:eastAsia="Times New Roman" w:hAnsi="Times New Roman" w:cs="Times New Roman"/>
          <w:b/>
        </w:rPr>
        <w:t> </w:t>
      </w:r>
      <w:r w:rsidRPr="00D67B5C">
        <w:rPr>
          <w:rFonts w:ascii="Times New Roman" w:eastAsia="Times New Roman" w:hAnsi="Times New Roman" w:cs="Times New Roman"/>
          <w:b/>
        </w:rPr>
        <w:t>4. Efficacy results for FAST-3</w:t>
      </w:r>
    </w:p>
    <w:p w14:paraId="0424FEFE" w14:textId="77777777" w:rsidR="002F1B3C" w:rsidRPr="00D67B5C" w:rsidRDefault="002F1B3C" w:rsidP="002F1B3C">
      <w:pPr>
        <w:spacing w:after="0" w:line="240" w:lineRule="auto"/>
        <w:rPr>
          <w:rFonts w:ascii="Times New Roman" w:eastAsia="Times New Roman" w:hAnsi="Times New Roman" w:cs="Times New Roman"/>
          <w:b/>
        </w:rPr>
      </w:pPr>
    </w:p>
    <w:tbl>
      <w:tblPr>
        <w:tblW w:w="8681" w:type="dxa"/>
        <w:tblInd w:w="21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2877"/>
        <w:gridCol w:w="974"/>
        <w:gridCol w:w="1616"/>
        <w:gridCol w:w="1616"/>
        <w:gridCol w:w="1598"/>
      </w:tblGrid>
      <w:tr w:rsidR="001361BC" w:rsidRPr="00D67B5C" w14:paraId="156BFB77" w14:textId="77777777" w:rsidTr="00E84EBE">
        <w:trPr>
          <w:tblHeader/>
        </w:trPr>
        <w:tc>
          <w:tcPr>
            <w:tcW w:w="8681" w:type="dxa"/>
            <w:gridSpan w:val="5"/>
            <w:tcBorders>
              <w:top w:val="single" w:sz="4" w:space="0" w:color="000000"/>
              <w:left w:val="single" w:sz="4" w:space="0" w:color="000000"/>
              <w:right w:val="single" w:sz="4" w:space="0" w:color="000000"/>
            </w:tcBorders>
          </w:tcPr>
          <w:p w14:paraId="1A56F7C5" w14:textId="77777777" w:rsidR="002F1B3C" w:rsidRPr="00D67B5C" w:rsidRDefault="004934BF" w:rsidP="002F1B3C">
            <w:pPr>
              <w:spacing w:before="60" w:after="6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Efficacy Results: FAST-3; Controlled Phase -- ITT population</w:t>
            </w:r>
          </w:p>
        </w:tc>
      </w:tr>
      <w:tr w:rsidR="001361BC" w:rsidRPr="00D67B5C" w14:paraId="20641C9D" w14:textId="77777777" w:rsidTr="00E84EBE">
        <w:trPr>
          <w:tblHeader/>
        </w:trPr>
        <w:tc>
          <w:tcPr>
            <w:tcW w:w="2877" w:type="dxa"/>
            <w:tcBorders>
              <w:left w:val="single" w:sz="4" w:space="0" w:color="000000"/>
            </w:tcBorders>
          </w:tcPr>
          <w:p w14:paraId="6A9AAEDD" w14:textId="77777777" w:rsidR="002F1B3C" w:rsidRPr="00D67B5C" w:rsidRDefault="004934BF" w:rsidP="002F1B3C">
            <w:pPr>
              <w:spacing w:before="60" w:after="60" w:line="240" w:lineRule="auto"/>
              <w:rPr>
                <w:rFonts w:ascii="Times New Roman" w:eastAsia="Times New Roman" w:hAnsi="Times New Roman" w:cs="Times New Roman"/>
                <w:b/>
              </w:rPr>
            </w:pPr>
            <w:r w:rsidRPr="00D67B5C">
              <w:rPr>
                <w:rFonts w:ascii="Times New Roman" w:eastAsia="Times New Roman" w:hAnsi="Times New Roman" w:cs="Times New Roman"/>
                <w:b/>
              </w:rPr>
              <w:t>Endpoint</w:t>
            </w:r>
          </w:p>
        </w:tc>
        <w:tc>
          <w:tcPr>
            <w:tcW w:w="974" w:type="dxa"/>
          </w:tcPr>
          <w:p w14:paraId="4B333BB0" w14:textId="77777777" w:rsidR="002F1B3C" w:rsidRPr="00D67B5C" w:rsidRDefault="004934BF" w:rsidP="002F1B3C">
            <w:pPr>
              <w:spacing w:before="60" w:after="60" w:line="240" w:lineRule="auto"/>
              <w:jc w:val="both"/>
              <w:rPr>
                <w:rFonts w:ascii="Times New Roman" w:eastAsia="Times New Roman" w:hAnsi="Times New Roman" w:cs="Times New Roman"/>
                <w:b/>
              </w:rPr>
            </w:pPr>
            <w:r w:rsidRPr="00D67B5C">
              <w:rPr>
                <w:rFonts w:ascii="Times New Roman" w:eastAsia="Times New Roman" w:hAnsi="Times New Roman" w:cs="Times New Roman"/>
                <w:b/>
              </w:rPr>
              <w:t>Statistic</w:t>
            </w:r>
          </w:p>
        </w:tc>
        <w:tc>
          <w:tcPr>
            <w:tcW w:w="1616" w:type="dxa"/>
          </w:tcPr>
          <w:p w14:paraId="07859BE5" w14:textId="77777777" w:rsidR="002F1B3C" w:rsidRPr="00D67B5C" w:rsidRDefault="004934BF" w:rsidP="002F1B3C">
            <w:pPr>
              <w:spacing w:before="60" w:after="6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Firazyr</w:t>
            </w:r>
          </w:p>
        </w:tc>
        <w:tc>
          <w:tcPr>
            <w:tcW w:w="1616" w:type="dxa"/>
          </w:tcPr>
          <w:p w14:paraId="2BBA4236" w14:textId="77777777" w:rsidR="002F1B3C" w:rsidRPr="00D67B5C" w:rsidRDefault="004934BF" w:rsidP="002F1B3C">
            <w:pPr>
              <w:spacing w:before="60" w:after="6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Placebo</w:t>
            </w:r>
          </w:p>
        </w:tc>
        <w:tc>
          <w:tcPr>
            <w:tcW w:w="1598" w:type="dxa"/>
            <w:tcBorders>
              <w:right w:val="single" w:sz="4" w:space="0" w:color="000000"/>
            </w:tcBorders>
          </w:tcPr>
          <w:p w14:paraId="238AD6EE" w14:textId="77777777" w:rsidR="002F1B3C" w:rsidRPr="00D67B5C" w:rsidRDefault="004934BF" w:rsidP="002F1B3C">
            <w:pPr>
              <w:spacing w:before="60" w:after="6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p-value</w:t>
            </w:r>
          </w:p>
        </w:tc>
      </w:tr>
      <w:tr w:rsidR="001361BC" w:rsidRPr="00D67B5C" w14:paraId="43B78413" w14:textId="77777777" w:rsidTr="00E84EBE">
        <w:trPr>
          <w:tblHeader/>
        </w:trPr>
        <w:tc>
          <w:tcPr>
            <w:tcW w:w="2877" w:type="dxa"/>
            <w:tcBorders>
              <w:left w:val="single" w:sz="4" w:space="0" w:color="000000"/>
            </w:tcBorders>
          </w:tcPr>
          <w:p w14:paraId="3BAA76B2" w14:textId="77777777" w:rsidR="002F1B3C" w:rsidRPr="00D67B5C" w:rsidRDefault="002F1B3C" w:rsidP="002F1B3C">
            <w:pPr>
              <w:spacing w:before="60" w:after="60" w:line="240" w:lineRule="auto"/>
              <w:jc w:val="both"/>
              <w:rPr>
                <w:rFonts w:ascii="Times New Roman" w:eastAsia="Times New Roman" w:hAnsi="Times New Roman" w:cs="Times New Roman"/>
                <w:b/>
              </w:rPr>
            </w:pPr>
          </w:p>
        </w:tc>
        <w:tc>
          <w:tcPr>
            <w:tcW w:w="974" w:type="dxa"/>
          </w:tcPr>
          <w:p w14:paraId="15986555" w14:textId="77777777" w:rsidR="002F1B3C" w:rsidRPr="00D67B5C" w:rsidRDefault="002F1B3C" w:rsidP="002F1B3C">
            <w:pPr>
              <w:spacing w:before="60" w:after="60" w:line="240" w:lineRule="auto"/>
              <w:jc w:val="both"/>
              <w:rPr>
                <w:rFonts w:ascii="Times New Roman" w:eastAsia="Times New Roman" w:hAnsi="Times New Roman" w:cs="Times New Roman"/>
                <w:b/>
              </w:rPr>
            </w:pPr>
          </w:p>
        </w:tc>
        <w:tc>
          <w:tcPr>
            <w:tcW w:w="1616" w:type="dxa"/>
          </w:tcPr>
          <w:p w14:paraId="1274191E" w14:textId="203E7752" w:rsidR="002F1B3C" w:rsidRPr="00D67B5C" w:rsidRDefault="004934BF" w:rsidP="002F1B3C">
            <w:pPr>
              <w:spacing w:before="60" w:after="60" w:line="240" w:lineRule="auto"/>
              <w:jc w:val="center"/>
              <w:rPr>
                <w:rFonts w:ascii="Times New Roman" w:eastAsia="Times New Roman" w:hAnsi="Times New Roman" w:cs="Times New Roman"/>
                <w:b/>
              </w:rPr>
            </w:pPr>
            <w:r w:rsidRPr="00D67B5C">
              <w:rPr>
                <w:rFonts w:ascii="Times New Roman" w:eastAsia="Times New Roman" w:hAnsi="Times New Roman" w:cs="Times New Roman"/>
              </w:rPr>
              <w:t>(n</w:t>
            </w:r>
            <w:r w:rsidR="00D41D8E" w:rsidRPr="00D67B5C">
              <w:rPr>
                <w:rFonts w:ascii="Times New Roman" w:eastAsia="Times New Roman" w:hAnsi="Times New Roman" w:cs="Times New Roman"/>
              </w:rPr>
              <w:t> </w:t>
            </w:r>
            <w:r w:rsidRPr="00D67B5C">
              <w:rPr>
                <w:rFonts w:ascii="Times New Roman" w:eastAsia="Times New Roman" w:hAnsi="Times New Roman" w:cs="Times New Roman"/>
              </w:rPr>
              <w:t>=</w:t>
            </w:r>
            <w:r w:rsidR="00D41D8E" w:rsidRPr="00D67B5C">
              <w:rPr>
                <w:rFonts w:ascii="Times New Roman" w:eastAsia="Times New Roman" w:hAnsi="Times New Roman" w:cs="Times New Roman"/>
              </w:rPr>
              <w:t> </w:t>
            </w:r>
            <w:r w:rsidRPr="00D67B5C">
              <w:rPr>
                <w:rFonts w:ascii="Times New Roman" w:eastAsia="Times New Roman" w:hAnsi="Times New Roman" w:cs="Times New Roman"/>
              </w:rPr>
              <w:t>43)</w:t>
            </w:r>
          </w:p>
        </w:tc>
        <w:tc>
          <w:tcPr>
            <w:tcW w:w="1616" w:type="dxa"/>
          </w:tcPr>
          <w:p w14:paraId="0AF43FF6" w14:textId="43A5EFF4" w:rsidR="002F1B3C" w:rsidRPr="00D67B5C" w:rsidRDefault="004934BF" w:rsidP="002F1B3C">
            <w:pPr>
              <w:spacing w:before="60" w:after="60" w:line="240" w:lineRule="auto"/>
              <w:jc w:val="center"/>
              <w:rPr>
                <w:rFonts w:ascii="Times New Roman" w:eastAsia="Times New Roman" w:hAnsi="Times New Roman" w:cs="Times New Roman"/>
                <w:b/>
              </w:rPr>
            </w:pPr>
            <w:r w:rsidRPr="00D67B5C">
              <w:rPr>
                <w:rFonts w:ascii="Times New Roman" w:eastAsia="Times New Roman" w:hAnsi="Times New Roman" w:cs="Times New Roman"/>
              </w:rPr>
              <w:t>(n</w:t>
            </w:r>
            <w:r w:rsidR="00D41D8E" w:rsidRPr="00D67B5C">
              <w:rPr>
                <w:rFonts w:ascii="Times New Roman" w:eastAsia="Times New Roman" w:hAnsi="Times New Roman" w:cs="Times New Roman"/>
              </w:rPr>
              <w:t> </w:t>
            </w:r>
            <w:r w:rsidRPr="00D67B5C">
              <w:rPr>
                <w:rFonts w:ascii="Times New Roman" w:eastAsia="Times New Roman" w:hAnsi="Times New Roman" w:cs="Times New Roman"/>
              </w:rPr>
              <w:t>=</w:t>
            </w:r>
            <w:r w:rsidR="009C034D" w:rsidRPr="00D67B5C">
              <w:rPr>
                <w:rFonts w:ascii="Times New Roman" w:eastAsia="Times New Roman" w:hAnsi="Times New Roman" w:cs="Times New Roman"/>
              </w:rPr>
              <w:t> </w:t>
            </w:r>
            <w:r w:rsidRPr="00D67B5C">
              <w:rPr>
                <w:rFonts w:ascii="Times New Roman" w:eastAsia="Times New Roman" w:hAnsi="Times New Roman" w:cs="Times New Roman"/>
              </w:rPr>
              <w:t>45)</w:t>
            </w:r>
          </w:p>
        </w:tc>
        <w:tc>
          <w:tcPr>
            <w:tcW w:w="1598" w:type="dxa"/>
            <w:tcBorders>
              <w:right w:val="single" w:sz="4" w:space="0" w:color="000000"/>
            </w:tcBorders>
          </w:tcPr>
          <w:p w14:paraId="57466C59" w14:textId="77777777" w:rsidR="002F1B3C" w:rsidRPr="00D67B5C" w:rsidRDefault="002F1B3C" w:rsidP="002F1B3C">
            <w:pPr>
              <w:spacing w:before="60" w:after="60" w:line="240" w:lineRule="auto"/>
              <w:jc w:val="center"/>
              <w:rPr>
                <w:rFonts w:ascii="Times New Roman" w:eastAsia="Times New Roman" w:hAnsi="Times New Roman" w:cs="Times New Roman"/>
                <w:b/>
              </w:rPr>
            </w:pPr>
          </w:p>
        </w:tc>
      </w:tr>
      <w:tr w:rsidR="001361BC" w:rsidRPr="00D67B5C" w14:paraId="7257C9D0" w14:textId="77777777" w:rsidTr="00E84EBE">
        <w:trPr>
          <w:trHeight w:val="288"/>
        </w:trPr>
        <w:tc>
          <w:tcPr>
            <w:tcW w:w="2877" w:type="dxa"/>
            <w:tcBorders>
              <w:left w:val="single" w:sz="4" w:space="0" w:color="000000"/>
            </w:tcBorders>
            <w:shd w:val="clear" w:color="auto" w:fill="E6E6E6"/>
          </w:tcPr>
          <w:p w14:paraId="72529C66" w14:textId="77777777"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Primary Endpoint</w:t>
            </w:r>
          </w:p>
        </w:tc>
        <w:tc>
          <w:tcPr>
            <w:tcW w:w="974" w:type="dxa"/>
            <w:shd w:val="clear" w:color="auto" w:fill="E6E6E6"/>
          </w:tcPr>
          <w:p w14:paraId="6646EA8A" w14:textId="77777777" w:rsidR="002F1B3C" w:rsidRPr="00D67B5C" w:rsidRDefault="002F1B3C" w:rsidP="002F1B3C">
            <w:pPr>
              <w:spacing w:before="60" w:after="60" w:line="240" w:lineRule="auto"/>
              <w:jc w:val="both"/>
              <w:rPr>
                <w:rFonts w:ascii="Times New Roman" w:eastAsia="Times New Roman" w:hAnsi="Times New Roman" w:cs="Times New Roman"/>
              </w:rPr>
            </w:pPr>
          </w:p>
        </w:tc>
        <w:tc>
          <w:tcPr>
            <w:tcW w:w="1616" w:type="dxa"/>
            <w:shd w:val="clear" w:color="auto" w:fill="E6E6E6"/>
          </w:tcPr>
          <w:p w14:paraId="49A0A924" w14:textId="77777777" w:rsidR="002F1B3C" w:rsidRPr="00D67B5C" w:rsidRDefault="002F1B3C" w:rsidP="002F1B3C">
            <w:pPr>
              <w:spacing w:before="60" w:after="60" w:line="240" w:lineRule="auto"/>
              <w:jc w:val="center"/>
              <w:rPr>
                <w:rFonts w:ascii="Times New Roman" w:eastAsia="Times New Roman" w:hAnsi="Times New Roman" w:cs="Times New Roman"/>
              </w:rPr>
            </w:pPr>
          </w:p>
        </w:tc>
        <w:tc>
          <w:tcPr>
            <w:tcW w:w="1616" w:type="dxa"/>
            <w:shd w:val="clear" w:color="auto" w:fill="E6E6E6"/>
          </w:tcPr>
          <w:p w14:paraId="3385B155" w14:textId="77777777" w:rsidR="002F1B3C" w:rsidRPr="00D67B5C" w:rsidRDefault="002F1B3C" w:rsidP="002F1B3C">
            <w:pPr>
              <w:spacing w:before="60" w:after="60" w:line="240" w:lineRule="auto"/>
              <w:jc w:val="center"/>
              <w:rPr>
                <w:rFonts w:ascii="Times New Roman" w:eastAsia="Times New Roman" w:hAnsi="Times New Roman" w:cs="Times New Roman"/>
              </w:rPr>
            </w:pPr>
          </w:p>
        </w:tc>
        <w:tc>
          <w:tcPr>
            <w:tcW w:w="1598" w:type="dxa"/>
            <w:tcBorders>
              <w:right w:val="single" w:sz="4" w:space="0" w:color="000000"/>
            </w:tcBorders>
            <w:shd w:val="clear" w:color="auto" w:fill="E6E6E6"/>
          </w:tcPr>
          <w:p w14:paraId="2AF0C8E5" w14:textId="77777777" w:rsidR="002F1B3C" w:rsidRPr="00D67B5C" w:rsidRDefault="002F1B3C" w:rsidP="002F1B3C">
            <w:pPr>
              <w:spacing w:before="60" w:after="60" w:line="240" w:lineRule="auto"/>
              <w:jc w:val="center"/>
              <w:rPr>
                <w:rFonts w:ascii="Times New Roman" w:eastAsia="Times New Roman" w:hAnsi="Times New Roman" w:cs="Times New Roman"/>
              </w:rPr>
            </w:pPr>
          </w:p>
        </w:tc>
      </w:tr>
      <w:tr w:rsidR="001361BC" w:rsidRPr="00D67B5C" w14:paraId="18ADA866" w14:textId="77777777" w:rsidTr="00E84EBE">
        <w:trPr>
          <w:trHeight w:val="288"/>
        </w:trPr>
        <w:tc>
          <w:tcPr>
            <w:tcW w:w="2877" w:type="dxa"/>
            <w:tcBorders>
              <w:left w:val="single" w:sz="4" w:space="0" w:color="000000"/>
            </w:tcBorders>
          </w:tcPr>
          <w:p w14:paraId="2CE61B7D" w14:textId="77777777"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Time to Onset of Symptom Relief-- Composite VAS (hrs) </w:t>
            </w:r>
          </w:p>
        </w:tc>
        <w:tc>
          <w:tcPr>
            <w:tcW w:w="974" w:type="dxa"/>
          </w:tcPr>
          <w:p w14:paraId="12B945AE" w14:textId="77777777" w:rsidR="002F1B3C" w:rsidRPr="00D67B5C" w:rsidRDefault="004934BF" w:rsidP="002F1B3C">
            <w:pPr>
              <w:spacing w:before="60" w:after="60" w:line="240" w:lineRule="auto"/>
              <w:jc w:val="both"/>
              <w:rPr>
                <w:rFonts w:ascii="Times New Roman" w:eastAsia="Times New Roman" w:hAnsi="Times New Roman" w:cs="Times New Roman"/>
              </w:rPr>
            </w:pPr>
            <w:r w:rsidRPr="00D67B5C">
              <w:rPr>
                <w:rFonts w:ascii="Times New Roman" w:eastAsia="Times New Roman" w:hAnsi="Times New Roman" w:cs="Times New Roman"/>
              </w:rPr>
              <w:t>Median</w:t>
            </w:r>
          </w:p>
        </w:tc>
        <w:tc>
          <w:tcPr>
            <w:tcW w:w="1616" w:type="dxa"/>
          </w:tcPr>
          <w:p w14:paraId="68B2F1AF"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2.0</w:t>
            </w:r>
          </w:p>
        </w:tc>
        <w:tc>
          <w:tcPr>
            <w:tcW w:w="1616" w:type="dxa"/>
          </w:tcPr>
          <w:p w14:paraId="33EEBFBC"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19.8</w:t>
            </w:r>
          </w:p>
        </w:tc>
        <w:tc>
          <w:tcPr>
            <w:tcW w:w="1598" w:type="dxa"/>
            <w:tcBorders>
              <w:right w:val="single" w:sz="4" w:space="0" w:color="000000"/>
            </w:tcBorders>
          </w:tcPr>
          <w:p w14:paraId="693E5E1F" w14:textId="4A061A1D"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&lt;</w:t>
            </w:r>
            <w:r w:rsidR="00E57C31" w:rsidRPr="00D67B5C">
              <w:rPr>
                <w:rFonts w:ascii="Times New Roman" w:eastAsia="Times New Roman" w:hAnsi="Times New Roman" w:cs="Times New Roman"/>
              </w:rPr>
              <w:t> </w:t>
            </w:r>
            <w:r w:rsidRPr="00D67B5C">
              <w:rPr>
                <w:rFonts w:ascii="Times New Roman" w:eastAsia="Times New Roman" w:hAnsi="Times New Roman" w:cs="Times New Roman"/>
              </w:rPr>
              <w:t>0.001</w:t>
            </w:r>
          </w:p>
        </w:tc>
      </w:tr>
      <w:tr w:rsidR="001361BC" w:rsidRPr="00D67B5C" w14:paraId="51004E94" w14:textId="77777777" w:rsidTr="00E84EBE">
        <w:trPr>
          <w:trHeight w:val="288"/>
        </w:trPr>
        <w:tc>
          <w:tcPr>
            <w:tcW w:w="2877" w:type="dxa"/>
            <w:tcBorders>
              <w:left w:val="single" w:sz="4" w:space="0" w:color="000000"/>
            </w:tcBorders>
            <w:shd w:val="clear" w:color="auto" w:fill="E6E6E6"/>
          </w:tcPr>
          <w:p w14:paraId="5922226D" w14:textId="77777777"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Other Endpoints</w:t>
            </w:r>
          </w:p>
        </w:tc>
        <w:tc>
          <w:tcPr>
            <w:tcW w:w="974" w:type="dxa"/>
            <w:shd w:val="clear" w:color="auto" w:fill="E6E6E6"/>
          </w:tcPr>
          <w:p w14:paraId="0D8F937B" w14:textId="77777777" w:rsidR="002F1B3C" w:rsidRPr="00D67B5C" w:rsidRDefault="002F1B3C" w:rsidP="002F1B3C">
            <w:pPr>
              <w:spacing w:before="60" w:after="60" w:line="240" w:lineRule="auto"/>
              <w:jc w:val="both"/>
              <w:rPr>
                <w:rFonts w:ascii="Times New Roman" w:eastAsia="Times New Roman" w:hAnsi="Times New Roman" w:cs="Times New Roman"/>
              </w:rPr>
            </w:pPr>
          </w:p>
        </w:tc>
        <w:tc>
          <w:tcPr>
            <w:tcW w:w="1616" w:type="dxa"/>
            <w:shd w:val="clear" w:color="auto" w:fill="E6E6E6"/>
          </w:tcPr>
          <w:p w14:paraId="58198E07" w14:textId="77777777" w:rsidR="002F1B3C" w:rsidRPr="00D67B5C" w:rsidRDefault="002F1B3C" w:rsidP="002F1B3C">
            <w:pPr>
              <w:spacing w:before="60" w:after="60" w:line="240" w:lineRule="auto"/>
              <w:jc w:val="center"/>
              <w:rPr>
                <w:rFonts w:ascii="Times New Roman" w:eastAsia="Times New Roman" w:hAnsi="Times New Roman" w:cs="Times New Roman"/>
              </w:rPr>
            </w:pPr>
          </w:p>
        </w:tc>
        <w:tc>
          <w:tcPr>
            <w:tcW w:w="1616" w:type="dxa"/>
            <w:shd w:val="clear" w:color="auto" w:fill="E6E6E6"/>
          </w:tcPr>
          <w:p w14:paraId="676A9328" w14:textId="77777777" w:rsidR="002F1B3C" w:rsidRPr="00D67B5C" w:rsidRDefault="002F1B3C" w:rsidP="002F1B3C">
            <w:pPr>
              <w:spacing w:before="60" w:after="60" w:line="240" w:lineRule="auto"/>
              <w:jc w:val="center"/>
              <w:rPr>
                <w:rFonts w:ascii="Times New Roman" w:eastAsia="Times New Roman" w:hAnsi="Times New Roman" w:cs="Times New Roman"/>
              </w:rPr>
            </w:pPr>
          </w:p>
        </w:tc>
        <w:tc>
          <w:tcPr>
            <w:tcW w:w="1598" w:type="dxa"/>
            <w:tcBorders>
              <w:right w:val="single" w:sz="4" w:space="0" w:color="000000"/>
            </w:tcBorders>
            <w:shd w:val="clear" w:color="auto" w:fill="E6E6E6"/>
          </w:tcPr>
          <w:p w14:paraId="7E9C65F4" w14:textId="77777777" w:rsidR="002F1B3C" w:rsidRPr="00D67B5C" w:rsidRDefault="002F1B3C" w:rsidP="002F1B3C">
            <w:pPr>
              <w:spacing w:before="60" w:after="60" w:line="240" w:lineRule="auto"/>
              <w:jc w:val="center"/>
              <w:rPr>
                <w:rFonts w:ascii="Times New Roman" w:eastAsia="Times New Roman" w:hAnsi="Times New Roman" w:cs="Times New Roman"/>
              </w:rPr>
            </w:pPr>
          </w:p>
        </w:tc>
      </w:tr>
      <w:tr w:rsidR="001361BC" w:rsidRPr="00D67B5C" w14:paraId="23BED381" w14:textId="77777777" w:rsidTr="00E84EBE">
        <w:trPr>
          <w:trHeight w:val="288"/>
        </w:trPr>
        <w:tc>
          <w:tcPr>
            <w:tcW w:w="2877" w:type="dxa"/>
            <w:tcBorders>
              <w:left w:val="single" w:sz="4" w:space="0" w:color="000000"/>
            </w:tcBorders>
          </w:tcPr>
          <w:p w14:paraId="13D3773C" w14:textId="77777777"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Time to Onset of Primary Symptom Relief (hrs) </w:t>
            </w:r>
          </w:p>
        </w:tc>
        <w:tc>
          <w:tcPr>
            <w:tcW w:w="974" w:type="dxa"/>
          </w:tcPr>
          <w:p w14:paraId="3291E8C1" w14:textId="77777777" w:rsidR="002F1B3C" w:rsidRPr="00D67B5C" w:rsidRDefault="004934BF" w:rsidP="002F1B3C">
            <w:pPr>
              <w:spacing w:before="60" w:after="60" w:line="240" w:lineRule="auto"/>
              <w:jc w:val="both"/>
              <w:rPr>
                <w:rFonts w:ascii="Times New Roman" w:eastAsia="Times New Roman" w:hAnsi="Times New Roman" w:cs="Times New Roman"/>
              </w:rPr>
            </w:pPr>
            <w:r w:rsidRPr="00D67B5C">
              <w:rPr>
                <w:rFonts w:ascii="Times New Roman" w:eastAsia="Times New Roman" w:hAnsi="Times New Roman" w:cs="Times New Roman"/>
              </w:rPr>
              <w:t>Median</w:t>
            </w:r>
          </w:p>
        </w:tc>
        <w:tc>
          <w:tcPr>
            <w:tcW w:w="1616" w:type="dxa"/>
          </w:tcPr>
          <w:p w14:paraId="229AF12F"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1.5</w:t>
            </w:r>
          </w:p>
        </w:tc>
        <w:tc>
          <w:tcPr>
            <w:tcW w:w="1616" w:type="dxa"/>
          </w:tcPr>
          <w:p w14:paraId="2D234CFA"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18.5</w:t>
            </w:r>
          </w:p>
        </w:tc>
        <w:tc>
          <w:tcPr>
            <w:tcW w:w="1598" w:type="dxa"/>
            <w:tcBorders>
              <w:right w:val="single" w:sz="4" w:space="0" w:color="000000"/>
            </w:tcBorders>
          </w:tcPr>
          <w:p w14:paraId="3E4CCF70" w14:textId="177437BE"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&lt;</w:t>
            </w:r>
            <w:r w:rsidR="00E57C31" w:rsidRPr="00D67B5C">
              <w:rPr>
                <w:rFonts w:ascii="Times New Roman" w:eastAsia="Times New Roman" w:hAnsi="Times New Roman" w:cs="Times New Roman"/>
              </w:rPr>
              <w:t> </w:t>
            </w:r>
            <w:r w:rsidRPr="00D67B5C">
              <w:rPr>
                <w:rFonts w:ascii="Times New Roman" w:eastAsia="Times New Roman" w:hAnsi="Times New Roman" w:cs="Times New Roman"/>
              </w:rPr>
              <w:t>0.001</w:t>
            </w:r>
          </w:p>
        </w:tc>
      </w:tr>
      <w:tr w:rsidR="001361BC" w:rsidRPr="00D67B5C" w14:paraId="457EEEAA" w14:textId="77777777" w:rsidTr="00E84EBE">
        <w:trPr>
          <w:cantSplit/>
        </w:trPr>
        <w:tc>
          <w:tcPr>
            <w:tcW w:w="2877" w:type="dxa"/>
            <w:tcBorders>
              <w:left w:val="single" w:sz="4" w:space="0" w:color="000000"/>
            </w:tcBorders>
          </w:tcPr>
          <w:p w14:paraId="6AC4D134" w14:textId="608B3B47"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Change in Composite VAS Score at 2</w:t>
            </w:r>
            <w:r w:rsidR="002436D4" w:rsidRPr="00D67B5C">
              <w:rPr>
                <w:rFonts w:ascii="Times New Roman" w:eastAsia="Times New Roman" w:hAnsi="Times New Roman" w:cs="Times New Roman"/>
              </w:rPr>
              <w:t> </w:t>
            </w:r>
            <w:r w:rsidRPr="00D67B5C">
              <w:rPr>
                <w:rFonts w:ascii="Times New Roman" w:eastAsia="Times New Roman" w:hAnsi="Times New Roman" w:cs="Times New Roman"/>
              </w:rPr>
              <w:t xml:space="preserve">hrs after treatment </w:t>
            </w:r>
          </w:p>
        </w:tc>
        <w:tc>
          <w:tcPr>
            <w:tcW w:w="974" w:type="dxa"/>
          </w:tcPr>
          <w:p w14:paraId="1B9AB3D3" w14:textId="77777777" w:rsidR="002F1B3C" w:rsidRPr="00D67B5C" w:rsidRDefault="004934BF" w:rsidP="002F1B3C">
            <w:pPr>
              <w:spacing w:before="60" w:after="60" w:line="240" w:lineRule="auto"/>
              <w:jc w:val="both"/>
              <w:rPr>
                <w:rFonts w:ascii="Times New Roman" w:eastAsia="Times New Roman" w:hAnsi="Times New Roman" w:cs="Times New Roman"/>
              </w:rPr>
            </w:pPr>
            <w:r w:rsidRPr="00D67B5C">
              <w:rPr>
                <w:rFonts w:ascii="Times New Roman" w:eastAsia="Times New Roman" w:hAnsi="Times New Roman" w:cs="Times New Roman"/>
              </w:rPr>
              <w:t>Mean</w:t>
            </w:r>
          </w:p>
        </w:tc>
        <w:tc>
          <w:tcPr>
            <w:tcW w:w="1616" w:type="dxa"/>
          </w:tcPr>
          <w:p w14:paraId="18F169EA"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-19.74</w:t>
            </w:r>
          </w:p>
        </w:tc>
        <w:tc>
          <w:tcPr>
            <w:tcW w:w="1616" w:type="dxa"/>
          </w:tcPr>
          <w:p w14:paraId="0078FBB2"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-7.49</w:t>
            </w:r>
          </w:p>
        </w:tc>
        <w:tc>
          <w:tcPr>
            <w:tcW w:w="1598" w:type="dxa"/>
            <w:tcBorders>
              <w:right w:val="single" w:sz="4" w:space="0" w:color="000000"/>
            </w:tcBorders>
          </w:tcPr>
          <w:p w14:paraId="3C5C8C4B" w14:textId="586E090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&lt;</w:t>
            </w:r>
            <w:r w:rsidR="00E57C31" w:rsidRPr="00D67B5C">
              <w:rPr>
                <w:rFonts w:ascii="Times New Roman" w:eastAsia="Times New Roman" w:hAnsi="Times New Roman" w:cs="Times New Roman"/>
              </w:rPr>
              <w:t> </w:t>
            </w:r>
            <w:r w:rsidRPr="00D67B5C">
              <w:rPr>
                <w:rFonts w:ascii="Times New Roman" w:eastAsia="Times New Roman" w:hAnsi="Times New Roman" w:cs="Times New Roman"/>
              </w:rPr>
              <w:t>0.001</w:t>
            </w:r>
          </w:p>
        </w:tc>
      </w:tr>
      <w:tr w:rsidR="001361BC" w:rsidRPr="00D67B5C" w14:paraId="57F0D143" w14:textId="77777777" w:rsidTr="00E84EBE">
        <w:tc>
          <w:tcPr>
            <w:tcW w:w="2877" w:type="dxa"/>
            <w:tcBorders>
              <w:left w:val="single" w:sz="4" w:space="0" w:color="000000"/>
            </w:tcBorders>
          </w:tcPr>
          <w:p w14:paraId="3196D7C2" w14:textId="105D4383"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Change in Composite Subject-Assessed Symptom Score at 2</w:t>
            </w:r>
            <w:r w:rsidR="005A6B91" w:rsidRPr="00D67B5C">
              <w:rPr>
                <w:rFonts w:ascii="Times New Roman" w:eastAsia="Times New Roman" w:hAnsi="Times New Roman" w:cs="Times New Roman"/>
              </w:rPr>
              <w:t> </w:t>
            </w:r>
            <w:r w:rsidRPr="00D67B5C">
              <w:rPr>
                <w:rFonts w:ascii="Times New Roman" w:eastAsia="Times New Roman" w:hAnsi="Times New Roman" w:cs="Times New Roman"/>
              </w:rPr>
              <w:t xml:space="preserve">hours </w:t>
            </w:r>
          </w:p>
        </w:tc>
        <w:tc>
          <w:tcPr>
            <w:tcW w:w="974" w:type="dxa"/>
          </w:tcPr>
          <w:p w14:paraId="02E00BD1" w14:textId="77777777" w:rsidR="002F1B3C" w:rsidRPr="00D67B5C" w:rsidRDefault="004934BF" w:rsidP="002F1B3C">
            <w:pPr>
              <w:spacing w:before="60" w:after="60" w:line="240" w:lineRule="auto"/>
              <w:jc w:val="both"/>
              <w:rPr>
                <w:rFonts w:ascii="Times New Roman" w:eastAsia="Times New Roman" w:hAnsi="Times New Roman" w:cs="Times New Roman"/>
              </w:rPr>
            </w:pPr>
            <w:r w:rsidRPr="00D67B5C">
              <w:rPr>
                <w:rFonts w:ascii="Times New Roman" w:eastAsia="Times New Roman" w:hAnsi="Times New Roman" w:cs="Times New Roman"/>
              </w:rPr>
              <w:t>Mean</w:t>
            </w:r>
          </w:p>
        </w:tc>
        <w:tc>
          <w:tcPr>
            <w:tcW w:w="1616" w:type="dxa"/>
          </w:tcPr>
          <w:p w14:paraId="6831F856"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-0.53</w:t>
            </w:r>
          </w:p>
        </w:tc>
        <w:tc>
          <w:tcPr>
            <w:tcW w:w="1616" w:type="dxa"/>
          </w:tcPr>
          <w:p w14:paraId="6010E9E9"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-0.22</w:t>
            </w:r>
          </w:p>
        </w:tc>
        <w:tc>
          <w:tcPr>
            <w:tcW w:w="1598" w:type="dxa"/>
            <w:tcBorders>
              <w:right w:val="single" w:sz="4" w:space="0" w:color="000000"/>
            </w:tcBorders>
          </w:tcPr>
          <w:p w14:paraId="03EA8B5B" w14:textId="64F3B6A1"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&lt;</w:t>
            </w:r>
            <w:r w:rsidR="00E57C31" w:rsidRPr="00D67B5C">
              <w:rPr>
                <w:rFonts w:ascii="Times New Roman" w:eastAsia="Times New Roman" w:hAnsi="Times New Roman" w:cs="Times New Roman"/>
              </w:rPr>
              <w:t> </w:t>
            </w:r>
            <w:r w:rsidRPr="00D67B5C">
              <w:rPr>
                <w:rFonts w:ascii="Times New Roman" w:eastAsia="Times New Roman" w:hAnsi="Times New Roman" w:cs="Times New Roman"/>
              </w:rPr>
              <w:t>0.001</w:t>
            </w:r>
          </w:p>
        </w:tc>
      </w:tr>
      <w:tr w:rsidR="001361BC" w:rsidRPr="00D67B5C" w14:paraId="246569D3" w14:textId="77777777" w:rsidTr="00E84EBE">
        <w:tc>
          <w:tcPr>
            <w:tcW w:w="2877" w:type="dxa"/>
            <w:tcBorders>
              <w:left w:val="single" w:sz="4" w:space="0" w:color="000000"/>
              <w:bottom w:val="single" w:sz="4" w:space="0" w:color="000000"/>
            </w:tcBorders>
          </w:tcPr>
          <w:p w14:paraId="4C98E1D0" w14:textId="74B2279C" w:rsidR="002F1B3C" w:rsidRPr="00D67B5C" w:rsidRDefault="004934BF" w:rsidP="002F1B3C">
            <w:pPr>
              <w:keepNext/>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Change in Composite Investigator-Assessed Symptom Score at 2</w:t>
            </w:r>
            <w:r w:rsidR="00233437" w:rsidRPr="00D67B5C">
              <w:rPr>
                <w:rFonts w:ascii="Times New Roman" w:eastAsia="Times New Roman" w:hAnsi="Times New Roman" w:cs="Times New Roman"/>
              </w:rPr>
              <w:t> </w:t>
            </w:r>
            <w:r w:rsidRPr="00D67B5C">
              <w:rPr>
                <w:rFonts w:ascii="Times New Roman" w:eastAsia="Times New Roman" w:hAnsi="Times New Roman" w:cs="Times New Roman"/>
              </w:rPr>
              <w:t xml:space="preserve">hours </w:t>
            </w:r>
          </w:p>
        </w:tc>
        <w:tc>
          <w:tcPr>
            <w:tcW w:w="974" w:type="dxa"/>
            <w:tcBorders>
              <w:bottom w:val="single" w:sz="4" w:space="0" w:color="000000"/>
            </w:tcBorders>
          </w:tcPr>
          <w:p w14:paraId="201BC6AD" w14:textId="77777777" w:rsidR="002F1B3C" w:rsidRPr="00D67B5C" w:rsidRDefault="004934BF" w:rsidP="002F1B3C">
            <w:pPr>
              <w:keepNext/>
              <w:spacing w:before="60" w:after="60" w:line="240" w:lineRule="auto"/>
              <w:jc w:val="both"/>
              <w:rPr>
                <w:rFonts w:ascii="Times New Roman" w:eastAsia="Times New Roman" w:hAnsi="Times New Roman" w:cs="Times New Roman"/>
              </w:rPr>
            </w:pPr>
            <w:r w:rsidRPr="00D67B5C">
              <w:rPr>
                <w:rFonts w:ascii="Times New Roman" w:eastAsia="Times New Roman" w:hAnsi="Times New Roman" w:cs="Times New Roman"/>
              </w:rPr>
              <w:t>Mean</w:t>
            </w:r>
          </w:p>
        </w:tc>
        <w:tc>
          <w:tcPr>
            <w:tcW w:w="1616" w:type="dxa"/>
            <w:tcBorders>
              <w:bottom w:val="single" w:sz="4" w:space="0" w:color="000000"/>
            </w:tcBorders>
          </w:tcPr>
          <w:p w14:paraId="64A193B7" w14:textId="77777777" w:rsidR="002F1B3C" w:rsidRPr="00D67B5C" w:rsidRDefault="004934BF" w:rsidP="002F1B3C">
            <w:pPr>
              <w:keepNext/>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-0.44</w:t>
            </w:r>
          </w:p>
        </w:tc>
        <w:tc>
          <w:tcPr>
            <w:tcW w:w="1616" w:type="dxa"/>
            <w:tcBorders>
              <w:bottom w:val="single" w:sz="4" w:space="0" w:color="000000"/>
            </w:tcBorders>
          </w:tcPr>
          <w:p w14:paraId="25ACCE84" w14:textId="77777777" w:rsidR="002F1B3C" w:rsidRPr="00D67B5C" w:rsidRDefault="004934BF" w:rsidP="002F1B3C">
            <w:pPr>
              <w:keepNext/>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-0.19</w:t>
            </w:r>
          </w:p>
        </w:tc>
        <w:tc>
          <w:tcPr>
            <w:tcW w:w="1598" w:type="dxa"/>
            <w:tcBorders>
              <w:bottom w:val="single" w:sz="4" w:space="0" w:color="000000"/>
              <w:right w:val="single" w:sz="4" w:space="0" w:color="000000"/>
            </w:tcBorders>
          </w:tcPr>
          <w:p w14:paraId="717B5B2B" w14:textId="71A685CD" w:rsidR="002F1B3C" w:rsidRPr="00D67B5C" w:rsidRDefault="004934BF" w:rsidP="002F1B3C">
            <w:pPr>
              <w:keepNext/>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&lt;</w:t>
            </w:r>
            <w:r w:rsidR="00E57C31" w:rsidRPr="00D67B5C">
              <w:rPr>
                <w:rFonts w:ascii="Times New Roman" w:eastAsia="Times New Roman" w:hAnsi="Times New Roman" w:cs="Times New Roman"/>
              </w:rPr>
              <w:t> </w:t>
            </w:r>
            <w:r w:rsidRPr="00D67B5C">
              <w:rPr>
                <w:rFonts w:ascii="Times New Roman" w:eastAsia="Times New Roman" w:hAnsi="Times New Roman" w:cs="Times New Roman"/>
              </w:rPr>
              <w:t>0.001</w:t>
            </w:r>
          </w:p>
        </w:tc>
      </w:tr>
      <w:tr w:rsidR="001361BC" w:rsidRPr="00D67B5C" w14:paraId="2A249D6F" w14:textId="77777777" w:rsidTr="00E84EBE">
        <w:tc>
          <w:tcPr>
            <w:tcW w:w="2877" w:type="dxa"/>
            <w:tcBorders>
              <w:top w:val="single" w:sz="4" w:space="0" w:color="000000"/>
              <w:left w:val="single" w:sz="6" w:space="0" w:color="000000"/>
            </w:tcBorders>
          </w:tcPr>
          <w:p w14:paraId="61997807" w14:textId="77777777"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Time to Almost Complete Symptom Relief (hrs) </w:t>
            </w:r>
          </w:p>
        </w:tc>
        <w:tc>
          <w:tcPr>
            <w:tcW w:w="974" w:type="dxa"/>
            <w:tcBorders>
              <w:top w:val="single" w:sz="4" w:space="0" w:color="000000"/>
            </w:tcBorders>
          </w:tcPr>
          <w:p w14:paraId="579E7D1B" w14:textId="77777777" w:rsidR="002F1B3C" w:rsidRPr="00D67B5C" w:rsidRDefault="004934BF" w:rsidP="002F1B3C">
            <w:pPr>
              <w:spacing w:before="60" w:after="60" w:line="240" w:lineRule="auto"/>
              <w:jc w:val="both"/>
              <w:rPr>
                <w:rFonts w:ascii="Times New Roman" w:eastAsia="Times New Roman" w:hAnsi="Times New Roman" w:cs="Times New Roman"/>
              </w:rPr>
            </w:pPr>
            <w:r w:rsidRPr="00D67B5C">
              <w:rPr>
                <w:rFonts w:ascii="Times New Roman" w:eastAsia="Times New Roman" w:hAnsi="Times New Roman" w:cs="Times New Roman"/>
              </w:rPr>
              <w:t>Median</w:t>
            </w:r>
          </w:p>
        </w:tc>
        <w:tc>
          <w:tcPr>
            <w:tcW w:w="1616" w:type="dxa"/>
            <w:tcBorders>
              <w:top w:val="single" w:sz="4" w:space="0" w:color="000000"/>
            </w:tcBorders>
          </w:tcPr>
          <w:p w14:paraId="76326978"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8.0</w:t>
            </w:r>
          </w:p>
        </w:tc>
        <w:tc>
          <w:tcPr>
            <w:tcW w:w="1616" w:type="dxa"/>
            <w:tcBorders>
              <w:top w:val="single" w:sz="4" w:space="0" w:color="000000"/>
            </w:tcBorders>
          </w:tcPr>
          <w:p w14:paraId="070519AF"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36.0</w:t>
            </w:r>
          </w:p>
        </w:tc>
        <w:tc>
          <w:tcPr>
            <w:tcW w:w="1598" w:type="dxa"/>
            <w:tcBorders>
              <w:top w:val="single" w:sz="4" w:space="0" w:color="000000"/>
              <w:right w:val="single" w:sz="6" w:space="0" w:color="000000"/>
            </w:tcBorders>
          </w:tcPr>
          <w:p w14:paraId="69B6F011"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0.012</w:t>
            </w:r>
          </w:p>
        </w:tc>
      </w:tr>
      <w:tr w:rsidR="001361BC" w:rsidRPr="00D67B5C" w14:paraId="3C633E01" w14:textId="77777777" w:rsidTr="00E84EBE">
        <w:tc>
          <w:tcPr>
            <w:tcW w:w="2877" w:type="dxa"/>
            <w:tcBorders>
              <w:left w:val="single" w:sz="6" w:space="0" w:color="000000"/>
            </w:tcBorders>
          </w:tcPr>
          <w:p w14:paraId="59B87C52" w14:textId="77777777"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Time to Subject-Assessed Initial Symptom Improvement (hrs) </w:t>
            </w:r>
          </w:p>
        </w:tc>
        <w:tc>
          <w:tcPr>
            <w:tcW w:w="974" w:type="dxa"/>
          </w:tcPr>
          <w:p w14:paraId="15863D31" w14:textId="77777777" w:rsidR="002F1B3C" w:rsidRPr="00D67B5C" w:rsidRDefault="004934BF" w:rsidP="002F1B3C">
            <w:pPr>
              <w:spacing w:before="60" w:after="60" w:line="240" w:lineRule="auto"/>
              <w:jc w:val="both"/>
              <w:rPr>
                <w:rFonts w:ascii="Times New Roman" w:eastAsia="Times New Roman" w:hAnsi="Times New Roman" w:cs="Times New Roman"/>
              </w:rPr>
            </w:pPr>
            <w:r w:rsidRPr="00D67B5C">
              <w:rPr>
                <w:rFonts w:ascii="Times New Roman" w:eastAsia="Times New Roman" w:hAnsi="Times New Roman" w:cs="Times New Roman"/>
              </w:rPr>
              <w:t>Median</w:t>
            </w:r>
          </w:p>
        </w:tc>
        <w:tc>
          <w:tcPr>
            <w:tcW w:w="1616" w:type="dxa"/>
          </w:tcPr>
          <w:p w14:paraId="59E64DC0"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0.8</w:t>
            </w:r>
          </w:p>
        </w:tc>
        <w:tc>
          <w:tcPr>
            <w:tcW w:w="1616" w:type="dxa"/>
          </w:tcPr>
          <w:p w14:paraId="7341AD7E"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3.5</w:t>
            </w:r>
          </w:p>
        </w:tc>
        <w:tc>
          <w:tcPr>
            <w:tcW w:w="1598" w:type="dxa"/>
            <w:tcBorders>
              <w:right w:val="single" w:sz="6" w:space="0" w:color="000000"/>
            </w:tcBorders>
          </w:tcPr>
          <w:p w14:paraId="39A9A672" w14:textId="1C680CAD"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&lt;</w:t>
            </w:r>
            <w:r w:rsidR="00E57C31" w:rsidRPr="00D67B5C">
              <w:rPr>
                <w:rFonts w:ascii="Times New Roman" w:eastAsia="Times New Roman" w:hAnsi="Times New Roman" w:cs="Times New Roman"/>
              </w:rPr>
              <w:t> </w:t>
            </w:r>
            <w:r w:rsidRPr="00D67B5C">
              <w:rPr>
                <w:rFonts w:ascii="Times New Roman" w:eastAsia="Times New Roman" w:hAnsi="Times New Roman" w:cs="Times New Roman"/>
              </w:rPr>
              <w:t>0.001</w:t>
            </w:r>
          </w:p>
        </w:tc>
      </w:tr>
      <w:tr w:rsidR="001361BC" w:rsidRPr="00D67B5C" w14:paraId="20DD5524" w14:textId="77777777" w:rsidTr="00E84EBE">
        <w:tc>
          <w:tcPr>
            <w:tcW w:w="2877" w:type="dxa"/>
            <w:tcBorders>
              <w:left w:val="single" w:sz="6" w:space="0" w:color="000000"/>
            </w:tcBorders>
          </w:tcPr>
          <w:p w14:paraId="464E76FE" w14:textId="0817B729" w:rsidR="002F1B3C" w:rsidRPr="00D67B5C" w:rsidRDefault="004934BF" w:rsidP="002F1B3C">
            <w:pPr>
              <w:spacing w:before="60" w:after="6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Time to Investigator-Assessed Initial Visual Symptom Improvement (hrs) </w:t>
            </w:r>
          </w:p>
        </w:tc>
        <w:tc>
          <w:tcPr>
            <w:tcW w:w="974" w:type="dxa"/>
          </w:tcPr>
          <w:p w14:paraId="4B37C4D1" w14:textId="77777777" w:rsidR="002F1B3C" w:rsidRPr="00D67B5C" w:rsidRDefault="004934BF" w:rsidP="002F1B3C">
            <w:pPr>
              <w:spacing w:before="60" w:after="60" w:line="240" w:lineRule="auto"/>
              <w:jc w:val="both"/>
              <w:rPr>
                <w:rFonts w:ascii="Times New Roman" w:eastAsia="Times New Roman" w:hAnsi="Times New Roman" w:cs="Times New Roman"/>
              </w:rPr>
            </w:pPr>
            <w:r w:rsidRPr="00D67B5C">
              <w:rPr>
                <w:rFonts w:ascii="Times New Roman" w:eastAsia="Times New Roman" w:hAnsi="Times New Roman" w:cs="Times New Roman"/>
              </w:rPr>
              <w:t>Median</w:t>
            </w:r>
          </w:p>
        </w:tc>
        <w:tc>
          <w:tcPr>
            <w:tcW w:w="1616" w:type="dxa"/>
          </w:tcPr>
          <w:p w14:paraId="358657E6"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0.8</w:t>
            </w:r>
          </w:p>
        </w:tc>
        <w:tc>
          <w:tcPr>
            <w:tcW w:w="1616" w:type="dxa"/>
          </w:tcPr>
          <w:p w14:paraId="7DE6E173" w14:textId="77777777"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3.4</w:t>
            </w:r>
          </w:p>
        </w:tc>
        <w:tc>
          <w:tcPr>
            <w:tcW w:w="1598" w:type="dxa"/>
            <w:tcBorders>
              <w:right w:val="single" w:sz="6" w:space="0" w:color="000000"/>
            </w:tcBorders>
          </w:tcPr>
          <w:p w14:paraId="1D64033F" w14:textId="5EBAFE6B" w:rsidR="002F1B3C" w:rsidRPr="00D67B5C" w:rsidRDefault="004934BF" w:rsidP="002F1B3C">
            <w:pPr>
              <w:spacing w:before="60" w:after="60" w:line="240" w:lineRule="auto"/>
              <w:jc w:val="center"/>
              <w:rPr>
                <w:rFonts w:ascii="Times New Roman" w:eastAsia="Times New Roman" w:hAnsi="Times New Roman" w:cs="Times New Roman"/>
              </w:rPr>
            </w:pPr>
            <w:r w:rsidRPr="00D67B5C">
              <w:rPr>
                <w:rFonts w:ascii="Times New Roman" w:eastAsia="Times New Roman" w:hAnsi="Times New Roman" w:cs="Times New Roman"/>
              </w:rPr>
              <w:t>&lt;</w:t>
            </w:r>
            <w:r w:rsidR="00E57C31" w:rsidRPr="00D67B5C">
              <w:rPr>
                <w:rFonts w:ascii="Times New Roman" w:eastAsia="Times New Roman" w:hAnsi="Times New Roman" w:cs="Times New Roman"/>
              </w:rPr>
              <w:t> </w:t>
            </w:r>
            <w:r w:rsidRPr="00D67B5C">
              <w:rPr>
                <w:rFonts w:ascii="Times New Roman" w:eastAsia="Times New Roman" w:hAnsi="Times New Roman" w:cs="Times New Roman"/>
              </w:rPr>
              <w:t>0.001</w:t>
            </w:r>
          </w:p>
        </w:tc>
      </w:tr>
    </w:tbl>
    <w:p w14:paraId="425D1C48"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0912D22C"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rPr>
        <w:t xml:space="preserve">A total of 66 patients with attacks of HAE affecting the larynx were treated in these controlled Phase III clinical trials. The results were </w:t>
      </w:r>
      <w:proofErr w:type="gramStart"/>
      <w:r w:rsidRPr="00D67B5C">
        <w:rPr>
          <w:rFonts w:ascii="Times New Roman" w:eastAsia="Times New Roman" w:hAnsi="Times New Roman" w:cs="Times New Roman"/>
        </w:rPr>
        <w:t>similar to</w:t>
      </w:r>
      <w:proofErr w:type="gramEnd"/>
      <w:r w:rsidRPr="00D67B5C">
        <w:rPr>
          <w:rFonts w:ascii="Times New Roman" w:eastAsia="Times New Roman" w:hAnsi="Times New Roman" w:cs="Times New Roman"/>
        </w:rPr>
        <w:t xml:space="preserve"> patients with non-laryngeal attacks of HAE with respect to time to onset of symptom relief</w:t>
      </w:r>
      <w:r w:rsidRPr="00D67B5C">
        <w:rPr>
          <w:rFonts w:ascii="Times New Roman" w:eastAsia="Times New Roman" w:hAnsi="Times New Roman" w:cs="Times New Roman"/>
          <w:lang w:eastAsia="de-DE"/>
        </w:rPr>
        <w:t>.</w:t>
      </w:r>
    </w:p>
    <w:p w14:paraId="3215978F" w14:textId="77777777" w:rsidR="002F1B3C" w:rsidRPr="00D67B5C" w:rsidRDefault="002F1B3C" w:rsidP="002F1B3C">
      <w:pPr>
        <w:spacing w:after="0" w:line="240" w:lineRule="auto"/>
        <w:rPr>
          <w:rFonts w:ascii="Times New Roman" w:eastAsia="Times New Roman" w:hAnsi="Times New Roman" w:cs="Times New Roman"/>
          <w:lang w:eastAsia="de-DE"/>
        </w:rPr>
      </w:pPr>
    </w:p>
    <w:p w14:paraId="01641DEC" w14:textId="10DA6249" w:rsidR="002F1B3C" w:rsidRPr="00D67B5C" w:rsidRDefault="004934BF" w:rsidP="0043247A">
      <w:pPr>
        <w:keepNext/>
        <w:spacing w:after="0" w:line="240" w:lineRule="auto"/>
        <w:rPr>
          <w:rFonts w:ascii="Times New Roman" w:eastAsia="Times New Roman" w:hAnsi="Times New Roman" w:cs="Times New Roman"/>
          <w:i/>
          <w:lang w:eastAsia="de-DE"/>
        </w:rPr>
      </w:pPr>
      <w:r w:rsidRPr="00D67B5C">
        <w:rPr>
          <w:rFonts w:ascii="Times New Roman" w:eastAsia="Times New Roman" w:hAnsi="Times New Roman" w:cs="Times New Roman"/>
          <w:u w:val="single"/>
          <w:lang w:eastAsia="de-DE"/>
        </w:rPr>
        <w:t>Paediatric population</w:t>
      </w:r>
    </w:p>
    <w:p w14:paraId="4F7B9D0C" w14:textId="77777777" w:rsidR="002E0BC1" w:rsidRPr="00D67B5C" w:rsidRDefault="002E0BC1" w:rsidP="0043247A">
      <w:pPr>
        <w:keepNext/>
        <w:spacing w:after="0" w:line="240" w:lineRule="auto"/>
        <w:rPr>
          <w:rFonts w:ascii="Times New Roman" w:eastAsia="Times New Roman" w:hAnsi="Times New Roman" w:cs="Times New Roman"/>
          <w:lang w:eastAsia="de-DE"/>
        </w:rPr>
      </w:pPr>
    </w:p>
    <w:p w14:paraId="78DC9975" w14:textId="7DB6C6E5" w:rsidR="002F1B3C" w:rsidRPr="00D67B5C" w:rsidRDefault="004934BF" w:rsidP="002F1B3C">
      <w:pPr>
        <w:spacing w:after="0" w:line="240" w:lineRule="auto"/>
        <w:rPr>
          <w:rFonts w:ascii="Times New Roman" w:eastAsia="Times New Roman" w:hAnsi="Times New Roman" w:cs="Times New Roman"/>
          <w:color w:val="000000" w:themeColor="text1"/>
        </w:rPr>
      </w:pPr>
      <w:r w:rsidRPr="00D67B5C">
        <w:rPr>
          <w:rFonts w:ascii="Times New Roman" w:eastAsia="Times New Roman" w:hAnsi="Times New Roman" w:cs="Times New Roman"/>
          <w:lang w:eastAsia="de-DE"/>
        </w:rPr>
        <w:t>An open label, non-randomised single-arm study (HGT-FIR-086) was performed with a total of 32</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patients. All patients received at least one dose of icatibant (0.4</w:t>
      </w:r>
      <w:r w:rsidR="00534644"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 xml:space="preserve">mg/kg body weight up to a maximum dose of 30 mg) and </w:t>
      </w:r>
      <w:proofErr w:type="gramStart"/>
      <w:r w:rsidRPr="00D67B5C">
        <w:rPr>
          <w:rFonts w:ascii="Times New Roman" w:eastAsia="Times New Roman" w:hAnsi="Times New Roman" w:cs="Times New Roman"/>
          <w:lang w:eastAsia="de-DE"/>
        </w:rPr>
        <w:t>the majority of</w:t>
      </w:r>
      <w:proofErr w:type="gramEnd"/>
      <w:r w:rsidRPr="00D67B5C">
        <w:rPr>
          <w:rFonts w:ascii="Times New Roman" w:eastAsia="Times New Roman" w:hAnsi="Times New Roman" w:cs="Times New Roman"/>
          <w:lang w:eastAsia="de-DE"/>
        </w:rPr>
        <w:t xml:space="preserve"> patients were followed up for a minimum of 6</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 xml:space="preserve">months. Eleven patients were of prepubertal </w:t>
      </w:r>
      <w:proofErr w:type="gramStart"/>
      <w:r w:rsidRPr="00D67B5C">
        <w:rPr>
          <w:rFonts w:ascii="Times New Roman" w:eastAsia="Times New Roman" w:hAnsi="Times New Roman" w:cs="Times New Roman"/>
          <w:lang w:eastAsia="de-DE"/>
        </w:rPr>
        <w:t>status</w:t>
      </w:r>
      <w:proofErr w:type="gramEnd"/>
      <w:r w:rsidRPr="00D67B5C">
        <w:rPr>
          <w:rFonts w:ascii="Times New Roman" w:eastAsia="Times New Roman" w:hAnsi="Times New Roman" w:cs="Times New Roman"/>
          <w:lang w:eastAsia="de-DE"/>
        </w:rPr>
        <w:t xml:space="preserve"> and 21</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 xml:space="preserve">patients were either pubertal or </w:t>
      </w:r>
      <w:proofErr w:type="spellStart"/>
      <w:r w:rsidRPr="00D67B5C">
        <w:rPr>
          <w:rFonts w:ascii="Times New Roman" w:eastAsia="Times New Roman" w:hAnsi="Times New Roman" w:cs="Times New Roman"/>
          <w:lang w:eastAsia="de-DE"/>
        </w:rPr>
        <w:t>postpubertal</w:t>
      </w:r>
      <w:proofErr w:type="spellEnd"/>
      <w:r w:rsidRPr="00D67B5C">
        <w:rPr>
          <w:rFonts w:ascii="Times New Roman" w:eastAsia="Times New Roman" w:hAnsi="Times New Roman" w:cs="Times New Roman"/>
          <w:lang w:eastAsia="de-DE"/>
        </w:rPr>
        <w:t>.</w:t>
      </w:r>
    </w:p>
    <w:p w14:paraId="41F81C95" w14:textId="77777777" w:rsidR="002F1B3C" w:rsidRPr="00D67B5C" w:rsidRDefault="002F1B3C" w:rsidP="002F1B3C">
      <w:pPr>
        <w:spacing w:after="0" w:line="240" w:lineRule="auto"/>
        <w:rPr>
          <w:rFonts w:ascii="Times New Roman" w:eastAsia="Times New Roman" w:hAnsi="Times New Roman" w:cs="Times New Roman"/>
          <w:lang w:eastAsia="de-DE"/>
        </w:rPr>
      </w:pPr>
    </w:p>
    <w:p w14:paraId="666D67E7" w14:textId="0A80008D"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The efficacy population consisted of 22</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patients who had been treated with icatibant (11</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prepubertal and 11</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pubertal/</w:t>
      </w:r>
      <w:proofErr w:type="spellStart"/>
      <w:r w:rsidRPr="00D67B5C">
        <w:rPr>
          <w:rFonts w:ascii="Times New Roman" w:eastAsia="Times New Roman" w:hAnsi="Times New Roman" w:cs="Times New Roman"/>
          <w:lang w:eastAsia="de-DE"/>
        </w:rPr>
        <w:t>postpubertal</w:t>
      </w:r>
      <w:proofErr w:type="spellEnd"/>
      <w:r w:rsidRPr="00D67B5C">
        <w:rPr>
          <w:rFonts w:ascii="Times New Roman" w:eastAsia="Times New Roman" w:hAnsi="Times New Roman" w:cs="Times New Roman"/>
          <w:lang w:eastAsia="de-DE"/>
        </w:rPr>
        <w:t>) for HAE attack.</w:t>
      </w:r>
    </w:p>
    <w:p w14:paraId="0E37F8B7" w14:textId="77777777" w:rsidR="002F1B3C" w:rsidRPr="00D67B5C" w:rsidRDefault="002F1B3C" w:rsidP="002F1B3C">
      <w:pPr>
        <w:spacing w:after="0" w:line="240" w:lineRule="auto"/>
        <w:rPr>
          <w:rFonts w:ascii="Times New Roman" w:eastAsia="Times New Roman" w:hAnsi="Times New Roman" w:cs="Times New Roman"/>
          <w:lang w:eastAsia="de-DE"/>
        </w:rPr>
      </w:pPr>
    </w:p>
    <w:p w14:paraId="144D3842" w14:textId="77777777" w:rsidR="002F1B3C" w:rsidRPr="00D67B5C" w:rsidRDefault="004934BF" w:rsidP="002F1B3C">
      <w:pPr>
        <w:spacing w:after="0" w:line="240" w:lineRule="auto"/>
        <w:rPr>
          <w:rFonts w:ascii="Times New Roman" w:eastAsia="Times New Roman" w:hAnsi="Times New Roman" w:cs="Times New Roman"/>
          <w:strike/>
          <w:lang w:eastAsia="de-DE"/>
        </w:rPr>
      </w:pPr>
      <w:r w:rsidRPr="00D67B5C">
        <w:rPr>
          <w:rFonts w:ascii="Times New Roman" w:eastAsia="Times New Roman" w:hAnsi="Times New Roman" w:cs="Times New Roman"/>
          <w:lang w:eastAsia="de-DE"/>
        </w:rPr>
        <w:t xml:space="preserve">The primary efficacy endpoint was the time to onset of symptom relief (TOSR) measured using a composite investigator-reported symptom score. Time to symptom relief was defined as the duration of time (in hours) taken for improvement of symptoms to occur by a magnitude of 20%. </w:t>
      </w:r>
    </w:p>
    <w:p w14:paraId="71740328" w14:textId="77777777" w:rsidR="002F1B3C" w:rsidRPr="00D67B5C" w:rsidRDefault="002F1B3C" w:rsidP="002F1B3C">
      <w:pPr>
        <w:spacing w:after="0" w:line="240" w:lineRule="auto"/>
        <w:rPr>
          <w:rFonts w:ascii="Times New Roman" w:eastAsia="Times New Roman" w:hAnsi="Times New Roman" w:cs="Times New Roman"/>
          <w:lang w:eastAsia="de-DE"/>
        </w:rPr>
      </w:pPr>
    </w:p>
    <w:p w14:paraId="0AAA04CE" w14:textId="6D2390F5" w:rsidR="002F1B3C" w:rsidRPr="00D67B5C" w:rsidRDefault="004934BF" w:rsidP="002F1B3C">
      <w:pPr>
        <w:spacing w:after="0" w:line="240" w:lineRule="auto"/>
        <w:rPr>
          <w:rFonts w:ascii="Times New Roman" w:eastAsia="Times New Roman" w:hAnsi="Times New Roman" w:cs="Times New Roman"/>
          <w:lang w:eastAsia="de-DE"/>
        </w:rPr>
      </w:pPr>
      <w:proofErr w:type="gramStart"/>
      <w:r w:rsidRPr="00D67B5C">
        <w:rPr>
          <w:rFonts w:ascii="Times New Roman" w:eastAsia="Times New Roman" w:hAnsi="Times New Roman" w:cs="Times New Roman"/>
          <w:lang w:eastAsia="de-DE"/>
        </w:rPr>
        <w:t>Overall</w:t>
      </w:r>
      <w:proofErr w:type="gramEnd"/>
      <w:r w:rsidRPr="00D67B5C">
        <w:rPr>
          <w:rFonts w:ascii="Times New Roman" w:eastAsia="Times New Roman" w:hAnsi="Times New Roman" w:cs="Times New Roman"/>
          <w:lang w:eastAsia="de-DE"/>
        </w:rPr>
        <w:t xml:space="preserve"> the median time to onset of symptom relief was 1.0</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hour (95% confidence interval, 1.0</w:t>
      </w:r>
      <w:r w:rsidR="00207F69" w:rsidRPr="00D67B5C">
        <w:rPr>
          <w:rFonts w:ascii="Times New Roman" w:eastAsia="Times New Roman" w:hAnsi="Times New Roman" w:cs="Times New Roman"/>
          <w:lang w:eastAsia="de-DE"/>
        </w:rPr>
        <w:noBreakHyphen/>
      </w:r>
      <w:r w:rsidRPr="00D67B5C">
        <w:rPr>
          <w:rFonts w:ascii="Times New Roman" w:eastAsia="Times New Roman" w:hAnsi="Times New Roman" w:cs="Times New Roman"/>
          <w:lang w:eastAsia="de-DE"/>
        </w:rPr>
        <w:t>1.1</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hours). At 1 and 2</w:t>
      </w:r>
      <w:r w:rsidR="002E0BC1"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hours post treatment, approximately 50% and 90% of patients experienced onset of symptom relief, respectively.</w:t>
      </w:r>
    </w:p>
    <w:p w14:paraId="3786FC46" w14:textId="3B18013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lastRenderedPageBreak/>
        <w:t>Overall, the median time to minimal symptoms (earliest time post treatment when all symptoms were either mild or absent) was 1.1</w:t>
      </w:r>
      <w:r w:rsidR="007E6D7F"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hours (95% confidence interval, 1.0-2.0</w:t>
      </w:r>
      <w:r w:rsidR="007C18CA" w:rsidRPr="00D67B5C">
        <w:rPr>
          <w:rFonts w:ascii="Times New Roman" w:eastAsia="Times New Roman" w:hAnsi="Times New Roman" w:cs="Times New Roman"/>
          <w:lang w:eastAsia="de-DE"/>
        </w:rPr>
        <w:t> </w:t>
      </w:r>
      <w:r w:rsidRPr="00D67B5C">
        <w:rPr>
          <w:rFonts w:ascii="Times New Roman" w:eastAsia="Times New Roman" w:hAnsi="Times New Roman" w:cs="Times New Roman"/>
          <w:lang w:eastAsia="de-DE"/>
        </w:rPr>
        <w:t>hours).</w:t>
      </w:r>
    </w:p>
    <w:p w14:paraId="5088CE10" w14:textId="77777777" w:rsidR="002F1B3C" w:rsidRPr="00D67B5C" w:rsidRDefault="002F1B3C" w:rsidP="002F1B3C">
      <w:pPr>
        <w:spacing w:after="0" w:line="240" w:lineRule="auto"/>
        <w:rPr>
          <w:rFonts w:ascii="Times New Roman" w:eastAsia="Times New Roman" w:hAnsi="Times New Roman" w:cs="Times New Roman"/>
          <w:lang w:eastAsia="de-DE"/>
        </w:rPr>
      </w:pPr>
    </w:p>
    <w:p w14:paraId="2B562457"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5.2</w:t>
      </w:r>
      <w:r w:rsidRPr="00D67B5C">
        <w:rPr>
          <w:rFonts w:ascii="Times New Roman" w:eastAsia="Times New Roman" w:hAnsi="Times New Roman" w:cs="Times New Roman"/>
          <w:b/>
        </w:rPr>
        <w:tab/>
        <w:t>Pharmacokinetic properties</w:t>
      </w:r>
    </w:p>
    <w:p w14:paraId="22BCDFFE" w14:textId="77777777" w:rsidR="002F1B3C" w:rsidRPr="00D67B5C" w:rsidRDefault="002F1B3C" w:rsidP="0043247A">
      <w:pPr>
        <w:keepNext/>
        <w:spacing w:after="0" w:line="240" w:lineRule="auto"/>
        <w:rPr>
          <w:rFonts w:ascii="Times New Roman" w:eastAsia="Times New Roman" w:hAnsi="Times New Roman" w:cs="Times New Roman"/>
        </w:rPr>
      </w:pPr>
    </w:p>
    <w:p w14:paraId="42E9EA91" w14:textId="77777777" w:rsidR="002F1B3C" w:rsidRPr="00D67B5C" w:rsidRDefault="004934BF" w:rsidP="002F1B3C">
      <w:pPr>
        <w:tabs>
          <w:tab w:val="left" w:pos="567"/>
        </w:tabs>
        <w:spacing w:after="0" w:line="240" w:lineRule="auto"/>
        <w:rPr>
          <w:rFonts w:ascii="Times New Roman" w:eastAsia="Times New Roman" w:hAnsi="Times New Roman" w:cs="Times New Roman"/>
          <w:bCs/>
        </w:rPr>
      </w:pPr>
      <w:r w:rsidRPr="00D67B5C">
        <w:rPr>
          <w:rFonts w:ascii="Times New Roman" w:eastAsia="Times New Roman" w:hAnsi="Times New Roman" w:cs="Times New Roman"/>
          <w:bCs/>
        </w:rPr>
        <w:t xml:space="preserve">The pharmacokinetics of icatibant has been characterized by studies using both intravenous and subcutaneous administration to healthy volunteers and patients. The pharmacokinetic profile of icatibant in patients with HAE is </w:t>
      </w:r>
      <w:proofErr w:type="gramStart"/>
      <w:r w:rsidRPr="00D67B5C">
        <w:rPr>
          <w:rFonts w:ascii="Times New Roman" w:eastAsia="Times New Roman" w:hAnsi="Times New Roman" w:cs="Times New Roman"/>
          <w:bCs/>
        </w:rPr>
        <w:t>similar to</w:t>
      </w:r>
      <w:proofErr w:type="gramEnd"/>
      <w:r w:rsidRPr="00D67B5C">
        <w:rPr>
          <w:rFonts w:ascii="Times New Roman" w:eastAsia="Times New Roman" w:hAnsi="Times New Roman" w:cs="Times New Roman"/>
          <w:bCs/>
        </w:rPr>
        <w:t xml:space="preserve"> that in healthy volunteers.</w:t>
      </w:r>
    </w:p>
    <w:p w14:paraId="22D8879B" w14:textId="77777777" w:rsidR="002F1B3C" w:rsidRPr="00D67B5C" w:rsidRDefault="002F1B3C" w:rsidP="002F1B3C">
      <w:pPr>
        <w:spacing w:after="0" w:line="240" w:lineRule="auto"/>
        <w:rPr>
          <w:rFonts w:ascii="Times New Roman" w:eastAsia="Times New Roman" w:hAnsi="Times New Roman" w:cs="Times New Roman"/>
        </w:rPr>
      </w:pPr>
    </w:p>
    <w:p w14:paraId="67D7115C" w14:textId="77777777" w:rsidR="002F1B3C"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Absorption</w:t>
      </w:r>
    </w:p>
    <w:p w14:paraId="40C1DE46" w14:textId="77777777" w:rsidR="002F1B3C" w:rsidRPr="00D67B5C" w:rsidRDefault="002F1B3C" w:rsidP="0043247A">
      <w:pPr>
        <w:keepNext/>
        <w:tabs>
          <w:tab w:val="left" w:pos="567"/>
        </w:tabs>
        <w:spacing w:after="0" w:line="240" w:lineRule="auto"/>
        <w:rPr>
          <w:rFonts w:ascii="Times New Roman" w:eastAsia="Times New Roman" w:hAnsi="Times New Roman" w:cs="Times New Roman"/>
          <w:bCs/>
        </w:rPr>
      </w:pPr>
    </w:p>
    <w:p w14:paraId="6878F3D3" w14:textId="22F369A8" w:rsidR="002F1B3C" w:rsidRPr="00D67B5C" w:rsidRDefault="004934BF" w:rsidP="002F1B3C">
      <w:pPr>
        <w:tabs>
          <w:tab w:val="left" w:pos="567"/>
        </w:tabs>
        <w:spacing w:after="0" w:line="240" w:lineRule="auto"/>
        <w:rPr>
          <w:rFonts w:ascii="Times New Roman" w:eastAsia="Times New Roman" w:hAnsi="Times New Roman" w:cs="Times New Roman"/>
          <w:bCs/>
        </w:rPr>
      </w:pPr>
      <w:r w:rsidRPr="00D67B5C">
        <w:rPr>
          <w:rFonts w:ascii="Times New Roman" w:eastAsia="Times New Roman" w:hAnsi="Times New Roman" w:cs="Times New Roman"/>
          <w:bCs/>
        </w:rPr>
        <w:t>Following subcutaneous administration, the absolute bioavailability of icatibant is 97%. The time to maximum concentration is approximately 30</w:t>
      </w:r>
      <w:r w:rsidR="002E0BC1" w:rsidRPr="00D67B5C">
        <w:rPr>
          <w:rFonts w:ascii="Times New Roman" w:eastAsia="Times New Roman" w:hAnsi="Times New Roman" w:cs="Times New Roman"/>
          <w:bCs/>
        </w:rPr>
        <w:t> </w:t>
      </w:r>
      <w:r w:rsidRPr="00D67B5C">
        <w:rPr>
          <w:rFonts w:ascii="Times New Roman" w:eastAsia="Times New Roman" w:hAnsi="Times New Roman" w:cs="Times New Roman"/>
          <w:bCs/>
        </w:rPr>
        <w:t xml:space="preserve">minutes. </w:t>
      </w:r>
    </w:p>
    <w:p w14:paraId="032EE20A" w14:textId="77777777" w:rsidR="002F1B3C" w:rsidRPr="00D67B5C" w:rsidRDefault="002F1B3C" w:rsidP="002F1B3C">
      <w:pPr>
        <w:tabs>
          <w:tab w:val="left" w:pos="567"/>
        </w:tabs>
        <w:spacing w:after="0" w:line="240" w:lineRule="auto"/>
        <w:rPr>
          <w:rFonts w:ascii="Times New Roman" w:eastAsia="Times New Roman" w:hAnsi="Times New Roman" w:cs="Times New Roman"/>
          <w:bCs/>
        </w:rPr>
      </w:pPr>
    </w:p>
    <w:p w14:paraId="38A23AD4" w14:textId="77777777" w:rsidR="002F1B3C" w:rsidRPr="00D67B5C" w:rsidRDefault="004934BF" w:rsidP="0043247A">
      <w:pPr>
        <w:keepNext/>
        <w:tabs>
          <w:tab w:val="left" w:pos="567"/>
        </w:tabs>
        <w:spacing w:after="0" w:line="240" w:lineRule="auto"/>
        <w:rPr>
          <w:rFonts w:ascii="Times New Roman" w:eastAsia="Times New Roman" w:hAnsi="Times New Roman" w:cs="Times New Roman"/>
          <w:bCs/>
          <w:u w:val="single"/>
        </w:rPr>
      </w:pPr>
      <w:r w:rsidRPr="00D67B5C">
        <w:rPr>
          <w:rFonts w:ascii="Times New Roman" w:eastAsia="Times New Roman" w:hAnsi="Times New Roman" w:cs="Times New Roman"/>
          <w:bCs/>
          <w:u w:val="single"/>
        </w:rPr>
        <w:t xml:space="preserve">Distribution </w:t>
      </w:r>
    </w:p>
    <w:p w14:paraId="42B79C67" w14:textId="77777777" w:rsidR="002F1B3C" w:rsidRPr="00D67B5C" w:rsidRDefault="002F1B3C" w:rsidP="0043247A">
      <w:pPr>
        <w:keepNext/>
        <w:tabs>
          <w:tab w:val="left" w:pos="567"/>
        </w:tabs>
        <w:spacing w:after="0" w:line="240" w:lineRule="auto"/>
        <w:rPr>
          <w:rFonts w:ascii="Times New Roman" w:eastAsia="Times New Roman" w:hAnsi="Times New Roman" w:cs="Times New Roman"/>
          <w:bCs/>
        </w:rPr>
      </w:pPr>
    </w:p>
    <w:p w14:paraId="18F7ED8B"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bCs/>
        </w:rPr>
        <w:t>Icatibant volume of distribution (</w:t>
      </w:r>
      <w:proofErr w:type="spellStart"/>
      <w:r w:rsidRPr="00D67B5C">
        <w:rPr>
          <w:rFonts w:ascii="Times New Roman" w:eastAsia="Times New Roman" w:hAnsi="Times New Roman" w:cs="Times New Roman"/>
          <w:bCs/>
        </w:rPr>
        <w:t>Vss</w:t>
      </w:r>
      <w:proofErr w:type="spellEnd"/>
      <w:r w:rsidRPr="00D67B5C">
        <w:rPr>
          <w:rFonts w:ascii="Times New Roman" w:eastAsia="Times New Roman" w:hAnsi="Times New Roman" w:cs="Times New Roman"/>
          <w:bCs/>
        </w:rPr>
        <w:t xml:space="preserve">) is about </w:t>
      </w:r>
      <w:r w:rsidRPr="00D67B5C">
        <w:rPr>
          <w:rFonts w:ascii="Times New Roman" w:eastAsia="Times New Roman" w:hAnsi="Times New Roman" w:cs="Times New Roman"/>
        </w:rPr>
        <w:t>20-25</w:t>
      </w:r>
      <w:r w:rsidRPr="00D67B5C">
        <w:rPr>
          <w:rFonts w:ascii="Times New Roman" w:eastAsia="Times New Roman" w:hAnsi="Times New Roman" w:cs="Times New Roman"/>
          <w:bCs/>
        </w:rPr>
        <w:t> L. Plasma protein binding is 44%.</w:t>
      </w:r>
      <w:r w:rsidRPr="00D67B5C">
        <w:rPr>
          <w:rFonts w:ascii="Times New Roman" w:eastAsia="Times New Roman" w:hAnsi="Times New Roman" w:cs="Times New Roman"/>
        </w:rPr>
        <w:t xml:space="preserve"> </w:t>
      </w:r>
    </w:p>
    <w:p w14:paraId="7A60A3F7"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4EF5B58D" w14:textId="77777777" w:rsidR="00DA64BF" w:rsidRPr="00D67B5C" w:rsidRDefault="004934BF" w:rsidP="0043247A">
      <w:pPr>
        <w:keepNext/>
        <w:spacing w:after="0" w:line="240" w:lineRule="auto"/>
        <w:rPr>
          <w:rFonts w:ascii="Times New Roman" w:eastAsia="Times New Roman" w:hAnsi="Times New Roman" w:cs="Times New Roman"/>
          <w:bCs/>
          <w:u w:val="single"/>
        </w:rPr>
      </w:pPr>
      <w:r w:rsidRPr="00D67B5C">
        <w:rPr>
          <w:rFonts w:ascii="Times New Roman" w:eastAsia="Times New Roman" w:hAnsi="Times New Roman" w:cs="Times New Roman"/>
          <w:u w:val="single"/>
        </w:rPr>
        <w:t>Biotransformation</w:t>
      </w:r>
      <w:r w:rsidRPr="00D67B5C">
        <w:rPr>
          <w:rFonts w:ascii="Times New Roman" w:eastAsia="Times New Roman" w:hAnsi="Times New Roman" w:cs="Times New Roman"/>
          <w:bCs/>
          <w:u w:val="single"/>
        </w:rPr>
        <w:t xml:space="preserve"> </w:t>
      </w:r>
    </w:p>
    <w:p w14:paraId="4342C880" w14:textId="77777777" w:rsidR="00DA64BF" w:rsidRPr="00D67B5C" w:rsidRDefault="00DA64BF" w:rsidP="0043247A">
      <w:pPr>
        <w:keepNext/>
        <w:tabs>
          <w:tab w:val="left" w:pos="567"/>
        </w:tabs>
        <w:spacing w:after="0" w:line="240" w:lineRule="auto"/>
        <w:rPr>
          <w:rFonts w:ascii="Times New Roman" w:eastAsia="Times New Roman" w:hAnsi="Times New Roman" w:cs="Times New Roman"/>
          <w:bCs/>
        </w:rPr>
      </w:pPr>
    </w:p>
    <w:p w14:paraId="7412AE03" w14:textId="77777777" w:rsidR="00DA64BF" w:rsidRPr="00D67B5C" w:rsidRDefault="004934BF" w:rsidP="00DA64BF">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bCs/>
        </w:rPr>
        <w:t>Icatibant is extensively metabolized by proteolytic enzymes to inactive metabolites that are primarily excreted in the urine.</w:t>
      </w:r>
    </w:p>
    <w:p w14:paraId="0BAAAF4A" w14:textId="77777777" w:rsidR="00DA64BF" w:rsidRPr="00D67B5C" w:rsidRDefault="00DA64BF" w:rsidP="00DA64BF">
      <w:pPr>
        <w:tabs>
          <w:tab w:val="left" w:pos="567"/>
        </w:tabs>
        <w:spacing w:after="0" w:line="240" w:lineRule="auto"/>
        <w:rPr>
          <w:rFonts w:ascii="Times New Roman" w:eastAsia="Times New Roman" w:hAnsi="Times New Roman" w:cs="Times New Roman"/>
        </w:rPr>
      </w:pPr>
    </w:p>
    <w:p w14:paraId="2E1369A6" w14:textId="05415FA7" w:rsidR="00DA64BF" w:rsidRPr="00D67B5C" w:rsidRDefault="004934BF" w:rsidP="00DA64BF">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i/>
        </w:rPr>
        <w:t>In vitro</w:t>
      </w:r>
      <w:r w:rsidRPr="00D67B5C">
        <w:rPr>
          <w:rFonts w:ascii="Times New Roman" w:eastAsia="Times New Roman" w:hAnsi="Times New Roman" w:cs="Times New Roman"/>
        </w:rPr>
        <w:t xml:space="preserve"> studies have confirmed that icatibant is not degraded by oxidative metabolic pathways and is not an inhibitor of major cytochrome P450 (CYP) isoenzymes (CYP 1A2, 2A6, 2B6, 2C8, 2C9, 2C19, 2D6, 2E1, and 3A4) and is not an inducer of CYP 1A2 and 3A4. </w:t>
      </w:r>
    </w:p>
    <w:p w14:paraId="37FF3760" w14:textId="77777777" w:rsidR="002E18F4" w:rsidRPr="00D67B5C" w:rsidRDefault="002E18F4" w:rsidP="00DA64BF">
      <w:pPr>
        <w:tabs>
          <w:tab w:val="left" w:pos="567"/>
        </w:tabs>
        <w:spacing w:after="0" w:line="240" w:lineRule="auto"/>
        <w:rPr>
          <w:rFonts w:ascii="Times New Roman" w:eastAsia="Times New Roman" w:hAnsi="Times New Roman" w:cs="Times New Roman"/>
        </w:rPr>
      </w:pPr>
    </w:p>
    <w:p w14:paraId="687F3CF4" w14:textId="77777777" w:rsidR="002F1B3C" w:rsidRPr="00D67B5C" w:rsidRDefault="004934BF" w:rsidP="002F1B3C">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Elimination</w:t>
      </w:r>
    </w:p>
    <w:p w14:paraId="74525127" w14:textId="77777777" w:rsidR="002F1B3C" w:rsidRPr="00D67B5C" w:rsidRDefault="002F1B3C" w:rsidP="002F1B3C">
      <w:pPr>
        <w:keepNext/>
        <w:tabs>
          <w:tab w:val="left" w:pos="567"/>
        </w:tabs>
        <w:spacing w:after="0" w:line="240" w:lineRule="auto"/>
        <w:rPr>
          <w:rFonts w:ascii="Times New Roman" w:eastAsia="Times New Roman" w:hAnsi="Times New Roman" w:cs="Times New Roman"/>
          <w:bCs/>
        </w:rPr>
      </w:pPr>
    </w:p>
    <w:p w14:paraId="15003052" w14:textId="6F29213A"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bCs/>
        </w:rPr>
        <w:t>Icatibant is mainly eliminated by metabolism with less than 10% of the dose eliminated i</w:t>
      </w:r>
      <w:r w:rsidRPr="00D67B5C">
        <w:rPr>
          <w:rFonts w:ascii="Times New Roman" w:eastAsia="Times New Roman" w:hAnsi="Times New Roman" w:cs="Times New Roman"/>
        </w:rPr>
        <w:t>n the urine as unchanged drug. Clearance is about 15-20 </w:t>
      </w:r>
      <w:r w:rsidR="00902002" w:rsidRPr="00D67B5C">
        <w:rPr>
          <w:rFonts w:ascii="Times New Roman" w:eastAsia="Times New Roman" w:hAnsi="Times New Roman" w:cs="Times New Roman"/>
        </w:rPr>
        <w:t>L</w:t>
      </w:r>
      <w:r w:rsidRPr="00D67B5C">
        <w:rPr>
          <w:rFonts w:ascii="Times New Roman" w:eastAsia="Times New Roman" w:hAnsi="Times New Roman" w:cs="Times New Roman"/>
        </w:rPr>
        <w:t xml:space="preserve">/h and independent of dose. The terminal plasma half-life is about 1-2 hours. </w:t>
      </w:r>
    </w:p>
    <w:p w14:paraId="20D2E01E" w14:textId="77777777" w:rsidR="002F1B3C" w:rsidRPr="00D67B5C" w:rsidRDefault="002F1B3C" w:rsidP="002F1B3C">
      <w:pPr>
        <w:tabs>
          <w:tab w:val="left" w:pos="567"/>
        </w:tabs>
        <w:spacing w:after="0" w:line="240" w:lineRule="auto"/>
        <w:rPr>
          <w:rFonts w:ascii="Times New Roman" w:eastAsia="Times New Roman" w:hAnsi="Times New Roman" w:cs="Times New Roman"/>
          <w:bCs/>
          <w:i/>
        </w:rPr>
      </w:pPr>
    </w:p>
    <w:p w14:paraId="54ECA9D3" w14:textId="77777777" w:rsidR="002F1B3C" w:rsidRPr="00D67B5C" w:rsidRDefault="004934BF" w:rsidP="0043247A">
      <w:pPr>
        <w:keepNext/>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Special populations</w:t>
      </w:r>
    </w:p>
    <w:p w14:paraId="163BF612" w14:textId="77777777" w:rsidR="002F1B3C" w:rsidRPr="00D67B5C" w:rsidRDefault="002F1B3C" w:rsidP="0043247A">
      <w:pPr>
        <w:keepNext/>
        <w:autoSpaceDE w:val="0"/>
        <w:autoSpaceDN w:val="0"/>
        <w:adjustRightInd w:val="0"/>
        <w:spacing w:after="0" w:line="240" w:lineRule="auto"/>
        <w:rPr>
          <w:rFonts w:ascii="Times New Roman" w:eastAsia="Times New Roman" w:hAnsi="Times New Roman" w:cs="Times New Roman"/>
          <w:lang w:eastAsia="sv-SE"/>
        </w:rPr>
      </w:pPr>
    </w:p>
    <w:p w14:paraId="155BD208" w14:textId="5D06F86E" w:rsidR="002F1B3C" w:rsidRPr="00D67B5C" w:rsidRDefault="004934BF" w:rsidP="0043247A">
      <w:pPr>
        <w:keepNext/>
        <w:autoSpaceDE w:val="0"/>
        <w:autoSpaceDN w:val="0"/>
        <w:adjustRightInd w:val="0"/>
        <w:spacing w:after="0" w:line="240" w:lineRule="auto"/>
        <w:rPr>
          <w:rFonts w:ascii="Times New Roman" w:eastAsia="Times New Roman" w:hAnsi="Times New Roman" w:cs="Times New Roman"/>
          <w:i/>
          <w:lang w:eastAsia="sv-SE"/>
        </w:rPr>
      </w:pPr>
      <w:r w:rsidRPr="00D67B5C">
        <w:rPr>
          <w:rFonts w:ascii="Times New Roman" w:eastAsia="Times New Roman" w:hAnsi="Times New Roman" w:cs="Times New Roman"/>
          <w:i/>
          <w:lang w:eastAsia="sv-SE"/>
        </w:rPr>
        <w:t>Elderly</w:t>
      </w:r>
    </w:p>
    <w:p w14:paraId="6F758566" w14:textId="77777777" w:rsidR="00410C29" w:rsidRPr="00D67B5C" w:rsidRDefault="00410C29" w:rsidP="0043247A">
      <w:pPr>
        <w:keepNext/>
        <w:autoSpaceDE w:val="0"/>
        <w:autoSpaceDN w:val="0"/>
        <w:adjustRightInd w:val="0"/>
        <w:spacing w:after="0" w:line="240" w:lineRule="auto"/>
        <w:rPr>
          <w:rFonts w:ascii="Times New Roman" w:eastAsia="Times New Roman" w:hAnsi="Times New Roman" w:cs="Times New Roman"/>
          <w:i/>
          <w:lang w:eastAsia="sv-SE"/>
        </w:rPr>
      </w:pPr>
    </w:p>
    <w:p w14:paraId="7E9526F0" w14:textId="6DDDE57D" w:rsidR="002F1B3C" w:rsidRPr="00D67B5C" w:rsidRDefault="004934BF" w:rsidP="002F1B3C">
      <w:pPr>
        <w:autoSpaceDE w:val="0"/>
        <w:autoSpaceDN w:val="0"/>
        <w:adjustRightInd w:val="0"/>
        <w:spacing w:after="0" w:line="240" w:lineRule="auto"/>
        <w:rPr>
          <w:rFonts w:ascii="Times New Roman" w:eastAsia="Times New Roman" w:hAnsi="Times New Roman" w:cs="Times New Roman"/>
          <w:lang w:eastAsia="sv-SE"/>
        </w:rPr>
      </w:pPr>
      <w:r w:rsidRPr="00D67B5C">
        <w:rPr>
          <w:rFonts w:ascii="Times New Roman" w:eastAsia="Times New Roman" w:hAnsi="Times New Roman" w:cs="Times New Roman"/>
          <w:lang w:eastAsia="sv-SE"/>
        </w:rPr>
        <w:t>Data suggest an age-related decline in clearance resulting in about 50-60% higher exposure in older people (75-80</w:t>
      </w:r>
      <w:r w:rsidR="002E0BC1" w:rsidRPr="00D67B5C">
        <w:rPr>
          <w:rFonts w:ascii="Times New Roman" w:eastAsia="Times New Roman" w:hAnsi="Times New Roman" w:cs="Times New Roman"/>
          <w:lang w:eastAsia="sv-SE"/>
        </w:rPr>
        <w:t> </w:t>
      </w:r>
      <w:r w:rsidRPr="00D67B5C">
        <w:rPr>
          <w:rFonts w:ascii="Times New Roman" w:eastAsia="Times New Roman" w:hAnsi="Times New Roman" w:cs="Times New Roman"/>
          <w:lang w:eastAsia="sv-SE"/>
        </w:rPr>
        <w:t>years) compared to patients aged 40</w:t>
      </w:r>
      <w:r w:rsidR="002E0BC1" w:rsidRPr="00D67B5C">
        <w:rPr>
          <w:rFonts w:ascii="Times New Roman" w:eastAsia="Times New Roman" w:hAnsi="Times New Roman" w:cs="Times New Roman"/>
          <w:lang w:eastAsia="sv-SE"/>
        </w:rPr>
        <w:t> </w:t>
      </w:r>
      <w:r w:rsidRPr="00D67B5C">
        <w:rPr>
          <w:rFonts w:ascii="Times New Roman" w:eastAsia="Times New Roman" w:hAnsi="Times New Roman" w:cs="Times New Roman"/>
          <w:lang w:eastAsia="sv-SE"/>
        </w:rPr>
        <w:t xml:space="preserve">years. </w:t>
      </w:r>
    </w:p>
    <w:p w14:paraId="3B03C192" w14:textId="77777777" w:rsidR="002F1B3C" w:rsidRPr="00D67B5C" w:rsidRDefault="002F1B3C" w:rsidP="002F1B3C">
      <w:pPr>
        <w:autoSpaceDE w:val="0"/>
        <w:autoSpaceDN w:val="0"/>
        <w:adjustRightInd w:val="0"/>
        <w:spacing w:after="0" w:line="240" w:lineRule="auto"/>
        <w:rPr>
          <w:rFonts w:ascii="Times New Roman" w:eastAsia="Times New Roman" w:hAnsi="Times New Roman" w:cs="Times New Roman"/>
          <w:lang w:eastAsia="sv-SE"/>
        </w:rPr>
      </w:pPr>
    </w:p>
    <w:p w14:paraId="1A25C599" w14:textId="0A8B9A69" w:rsidR="002F1B3C" w:rsidRPr="00D67B5C" w:rsidRDefault="004934BF" w:rsidP="0043247A">
      <w:pPr>
        <w:keepNext/>
        <w:autoSpaceDE w:val="0"/>
        <w:autoSpaceDN w:val="0"/>
        <w:adjustRightInd w:val="0"/>
        <w:spacing w:after="0" w:line="240" w:lineRule="auto"/>
        <w:rPr>
          <w:rFonts w:ascii="Times New Roman" w:eastAsia="Times New Roman" w:hAnsi="Times New Roman" w:cs="Times New Roman"/>
          <w:i/>
          <w:lang w:eastAsia="sv-SE"/>
        </w:rPr>
      </w:pPr>
      <w:r w:rsidRPr="00D67B5C">
        <w:rPr>
          <w:rFonts w:ascii="Times New Roman" w:eastAsia="Times New Roman" w:hAnsi="Times New Roman" w:cs="Times New Roman"/>
          <w:i/>
          <w:lang w:eastAsia="sv-SE"/>
        </w:rPr>
        <w:t>Gender</w:t>
      </w:r>
    </w:p>
    <w:p w14:paraId="28AF6777" w14:textId="77777777" w:rsidR="00410C29" w:rsidRPr="00D67B5C" w:rsidRDefault="00410C29" w:rsidP="0043247A">
      <w:pPr>
        <w:keepNext/>
        <w:autoSpaceDE w:val="0"/>
        <w:autoSpaceDN w:val="0"/>
        <w:adjustRightInd w:val="0"/>
        <w:spacing w:after="0" w:line="240" w:lineRule="auto"/>
        <w:rPr>
          <w:rFonts w:ascii="Times New Roman" w:eastAsia="Times New Roman" w:hAnsi="Times New Roman" w:cs="Times New Roman"/>
          <w:i/>
          <w:lang w:eastAsia="sv-SE"/>
        </w:rPr>
      </w:pPr>
    </w:p>
    <w:p w14:paraId="361A43F7" w14:textId="77777777" w:rsidR="002F1B3C" w:rsidRPr="00D67B5C" w:rsidRDefault="004934BF" w:rsidP="002F1B3C">
      <w:pPr>
        <w:autoSpaceDE w:val="0"/>
        <w:autoSpaceDN w:val="0"/>
        <w:adjustRightInd w:val="0"/>
        <w:spacing w:after="0" w:line="240" w:lineRule="auto"/>
        <w:rPr>
          <w:rFonts w:ascii="Times New Roman" w:eastAsia="Times New Roman" w:hAnsi="Times New Roman" w:cs="Times New Roman"/>
          <w:lang w:eastAsia="sv-SE"/>
        </w:rPr>
      </w:pPr>
      <w:r w:rsidRPr="00D67B5C">
        <w:rPr>
          <w:rFonts w:ascii="Times New Roman" w:eastAsia="Times New Roman" w:hAnsi="Times New Roman" w:cs="Times New Roman"/>
          <w:lang w:eastAsia="sv-SE"/>
        </w:rPr>
        <w:t xml:space="preserve">Data suggest that there is no difference in the clearance between females and males after correcting for body weight. </w:t>
      </w:r>
    </w:p>
    <w:p w14:paraId="28AE3C37"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3F48C985" w14:textId="6C211858" w:rsidR="002F1B3C" w:rsidRPr="00D67B5C" w:rsidRDefault="004934BF" w:rsidP="0043247A">
      <w:pPr>
        <w:keepNext/>
        <w:tabs>
          <w:tab w:val="left" w:pos="567"/>
        </w:tabs>
        <w:spacing w:after="0" w:line="240" w:lineRule="auto"/>
        <w:rPr>
          <w:rFonts w:ascii="Times New Roman" w:eastAsia="Times New Roman" w:hAnsi="Times New Roman" w:cs="Times New Roman"/>
          <w:i/>
          <w:color w:val="000000"/>
        </w:rPr>
      </w:pPr>
      <w:r w:rsidRPr="00D67B5C">
        <w:rPr>
          <w:rFonts w:ascii="Times New Roman" w:eastAsia="Times New Roman" w:hAnsi="Times New Roman" w:cs="Times New Roman"/>
          <w:i/>
          <w:color w:val="000000"/>
        </w:rPr>
        <w:t>Hepatic and Renal Impairment</w:t>
      </w:r>
    </w:p>
    <w:p w14:paraId="4CAFD92F" w14:textId="77777777" w:rsidR="00410C29" w:rsidRPr="00D67B5C" w:rsidRDefault="00410C29" w:rsidP="0043247A">
      <w:pPr>
        <w:keepNext/>
        <w:tabs>
          <w:tab w:val="left" w:pos="567"/>
        </w:tabs>
        <w:spacing w:after="0" w:line="240" w:lineRule="auto"/>
        <w:rPr>
          <w:rFonts w:ascii="Times New Roman" w:eastAsia="Times New Roman" w:hAnsi="Times New Roman" w:cs="Times New Roman"/>
          <w:bCs/>
        </w:rPr>
      </w:pPr>
    </w:p>
    <w:p w14:paraId="6667CE5A" w14:textId="77777777" w:rsidR="002F1B3C" w:rsidRPr="00D67B5C" w:rsidRDefault="004934BF" w:rsidP="002F1B3C">
      <w:pPr>
        <w:tabs>
          <w:tab w:val="left" w:pos="567"/>
        </w:tabs>
        <w:spacing w:after="0" w:line="240" w:lineRule="auto"/>
        <w:rPr>
          <w:rFonts w:ascii="Times New Roman" w:eastAsia="Times New Roman" w:hAnsi="Times New Roman" w:cs="Times New Roman"/>
          <w:bCs/>
        </w:rPr>
      </w:pPr>
      <w:r w:rsidRPr="00D67B5C">
        <w:rPr>
          <w:rFonts w:ascii="Times New Roman" w:eastAsia="Times New Roman" w:hAnsi="Times New Roman" w:cs="Times New Roman"/>
          <w:bCs/>
        </w:rPr>
        <w:t xml:space="preserve">Limited data suggest that icatibant exposure is not influenced by hepatic or renal impairment. </w:t>
      </w:r>
    </w:p>
    <w:p w14:paraId="37644722" w14:textId="77777777" w:rsidR="002F1B3C" w:rsidRPr="00D67B5C" w:rsidRDefault="002F1B3C" w:rsidP="002F1B3C">
      <w:pPr>
        <w:tabs>
          <w:tab w:val="left" w:pos="567"/>
        </w:tabs>
        <w:spacing w:after="0" w:line="240" w:lineRule="auto"/>
        <w:rPr>
          <w:rFonts w:ascii="Times New Roman" w:eastAsia="Times New Roman" w:hAnsi="Times New Roman" w:cs="Times New Roman"/>
          <w:bCs/>
        </w:rPr>
      </w:pPr>
    </w:p>
    <w:p w14:paraId="1D09C788" w14:textId="112BCB99" w:rsidR="002F1B3C" w:rsidRPr="00D67B5C" w:rsidRDefault="004934BF" w:rsidP="0043247A">
      <w:pPr>
        <w:keepNext/>
        <w:tabs>
          <w:tab w:val="left" w:pos="567"/>
        </w:tabs>
        <w:spacing w:after="0" w:line="240" w:lineRule="auto"/>
        <w:rPr>
          <w:rFonts w:ascii="Times New Roman" w:eastAsia="Times New Roman" w:hAnsi="Times New Roman" w:cs="Times New Roman"/>
          <w:bCs/>
          <w:i/>
        </w:rPr>
      </w:pPr>
      <w:r w:rsidRPr="00D67B5C">
        <w:rPr>
          <w:rFonts w:ascii="Times New Roman" w:eastAsia="Times New Roman" w:hAnsi="Times New Roman" w:cs="Times New Roman"/>
          <w:bCs/>
          <w:i/>
        </w:rPr>
        <w:t>Race</w:t>
      </w:r>
    </w:p>
    <w:p w14:paraId="582E7928" w14:textId="77777777" w:rsidR="00410C29" w:rsidRPr="00D67B5C" w:rsidRDefault="00410C29" w:rsidP="0043247A">
      <w:pPr>
        <w:keepNext/>
        <w:tabs>
          <w:tab w:val="left" w:pos="567"/>
        </w:tabs>
        <w:spacing w:after="0" w:line="240" w:lineRule="auto"/>
        <w:rPr>
          <w:rFonts w:ascii="Times New Roman" w:eastAsia="Times New Roman" w:hAnsi="Times New Roman" w:cs="Times New Roman"/>
          <w:bCs/>
          <w:i/>
        </w:rPr>
      </w:pPr>
    </w:p>
    <w:p w14:paraId="1B3880A1" w14:textId="28FA19AC" w:rsidR="002F1B3C" w:rsidRPr="00D67B5C" w:rsidRDefault="004934BF" w:rsidP="002F1B3C">
      <w:pPr>
        <w:tabs>
          <w:tab w:val="left" w:pos="567"/>
        </w:tabs>
        <w:spacing w:after="0" w:line="240" w:lineRule="auto"/>
        <w:rPr>
          <w:rFonts w:ascii="Times New Roman" w:eastAsia="Times New Roman" w:hAnsi="Times New Roman" w:cs="Times New Roman"/>
          <w:bCs/>
          <w:strike/>
        </w:rPr>
      </w:pPr>
      <w:r w:rsidRPr="00D67B5C">
        <w:rPr>
          <w:rFonts w:ascii="Times New Roman" w:eastAsia="Times New Roman" w:hAnsi="Times New Roman" w:cs="Times New Roman"/>
        </w:rPr>
        <w:t>Information on individual race effect is limited. Available exposure data suggest no difference in the clearance between non-White (n</w:t>
      </w:r>
      <w:r w:rsidR="00674278" w:rsidRPr="00D67B5C">
        <w:rPr>
          <w:rFonts w:ascii="Times New Roman" w:eastAsia="Times New Roman" w:hAnsi="Times New Roman" w:cs="Times New Roman"/>
        </w:rPr>
        <w:t> </w:t>
      </w:r>
      <w:r w:rsidRPr="00D67B5C">
        <w:rPr>
          <w:rFonts w:ascii="Times New Roman" w:eastAsia="Times New Roman" w:hAnsi="Times New Roman" w:cs="Times New Roman"/>
        </w:rPr>
        <w:t>=</w:t>
      </w:r>
      <w:r w:rsidR="00674278" w:rsidRPr="00D67B5C">
        <w:rPr>
          <w:rFonts w:ascii="Times New Roman" w:eastAsia="Times New Roman" w:hAnsi="Times New Roman" w:cs="Times New Roman"/>
        </w:rPr>
        <w:t> </w:t>
      </w:r>
      <w:r w:rsidRPr="00D67B5C">
        <w:rPr>
          <w:rFonts w:ascii="Times New Roman" w:eastAsia="Times New Roman" w:hAnsi="Times New Roman" w:cs="Times New Roman"/>
        </w:rPr>
        <w:t>40) and White (n</w:t>
      </w:r>
      <w:r w:rsidR="00674278" w:rsidRPr="00D67B5C">
        <w:rPr>
          <w:rFonts w:ascii="Times New Roman" w:eastAsia="Times New Roman" w:hAnsi="Times New Roman" w:cs="Times New Roman"/>
        </w:rPr>
        <w:t> </w:t>
      </w:r>
      <w:r w:rsidRPr="00D67B5C">
        <w:rPr>
          <w:rFonts w:ascii="Times New Roman" w:eastAsia="Times New Roman" w:hAnsi="Times New Roman" w:cs="Times New Roman"/>
        </w:rPr>
        <w:t>=</w:t>
      </w:r>
      <w:r w:rsidR="00674278" w:rsidRPr="00D67B5C">
        <w:rPr>
          <w:rFonts w:ascii="Times New Roman" w:eastAsia="Times New Roman" w:hAnsi="Times New Roman" w:cs="Times New Roman"/>
        </w:rPr>
        <w:t> </w:t>
      </w:r>
      <w:r w:rsidRPr="00D67B5C">
        <w:rPr>
          <w:rFonts w:ascii="Times New Roman" w:eastAsia="Times New Roman" w:hAnsi="Times New Roman" w:cs="Times New Roman"/>
        </w:rPr>
        <w:t>132) subjects.</w:t>
      </w:r>
    </w:p>
    <w:p w14:paraId="61AB5A42" w14:textId="77777777" w:rsidR="002F1B3C" w:rsidRPr="00D67B5C" w:rsidRDefault="002F1B3C" w:rsidP="002F1B3C">
      <w:pPr>
        <w:spacing w:after="0" w:line="240" w:lineRule="auto"/>
        <w:rPr>
          <w:rFonts w:ascii="Times New Roman" w:eastAsia="Times New Roman" w:hAnsi="Times New Roman" w:cs="Times New Roman"/>
        </w:rPr>
      </w:pPr>
    </w:p>
    <w:p w14:paraId="05B2718B" w14:textId="09EAE5CD" w:rsidR="002F1B3C" w:rsidRPr="00D67B5C" w:rsidRDefault="004934BF" w:rsidP="008B352F">
      <w:pPr>
        <w:keepNext/>
        <w:spacing w:after="0" w:line="240" w:lineRule="auto"/>
        <w:rPr>
          <w:rFonts w:ascii="Times New Roman" w:eastAsia="Times New Roman" w:hAnsi="Times New Roman" w:cs="Times New Roman"/>
          <w:i/>
        </w:rPr>
      </w:pPr>
      <w:r w:rsidRPr="00D67B5C">
        <w:rPr>
          <w:rFonts w:ascii="Times New Roman" w:eastAsia="Times New Roman" w:hAnsi="Times New Roman" w:cs="Times New Roman"/>
          <w:i/>
        </w:rPr>
        <w:lastRenderedPageBreak/>
        <w:t>Paediatric population</w:t>
      </w:r>
    </w:p>
    <w:p w14:paraId="137E9D07" w14:textId="77777777" w:rsidR="00410C29" w:rsidRPr="00D67B5C" w:rsidRDefault="00410C29" w:rsidP="008B352F">
      <w:pPr>
        <w:keepNext/>
        <w:spacing w:after="0" w:line="240" w:lineRule="auto"/>
        <w:rPr>
          <w:rFonts w:ascii="Times New Roman" w:eastAsia="Times New Roman" w:hAnsi="Times New Roman" w:cs="Times New Roman"/>
          <w:i/>
        </w:rPr>
      </w:pPr>
    </w:p>
    <w:p w14:paraId="29BA93A0" w14:textId="4A8FF98E" w:rsidR="002F1B3C" w:rsidRPr="00D67B5C" w:rsidRDefault="004934BF" w:rsidP="002F1B3C">
      <w:pPr>
        <w:tabs>
          <w:tab w:val="left" w:pos="567"/>
        </w:tabs>
        <w:spacing w:after="0" w:line="240" w:lineRule="auto"/>
        <w:rPr>
          <w:rFonts w:ascii="Times New Roman" w:eastAsia="Times New Roman" w:hAnsi="Times New Roman" w:cs="Times New Roman"/>
          <w:color w:val="000000"/>
        </w:rPr>
      </w:pPr>
      <w:r w:rsidRPr="00D67B5C">
        <w:rPr>
          <w:rFonts w:ascii="Times New Roman" w:eastAsia="Times New Roman" w:hAnsi="Times New Roman" w:cs="Times New Roman"/>
          <w:bCs/>
          <w:color w:val="000000"/>
        </w:rPr>
        <w:t xml:space="preserve">The pharmacokinetics of icatibant were characterized in paediatric HAE patients in </w:t>
      </w:r>
      <w:r w:rsidRPr="00D67B5C">
        <w:rPr>
          <w:rFonts w:ascii="Times New Roman" w:eastAsia="Times New Roman" w:hAnsi="Times New Roman" w:cs="Times New Roman"/>
          <w:color w:val="000000"/>
        </w:rPr>
        <w:t>study HGT-FIR-086 (see section</w:t>
      </w:r>
      <w:r w:rsidR="002E0BC1" w:rsidRPr="00D67B5C">
        <w:rPr>
          <w:rFonts w:ascii="Times New Roman" w:eastAsia="Times New Roman" w:hAnsi="Times New Roman" w:cs="Times New Roman"/>
          <w:color w:val="000000"/>
        </w:rPr>
        <w:t> </w:t>
      </w:r>
      <w:r w:rsidRPr="00D67B5C">
        <w:rPr>
          <w:rFonts w:ascii="Times New Roman" w:eastAsia="Times New Roman" w:hAnsi="Times New Roman" w:cs="Times New Roman"/>
          <w:color w:val="000000"/>
        </w:rPr>
        <w:t xml:space="preserve">5.1). Following a single subcutaneous administration (0.4 mg/kg up to a maximum of 30 mg), </w:t>
      </w:r>
      <w:r w:rsidRPr="00D67B5C">
        <w:rPr>
          <w:rFonts w:ascii="Times New Roman" w:eastAsia="Times New Roman" w:hAnsi="Times New Roman" w:cs="Times New Roman"/>
          <w:bCs/>
          <w:color w:val="000000"/>
        </w:rPr>
        <w:t>the time to maximum concentration is approximately 30</w:t>
      </w:r>
      <w:r w:rsidR="002E0BC1" w:rsidRPr="00D67B5C">
        <w:rPr>
          <w:rFonts w:ascii="Times New Roman" w:eastAsia="Times New Roman" w:hAnsi="Times New Roman" w:cs="Times New Roman"/>
          <w:bCs/>
          <w:color w:val="000000"/>
        </w:rPr>
        <w:t> </w:t>
      </w:r>
      <w:r w:rsidRPr="00D67B5C">
        <w:rPr>
          <w:rFonts w:ascii="Times New Roman" w:eastAsia="Times New Roman" w:hAnsi="Times New Roman" w:cs="Times New Roman"/>
          <w:bCs/>
          <w:color w:val="000000"/>
        </w:rPr>
        <w:t>minutes and the</w:t>
      </w:r>
      <w:r w:rsidRPr="00D67B5C">
        <w:rPr>
          <w:rFonts w:ascii="Times New Roman" w:eastAsia="Times New Roman" w:hAnsi="Times New Roman" w:cs="Times New Roman"/>
          <w:color w:val="000000"/>
        </w:rPr>
        <w:t xml:space="preserve"> terminal half-life is about 2 hours.</w:t>
      </w:r>
      <w:r w:rsidRPr="00D67B5C">
        <w:rPr>
          <w:rFonts w:ascii="Times New Roman" w:eastAsia="Times New Roman" w:hAnsi="Times New Roman" w:cs="Times New Roman"/>
          <w:bCs/>
          <w:color w:val="000000"/>
        </w:rPr>
        <w:t xml:space="preserve"> </w:t>
      </w:r>
      <w:r w:rsidRPr="00D67B5C">
        <w:rPr>
          <w:rFonts w:ascii="Times New Roman" w:eastAsia="Times New Roman" w:hAnsi="Times New Roman" w:cs="Times New Roman"/>
          <w:color w:val="000000"/>
        </w:rPr>
        <w:t xml:space="preserve">There are no observed differences in the exposure to </w:t>
      </w:r>
      <w:r w:rsidRPr="00D67B5C">
        <w:rPr>
          <w:rFonts w:ascii="Times New Roman" w:eastAsia="Times New Roman" w:hAnsi="Times New Roman" w:cs="Times New Roman"/>
          <w:bCs/>
          <w:color w:val="000000"/>
        </w:rPr>
        <w:t xml:space="preserve">icatibant between HAE patients with and without an attack. Population pharmacokinetic modelling using both adult and paediatric data </w:t>
      </w:r>
      <w:r w:rsidRPr="00D67B5C">
        <w:rPr>
          <w:rFonts w:ascii="Times New Roman" w:eastAsia="Times New Roman" w:hAnsi="Times New Roman" w:cs="Times New Roman"/>
          <w:color w:val="000000"/>
        </w:rPr>
        <w:t>showed that clearance of icatibant is related to body weight with lower clearance values noted for lower body weights in the paediatric HAE population. Based on modelling for weight banded dosing, the predicted exposure to icatibant in the paediatric HAE population (see section</w:t>
      </w:r>
      <w:r w:rsidR="002E0BC1" w:rsidRPr="00D67B5C">
        <w:rPr>
          <w:rFonts w:ascii="Times New Roman" w:eastAsia="Times New Roman" w:hAnsi="Times New Roman" w:cs="Times New Roman"/>
          <w:color w:val="000000"/>
        </w:rPr>
        <w:t> </w:t>
      </w:r>
      <w:r w:rsidRPr="00D67B5C">
        <w:rPr>
          <w:rFonts w:ascii="Times New Roman" w:eastAsia="Times New Roman" w:hAnsi="Times New Roman" w:cs="Times New Roman"/>
          <w:color w:val="000000"/>
        </w:rPr>
        <w:t>4.2) is lower than the observed exposure in studies conducted with adult HAE patients.</w:t>
      </w:r>
    </w:p>
    <w:p w14:paraId="1B22E759" w14:textId="77777777" w:rsidR="002F1B3C" w:rsidRPr="00D67B5C" w:rsidRDefault="002F1B3C" w:rsidP="002F1B3C">
      <w:pPr>
        <w:spacing w:after="0" w:line="240" w:lineRule="auto"/>
        <w:rPr>
          <w:rFonts w:ascii="Times New Roman" w:eastAsia="Times New Roman" w:hAnsi="Times New Roman" w:cs="Times New Roman"/>
        </w:rPr>
      </w:pPr>
    </w:p>
    <w:p w14:paraId="251208E4"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5.3</w:t>
      </w:r>
      <w:r w:rsidRPr="00D67B5C">
        <w:rPr>
          <w:rFonts w:ascii="Times New Roman" w:eastAsia="Times New Roman" w:hAnsi="Times New Roman" w:cs="Times New Roman"/>
          <w:b/>
        </w:rPr>
        <w:tab/>
        <w:t xml:space="preserve">Preclinical safety data </w:t>
      </w:r>
    </w:p>
    <w:p w14:paraId="3FEBD836" w14:textId="77777777" w:rsidR="002F1B3C" w:rsidRPr="00D67B5C" w:rsidRDefault="002F1B3C" w:rsidP="0043247A">
      <w:pPr>
        <w:keepNext/>
        <w:spacing w:after="0" w:line="240" w:lineRule="auto"/>
        <w:rPr>
          <w:rFonts w:ascii="Times New Roman" w:eastAsia="Times New Roman" w:hAnsi="Times New Roman" w:cs="Times New Roman"/>
        </w:rPr>
      </w:pPr>
    </w:p>
    <w:p w14:paraId="55D27119" w14:textId="77777777"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Repeated-dose studies of up to 6</w:t>
      </w:r>
      <w:r w:rsidRPr="00D67B5C">
        <w:rPr>
          <w:rFonts w:ascii="Times New Roman" w:eastAsia="Times New Roman" w:hAnsi="Times New Roman" w:cs="Times New Roman"/>
        </w:rPr>
        <w:noBreakHyphen/>
        <w:t>months duration in rats and 9-months duration in dogs have been conducted. In both rats and dogs, there was a dose-related reduction in circulating sex hormone levels and the repeated use of icatibant reversibly delayed sexual maturation.</w:t>
      </w:r>
    </w:p>
    <w:p w14:paraId="0549B1FD"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773DEB95" w14:textId="10659EBF"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Maximum daily exposures defined by area under the curve (AUC) at the No Observed Adverse Effect Levels (NOAEL) in the 9-month study in dog were 2.3</w:t>
      </w:r>
      <w:r w:rsidR="007F4443" w:rsidRPr="00D67B5C">
        <w:rPr>
          <w:rFonts w:ascii="Times New Roman" w:eastAsia="Times New Roman" w:hAnsi="Times New Roman" w:cs="Times New Roman"/>
        </w:rPr>
        <w:t> </w:t>
      </w:r>
      <w:r w:rsidRPr="00D67B5C">
        <w:rPr>
          <w:rFonts w:ascii="Times New Roman" w:eastAsia="Times New Roman" w:hAnsi="Times New Roman" w:cs="Times New Roman"/>
        </w:rPr>
        <w:t xml:space="preserve">times the AUC in adult humans after a subcutaneous dose of 30 mg. A NOAEL was not measurable in the rat study, however, </w:t>
      </w:r>
      <w:proofErr w:type="gramStart"/>
      <w:r w:rsidRPr="00D67B5C">
        <w:rPr>
          <w:rFonts w:ascii="Times New Roman" w:eastAsia="Times New Roman" w:hAnsi="Times New Roman" w:cs="Times New Roman"/>
        </w:rPr>
        <w:t>all of</w:t>
      </w:r>
      <w:proofErr w:type="gramEnd"/>
      <w:r w:rsidRPr="00D67B5C">
        <w:rPr>
          <w:rFonts w:ascii="Times New Roman" w:eastAsia="Times New Roman" w:hAnsi="Times New Roman" w:cs="Times New Roman"/>
        </w:rPr>
        <w:t xml:space="preserve"> the findings from that study showed either completely or partially reversible effects in treated rats. Adrenal gland hypertrophy was observed at all doses tested in rats. Adrenal gland hypertrophy was seen to reverse after cessation of icatibant treatment. The clinical relevance of the adrenal gland findings is unknown.</w:t>
      </w:r>
    </w:p>
    <w:p w14:paraId="1D83A792" w14:textId="77777777" w:rsidR="002F1B3C" w:rsidRPr="00D67B5C" w:rsidRDefault="002F1B3C" w:rsidP="002F1B3C">
      <w:pPr>
        <w:tabs>
          <w:tab w:val="left" w:pos="0"/>
        </w:tabs>
        <w:spacing w:after="0" w:line="240" w:lineRule="auto"/>
        <w:rPr>
          <w:rFonts w:ascii="Times New Roman" w:eastAsia="Times New Roman" w:hAnsi="Times New Roman" w:cs="Times New Roman"/>
          <w:bCs/>
          <w:color w:val="000000"/>
        </w:rPr>
      </w:pPr>
    </w:p>
    <w:p w14:paraId="5EC04A01" w14:textId="2587B6EB" w:rsidR="002F1B3C" w:rsidRPr="00D67B5C" w:rsidRDefault="004934BF" w:rsidP="002F1B3C">
      <w:pPr>
        <w:tabs>
          <w:tab w:val="left" w:pos="0"/>
        </w:tabs>
        <w:spacing w:after="0" w:line="240" w:lineRule="auto"/>
        <w:rPr>
          <w:rFonts w:ascii="Times New Roman" w:eastAsia="Times New Roman" w:hAnsi="Times New Roman" w:cs="Times New Roman"/>
          <w:bCs/>
        </w:rPr>
      </w:pPr>
      <w:bookmarkStart w:id="1" w:name="OLE_LINK4"/>
      <w:bookmarkStart w:id="2" w:name="OLE_LINK5"/>
      <w:r w:rsidRPr="00D67B5C">
        <w:rPr>
          <w:rFonts w:ascii="Times New Roman" w:eastAsia="Times New Roman" w:hAnsi="Times New Roman" w:cs="Times New Roman"/>
          <w:bCs/>
        </w:rPr>
        <w:t>Icatibant had no effect on the fertility of male mice (top dose 80.8</w:t>
      </w:r>
      <w:r w:rsidR="00F6372C" w:rsidRPr="00D67B5C">
        <w:rPr>
          <w:rFonts w:ascii="Times New Roman" w:eastAsia="Times New Roman" w:hAnsi="Times New Roman" w:cs="Times New Roman"/>
          <w:bCs/>
        </w:rPr>
        <w:t> </w:t>
      </w:r>
      <w:r w:rsidRPr="00D67B5C">
        <w:rPr>
          <w:rFonts w:ascii="Times New Roman" w:eastAsia="Times New Roman" w:hAnsi="Times New Roman" w:cs="Times New Roman"/>
          <w:bCs/>
        </w:rPr>
        <w:t>mg/kg/day) and rats (top dose 10 mg/kg/day).</w:t>
      </w:r>
    </w:p>
    <w:bookmarkEnd w:id="1"/>
    <w:bookmarkEnd w:id="2"/>
    <w:p w14:paraId="11E3EA86"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6FA8C834" w14:textId="754D468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iCs/>
        </w:rPr>
        <w:t>In a 2</w:t>
      </w:r>
      <w:r w:rsidR="00F6372C" w:rsidRPr="00D67B5C">
        <w:rPr>
          <w:rFonts w:ascii="Times New Roman" w:eastAsia="Times New Roman" w:hAnsi="Times New Roman" w:cs="Times New Roman"/>
          <w:iCs/>
        </w:rPr>
        <w:t> </w:t>
      </w:r>
      <w:r w:rsidRPr="00D67B5C">
        <w:rPr>
          <w:rFonts w:ascii="Times New Roman" w:eastAsia="Times New Roman" w:hAnsi="Times New Roman" w:cs="Times New Roman"/>
          <w:iCs/>
        </w:rPr>
        <w:t xml:space="preserve">year study to evaluate the carcinogenic potential of icatibant in rats, daily doses </w:t>
      </w:r>
      <w:r w:rsidRPr="00D67B5C">
        <w:rPr>
          <w:rFonts w:ascii="Times New Roman" w:eastAsia="Times New Roman" w:hAnsi="Times New Roman" w:cs="Times New Roman"/>
        </w:rPr>
        <w:t>giving exposure levels up to approximately 2-fold that achieved after a therapeutic dose in humans</w:t>
      </w:r>
      <w:r w:rsidRPr="00D67B5C">
        <w:rPr>
          <w:rFonts w:ascii="Times New Roman" w:eastAsia="Times New Roman" w:hAnsi="Times New Roman" w:cs="Times New Roman"/>
          <w:iCs/>
        </w:rPr>
        <w:t xml:space="preserve"> had no effect on the incidence or morphology of tumours. R</w:t>
      </w:r>
      <w:r w:rsidRPr="00D67B5C">
        <w:rPr>
          <w:rFonts w:ascii="Times New Roman" w:eastAsia="Times New Roman" w:hAnsi="Times New Roman" w:cs="Times New Roman"/>
        </w:rPr>
        <w:t>esults do not</w:t>
      </w:r>
      <w:r w:rsidRPr="00D67B5C">
        <w:rPr>
          <w:rFonts w:ascii="Times New Roman" w:eastAsia="Times New Roman" w:hAnsi="Times New Roman" w:cs="Times New Roman"/>
          <w:iCs/>
        </w:rPr>
        <w:t xml:space="preserve"> indicate a carcinogenic potential </w:t>
      </w:r>
      <w:r w:rsidRPr="00D67B5C">
        <w:rPr>
          <w:rFonts w:ascii="Times New Roman" w:eastAsia="Times New Roman" w:hAnsi="Times New Roman" w:cs="Times New Roman"/>
        </w:rPr>
        <w:t>for icatibant.</w:t>
      </w:r>
    </w:p>
    <w:p w14:paraId="39157591"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074C0D20"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In a standard battery</w:t>
      </w:r>
      <w:r w:rsidRPr="00D67B5C">
        <w:rPr>
          <w:rFonts w:ascii="Times New Roman" w:eastAsia="Times New Roman" w:hAnsi="Times New Roman" w:cs="Times New Roman"/>
          <w:i/>
        </w:rPr>
        <w:t xml:space="preserve"> </w:t>
      </w:r>
      <w:r w:rsidRPr="00D67B5C">
        <w:rPr>
          <w:rFonts w:ascii="Times New Roman" w:eastAsia="Times New Roman" w:hAnsi="Times New Roman" w:cs="Times New Roman"/>
        </w:rPr>
        <w:t>of</w:t>
      </w:r>
      <w:r w:rsidRPr="00D67B5C">
        <w:rPr>
          <w:rFonts w:ascii="Times New Roman" w:eastAsia="Times New Roman" w:hAnsi="Times New Roman" w:cs="Times New Roman"/>
          <w:i/>
        </w:rPr>
        <w:t xml:space="preserve"> in vitro </w:t>
      </w:r>
      <w:r w:rsidRPr="00D67B5C">
        <w:rPr>
          <w:rFonts w:ascii="Times New Roman" w:eastAsia="Times New Roman" w:hAnsi="Times New Roman" w:cs="Times New Roman"/>
        </w:rPr>
        <w:t xml:space="preserve">and </w:t>
      </w:r>
      <w:r w:rsidRPr="00D67B5C">
        <w:rPr>
          <w:rFonts w:ascii="Times New Roman" w:eastAsia="Times New Roman" w:hAnsi="Times New Roman" w:cs="Times New Roman"/>
          <w:i/>
        </w:rPr>
        <w:t>in vivo</w:t>
      </w:r>
      <w:r w:rsidRPr="00D67B5C">
        <w:rPr>
          <w:rFonts w:ascii="Times New Roman" w:eastAsia="Times New Roman" w:hAnsi="Times New Roman" w:cs="Times New Roman"/>
        </w:rPr>
        <w:t xml:space="preserve"> tests icatibant was not genotoxic. </w:t>
      </w:r>
    </w:p>
    <w:p w14:paraId="0BA0491D" w14:textId="77777777" w:rsidR="002F1B3C" w:rsidRPr="00D67B5C" w:rsidRDefault="002F1B3C" w:rsidP="002F1B3C">
      <w:pPr>
        <w:spacing w:after="0" w:line="240" w:lineRule="auto"/>
        <w:rPr>
          <w:rFonts w:ascii="Times New Roman" w:eastAsia="Times New Roman" w:hAnsi="Times New Roman" w:cs="Times New Roman"/>
        </w:rPr>
      </w:pPr>
    </w:p>
    <w:p w14:paraId="1F2191C3" w14:textId="77777777"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Icatibant was not teratogenic when administered by SC injection during early embryonic and </w:t>
      </w:r>
      <w:proofErr w:type="spellStart"/>
      <w:r w:rsidRPr="00D67B5C">
        <w:rPr>
          <w:rFonts w:ascii="Times New Roman" w:eastAsia="Times New Roman" w:hAnsi="Times New Roman" w:cs="Times New Roman"/>
        </w:rPr>
        <w:t>fetal</w:t>
      </w:r>
      <w:proofErr w:type="spellEnd"/>
      <w:r w:rsidRPr="00D67B5C">
        <w:rPr>
          <w:rFonts w:ascii="Times New Roman" w:eastAsia="Times New Roman" w:hAnsi="Times New Roman" w:cs="Times New Roman"/>
        </w:rPr>
        <w:t xml:space="preserve"> development in rat (top dose 25 mg/kg/day) and rabbit (top dose 10 mg/kg/day). Icatibant is a potent antagonist of bradykinin and therefore, at high dose levels, treatment can have effects on the uterine implantation process and subsequent uterine stability in early pregnancy. These uterine effects also manifest in late stage pregnancy where icatibant exhibits a tocolytic effect resulting in delayed parturition in the rat, with increased </w:t>
      </w:r>
      <w:proofErr w:type="spellStart"/>
      <w:r w:rsidRPr="00D67B5C">
        <w:rPr>
          <w:rFonts w:ascii="Times New Roman" w:eastAsia="Times New Roman" w:hAnsi="Times New Roman" w:cs="Times New Roman"/>
        </w:rPr>
        <w:t>fetal</w:t>
      </w:r>
      <w:proofErr w:type="spellEnd"/>
      <w:r w:rsidRPr="00D67B5C">
        <w:rPr>
          <w:rFonts w:ascii="Times New Roman" w:eastAsia="Times New Roman" w:hAnsi="Times New Roman" w:cs="Times New Roman"/>
        </w:rPr>
        <w:t xml:space="preserve"> distress and perinatal death at high doses (10 mg/kg/day).</w:t>
      </w:r>
    </w:p>
    <w:p w14:paraId="65E1B077" w14:textId="77777777" w:rsidR="002F1B3C" w:rsidRPr="00D67B5C" w:rsidRDefault="002F1B3C" w:rsidP="002F1B3C">
      <w:pPr>
        <w:spacing w:after="0" w:line="240" w:lineRule="auto"/>
        <w:rPr>
          <w:rFonts w:ascii="Times New Roman" w:eastAsia="Times New Roman" w:hAnsi="Times New Roman" w:cs="Times New Roman"/>
        </w:rPr>
      </w:pPr>
    </w:p>
    <w:p w14:paraId="1E3BC223" w14:textId="430001C2"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 2-week subcutaneous dose range finding study in juvenile rats identified 25 mg/kg/day as a maximally tolerated dose. In the pivotal juvenile toxicity study in which sexually immature rats were treated daily with 3</w:t>
      </w:r>
      <w:r w:rsidR="00F6372C" w:rsidRPr="00D67B5C">
        <w:rPr>
          <w:rFonts w:ascii="Times New Roman" w:eastAsia="Times New Roman" w:hAnsi="Times New Roman" w:cs="Times New Roman"/>
        </w:rPr>
        <w:t> </w:t>
      </w:r>
      <w:r w:rsidRPr="00D67B5C">
        <w:rPr>
          <w:rFonts w:ascii="Times New Roman" w:eastAsia="Times New Roman" w:hAnsi="Times New Roman" w:cs="Times New Roman"/>
        </w:rPr>
        <w:t>mg/kg/day for 7</w:t>
      </w:r>
      <w:r w:rsidR="00F6372C" w:rsidRPr="00D67B5C">
        <w:rPr>
          <w:rFonts w:ascii="Times New Roman" w:eastAsia="Times New Roman" w:hAnsi="Times New Roman" w:cs="Times New Roman"/>
        </w:rPr>
        <w:t> </w:t>
      </w:r>
      <w:r w:rsidRPr="00D67B5C">
        <w:rPr>
          <w:rFonts w:ascii="Times New Roman" w:eastAsia="Times New Roman" w:hAnsi="Times New Roman" w:cs="Times New Roman"/>
        </w:rPr>
        <w:t xml:space="preserve">weeks, atrophy of testes and epididymides were observed; the observed microscopic findings were partially reversible. Similar effects of icatibant on reproductive tissue were seen in sexually mature rats and dogs. These tissue findings were consistent with reported effects on gonadotrophins and during the subsequent treatment-free period appear to be reversible. </w:t>
      </w:r>
    </w:p>
    <w:p w14:paraId="75938AAF"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383C50D6" w14:textId="77777777" w:rsidR="002F1B3C" w:rsidRPr="00D67B5C" w:rsidRDefault="004934BF" w:rsidP="002F1B3C">
      <w:pPr>
        <w:tabs>
          <w:tab w:val="left" w:pos="0"/>
        </w:tabs>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rPr>
        <w:t xml:space="preserve">Icatibant did not elicit any cardiac conduction change </w:t>
      </w:r>
      <w:r w:rsidRPr="00D67B5C">
        <w:rPr>
          <w:rFonts w:ascii="Times New Roman" w:eastAsia="Times New Roman" w:hAnsi="Times New Roman" w:cs="Times New Roman"/>
          <w:i/>
        </w:rPr>
        <w:t>in vitro</w:t>
      </w:r>
      <w:r w:rsidRPr="00D67B5C">
        <w:rPr>
          <w:rFonts w:ascii="Times New Roman" w:eastAsia="Times New Roman" w:hAnsi="Times New Roman" w:cs="Times New Roman"/>
        </w:rPr>
        <w:t xml:space="preserve"> (</w:t>
      </w:r>
      <w:proofErr w:type="spellStart"/>
      <w:r w:rsidRPr="00D67B5C">
        <w:rPr>
          <w:rFonts w:ascii="Times New Roman" w:eastAsia="Times New Roman" w:hAnsi="Times New Roman" w:cs="Times New Roman"/>
        </w:rPr>
        <w:t>hERG</w:t>
      </w:r>
      <w:proofErr w:type="spellEnd"/>
      <w:r w:rsidRPr="00D67B5C">
        <w:rPr>
          <w:rFonts w:ascii="Times New Roman" w:eastAsia="Times New Roman" w:hAnsi="Times New Roman" w:cs="Times New Roman"/>
        </w:rPr>
        <w:t xml:space="preserve"> channel) or </w:t>
      </w:r>
      <w:r w:rsidRPr="00D67B5C">
        <w:rPr>
          <w:rFonts w:ascii="Times New Roman" w:eastAsia="Times New Roman" w:hAnsi="Times New Roman" w:cs="Times New Roman"/>
          <w:i/>
        </w:rPr>
        <w:t>in vivo</w:t>
      </w:r>
      <w:r w:rsidRPr="00D67B5C">
        <w:rPr>
          <w:rFonts w:ascii="Times New Roman" w:eastAsia="Times New Roman" w:hAnsi="Times New Roman" w:cs="Times New Roman"/>
        </w:rPr>
        <w:t xml:space="preserve"> in normal dogs or in various dog models (ventricular pacing, physical exertion and coronary ligation) where no associated hemodynamic changes were observed. </w:t>
      </w:r>
      <w:r w:rsidRPr="00D67B5C">
        <w:rPr>
          <w:rFonts w:ascii="Times New Roman" w:eastAsia="Times New Roman" w:hAnsi="Times New Roman" w:cs="Times New Roman"/>
          <w:lang w:eastAsia="de-DE"/>
        </w:rPr>
        <w:t xml:space="preserve">Icatibant has been shown to aggravate induced cardiac ischemia in several non-clinical models, although a detrimental effect has not consistently been shown in acute ischemia. </w:t>
      </w:r>
    </w:p>
    <w:p w14:paraId="7CF605EB" w14:textId="77777777" w:rsidR="002F1B3C" w:rsidRPr="00D67B5C" w:rsidRDefault="002F1B3C" w:rsidP="002F1B3C">
      <w:pPr>
        <w:tabs>
          <w:tab w:val="left" w:pos="0"/>
        </w:tabs>
        <w:spacing w:after="0" w:line="240" w:lineRule="auto"/>
        <w:rPr>
          <w:rFonts w:ascii="Times New Roman" w:eastAsia="Times New Roman" w:hAnsi="Times New Roman" w:cs="Times New Roman"/>
          <w:lang w:eastAsia="de-DE"/>
        </w:rPr>
      </w:pPr>
    </w:p>
    <w:p w14:paraId="054E02F5" w14:textId="77777777" w:rsidR="002F1B3C" w:rsidRPr="00D67B5C" w:rsidRDefault="002F1B3C" w:rsidP="002F1B3C">
      <w:pPr>
        <w:tabs>
          <w:tab w:val="left" w:pos="0"/>
        </w:tabs>
        <w:spacing w:after="0" w:line="240" w:lineRule="auto"/>
        <w:rPr>
          <w:rFonts w:ascii="Times New Roman" w:eastAsia="Times New Roman" w:hAnsi="Times New Roman" w:cs="Times New Roman"/>
          <w:lang w:eastAsia="de-DE"/>
        </w:rPr>
      </w:pPr>
    </w:p>
    <w:p w14:paraId="1CD42AC7" w14:textId="77777777" w:rsidR="002F1B3C" w:rsidRPr="00D67B5C" w:rsidRDefault="004934BF" w:rsidP="00085070">
      <w:pPr>
        <w:keepNext/>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lastRenderedPageBreak/>
        <w:t>6.</w:t>
      </w:r>
      <w:r w:rsidRPr="00D67B5C">
        <w:rPr>
          <w:rFonts w:ascii="Times New Roman" w:eastAsia="Times New Roman" w:hAnsi="Times New Roman" w:cs="Times New Roman"/>
          <w:b/>
        </w:rPr>
        <w:tab/>
        <w:t>PHARMACEUTICAL PARTICULARS</w:t>
      </w:r>
    </w:p>
    <w:p w14:paraId="1279C97F"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6533BF43"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6.1</w:t>
      </w:r>
      <w:r w:rsidRPr="00D67B5C">
        <w:rPr>
          <w:rFonts w:ascii="Times New Roman" w:eastAsia="Times New Roman" w:hAnsi="Times New Roman" w:cs="Times New Roman"/>
          <w:b/>
        </w:rPr>
        <w:tab/>
        <w:t xml:space="preserve">List of excipients </w:t>
      </w:r>
    </w:p>
    <w:p w14:paraId="0D3D5B0A"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05DA3F1E"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Sodium chloride</w:t>
      </w:r>
    </w:p>
    <w:p w14:paraId="20B40305"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Acetic acid, glacial (for pH adjustment)</w:t>
      </w:r>
    </w:p>
    <w:p w14:paraId="34E4953C"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Sodium hydroxide (for pH adjustment)</w:t>
      </w:r>
    </w:p>
    <w:p w14:paraId="403DDE09"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Water for injections</w:t>
      </w:r>
    </w:p>
    <w:p w14:paraId="207BE4CD"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4C0544AB"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6.2</w:t>
      </w:r>
      <w:r w:rsidRPr="00D67B5C">
        <w:rPr>
          <w:rFonts w:ascii="Times New Roman" w:eastAsia="Times New Roman" w:hAnsi="Times New Roman" w:cs="Times New Roman"/>
          <w:b/>
        </w:rPr>
        <w:tab/>
        <w:t>Incompatibilities</w:t>
      </w:r>
    </w:p>
    <w:p w14:paraId="012836CE"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7ECB38C6"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Not applicable.</w:t>
      </w:r>
    </w:p>
    <w:p w14:paraId="554E101F"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2ECD54F2"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6.3</w:t>
      </w:r>
      <w:r w:rsidRPr="00D67B5C">
        <w:rPr>
          <w:rFonts w:ascii="Times New Roman" w:eastAsia="Times New Roman" w:hAnsi="Times New Roman" w:cs="Times New Roman"/>
          <w:b/>
        </w:rPr>
        <w:tab/>
        <w:t>Shelf life</w:t>
      </w:r>
    </w:p>
    <w:p w14:paraId="1640A008" w14:textId="77777777" w:rsidR="002F1B3C" w:rsidRPr="00D67B5C" w:rsidRDefault="002F1B3C" w:rsidP="0043247A">
      <w:pPr>
        <w:keepNext/>
        <w:tabs>
          <w:tab w:val="left" w:pos="0"/>
        </w:tabs>
        <w:spacing w:after="0" w:line="240" w:lineRule="auto"/>
        <w:rPr>
          <w:rFonts w:ascii="Times New Roman" w:eastAsia="Times New Roman" w:hAnsi="Times New Roman" w:cs="Times New Roman"/>
          <w:b/>
        </w:rPr>
      </w:pPr>
    </w:p>
    <w:p w14:paraId="48481DC2" w14:textId="7250444B"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2</w:t>
      </w:r>
      <w:r w:rsidR="00F6372C" w:rsidRPr="00D67B5C">
        <w:rPr>
          <w:rFonts w:ascii="Times New Roman" w:eastAsia="Times New Roman" w:hAnsi="Times New Roman" w:cs="Times New Roman"/>
        </w:rPr>
        <w:t> </w:t>
      </w:r>
      <w:r w:rsidRPr="00D67B5C">
        <w:rPr>
          <w:rFonts w:ascii="Times New Roman" w:eastAsia="Times New Roman" w:hAnsi="Times New Roman" w:cs="Times New Roman"/>
        </w:rPr>
        <w:t>years.</w:t>
      </w:r>
    </w:p>
    <w:p w14:paraId="11AA86ED" w14:textId="77777777" w:rsidR="002F1B3C" w:rsidRPr="00D67B5C" w:rsidRDefault="002F1B3C" w:rsidP="002F1B3C">
      <w:pPr>
        <w:tabs>
          <w:tab w:val="left" w:pos="0"/>
        </w:tabs>
        <w:spacing w:after="0" w:line="240" w:lineRule="auto"/>
        <w:rPr>
          <w:rFonts w:ascii="Times New Roman" w:eastAsia="Times New Roman" w:hAnsi="Times New Roman" w:cs="Times New Roman"/>
          <w:b/>
        </w:rPr>
      </w:pPr>
    </w:p>
    <w:p w14:paraId="5606F7B4"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6.4</w:t>
      </w:r>
      <w:r w:rsidRPr="00D67B5C">
        <w:rPr>
          <w:rFonts w:ascii="Times New Roman" w:eastAsia="Times New Roman" w:hAnsi="Times New Roman" w:cs="Times New Roman"/>
          <w:b/>
        </w:rPr>
        <w:tab/>
        <w:t>Special precautions for storage</w:t>
      </w:r>
    </w:p>
    <w:p w14:paraId="6459AAC7" w14:textId="77777777" w:rsidR="002F1B3C" w:rsidRPr="00D67B5C" w:rsidRDefault="002F1B3C" w:rsidP="0043247A">
      <w:pPr>
        <w:keepNext/>
        <w:tabs>
          <w:tab w:val="left" w:pos="0"/>
        </w:tabs>
        <w:spacing w:after="0" w:line="240" w:lineRule="auto"/>
        <w:rPr>
          <w:rFonts w:ascii="Times New Roman" w:eastAsia="Times New Roman" w:hAnsi="Times New Roman" w:cs="Times New Roman"/>
          <w:b/>
        </w:rPr>
      </w:pPr>
    </w:p>
    <w:p w14:paraId="5EF96DD5" w14:textId="0C58E2C4"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Do not store above 25</w:t>
      </w:r>
      <w:r w:rsidR="00627926" w:rsidRPr="00D67B5C">
        <w:rPr>
          <w:rFonts w:ascii="Times New Roman" w:eastAsia="Times New Roman" w:hAnsi="Times New Roman" w:cs="Times New Roman"/>
        </w:rPr>
        <w:t> °</w:t>
      </w:r>
      <w:r w:rsidRPr="00D67B5C">
        <w:rPr>
          <w:rFonts w:ascii="Times New Roman" w:eastAsia="Times New Roman" w:hAnsi="Times New Roman" w:cs="Times New Roman"/>
        </w:rPr>
        <w:t>C.</w:t>
      </w:r>
    </w:p>
    <w:p w14:paraId="21F7608B"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2A3F7802" w14:textId="77777777" w:rsidR="002F1B3C" w:rsidRPr="00D67B5C" w:rsidRDefault="004934BF" w:rsidP="002F1B3C">
      <w:pPr>
        <w:tabs>
          <w:tab w:val="left" w:pos="0"/>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Do not freeze.</w:t>
      </w:r>
    </w:p>
    <w:p w14:paraId="5FEBB174" w14:textId="77777777" w:rsidR="002F1B3C" w:rsidRPr="00D67B5C" w:rsidRDefault="002F1B3C" w:rsidP="002F1B3C">
      <w:pPr>
        <w:tabs>
          <w:tab w:val="left" w:pos="0"/>
        </w:tabs>
        <w:spacing w:after="0" w:line="240" w:lineRule="auto"/>
        <w:rPr>
          <w:rFonts w:ascii="Times New Roman" w:eastAsia="Times New Roman" w:hAnsi="Times New Roman" w:cs="Times New Roman"/>
        </w:rPr>
      </w:pPr>
    </w:p>
    <w:p w14:paraId="700388FA"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6.5</w:t>
      </w:r>
      <w:r w:rsidRPr="00D67B5C">
        <w:rPr>
          <w:rFonts w:ascii="Times New Roman" w:eastAsia="Times New Roman" w:hAnsi="Times New Roman" w:cs="Times New Roman"/>
          <w:b/>
        </w:rPr>
        <w:tab/>
        <w:t>Nature and contents of container</w:t>
      </w:r>
    </w:p>
    <w:p w14:paraId="52AAD6DB" w14:textId="77777777" w:rsidR="002F1B3C" w:rsidRPr="00D67B5C" w:rsidRDefault="002F1B3C" w:rsidP="002F1B3C">
      <w:pPr>
        <w:keepNext/>
        <w:tabs>
          <w:tab w:val="left" w:pos="567"/>
        </w:tabs>
        <w:spacing w:after="0" w:line="240" w:lineRule="auto"/>
        <w:rPr>
          <w:rFonts w:ascii="Times New Roman" w:eastAsia="Times New Roman" w:hAnsi="Times New Roman" w:cs="Times New Roman"/>
          <w:strike/>
        </w:rPr>
      </w:pPr>
    </w:p>
    <w:p w14:paraId="7F016918"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3 ml of solution in a 3 ml pre</w:t>
      </w:r>
      <w:r w:rsidRPr="00D67B5C">
        <w:rPr>
          <w:rFonts w:ascii="Times New Roman" w:eastAsia="Times New Roman" w:hAnsi="Times New Roman" w:cs="Times New Roman"/>
        </w:rPr>
        <w:noBreakHyphen/>
        <w:t>filled syringe (type I glass) with plunger stopper (bromobutyl coated with fluorocarbon polymer). A hypodermic needle (25 G; 16 mm) is included in the pack.</w:t>
      </w:r>
    </w:p>
    <w:p w14:paraId="7429C03E"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00C0F48D"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Pack size of one pre</w:t>
      </w:r>
      <w:r w:rsidRPr="00D67B5C">
        <w:rPr>
          <w:rFonts w:ascii="Times New Roman" w:eastAsia="Times New Roman" w:hAnsi="Times New Roman" w:cs="Times New Roman"/>
        </w:rPr>
        <w:noBreakHyphen/>
        <w:t>filled syringe with one needle or a multipack containing three pre</w:t>
      </w:r>
      <w:r w:rsidRPr="00D67B5C">
        <w:rPr>
          <w:rFonts w:ascii="Times New Roman" w:eastAsia="Times New Roman" w:hAnsi="Times New Roman" w:cs="Times New Roman"/>
        </w:rPr>
        <w:noBreakHyphen/>
        <w:t>filled syringes with three needles.</w:t>
      </w:r>
    </w:p>
    <w:p w14:paraId="0572799A"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13AFBB27"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Not all pack sizes may be marketed.</w:t>
      </w:r>
    </w:p>
    <w:p w14:paraId="57AB7A9A"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688B3FB0" w14:textId="77777777" w:rsidR="002F1B3C" w:rsidRPr="00D67B5C" w:rsidRDefault="004934BF" w:rsidP="0043247A">
      <w:pPr>
        <w:keepNext/>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6.6</w:t>
      </w:r>
      <w:r w:rsidRPr="00D67B5C">
        <w:rPr>
          <w:rFonts w:ascii="Times New Roman" w:eastAsia="Times New Roman" w:hAnsi="Times New Roman" w:cs="Times New Roman"/>
          <w:b/>
        </w:rPr>
        <w:tab/>
        <w:t>Special precautions for disposal and other handling</w:t>
      </w:r>
    </w:p>
    <w:p w14:paraId="41173BDF" w14:textId="77777777" w:rsidR="002F1B3C" w:rsidRPr="00D67B5C" w:rsidRDefault="002F1B3C" w:rsidP="0043247A">
      <w:pPr>
        <w:keepNext/>
        <w:tabs>
          <w:tab w:val="left" w:pos="567"/>
        </w:tabs>
        <w:spacing w:after="0" w:line="240" w:lineRule="auto"/>
        <w:rPr>
          <w:rFonts w:ascii="Times New Roman" w:eastAsia="Times New Roman" w:hAnsi="Times New Roman" w:cs="Times New Roman"/>
        </w:rPr>
      </w:pPr>
    </w:p>
    <w:p w14:paraId="3360BA4C" w14:textId="686ADCEF" w:rsidR="002F1B3C" w:rsidRPr="00D67B5C" w:rsidRDefault="004934BF" w:rsidP="0043247A">
      <w:pPr>
        <w:keepNext/>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The solution should be clear and colourless and free from visible particles.</w:t>
      </w:r>
    </w:p>
    <w:p w14:paraId="20D7B8BF"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0ED747A3" w14:textId="3AAC1368" w:rsidR="002F1B3C" w:rsidRPr="00D67B5C" w:rsidRDefault="004934BF" w:rsidP="002F1B3C">
      <w:pPr>
        <w:tabs>
          <w:tab w:val="left" w:pos="567"/>
        </w:tabs>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rPr>
        <w:t>Use in the paediatric population</w:t>
      </w:r>
    </w:p>
    <w:p w14:paraId="73E4004B" w14:textId="77777777" w:rsidR="002F1B3C" w:rsidRPr="00D67B5C" w:rsidRDefault="002F1B3C" w:rsidP="002F1B3C">
      <w:pPr>
        <w:tabs>
          <w:tab w:val="left" w:pos="567"/>
        </w:tabs>
        <w:spacing w:after="0" w:line="240" w:lineRule="auto"/>
        <w:rPr>
          <w:rFonts w:ascii="Times New Roman" w:eastAsia="Times New Roman" w:hAnsi="Times New Roman" w:cs="Times New Roman"/>
          <w:u w:val="single"/>
        </w:rPr>
      </w:pPr>
    </w:p>
    <w:p w14:paraId="0CEC3369" w14:textId="490033DF"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The appropriate dose to be administered is based on body weight (see section</w:t>
      </w:r>
      <w:r w:rsidR="00F6372C" w:rsidRPr="00D67B5C">
        <w:rPr>
          <w:rFonts w:ascii="Times New Roman" w:eastAsia="Times New Roman" w:hAnsi="Times New Roman" w:cs="Times New Roman"/>
        </w:rPr>
        <w:t> </w:t>
      </w:r>
      <w:r w:rsidRPr="00D67B5C">
        <w:rPr>
          <w:rFonts w:ascii="Times New Roman" w:eastAsia="Times New Roman" w:hAnsi="Times New Roman" w:cs="Times New Roman"/>
        </w:rPr>
        <w:t>4.2).</w:t>
      </w:r>
    </w:p>
    <w:p w14:paraId="5C7D07DA"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43A325B0"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Where the required dose is less than 30 mg (3 ml), the following equipment is required to extract and administer the appropriate dose:</w:t>
      </w:r>
    </w:p>
    <w:p w14:paraId="64E9B590"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4E75357" w14:textId="77777777" w:rsidR="002F1B3C" w:rsidRPr="00D67B5C" w:rsidRDefault="004934BF" w:rsidP="008B352F">
      <w:pPr>
        <w:numPr>
          <w:ilvl w:val="0"/>
          <w:numId w:val="18"/>
        </w:numPr>
        <w:tabs>
          <w:tab w:val="left" w:pos="567"/>
        </w:tabs>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 xml:space="preserve">Adapter (proximal and/or distal female </w:t>
      </w:r>
      <w:proofErr w:type="spellStart"/>
      <w:r w:rsidRPr="00D67B5C">
        <w:rPr>
          <w:rFonts w:ascii="Times New Roman" w:eastAsia="Times New Roman" w:hAnsi="Times New Roman" w:cs="Times New Roman"/>
        </w:rPr>
        <w:t>luer</w:t>
      </w:r>
      <w:proofErr w:type="spellEnd"/>
      <w:r w:rsidRPr="00D67B5C">
        <w:rPr>
          <w:rFonts w:ascii="Times New Roman" w:eastAsia="Times New Roman" w:hAnsi="Times New Roman" w:cs="Times New Roman"/>
        </w:rPr>
        <w:t xml:space="preserve"> lock connector/coupler)</w:t>
      </w:r>
    </w:p>
    <w:p w14:paraId="69751E60" w14:textId="77777777" w:rsidR="002F1B3C" w:rsidRPr="00D67B5C" w:rsidRDefault="004934BF" w:rsidP="008B352F">
      <w:pPr>
        <w:numPr>
          <w:ilvl w:val="0"/>
          <w:numId w:val="18"/>
        </w:numPr>
        <w:tabs>
          <w:tab w:val="left" w:pos="567"/>
        </w:tabs>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3 ml (recommended) graduated syringe</w:t>
      </w:r>
    </w:p>
    <w:p w14:paraId="4D1B26C2"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25AAD12C"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The pre-filled icatibant syringe and all other components are for single use only.</w:t>
      </w:r>
    </w:p>
    <w:p w14:paraId="25273FA8"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6DC1CC1F"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Any unused product or waste material should be disposed of in accordance with local requirements.</w:t>
      </w:r>
    </w:p>
    <w:p w14:paraId="3EC0B507"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01ED9973"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All needles and syringes should be disposed of in a </w:t>
      </w:r>
      <w:proofErr w:type="gramStart"/>
      <w:r w:rsidRPr="00D67B5C">
        <w:rPr>
          <w:rFonts w:ascii="Times New Roman" w:eastAsia="Times New Roman" w:hAnsi="Times New Roman" w:cs="Times New Roman"/>
        </w:rPr>
        <w:t>sharps</w:t>
      </w:r>
      <w:proofErr w:type="gramEnd"/>
      <w:r w:rsidRPr="00D67B5C">
        <w:rPr>
          <w:rFonts w:ascii="Times New Roman" w:eastAsia="Times New Roman" w:hAnsi="Times New Roman" w:cs="Times New Roman"/>
        </w:rPr>
        <w:t xml:space="preserve"> container.</w:t>
      </w:r>
    </w:p>
    <w:p w14:paraId="13248455"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7AF56328"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32E9E1CE" w14:textId="77777777" w:rsidR="002F1B3C" w:rsidRPr="00D67B5C" w:rsidRDefault="004934BF" w:rsidP="00655F01">
      <w:pPr>
        <w:keepNext/>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lastRenderedPageBreak/>
        <w:t>7.</w:t>
      </w:r>
      <w:r w:rsidRPr="00D67B5C">
        <w:rPr>
          <w:rFonts w:ascii="Times New Roman" w:eastAsia="Times New Roman" w:hAnsi="Times New Roman" w:cs="Times New Roman"/>
          <w:b/>
        </w:rPr>
        <w:tab/>
        <w:t xml:space="preserve">MARKETING AUTHORISATION HOLDER </w:t>
      </w:r>
    </w:p>
    <w:p w14:paraId="51886172" w14:textId="77777777" w:rsidR="002F1B3C" w:rsidRPr="00D67B5C" w:rsidRDefault="002F1B3C" w:rsidP="00655F01">
      <w:pPr>
        <w:keepNext/>
        <w:tabs>
          <w:tab w:val="left" w:pos="567"/>
        </w:tabs>
        <w:spacing w:after="0" w:line="240" w:lineRule="auto"/>
        <w:rPr>
          <w:rFonts w:ascii="Times New Roman" w:eastAsia="Times New Roman" w:hAnsi="Times New Roman" w:cs="Times New Roman"/>
        </w:rPr>
      </w:pPr>
    </w:p>
    <w:p w14:paraId="780F226F" w14:textId="2DD6A443" w:rsidR="002F1B3C" w:rsidRPr="00D67B5C" w:rsidRDefault="004934BF">
      <w:pPr>
        <w:keepNext/>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Takeda Pharmaceuticals International AG Ireland Branch</w:t>
      </w:r>
    </w:p>
    <w:p w14:paraId="77A8FC39" w14:textId="592AA9B8" w:rsidR="002F1B3C" w:rsidRPr="00D67B5C" w:rsidRDefault="004934BF" w:rsidP="0098073D">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Block </w:t>
      </w:r>
      <w:r w:rsidR="0098073D" w:rsidRPr="00D67B5C">
        <w:rPr>
          <w:rFonts w:ascii="Times New Roman" w:eastAsia="Times New Roman" w:hAnsi="Times New Roman" w:cs="Times New Roman"/>
        </w:rPr>
        <w:t>2</w:t>
      </w:r>
      <w:r w:rsidRPr="00D67B5C">
        <w:rPr>
          <w:rFonts w:ascii="Times New Roman" w:eastAsia="Times New Roman" w:hAnsi="Times New Roman" w:cs="Times New Roman"/>
        </w:rPr>
        <w:t xml:space="preserve"> Miesian Plaza</w:t>
      </w:r>
    </w:p>
    <w:p w14:paraId="28E1194F" w14:textId="13527F08" w:rsidR="002F1B3C" w:rsidRPr="00D67B5C" w:rsidRDefault="004934BF" w:rsidP="0098073D">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50–58 Baggot Street Lower</w:t>
      </w:r>
    </w:p>
    <w:p w14:paraId="5E94B640" w14:textId="2544F6C8" w:rsidR="002F1B3C" w:rsidRPr="00D67B5C" w:rsidRDefault="004934BF" w:rsidP="0098073D">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Dublin 2</w:t>
      </w:r>
    </w:p>
    <w:p w14:paraId="42094323" w14:textId="5EE00AF4" w:rsidR="0098073D" w:rsidRPr="00D67B5C" w:rsidRDefault="004934BF" w:rsidP="0098073D">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D02 HW68</w:t>
      </w:r>
    </w:p>
    <w:p w14:paraId="0A20AB31" w14:textId="5411238F" w:rsidR="002F1B3C" w:rsidRPr="00D67B5C" w:rsidRDefault="004934BF" w:rsidP="0098073D">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Ireland</w:t>
      </w:r>
    </w:p>
    <w:p w14:paraId="424FE632" w14:textId="300C7CE0" w:rsidR="00056778" w:rsidRPr="00D67B5C" w:rsidRDefault="00056778" w:rsidP="0098073D">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medinfoEMEA@takeda.com</w:t>
      </w:r>
    </w:p>
    <w:p w14:paraId="276E8261" w14:textId="77777777" w:rsidR="00B60157" w:rsidRPr="00D67B5C" w:rsidRDefault="00B60157" w:rsidP="00085070">
      <w:pPr>
        <w:keepNext/>
        <w:tabs>
          <w:tab w:val="left" w:pos="567"/>
        </w:tabs>
        <w:spacing w:after="0" w:line="240" w:lineRule="auto"/>
        <w:rPr>
          <w:rFonts w:ascii="Times New Roman" w:eastAsia="Times New Roman" w:hAnsi="Times New Roman" w:cs="Times New Roman"/>
        </w:rPr>
      </w:pPr>
    </w:p>
    <w:p w14:paraId="22542688"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1156FDEF" w14:textId="5E2DCCFE" w:rsidR="002F1B3C" w:rsidRPr="00D67B5C" w:rsidRDefault="004934BF" w:rsidP="002F1B3C">
      <w:pPr>
        <w:keepNext/>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8.</w:t>
      </w:r>
      <w:r w:rsidRPr="00D67B5C">
        <w:rPr>
          <w:rFonts w:ascii="Times New Roman" w:eastAsia="Times New Roman" w:hAnsi="Times New Roman" w:cs="Times New Roman"/>
          <w:b/>
        </w:rPr>
        <w:tab/>
        <w:t xml:space="preserve">MARKETING AUTHORISATION NUMBERS </w:t>
      </w:r>
    </w:p>
    <w:p w14:paraId="51587B16" w14:textId="77777777" w:rsidR="002F1B3C" w:rsidRPr="00D67B5C" w:rsidRDefault="002F1B3C" w:rsidP="002F1B3C">
      <w:pPr>
        <w:tabs>
          <w:tab w:val="left" w:pos="567"/>
        </w:tabs>
        <w:spacing w:after="0" w:line="240" w:lineRule="auto"/>
        <w:rPr>
          <w:rFonts w:ascii="Times New Roman" w:eastAsia="Times New Roman" w:hAnsi="Times New Roman" w:cs="Times New Roman"/>
          <w:b/>
        </w:rPr>
      </w:pPr>
    </w:p>
    <w:p w14:paraId="4A76DCD9"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EU/1/08/461/001</w:t>
      </w:r>
    </w:p>
    <w:p w14:paraId="4D035336"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bCs/>
        </w:rPr>
        <w:t>EU/1/08/461/002</w:t>
      </w:r>
    </w:p>
    <w:p w14:paraId="139C2B6B" w14:textId="77777777" w:rsidR="002F1B3C" w:rsidRPr="00D67B5C" w:rsidRDefault="002F1B3C" w:rsidP="002F1B3C">
      <w:pPr>
        <w:tabs>
          <w:tab w:val="left" w:pos="567"/>
        </w:tabs>
        <w:spacing w:after="0" w:line="240" w:lineRule="auto"/>
        <w:rPr>
          <w:rFonts w:ascii="Times New Roman" w:eastAsia="Times New Roman" w:hAnsi="Times New Roman" w:cs="Times New Roman"/>
          <w:b/>
        </w:rPr>
      </w:pPr>
    </w:p>
    <w:p w14:paraId="693A5174" w14:textId="77777777" w:rsidR="002F1B3C" w:rsidRPr="00D67B5C" w:rsidRDefault="002F1B3C" w:rsidP="002F1B3C">
      <w:pPr>
        <w:tabs>
          <w:tab w:val="left" w:pos="567"/>
        </w:tabs>
        <w:spacing w:after="0" w:line="240" w:lineRule="auto"/>
        <w:rPr>
          <w:rFonts w:ascii="Times New Roman" w:eastAsia="Times New Roman" w:hAnsi="Times New Roman" w:cs="Times New Roman"/>
          <w:b/>
        </w:rPr>
      </w:pPr>
    </w:p>
    <w:p w14:paraId="7D53C812" w14:textId="77777777" w:rsidR="002F1B3C" w:rsidRPr="00D67B5C" w:rsidRDefault="004934BF" w:rsidP="002F1B3C">
      <w:pPr>
        <w:tabs>
          <w:tab w:val="left" w:pos="567"/>
        </w:tabs>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9.</w:t>
      </w:r>
      <w:r w:rsidRPr="00D67B5C">
        <w:rPr>
          <w:rFonts w:ascii="Times New Roman" w:eastAsia="Times New Roman" w:hAnsi="Times New Roman" w:cs="Times New Roman"/>
          <w:b/>
        </w:rPr>
        <w:tab/>
        <w:t>DATE OF FIRST AUTHORISATION/RENEWAL OF THE AUTHORISATION</w:t>
      </w:r>
    </w:p>
    <w:p w14:paraId="122F6130" w14:textId="77777777" w:rsidR="002F1B3C" w:rsidRPr="00D67B5C" w:rsidRDefault="002F1B3C" w:rsidP="002F1B3C">
      <w:pPr>
        <w:tabs>
          <w:tab w:val="left" w:pos="567"/>
        </w:tabs>
        <w:spacing w:after="0" w:line="240" w:lineRule="auto"/>
        <w:rPr>
          <w:rFonts w:ascii="Times New Roman" w:eastAsia="Times New Roman" w:hAnsi="Times New Roman" w:cs="Times New Roman"/>
          <w:b/>
        </w:rPr>
      </w:pPr>
    </w:p>
    <w:p w14:paraId="3EB031A6"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Date of first authorisation: 11 July 2008</w:t>
      </w:r>
    </w:p>
    <w:p w14:paraId="086D8486"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Date of latest renewal: 13 March 2013</w:t>
      </w:r>
    </w:p>
    <w:p w14:paraId="6C81CCA3" w14:textId="77777777" w:rsidR="002F1B3C" w:rsidRPr="00D67B5C" w:rsidRDefault="002F1B3C" w:rsidP="002F1B3C">
      <w:pPr>
        <w:tabs>
          <w:tab w:val="left" w:pos="567"/>
        </w:tabs>
        <w:spacing w:after="0" w:line="240" w:lineRule="auto"/>
        <w:rPr>
          <w:rFonts w:ascii="Times New Roman" w:eastAsia="Times New Roman" w:hAnsi="Times New Roman" w:cs="Times New Roman"/>
          <w:b/>
        </w:rPr>
      </w:pPr>
    </w:p>
    <w:p w14:paraId="4A947FC0" w14:textId="77777777" w:rsidR="002F1B3C" w:rsidRPr="00D67B5C" w:rsidRDefault="002F1B3C" w:rsidP="002F1B3C">
      <w:pPr>
        <w:tabs>
          <w:tab w:val="left" w:pos="567"/>
        </w:tabs>
        <w:spacing w:after="0" w:line="240" w:lineRule="auto"/>
        <w:rPr>
          <w:rFonts w:ascii="Times New Roman" w:eastAsia="Times New Roman" w:hAnsi="Times New Roman" w:cs="Times New Roman"/>
          <w:b/>
        </w:rPr>
      </w:pPr>
    </w:p>
    <w:p w14:paraId="3DF5D060"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10.</w:t>
      </w:r>
      <w:r w:rsidRPr="00D67B5C">
        <w:rPr>
          <w:rFonts w:ascii="Times New Roman" w:eastAsia="Times New Roman" w:hAnsi="Times New Roman" w:cs="Times New Roman"/>
          <w:b/>
        </w:rPr>
        <w:tab/>
        <w:t xml:space="preserve">DATE OF REVISION OF THE TEXT </w:t>
      </w:r>
    </w:p>
    <w:p w14:paraId="50B8EC50" w14:textId="23F70B11" w:rsidR="002F1B3C" w:rsidRPr="00D67B5C" w:rsidRDefault="002F1B3C" w:rsidP="002F1B3C">
      <w:pPr>
        <w:tabs>
          <w:tab w:val="left" w:pos="567"/>
        </w:tabs>
        <w:spacing w:after="0" w:line="240" w:lineRule="auto"/>
        <w:rPr>
          <w:rFonts w:ascii="Times New Roman" w:eastAsia="Times New Roman" w:hAnsi="Times New Roman" w:cs="Times New Roman"/>
        </w:rPr>
      </w:pPr>
    </w:p>
    <w:p w14:paraId="5770573A" w14:textId="4B225DD5" w:rsidR="008B0634" w:rsidRPr="00D67B5C" w:rsidRDefault="004F250A" w:rsidP="002F1B3C">
      <w:pPr>
        <w:tabs>
          <w:tab w:val="left" w:pos="567"/>
        </w:tabs>
        <w:spacing w:after="0" w:line="240" w:lineRule="auto"/>
        <w:rPr>
          <w:rFonts w:ascii="Times New Roman" w:eastAsia="Times New Roman" w:hAnsi="Times New Roman" w:cs="Times New Roman"/>
        </w:rPr>
      </w:pPr>
      <w:del w:id="3" w:author="Author">
        <w:r w:rsidRPr="00D67B5C" w:rsidDel="002E2B92">
          <w:rPr>
            <w:rFonts w:ascii="Times New Roman" w:eastAsia="Times New Roman" w:hAnsi="Times New Roman" w:cs="Times New Roman"/>
          </w:rPr>
          <w:delText>09/2025</w:delText>
        </w:r>
      </w:del>
    </w:p>
    <w:p w14:paraId="614EA5DB" w14:textId="77777777" w:rsidR="002F1B3C" w:rsidRPr="00D67B5C" w:rsidRDefault="002F1B3C" w:rsidP="002F1B3C">
      <w:pPr>
        <w:tabs>
          <w:tab w:val="left" w:pos="567"/>
        </w:tabs>
        <w:spacing w:after="0" w:line="240" w:lineRule="auto"/>
        <w:rPr>
          <w:rFonts w:ascii="Times New Roman" w:eastAsia="Times New Roman" w:hAnsi="Times New Roman" w:cs="Times New Roman"/>
        </w:rPr>
      </w:pPr>
    </w:p>
    <w:p w14:paraId="213DB8DF" w14:textId="56BCB1F9"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Detailed information on this product is available on the website of the European Medicines Agency </w:t>
      </w:r>
      <w:hyperlink r:id="rId9" w:history="1">
        <w:r w:rsidR="00816992" w:rsidRPr="00D67B5C">
          <w:rPr>
            <w:rStyle w:val="Hyperlink"/>
            <w:rFonts w:ascii="Times New Roman" w:eastAsia="Times New Roman" w:hAnsi="Times New Roman" w:cs="Times New Roman"/>
          </w:rPr>
          <w:t>http://www.ema.europa.eu</w:t>
        </w:r>
      </w:hyperlink>
      <w:r w:rsidRPr="00D67B5C">
        <w:rPr>
          <w:rFonts w:ascii="Times New Roman" w:eastAsia="Times New Roman" w:hAnsi="Times New Roman" w:cs="Times New Roman"/>
        </w:rPr>
        <w:t>.</w:t>
      </w:r>
    </w:p>
    <w:p w14:paraId="57EA1595"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br w:type="page"/>
      </w:r>
    </w:p>
    <w:p w14:paraId="4A4AD569" w14:textId="77777777" w:rsidR="002F1B3C" w:rsidRPr="00D67B5C" w:rsidRDefault="002F1B3C" w:rsidP="002F1B3C">
      <w:pPr>
        <w:spacing w:after="0" w:line="240" w:lineRule="auto"/>
        <w:rPr>
          <w:rFonts w:ascii="Times New Roman" w:eastAsia="Times New Roman" w:hAnsi="Times New Roman" w:cs="Times New Roman"/>
        </w:rPr>
      </w:pPr>
    </w:p>
    <w:p w14:paraId="33EA06A5" w14:textId="77777777" w:rsidR="002F1B3C" w:rsidRPr="00D67B5C" w:rsidRDefault="002F1B3C" w:rsidP="002F1B3C">
      <w:pPr>
        <w:spacing w:after="0" w:line="240" w:lineRule="auto"/>
        <w:rPr>
          <w:rFonts w:ascii="Times New Roman" w:eastAsia="Times New Roman" w:hAnsi="Times New Roman" w:cs="Times New Roman"/>
        </w:rPr>
      </w:pPr>
    </w:p>
    <w:p w14:paraId="340DB831" w14:textId="77777777" w:rsidR="002F1B3C" w:rsidRPr="00D67B5C" w:rsidRDefault="002F1B3C" w:rsidP="002F1B3C">
      <w:pPr>
        <w:spacing w:after="0" w:line="240" w:lineRule="auto"/>
        <w:rPr>
          <w:rFonts w:ascii="Times New Roman" w:eastAsia="Times New Roman" w:hAnsi="Times New Roman" w:cs="Times New Roman"/>
        </w:rPr>
      </w:pPr>
    </w:p>
    <w:p w14:paraId="0D5FF7E3" w14:textId="77777777" w:rsidR="002F1B3C" w:rsidRPr="00D67B5C" w:rsidRDefault="002F1B3C" w:rsidP="002F1B3C">
      <w:pPr>
        <w:spacing w:after="0" w:line="240" w:lineRule="auto"/>
        <w:rPr>
          <w:rFonts w:ascii="Times New Roman" w:eastAsia="Times New Roman" w:hAnsi="Times New Roman" w:cs="Times New Roman"/>
        </w:rPr>
      </w:pPr>
    </w:p>
    <w:p w14:paraId="35B568E7" w14:textId="77777777" w:rsidR="002F1B3C" w:rsidRPr="00D67B5C" w:rsidRDefault="002F1B3C" w:rsidP="002F1B3C">
      <w:pPr>
        <w:spacing w:after="0" w:line="240" w:lineRule="auto"/>
        <w:rPr>
          <w:rFonts w:ascii="Times New Roman" w:eastAsia="Times New Roman" w:hAnsi="Times New Roman" w:cs="Times New Roman"/>
        </w:rPr>
      </w:pPr>
    </w:p>
    <w:p w14:paraId="0B862A8E" w14:textId="77777777" w:rsidR="002F1B3C" w:rsidRPr="00D67B5C" w:rsidRDefault="002F1B3C" w:rsidP="002F1B3C">
      <w:pPr>
        <w:spacing w:after="0" w:line="240" w:lineRule="auto"/>
        <w:rPr>
          <w:rFonts w:ascii="Times New Roman" w:eastAsia="Times New Roman" w:hAnsi="Times New Roman" w:cs="Times New Roman"/>
        </w:rPr>
      </w:pPr>
    </w:p>
    <w:p w14:paraId="351B4BC0" w14:textId="77777777" w:rsidR="002F1B3C" w:rsidRPr="00D67B5C" w:rsidRDefault="002F1B3C" w:rsidP="002F1B3C">
      <w:pPr>
        <w:spacing w:after="0" w:line="240" w:lineRule="auto"/>
        <w:rPr>
          <w:rFonts w:ascii="Times New Roman" w:eastAsia="Times New Roman" w:hAnsi="Times New Roman" w:cs="Times New Roman"/>
        </w:rPr>
      </w:pPr>
    </w:p>
    <w:p w14:paraId="7335C722" w14:textId="77777777" w:rsidR="002F1B3C" w:rsidRPr="00D67B5C" w:rsidRDefault="002F1B3C" w:rsidP="002F1B3C">
      <w:pPr>
        <w:spacing w:after="0" w:line="240" w:lineRule="auto"/>
        <w:rPr>
          <w:rFonts w:ascii="Times New Roman" w:eastAsia="Times New Roman" w:hAnsi="Times New Roman" w:cs="Times New Roman"/>
        </w:rPr>
      </w:pPr>
    </w:p>
    <w:p w14:paraId="71256101" w14:textId="77777777" w:rsidR="002F1B3C" w:rsidRPr="00D67B5C" w:rsidRDefault="002F1B3C" w:rsidP="002F1B3C">
      <w:pPr>
        <w:spacing w:after="0" w:line="240" w:lineRule="auto"/>
        <w:rPr>
          <w:rFonts w:ascii="Times New Roman" w:eastAsia="Times New Roman" w:hAnsi="Times New Roman" w:cs="Times New Roman"/>
        </w:rPr>
      </w:pPr>
    </w:p>
    <w:p w14:paraId="420754BB" w14:textId="77777777" w:rsidR="002F1B3C" w:rsidRPr="00D67B5C" w:rsidRDefault="002F1B3C" w:rsidP="002F1B3C">
      <w:pPr>
        <w:spacing w:after="0" w:line="240" w:lineRule="auto"/>
        <w:rPr>
          <w:rFonts w:ascii="Times New Roman" w:eastAsia="Times New Roman" w:hAnsi="Times New Roman" w:cs="Times New Roman"/>
        </w:rPr>
      </w:pPr>
    </w:p>
    <w:p w14:paraId="2E4A5D08" w14:textId="77777777" w:rsidR="002F1B3C" w:rsidRPr="00D67B5C" w:rsidRDefault="002F1B3C" w:rsidP="002F1B3C">
      <w:pPr>
        <w:spacing w:after="0" w:line="240" w:lineRule="auto"/>
        <w:rPr>
          <w:rFonts w:ascii="Times New Roman" w:eastAsia="Times New Roman" w:hAnsi="Times New Roman" w:cs="Times New Roman"/>
        </w:rPr>
      </w:pPr>
    </w:p>
    <w:p w14:paraId="75DFC03D" w14:textId="77777777" w:rsidR="002F1B3C" w:rsidRPr="00D67B5C" w:rsidRDefault="002F1B3C" w:rsidP="002F1B3C">
      <w:pPr>
        <w:spacing w:after="0" w:line="240" w:lineRule="auto"/>
        <w:rPr>
          <w:rFonts w:ascii="Times New Roman" w:eastAsia="Times New Roman" w:hAnsi="Times New Roman" w:cs="Times New Roman"/>
        </w:rPr>
      </w:pPr>
    </w:p>
    <w:p w14:paraId="23DED72D" w14:textId="77777777" w:rsidR="002F1B3C" w:rsidRPr="00D67B5C" w:rsidRDefault="002F1B3C" w:rsidP="002F1B3C">
      <w:pPr>
        <w:spacing w:after="0" w:line="240" w:lineRule="auto"/>
        <w:rPr>
          <w:rFonts w:ascii="Times New Roman" w:eastAsia="Times New Roman" w:hAnsi="Times New Roman" w:cs="Times New Roman"/>
        </w:rPr>
      </w:pPr>
    </w:p>
    <w:p w14:paraId="36F1AC4B" w14:textId="77777777" w:rsidR="002F1B3C" w:rsidRPr="00D67B5C" w:rsidRDefault="002F1B3C" w:rsidP="002F1B3C">
      <w:pPr>
        <w:spacing w:after="0" w:line="240" w:lineRule="auto"/>
        <w:rPr>
          <w:rFonts w:ascii="Times New Roman" w:eastAsia="Times New Roman" w:hAnsi="Times New Roman" w:cs="Times New Roman"/>
        </w:rPr>
      </w:pPr>
    </w:p>
    <w:p w14:paraId="706B9601" w14:textId="77777777" w:rsidR="002F1B3C" w:rsidRPr="00D67B5C" w:rsidRDefault="002F1B3C" w:rsidP="002F1B3C">
      <w:pPr>
        <w:spacing w:after="0" w:line="240" w:lineRule="auto"/>
        <w:rPr>
          <w:rFonts w:ascii="Times New Roman" w:eastAsia="Times New Roman" w:hAnsi="Times New Roman" w:cs="Times New Roman"/>
        </w:rPr>
      </w:pPr>
    </w:p>
    <w:p w14:paraId="6A669F9E" w14:textId="77777777" w:rsidR="002F1B3C" w:rsidRPr="00D67B5C" w:rsidRDefault="002F1B3C" w:rsidP="002F1B3C">
      <w:pPr>
        <w:spacing w:after="0" w:line="240" w:lineRule="auto"/>
        <w:rPr>
          <w:rFonts w:ascii="Times New Roman" w:eastAsia="Times New Roman" w:hAnsi="Times New Roman" w:cs="Times New Roman"/>
        </w:rPr>
      </w:pPr>
    </w:p>
    <w:p w14:paraId="7E0668F4" w14:textId="77777777" w:rsidR="002F1B3C" w:rsidRPr="00D67B5C" w:rsidRDefault="002F1B3C" w:rsidP="002F1B3C">
      <w:pPr>
        <w:spacing w:after="0" w:line="240" w:lineRule="auto"/>
        <w:rPr>
          <w:rFonts w:ascii="Times New Roman" w:eastAsia="Times New Roman" w:hAnsi="Times New Roman" w:cs="Times New Roman"/>
        </w:rPr>
      </w:pPr>
    </w:p>
    <w:p w14:paraId="56F562CF" w14:textId="77777777" w:rsidR="002F1B3C" w:rsidRPr="00D67B5C" w:rsidRDefault="002F1B3C" w:rsidP="002F1B3C">
      <w:pPr>
        <w:spacing w:after="0" w:line="240" w:lineRule="auto"/>
        <w:rPr>
          <w:rFonts w:ascii="Times New Roman" w:eastAsia="Times New Roman" w:hAnsi="Times New Roman" w:cs="Times New Roman"/>
        </w:rPr>
      </w:pPr>
    </w:p>
    <w:p w14:paraId="1EDC76F1" w14:textId="77777777" w:rsidR="002F1B3C" w:rsidRPr="00D67B5C" w:rsidRDefault="002F1B3C" w:rsidP="002F1B3C">
      <w:pPr>
        <w:spacing w:after="0" w:line="240" w:lineRule="auto"/>
        <w:rPr>
          <w:rFonts w:ascii="Times New Roman" w:eastAsia="Times New Roman" w:hAnsi="Times New Roman" w:cs="Times New Roman"/>
        </w:rPr>
      </w:pPr>
    </w:p>
    <w:p w14:paraId="0ACBC9EE" w14:textId="77777777" w:rsidR="002F1B3C" w:rsidRPr="00D67B5C" w:rsidRDefault="002F1B3C" w:rsidP="002F1B3C">
      <w:pPr>
        <w:spacing w:after="0" w:line="240" w:lineRule="auto"/>
        <w:rPr>
          <w:rFonts w:ascii="Times New Roman" w:eastAsia="Times New Roman" w:hAnsi="Times New Roman" w:cs="Times New Roman"/>
        </w:rPr>
      </w:pPr>
    </w:p>
    <w:p w14:paraId="470E62C9" w14:textId="77777777" w:rsidR="002F1B3C" w:rsidRPr="00D67B5C" w:rsidRDefault="002F1B3C" w:rsidP="002F1B3C">
      <w:pPr>
        <w:spacing w:after="0" w:line="240" w:lineRule="auto"/>
        <w:rPr>
          <w:rFonts w:ascii="Times New Roman" w:eastAsia="Times New Roman" w:hAnsi="Times New Roman" w:cs="Times New Roman"/>
        </w:rPr>
      </w:pPr>
    </w:p>
    <w:p w14:paraId="0DF0A31F" w14:textId="63371DF8" w:rsidR="002F1B3C" w:rsidRPr="00D67B5C" w:rsidRDefault="002F1B3C" w:rsidP="002F1B3C">
      <w:pPr>
        <w:spacing w:after="0" w:line="240" w:lineRule="auto"/>
        <w:rPr>
          <w:rFonts w:ascii="Times New Roman" w:eastAsia="Times New Roman" w:hAnsi="Times New Roman" w:cs="Times New Roman"/>
        </w:rPr>
      </w:pPr>
    </w:p>
    <w:p w14:paraId="5485A402" w14:textId="77777777" w:rsidR="00410C29" w:rsidRPr="00D67B5C" w:rsidRDefault="00410C29" w:rsidP="002F1B3C">
      <w:pPr>
        <w:spacing w:after="0" w:line="240" w:lineRule="auto"/>
        <w:rPr>
          <w:rFonts w:ascii="Times New Roman" w:eastAsia="Times New Roman" w:hAnsi="Times New Roman" w:cs="Times New Roman"/>
        </w:rPr>
      </w:pPr>
    </w:p>
    <w:p w14:paraId="63AE9787" w14:textId="77777777" w:rsidR="002F1B3C" w:rsidRPr="00D67B5C" w:rsidRDefault="004934BF" w:rsidP="002F1B3C">
      <w:pPr>
        <w:spacing w:after="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ANNEX II</w:t>
      </w:r>
    </w:p>
    <w:p w14:paraId="3BF809E2" w14:textId="77777777" w:rsidR="002F1B3C" w:rsidRPr="00D67B5C" w:rsidRDefault="002F1B3C" w:rsidP="002F1B3C">
      <w:pPr>
        <w:spacing w:after="0" w:line="240" w:lineRule="auto"/>
        <w:ind w:left="1701" w:right="1416" w:hanging="567"/>
        <w:rPr>
          <w:rFonts w:ascii="Times New Roman" w:eastAsia="Times New Roman" w:hAnsi="Times New Roman" w:cs="Times New Roman"/>
        </w:rPr>
      </w:pPr>
    </w:p>
    <w:p w14:paraId="359FF5E6" w14:textId="045F6678" w:rsidR="002F1B3C" w:rsidRPr="00D67B5C" w:rsidRDefault="004934BF" w:rsidP="002F1B3C">
      <w:pPr>
        <w:spacing w:after="0" w:line="240" w:lineRule="auto"/>
        <w:ind w:left="1701" w:right="1416" w:hanging="708"/>
        <w:rPr>
          <w:rFonts w:ascii="Times New Roman" w:eastAsia="Times New Roman" w:hAnsi="Times New Roman" w:cs="Times New Roman"/>
          <w:b/>
        </w:rPr>
      </w:pPr>
      <w:r w:rsidRPr="00D67B5C">
        <w:rPr>
          <w:rFonts w:ascii="Times New Roman" w:eastAsia="Times New Roman" w:hAnsi="Times New Roman" w:cs="Times New Roman"/>
          <w:b/>
        </w:rPr>
        <w:t>A.</w:t>
      </w:r>
      <w:r w:rsidRPr="00D67B5C">
        <w:rPr>
          <w:rFonts w:ascii="Times New Roman" w:eastAsia="Times New Roman" w:hAnsi="Times New Roman" w:cs="Times New Roman"/>
          <w:b/>
        </w:rPr>
        <w:tab/>
        <w:t>MANUFACTURER RESPONSIBLE FOR BATCH RELEASE</w:t>
      </w:r>
    </w:p>
    <w:p w14:paraId="54A94761" w14:textId="77777777" w:rsidR="002F1B3C" w:rsidRPr="00D67B5C" w:rsidRDefault="002F1B3C" w:rsidP="002F1B3C">
      <w:pPr>
        <w:spacing w:after="0" w:line="240" w:lineRule="auto"/>
        <w:ind w:left="567" w:hanging="567"/>
        <w:rPr>
          <w:rFonts w:ascii="Times New Roman" w:eastAsia="Times New Roman" w:hAnsi="Times New Roman" w:cs="Times New Roman"/>
        </w:rPr>
      </w:pPr>
    </w:p>
    <w:p w14:paraId="7D24315F" w14:textId="77777777" w:rsidR="002F1B3C" w:rsidRPr="00D67B5C" w:rsidRDefault="004934BF" w:rsidP="002F1B3C">
      <w:pPr>
        <w:spacing w:after="0" w:line="240" w:lineRule="auto"/>
        <w:ind w:left="1701" w:right="1416" w:hanging="708"/>
        <w:rPr>
          <w:rFonts w:ascii="Times New Roman" w:eastAsia="Times New Roman" w:hAnsi="Times New Roman" w:cs="Times New Roman"/>
          <w:b/>
        </w:rPr>
      </w:pPr>
      <w:r w:rsidRPr="00D67B5C">
        <w:rPr>
          <w:rFonts w:ascii="Times New Roman" w:eastAsia="Times New Roman" w:hAnsi="Times New Roman" w:cs="Times New Roman"/>
          <w:b/>
        </w:rPr>
        <w:t>B.</w:t>
      </w:r>
      <w:r w:rsidRPr="00D67B5C">
        <w:rPr>
          <w:rFonts w:ascii="Times New Roman" w:eastAsia="Times New Roman" w:hAnsi="Times New Roman" w:cs="Times New Roman"/>
          <w:b/>
        </w:rPr>
        <w:tab/>
        <w:t>CONDITIONS OR RESTRICTIONS REGARDING SUPPLY AND USE</w:t>
      </w:r>
    </w:p>
    <w:p w14:paraId="7087013F" w14:textId="77777777" w:rsidR="002F1B3C" w:rsidRPr="00D67B5C" w:rsidRDefault="002F1B3C" w:rsidP="002F1B3C">
      <w:pPr>
        <w:spacing w:after="0" w:line="240" w:lineRule="auto"/>
        <w:ind w:left="1701" w:right="1416" w:hanging="708"/>
        <w:rPr>
          <w:rFonts w:ascii="Times New Roman" w:eastAsia="Times New Roman" w:hAnsi="Times New Roman" w:cs="Times New Roman"/>
          <w:b/>
        </w:rPr>
      </w:pPr>
    </w:p>
    <w:p w14:paraId="0647B1EB" w14:textId="77777777" w:rsidR="002F1B3C" w:rsidRPr="00D67B5C" w:rsidRDefault="004934BF" w:rsidP="002F1B3C">
      <w:pPr>
        <w:spacing w:after="0" w:line="240" w:lineRule="auto"/>
        <w:ind w:left="1701" w:right="1416" w:hanging="708"/>
        <w:rPr>
          <w:rFonts w:ascii="Times New Roman" w:eastAsia="Times New Roman" w:hAnsi="Times New Roman" w:cs="Times New Roman"/>
          <w:b/>
        </w:rPr>
      </w:pPr>
      <w:r w:rsidRPr="00D67B5C">
        <w:rPr>
          <w:rFonts w:ascii="Times New Roman" w:eastAsia="Times New Roman" w:hAnsi="Times New Roman" w:cs="Times New Roman"/>
          <w:b/>
        </w:rPr>
        <w:t>C.</w:t>
      </w:r>
      <w:r w:rsidRPr="00D67B5C">
        <w:rPr>
          <w:rFonts w:ascii="Times New Roman" w:eastAsia="Times New Roman" w:hAnsi="Times New Roman" w:cs="Times New Roman"/>
          <w:b/>
        </w:rPr>
        <w:tab/>
        <w:t>OTHER CONDITIONS AND REQUIREMENTS OF THE MARKETING AUTHORISATION</w:t>
      </w:r>
    </w:p>
    <w:p w14:paraId="07814ABC" w14:textId="77777777" w:rsidR="002F1B3C" w:rsidRPr="00D67B5C" w:rsidRDefault="002F1B3C" w:rsidP="002F1B3C">
      <w:pPr>
        <w:spacing w:after="0" w:line="240" w:lineRule="auto"/>
        <w:ind w:left="1701" w:right="1416" w:hanging="708"/>
        <w:rPr>
          <w:rFonts w:ascii="Times New Roman" w:eastAsia="Times New Roman" w:hAnsi="Times New Roman" w:cs="Times New Roman"/>
          <w:b/>
        </w:rPr>
      </w:pPr>
    </w:p>
    <w:p w14:paraId="061CB0EB" w14:textId="77777777" w:rsidR="002F1B3C" w:rsidRPr="00D67B5C" w:rsidRDefault="004934BF" w:rsidP="002F1B3C">
      <w:pPr>
        <w:spacing w:after="0" w:line="240" w:lineRule="auto"/>
        <w:ind w:left="1701" w:right="1416" w:hanging="708"/>
        <w:rPr>
          <w:rFonts w:ascii="Times New Roman" w:eastAsia="Times New Roman" w:hAnsi="Times New Roman" w:cs="Times New Roman"/>
          <w:b/>
        </w:rPr>
      </w:pPr>
      <w:r w:rsidRPr="00D67B5C">
        <w:rPr>
          <w:rFonts w:ascii="Times New Roman" w:eastAsia="Times New Roman" w:hAnsi="Times New Roman" w:cs="Times New Roman"/>
          <w:b/>
        </w:rPr>
        <w:t xml:space="preserve">D. </w:t>
      </w:r>
      <w:r w:rsidRPr="00D67B5C">
        <w:rPr>
          <w:rFonts w:ascii="Times New Roman" w:eastAsia="Times New Roman" w:hAnsi="Times New Roman" w:cs="Times New Roman"/>
          <w:b/>
        </w:rPr>
        <w:tab/>
        <w:t>CONDITIONS OR RESTRICTIONS WITH REGARD TO THE SAFE AND EFFECTIVE USE OF THE MEDICINAL PRODUCT</w:t>
      </w:r>
    </w:p>
    <w:p w14:paraId="15BBD7B4" w14:textId="77777777" w:rsidR="002F1B3C" w:rsidRPr="00D67B5C" w:rsidRDefault="002F1B3C" w:rsidP="002F1B3C">
      <w:pPr>
        <w:spacing w:after="0" w:line="240" w:lineRule="auto"/>
        <w:ind w:left="1701" w:right="1416" w:hanging="708"/>
        <w:rPr>
          <w:rFonts w:ascii="Times New Roman" w:eastAsia="Times New Roman" w:hAnsi="Times New Roman" w:cs="Times New Roman"/>
          <w:b/>
        </w:rPr>
      </w:pPr>
    </w:p>
    <w:p w14:paraId="624ECDEF" w14:textId="77777777" w:rsidR="002F1B3C" w:rsidRPr="00D67B5C" w:rsidRDefault="004934BF" w:rsidP="002F1B3C">
      <w:pPr>
        <w:spacing w:after="0" w:line="240" w:lineRule="auto"/>
        <w:ind w:left="1701" w:right="1416" w:hanging="708"/>
        <w:rPr>
          <w:rFonts w:ascii="Times New Roman" w:eastAsia="Times New Roman" w:hAnsi="Times New Roman" w:cs="Times New Roman"/>
          <w:b/>
        </w:rPr>
      </w:pPr>
      <w:r w:rsidRPr="00D67B5C">
        <w:rPr>
          <w:rFonts w:ascii="Times New Roman" w:eastAsia="Times New Roman" w:hAnsi="Times New Roman" w:cs="Times New Roman"/>
          <w:b/>
        </w:rPr>
        <w:t xml:space="preserve"> </w:t>
      </w:r>
    </w:p>
    <w:p w14:paraId="043F36D9" w14:textId="77777777" w:rsidR="002F1B3C" w:rsidRPr="00D67B5C" w:rsidRDefault="002F1B3C" w:rsidP="002F1B3C">
      <w:pPr>
        <w:spacing w:after="0" w:line="240" w:lineRule="auto"/>
        <w:ind w:left="567" w:hanging="567"/>
        <w:rPr>
          <w:rFonts w:ascii="Times New Roman" w:eastAsia="Times New Roman" w:hAnsi="Times New Roman" w:cs="Times New Roman"/>
        </w:rPr>
      </w:pPr>
    </w:p>
    <w:p w14:paraId="0827E153" w14:textId="4DE1603C" w:rsidR="002F1B3C" w:rsidRPr="00D67B5C" w:rsidRDefault="004934BF" w:rsidP="00547874">
      <w:pPr>
        <w:pStyle w:val="Heading1"/>
        <w:rPr>
          <w:noProof w:val="0"/>
        </w:rPr>
      </w:pPr>
      <w:r w:rsidRPr="00D67B5C">
        <w:rPr>
          <w:noProof w:val="0"/>
        </w:rPr>
        <w:br w:type="page"/>
      </w:r>
      <w:r w:rsidRPr="00D67B5C">
        <w:rPr>
          <w:noProof w:val="0"/>
        </w:rPr>
        <w:lastRenderedPageBreak/>
        <w:t>A</w:t>
      </w:r>
      <w:r w:rsidR="002C7FCD" w:rsidRPr="00D67B5C">
        <w:rPr>
          <w:noProof w:val="0"/>
        </w:rPr>
        <w:t>.</w:t>
      </w:r>
      <w:r w:rsidRPr="00D67B5C">
        <w:rPr>
          <w:noProof w:val="0"/>
        </w:rPr>
        <w:tab/>
        <w:t>MANUFACTURER RESPONSIBLE FOR BATCH RELEASE</w:t>
      </w:r>
    </w:p>
    <w:p w14:paraId="7CFBF35B" w14:textId="77777777" w:rsidR="002F1B3C" w:rsidRPr="00D67B5C" w:rsidRDefault="002F1B3C" w:rsidP="002F1B3C">
      <w:pPr>
        <w:spacing w:after="0" w:line="240" w:lineRule="auto"/>
        <w:rPr>
          <w:rFonts w:ascii="Times New Roman" w:eastAsia="Times New Roman" w:hAnsi="Times New Roman" w:cs="Times New Roman"/>
        </w:rPr>
      </w:pPr>
    </w:p>
    <w:p w14:paraId="68B3F1D4" w14:textId="45DAD25F" w:rsidR="002F1B3C" w:rsidRPr="00D67B5C" w:rsidRDefault="004934BF" w:rsidP="002F1B3C">
      <w:pPr>
        <w:spacing w:after="0" w:line="240" w:lineRule="auto"/>
        <w:rPr>
          <w:rFonts w:ascii="Times New Roman" w:eastAsia="Times New Roman" w:hAnsi="Times New Roman" w:cs="Times New Roman"/>
          <w:u w:val="single"/>
        </w:rPr>
      </w:pPr>
      <w:r w:rsidRPr="00D67B5C">
        <w:rPr>
          <w:rFonts w:ascii="Times New Roman" w:eastAsia="Times New Roman" w:hAnsi="Times New Roman" w:cs="Times New Roman"/>
          <w:u w:val="single"/>
        </w:rPr>
        <w:t>Name and address of the manufacturer responsible for batch release</w:t>
      </w:r>
    </w:p>
    <w:p w14:paraId="3F093BE8" w14:textId="77777777" w:rsidR="00590440" w:rsidRPr="00D67B5C" w:rsidRDefault="00590440" w:rsidP="00590440">
      <w:pPr>
        <w:spacing w:after="0" w:line="240" w:lineRule="auto"/>
        <w:rPr>
          <w:rFonts w:ascii="Times New Roman" w:hAnsi="Times New Roman" w:cs="Times New Roman"/>
        </w:rPr>
      </w:pPr>
    </w:p>
    <w:p w14:paraId="5085703A" w14:textId="0DD128CC" w:rsidR="00590440" w:rsidRPr="00D67B5C" w:rsidRDefault="004934BF" w:rsidP="00590440">
      <w:pPr>
        <w:spacing w:after="0" w:line="240" w:lineRule="auto"/>
        <w:rPr>
          <w:rFonts w:ascii="Times New Roman" w:hAnsi="Times New Roman" w:cs="Times New Roman"/>
          <w:color w:val="000000"/>
        </w:rPr>
      </w:pPr>
      <w:r w:rsidRPr="00D67B5C">
        <w:rPr>
          <w:rFonts w:ascii="Times New Roman" w:hAnsi="Times New Roman" w:cs="Times New Roman"/>
        </w:rPr>
        <w:t>Takeda Pharmaceuticals International AG Ireland Branch</w:t>
      </w:r>
    </w:p>
    <w:p w14:paraId="2A2F3E5C" w14:textId="50EA8EC6" w:rsidR="00590440" w:rsidRPr="00D67B5C" w:rsidRDefault="004934BF" w:rsidP="00590440">
      <w:pPr>
        <w:spacing w:after="0" w:line="240" w:lineRule="auto"/>
        <w:rPr>
          <w:rFonts w:ascii="Times New Roman" w:hAnsi="Times New Roman" w:cs="Times New Roman"/>
        </w:rPr>
      </w:pPr>
      <w:r w:rsidRPr="00D67B5C">
        <w:rPr>
          <w:rFonts w:ascii="Times New Roman" w:hAnsi="Times New Roman" w:cs="Times New Roman"/>
        </w:rPr>
        <w:t xml:space="preserve">Block </w:t>
      </w:r>
      <w:r w:rsidR="0098073D" w:rsidRPr="00D67B5C">
        <w:rPr>
          <w:rFonts w:ascii="Times New Roman" w:hAnsi="Times New Roman" w:cs="Times New Roman"/>
        </w:rPr>
        <w:t>2</w:t>
      </w:r>
      <w:r w:rsidRPr="00D67B5C">
        <w:rPr>
          <w:rFonts w:ascii="Times New Roman" w:hAnsi="Times New Roman" w:cs="Times New Roman"/>
        </w:rPr>
        <w:t xml:space="preserve"> Miesian Plaza</w:t>
      </w:r>
    </w:p>
    <w:p w14:paraId="7178085D" w14:textId="6CA819C4" w:rsidR="00590440" w:rsidRPr="00D67B5C" w:rsidRDefault="004934BF" w:rsidP="00590440">
      <w:pPr>
        <w:spacing w:after="0" w:line="240" w:lineRule="auto"/>
        <w:rPr>
          <w:rFonts w:ascii="Times New Roman" w:hAnsi="Times New Roman" w:cs="Times New Roman"/>
        </w:rPr>
      </w:pPr>
      <w:r w:rsidRPr="00D67B5C">
        <w:rPr>
          <w:rFonts w:ascii="Times New Roman" w:hAnsi="Times New Roman" w:cs="Times New Roman"/>
        </w:rPr>
        <w:t>50–58 Baggot Street Lower</w:t>
      </w:r>
    </w:p>
    <w:p w14:paraId="24E5D9CA" w14:textId="27A40C0C" w:rsidR="00590440" w:rsidRPr="00D67B5C" w:rsidRDefault="004934BF" w:rsidP="00590440">
      <w:pPr>
        <w:spacing w:after="0" w:line="240" w:lineRule="auto"/>
        <w:rPr>
          <w:rFonts w:ascii="Times New Roman" w:hAnsi="Times New Roman" w:cs="Times New Roman"/>
        </w:rPr>
      </w:pPr>
      <w:r w:rsidRPr="00D67B5C">
        <w:rPr>
          <w:rFonts w:ascii="Times New Roman" w:hAnsi="Times New Roman" w:cs="Times New Roman"/>
        </w:rPr>
        <w:t>Dublin 2</w:t>
      </w:r>
    </w:p>
    <w:p w14:paraId="7F26D602" w14:textId="07F15610" w:rsidR="0098073D" w:rsidRPr="00D67B5C" w:rsidRDefault="004934BF" w:rsidP="00590440">
      <w:pPr>
        <w:spacing w:after="0" w:line="240" w:lineRule="auto"/>
        <w:rPr>
          <w:rFonts w:ascii="Times New Roman" w:hAnsi="Times New Roman" w:cs="Times New Roman"/>
        </w:rPr>
      </w:pPr>
      <w:r w:rsidRPr="00D67B5C">
        <w:rPr>
          <w:rFonts w:ascii="Times New Roman" w:hAnsi="Times New Roman" w:cs="Times New Roman"/>
        </w:rPr>
        <w:t>D02 HW68</w:t>
      </w:r>
    </w:p>
    <w:p w14:paraId="20E0D38E" w14:textId="507F5FFB" w:rsidR="00590440" w:rsidRPr="00D67B5C" w:rsidRDefault="004934BF" w:rsidP="00590440">
      <w:pPr>
        <w:spacing w:after="0" w:line="240" w:lineRule="auto"/>
        <w:rPr>
          <w:rFonts w:ascii="Times New Roman" w:hAnsi="Times New Roman" w:cs="Times New Roman"/>
        </w:rPr>
      </w:pPr>
      <w:r w:rsidRPr="00D67B5C">
        <w:rPr>
          <w:rFonts w:ascii="Times New Roman" w:hAnsi="Times New Roman" w:cs="Times New Roman"/>
        </w:rPr>
        <w:t>Ireland</w:t>
      </w:r>
    </w:p>
    <w:p w14:paraId="49B871B7" w14:textId="341B55E4" w:rsidR="002F1B3C" w:rsidRPr="00D67B5C" w:rsidRDefault="002F1B3C" w:rsidP="002F1B3C">
      <w:pPr>
        <w:spacing w:after="0" w:line="240" w:lineRule="auto"/>
        <w:rPr>
          <w:rFonts w:ascii="Times New Roman" w:eastAsia="Times New Roman" w:hAnsi="Times New Roman" w:cs="Times New Roman"/>
        </w:rPr>
      </w:pPr>
    </w:p>
    <w:p w14:paraId="17BAEA2A" w14:textId="77777777" w:rsidR="00590440" w:rsidRPr="00D67B5C" w:rsidRDefault="00590440" w:rsidP="002F1B3C">
      <w:pPr>
        <w:spacing w:after="0" w:line="240" w:lineRule="auto"/>
        <w:rPr>
          <w:rFonts w:ascii="Times New Roman" w:eastAsia="Times New Roman" w:hAnsi="Times New Roman" w:cs="Times New Roman"/>
        </w:rPr>
      </w:pPr>
    </w:p>
    <w:p w14:paraId="43EF45AF" w14:textId="77777777" w:rsidR="002F1B3C" w:rsidRPr="00D67B5C" w:rsidRDefault="004934BF" w:rsidP="002C7FCD">
      <w:pPr>
        <w:pStyle w:val="Heading1"/>
        <w:rPr>
          <w:noProof w:val="0"/>
        </w:rPr>
      </w:pPr>
      <w:r w:rsidRPr="00D67B5C">
        <w:rPr>
          <w:noProof w:val="0"/>
        </w:rPr>
        <w:t>B.</w:t>
      </w:r>
      <w:r w:rsidRPr="00D67B5C">
        <w:rPr>
          <w:noProof w:val="0"/>
        </w:rPr>
        <w:tab/>
        <w:t>CONDITIONS OR RESTRICTIONS REGARDING SUPPLY AND USE</w:t>
      </w:r>
    </w:p>
    <w:p w14:paraId="4D5119FF" w14:textId="77777777" w:rsidR="002F1B3C" w:rsidRPr="00D67B5C" w:rsidRDefault="002F1B3C" w:rsidP="002F1B3C">
      <w:pPr>
        <w:spacing w:after="0" w:line="240" w:lineRule="auto"/>
        <w:rPr>
          <w:rFonts w:ascii="Times New Roman" w:eastAsia="Times New Roman" w:hAnsi="Times New Roman" w:cs="Times New Roman"/>
        </w:rPr>
      </w:pPr>
    </w:p>
    <w:p w14:paraId="3B5F3A28"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Medicinal product subject to medical prescription.</w:t>
      </w:r>
    </w:p>
    <w:p w14:paraId="4F46E74C" w14:textId="77777777" w:rsidR="002F1B3C" w:rsidRPr="00D67B5C" w:rsidRDefault="002F1B3C" w:rsidP="002F1B3C">
      <w:pPr>
        <w:spacing w:after="0" w:line="240" w:lineRule="auto"/>
        <w:rPr>
          <w:rFonts w:ascii="Times New Roman" w:eastAsia="Times New Roman" w:hAnsi="Times New Roman" w:cs="Times New Roman"/>
        </w:rPr>
      </w:pPr>
    </w:p>
    <w:p w14:paraId="6E24357C" w14:textId="77777777" w:rsidR="002F1B3C" w:rsidRPr="00D67B5C" w:rsidRDefault="002F1B3C" w:rsidP="002F1B3C">
      <w:pPr>
        <w:numPr>
          <w:ilvl w:val="12"/>
          <w:numId w:val="0"/>
        </w:numPr>
        <w:spacing w:after="0" w:line="240" w:lineRule="auto"/>
        <w:rPr>
          <w:rFonts w:ascii="Times New Roman" w:eastAsia="Times New Roman" w:hAnsi="Times New Roman" w:cs="Times New Roman"/>
        </w:rPr>
      </w:pPr>
    </w:p>
    <w:p w14:paraId="7E24BEF1" w14:textId="77777777" w:rsidR="002F1B3C" w:rsidRPr="00D67B5C" w:rsidRDefault="004934BF" w:rsidP="00547874">
      <w:pPr>
        <w:pStyle w:val="Heading1"/>
        <w:rPr>
          <w:noProof w:val="0"/>
        </w:rPr>
      </w:pPr>
      <w:r w:rsidRPr="00D67B5C">
        <w:rPr>
          <w:noProof w:val="0"/>
        </w:rPr>
        <w:t>C.</w:t>
      </w:r>
      <w:r w:rsidRPr="00D67B5C">
        <w:rPr>
          <w:noProof w:val="0"/>
        </w:rPr>
        <w:tab/>
        <w:t>OTHER CONDITIONS AND REQUIREMENTS OF THE MARKETING AUTHORISATION</w:t>
      </w:r>
    </w:p>
    <w:p w14:paraId="62BE2F24" w14:textId="77777777" w:rsidR="002F1B3C" w:rsidRPr="00D67B5C" w:rsidRDefault="002F1B3C" w:rsidP="002F1B3C">
      <w:pPr>
        <w:spacing w:after="0" w:line="240" w:lineRule="auto"/>
        <w:jc w:val="both"/>
        <w:rPr>
          <w:rFonts w:ascii="Times New Roman" w:eastAsia="Times New Roman" w:hAnsi="Times New Roman" w:cs="Times New Roman"/>
          <w:iCs/>
        </w:rPr>
      </w:pPr>
    </w:p>
    <w:p w14:paraId="35236134" w14:textId="76767386" w:rsidR="002F1B3C" w:rsidRPr="00D67B5C" w:rsidRDefault="004934BF" w:rsidP="004D0021">
      <w:pPr>
        <w:numPr>
          <w:ilvl w:val="0"/>
          <w:numId w:val="17"/>
        </w:numPr>
        <w:spacing w:after="0" w:line="240" w:lineRule="auto"/>
        <w:ind w:left="0" w:firstLine="0"/>
        <w:contextualSpacing/>
        <w:jc w:val="both"/>
        <w:rPr>
          <w:rFonts w:ascii="Times New Roman" w:eastAsia="Times New Roman" w:hAnsi="Times New Roman" w:cs="Times New Roman"/>
          <w:b/>
          <w:iCs/>
        </w:rPr>
      </w:pPr>
      <w:r w:rsidRPr="00D67B5C">
        <w:rPr>
          <w:rFonts w:ascii="Times New Roman" w:eastAsia="Times New Roman" w:hAnsi="Times New Roman" w:cs="Times New Roman"/>
          <w:b/>
          <w:iCs/>
        </w:rPr>
        <w:t xml:space="preserve">Periodic </w:t>
      </w:r>
      <w:r w:rsidR="00456460" w:rsidRPr="00D67B5C">
        <w:rPr>
          <w:rFonts w:ascii="Times New Roman" w:eastAsia="Times New Roman" w:hAnsi="Times New Roman" w:cs="Times New Roman"/>
          <w:b/>
          <w:iCs/>
        </w:rPr>
        <w:t>safety update reports (PSURs)</w:t>
      </w:r>
    </w:p>
    <w:p w14:paraId="2954DBAA" w14:textId="77777777" w:rsidR="002F1B3C" w:rsidRPr="00D67B5C" w:rsidRDefault="002F1B3C" w:rsidP="002F1B3C">
      <w:pPr>
        <w:spacing w:after="0" w:line="240" w:lineRule="auto"/>
        <w:contextualSpacing/>
        <w:jc w:val="both"/>
        <w:rPr>
          <w:rFonts w:ascii="Times New Roman" w:eastAsia="Times New Roman" w:hAnsi="Times New Roman" w:cs="Times New Roman"/>
          <w:b/>
          <w:iCs/>
        </w:rPr>
      </w:pPr>
    </w:p>
    <w:p w14:paraId="377BBF15" w14:textId="393AD357" w:rsidR="002F1B3C" w:rsidRPr="00D67B5C" w:rsidRDefault="004934BF" w:rsidP="002F1B3C">
      <w:pPr>
        <w:spacing w:after="0" w:line="240" w:lineRule="auto"/>
        <w:jc w:val="both"/>
        <w:rPr>
          <w:rFonts w:ascii="Times New Roman" w:eastAsia="Times New Roman" w:hAnsi="Times New Roman" w:cs="Times New Roman"/>
          <w:iCs/>
        </w:rPr>
      </w:pPr>
      <w:r w:rsidRPr="00D67B5C">
        <w:rPr>
          <w:rFonts w:ascii="Times New Roman" w:eastAsia="Times New Roman" w:hAnsi="Times New Roman" w:cs="Times New Roman"/>
        </w:rPr>
        <w:t xml:space="preserve">The requirements for submission of </w:t>
      </w:r>
      <w:r w:rsidR="00456460" w:rsidRPr="00D67B5C">
        <w:rPr>
          <w:rFonts w:ascii="Times New Roman" w:eastAsia="Times New Roman" w:hAnsi="Times New Roman" w:cs="Times New Roman"/>
        </w:rPr>
        <w:t>PSURs</w:t>
      </w:r>
      <w:r w:rsidRPr="00D67B5C">
        <w:rPr>
          <w:rFonts w:ascii="Times New Roman" w:eastAsia="Times New Roman" w:hAnsi="Times New Roman" w:cs="Times New Roman"/>
        </w:rPr>
        <w:t xml:space="preserve"> for this medicinal product are set out in the list of Union reference dates (EURD list) provided for under Article 107</w:t>
      </w:r>
      <w:proofErr w:type="gramStart"/>
      <w:r w:rsidRPr="00D67B5C">
        <w:rPr>
          <w:rFonts w:ascii="Times New Roman" w:eastAsia="Times New Roman" w:hAnsi="Times New Roman" w:cs="Times New Roman"/>
        </w:rPr>
        <w:t>c(</w:t>
      </w:r>
      <w:proofErr w:type="gramEnd"/>
      <w:r w:rsidRPr="00D67B5C">
        <w:rPr>
          <w:rFonts w:ascii="Times New Roman" w:eastAsia="Times New Roman" w:hAnsi="Times New Roman" w:cs="Times New Roman"/>
        </w:rPr>
        <w:t xml:space="preserve">7) of Directive 2001/83/EC and any subsequent updates published on the European </w:t>
      </w:r>
      <w:proofErr w:type="gramStart"/>
      <w:r w:rsidRPr="00D67B5C">
        <w:rPr>
          <w:rFonts w:ascii="Times New Roman" w:eastAsia="Times New Roman" w:hAnsi="Times New Roman" w:cs="Times New Roman"/>
        </w:rPr>
        <w:t>medicines</w:t>
      </w:r>
      <w:proofErr w:type="gramEnd"/>
      <w:r w:rsidRPr="00D67B5C">
        <w:rPr>
          <w:rFonts w:ascii="Times New Roman" w:eastAsia="Times New Roman" w:hAnsi="Times New Roman" w:cs="Times New Roman"/>
        </w:rPr>
        <w:t xml:space="preserve"> web-portal. </w:t>
      </w:r>
    </w:p>
    <w:p w14:paraId="215E568E" w14:textId="77777777" w:rsidR="002F1B3C" w:rsidRPr="00D67B5C" w:rsidRDefault="002F1B3C" w:rsidP="002F1B3C">
      <w:pPr>
        <w:spacing w:after="0" w:line="240" w:lineRule="auto"/>
        <w:jc w:val="both"/>
        <w:rPr>
          <w:rFonts w:ascii="Times New Roman" w:eastAsia="Times New Roman" w:hAnsi="Times New Roman" w:cs="Times New Roman"/>
          <w:iCs/>
        </w:rPr>
      </w:pPr>
    </w:p>
    <w:p w14:paraId="3B2B5BD4" w14:textId="77777777" w:rsidR="002F1B3C" w:rsidRPr="00D67B5C" w:rsidRDefault="002F1B3C" w:rsidP="002F1B3C">
      <w:pPr>
        <w:spacing w:after="0" w:line="240" w:lineRule="auto"/>
        <w:jc w:val="both"/>
        <w:rPr>
          <w:rFonts w:ascii="Times New Roman" w:eastAsia="Times New Roman" w:hAnsi="Times New Roman" w:cs="Times New Roman"/>
          <w:iCs/>
        </w:rPr>
      </w:pPr>
    </w:p>
    <w:p w14:paraId="096EB07B" w14:textId="71B9B279" w:rsidR="002F1B3C" w:rsidRPr="00D67B5C" w:rsidRDefault="004934BF" w:rsidP="00547874">
      <w:pPr>
        <w:pStyle w:val="Heading1"/>
        <w:rPr>
          <w:noProof w:val="0"/>
        </w:rPr>
      </w:pPr>
      <w:r w:rsidRPr="00D67B5C">
        <w:rPr>
          <w:noProof w:val="0"/>
        </w:rPr>
        <w:t>D.</w:t>
      </w:r>
      <w:r w:rsidRPr="00D67B5C">
        <w:rPr>
          <w:noProof w:val="0"/>
        </w:rPr>
        <w:tab/>
        <w:t>CONDITIONS OR RESTRICTIONS WITH REGARD TO THE SAFE AND EFFECTIVE USE OF THE MEDICINAL PRODUCT</w:t>
      </w:r>
    </w:p>
    <w:p w14:paraId="767517B3" w14:textId="77777777" w:rsidR="002F1B3C" w:rsidRPr="00D67B5C" w:rsidRDefault="002F1B3C" w:rsidP="002F1B3C">
      <w:pPr>
        <w:spacing w:after="0" w:line="240" w:lineRule="auto"/>
        <w:jc w:val="both"/>
        <w:rPr>
          <w:rFonts w:ascii="Times New Roman" w:eastAsia="Times New Roman" w:hAnsi="Times New Roman" w:cs="Times New Roman"/>
          <w:iCs/>
        </w:rPr>
      </w:pPr>
    </w:p>
    <w:p w14:paraId="051B3700" w14:textId="15A6C3A8" w:rsidR="002F1B3C" w:rsidRPr="00D67B5C" w:rsidRDefault="004934BF" w:rsidP="004D0021">
      <w:pPr>
        <w:numPr>
          <w:ilvl w:val="0"/>
          <w:numId w:val="17"/>
        </w:numPr>
        <w:spacing w:after="0" w:line="240" w:lineRule="auto"/>
        <w:ind w:left="0" w:firstLine="0"/>
        <w:contextualSpacing/>
        <w:jc w:val="both"/>
        <w:rPr>
          <w:rFonts w:ascii="Times New Roman" w:eastAsia="Times New Roman" w:hAnsi="Times New Roman" w:cs="Times New Roman"/>
          <w:b/>
          <w:iCs/>
        </w:rPr>
      </w:pPr>
      <w:r w:rsidRPr="00D67B5C">
        <w:rPr>
          <w:rFonts w:ascii="Times New Roman" w:eastAsia="Times New Roman" w:hAnsi="Times New Roman" w:cs="Times New Roman"/>
          <w:b/>
          <w:iCs/>
        </w:rPr>
        <w:t xml:space="preserve">Risk </w:t>
      </w:r>
      <w:r w:rsidR="007A19DE" w:rsidRPr="00D67B5C">
        <w:rPr>
          <w:rFonts w:ascii="Times New Roman" w:eastAsia="Times New Roman" w:hAnsi="Times New Roman" w:cs="Times New Roman"/>
          <w:b/>
          <w:iCs/>
        </w:rPr>
        <w:t xml:space="preserve">management plan </w:t>
      </w:r>
      <w:r w:rsidRPr="00D67B5C">
        <w:rPr>
          <w:rFonts w:ascii="Times New Roman" w:eastAsia="Times New Roman" w:hAnsi="Times New Roman" w:cs="Times New Roman"/>
          <w:b/>
          <w:iCs/>
        </w:rPr>
        <w:t>(RMP)</w:t>
      </w:r>
    </w:p>
    <w:p w14:paraId="0019AFFB" w14:textId="77777777" w:rsidR="002F1B3C" w:rsidRPr="00D67B5C" w:rsidRDefault="002F1B3C" w:rsidP="002F1B3C">
      <w:pPr>
        <w:spacing w:after="0" w:line="240" w:lineRule="auto"/>
        <w:ind w:right="-1"/>
        <w:rPr>
          <w:rFonts w:ascii="Times New Roman" w:eastAsia="Times New Roman" w:hAnsi="Times New Roman" w:cs="Times New Roman"/>
          <w:iCs/>
        </w:rPr>
      </w:pPr>
    </w:p>
    <w:p w14:paraId="7480CD67" w14:textId="34C62858" w:rsidR="002F1B3C" w:rsidRPr="00D67B5C" w:rsidRDefault="004934BF" w:rsidP="002F1B3C">
      <w:pPr>
        <w:spacing w:after="0" w:line="240" w:lineRule="auto"/>
        <w:ind w:right="-1"/>
        <w:rPr>
          <w:rFonts w:ascii="Times New Roman" w:eastAsia="Times New Roman" w:hAnsi="Times New Roman" w:cs="Times New Roman"/>
        </w:rPr>
      </w:pPr>
      <w:r w:rsidRPr="00D67B5C">
        <w:rPr>
          <w:rFonts w:ascii="Times New Roman" w:eastAsia="Times New Roman" w:hAnsi="Times New Roman" w:cs="Times New Roman"/>
        </w:rPr>
        <w:t xml:space="preserve">The </w:t>
      </w:r>
      <w:r w:rsidR="007A19DE" w:rsidRPr="00D67B5C">
        <w:rPr>
          <w:rFonts w:ascii="Times New Roman" w:eastAsia="Times New Roman" w:hAnsi="Times New Roman" w:cs="Times New Roman"/>
        </w:rPr>
        <w:t>marketing authorisation holder (</w:t>
      </w:r>
      <w:r w:rsidRPr="00D67B5C">
        <w:rPr>
          <w:rFonts w:ascii="Times New Roman" w:eastAsia="Times New Roman" w:hAnsi="Times New Roman" w:cs="Times New Roman"/>
        </w:rPr>
        <w:t>MAH</w:t>
      </w:r>
      <w:r w:rsidR="007A19DE" w:rsidRPr="00D67B5C">
        <w:rPr>
          <w:rFonts w:ascii="Times New Roman" w:eastAsia="Times New Roman" w:hAnsi="Times New Roman" w:cs="Times New Roman"/>
        </w:rPr>
        <w:t>)</w:t>
      </w:r>
      <w:r w:rsidRPr="00D67B5C">
        <w:rPr>
          <w:rFonts w:ascii="Times New Roman" w:eastAsia="Times New Roman" w:hAnsi="Times New Roman" w:cs="Times New Roman"/>
        </w:rPr>
        <w:t xml:space="preserve"> shall perform the required pharmacovigilance activities and interventions detailed in the agreed RMP presented in Module 1.8.2 of the </w:t>
      </w:r>
      <w:r w:rsidR="00274352" w:rsidRPr="00D67B5C">
        <w:rPr>
          <w:rFonts w:ascii="Times New Roman" w:eastAsia="Times New Roman" w:hAnsi="Times New Roman" w:cs="Times New Roman"/>
        </w:rPr>
        <w:t xml:space="preserve">marketing authorisation </w:t>
      </w:r>
      <w:r w:rsidRPr="00D67B5C">
        <w:rPr>
          <w:rFonts w:ascii="Times New Roman" w:eastAsia="Times New Roman" w:hAnsi="Times New Roman" w:cs="Times New Roman"/>
        </w:rPr>
        <w:t>and any agreed subsequent updates of the RMP.</w:t>
      </w:r>
    </w:p>
    <w:p w14:paraId="0C54E27B" w14:textId="77777777" w:rsidR="002F1B3C" w:rsidRPr="00D67B5C" w:rsidRDefault="002F1B3C" w:rsidP="002F1B3C">
      <w:pPr>
        <w:spacing w:after="0" w:line="240" w:lineRule="auto"/>
        <w:ind w:right="-1"/>
        <w:rPr>
          <w:rFonts w:ascii="Times New Roman" w:eastAsia="Times New Roman" w:hAnsi="Times New Roman" w:cs="Times New Roman"/>
        </w:rPr>
      </w:pPr>
    </w:p>
    <w:p w14:paraId="2F8145C0" w14:textId="77777777" w:rsidR="002F1B3C" w:rsidRPr="00D67B5C" w:rsidRDefault="004934BF" w:rsidP="002F1B3C">
      <w:pPr>
        <w:spacing w:after="0" w:line="240" w:lineRule="auto"/>
        <w:ind w:right="-1"/>
        <w:rPr>
          <w:rFonts w:ascii="Times New Roman" w:eastAsia="Times New Roman" w:hAnsi="Times New Roman" w:cs="Times New Roman"/>
        </w:rPr>
      </w:pPr>
      <w:r w:rsidRPr="00D67B5C">
        <w:rPr>
          <w:rFonts w:ascii="Times New Roman" w:eastAsia="Times New Roman" w:hAnsi="Times New Roman" w:cs="Times New Roman"/>
        </w:rPr>
        <w:t>An updated RMP should be submitted:</w:t>
      </w:r>
    </w:p>
    <w:p w14:paraId="0D5DB204" w14:textId="77777777" w:rsidR="002F1B3C" w:rsidRPr="00D67B5C" w:rsidRDefault="004934BF" w:rsidP="004D0021">
      <w:pPr>
        <w:numPr>
          <w:ilvl w:val="0"/>
          <w:numId w:val="17"/>
        </w:numPr>
        <w:spacing w:after="200" w:line="276" w:lineRule="auto"/>
        <w:ind w:left="567" w:hanging="567"/>
        <w:contextualSpacing/>
        <w:rPr>
          <w:rFonts w:ascii="Times New Roman" w:eastAsia="Times New Roman" w:hAnsi="Times New Roman" w:cs="Times New Roman"/>
        </w:rPr>
      </w:pPr>
      <w:r w:rsidRPr="00D67B5C">
        <w:rPr>
          <w:rFonts w:ascii="Times New Roman" w:eastAsia="Times New Roman" w:hAnsi="Times New Roman" w:cs="Times New Roman"/>
        </w:rPr>
        <w:t xml:space="preserve">At the request of the European Medicines </w:t>
      </w:r>
      <w:proofErr w:type="gramStart"/>
      <w:r w:rsidRPr="00D67B5C">
        <w:rPr>
          <w:rFonts w:ascii="Times New Roman" w:eastAsia="Times New Roman" w:hAnsi="Times New Roman" w:cs="Times New Roman"/>
        </w:rPr>
        <w:t>Agency;</w:t>
      </w:r>
      <w:proofErr w:type="gramEnd"/>
    </w:p>
    <w:p w14:paraId="5E830012" w14:textId="77777777" w:rsidR="002F1B3C" w:rsidRPr="00D67B5C" w:rsidRDefault="004934BF" w:rsidP="004D0021">
      <w:pPr>
        <w:numPr>
          <w:ilvl w:val="0"/>
          <w:numId w:val="17"/>
        </w:numPr>
        <w:spacing w:after="200" w:line="276" w:lineRule="auto"/>
        <w:ind w:left="567" w:hanging="567"/>
        <w:contextualSpacing/>
        <w:rPr>
          <w:rFonts w:ascii="Times New Roman" w:eastAsia="Times New Roman" w:hAnsi="Times New Roman" w:cs="Times New Roman"/>
        </w:rPr>
      </w:pPr>
      <w:r w:rsidRPr="00D67B5C">
        <w:rPr>
          <w:rFonts w:ascii="Times New Roman" w:eastAsia="Times New Roman" w:hAnsi="Times New Roman" w:cs="Times New Roman"/>
        </w:rPr>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62A68A5A" w14:textId="77777777" w:rsidR="002F1B3C" w:rsidRPr="00D67B5C" w:rsidRDefault="002F1B3C" w:rsidP="002F1B3C">
      <w:pPr>
        <w:spacing w:after="0" w:line="240" w:lineRule="auto"/>
        <w:ind w:right="-1"/>
        <w:rPr>
          <w:rFonts w:ascii="Times New Roman" w:eastAsia="Times New Roman" w:hAnsi="Times New Roman" w:cs="Times New Roman"/>
          <w:iCs/>
          <w:sz w:val="28"/>
        </w:rPr>
      </w:pPr>
    </w:p>
    <w:p w14:paraId="2A169A67"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br w:type="page"/>
      </w:r>
    </w:p>
    <w:p w14:paraId="402E36FD" w14:textId="77777777" w:rsidR="002F1B3C" w:rsidRPr="00D67B5C" w:rsidRDefault="002F1B3C" w:rsidP="002F1B3C">
      <w:pPr>
        <w:spacing w:after="0" w:line="240" w:lineRule="auto"/>
        <w:rPr>
          <w:rFonts w:ascii="Times New Roman" w:eastAsia="Times New Roman" w:hAnsi="Times New Roman" w:cs="Times New Roman"/>
          <w:highlight w:val="yellow"/>
        </w:rPr>
      </w:pPr>
    </w:p>
    <w:p w14:paraId="48004C05" w14:textId="77777777" w:rsidR="002F1B3C" w:rsidRPr="00D67B5C" w:rsidRDefault="002F1B3C" w:rsidP="002F1B3C">
      <w:pPr>
        <w:spacing w:after="0" w:line="240" w:lineRule="auto"/>
        <w:rPr>
          <w:rFonts w:ascii="Times New Roman" w:eastAsia="Times New Roman" w:hAnsi="Times New Roman" w:cs="Times New Roman"/>
        </w:rPr>
      </w:pPr>
    </w:p>
    <w:p w14:paraId="4E7139ED" w14:textId="77777777" w:rsidR="002F1B3C" w:rsidRPr="00D67B5C" w:rsidRDefault="002F1B3C" w:rsidP="002F1B3C">
      <w:pPr>
        <w:spacing w:after="0" w:line="240" w:lineRule="auto"/>
        <w:rPr>
          <w:rFonts w:ascii="Times New Roman" w:eastAsia="Times New Roman" w:hAnsi="Times New Roman" w:cs="Times New Roman"/>
        </w:rPr>
      </w:pPr>
    </w:p>
    <w:p w14:paraId="68C81854" w14:textId="77777777" w:rsidR="002F1B3C" w:rsidRPr="00D67B5C" w:rsidRDefault="002F1B3C" w:rsidP="002F1B3C">
      <w:pPr>
        <w:spacing w:after="0" w:line="240" w:lineRule="auto"/>
        <w:rPr>
          <w:rFonts w:ascii="Times New Roman" w:eastAsia="Times New Roman" w:hAnsi="Times New Roman" w:cs="Times New Roman"/>
        </w:rPr>
      </w:pPr>
    </w:p>
    <w:p w14:paraId="5F5A498C" w14:textId="77777777" w:rsidR="002F1B3C" w:rsidRPr="00D67B5C" w:rsidRDefault="002F1B3C" w:rsidP="002F1B3C">
      <w:pPr>
        <w:spacing w:after="0" w:line="240" w:lineRule="auto"/>
        <w:rPr>
          <w:rFonts w:ascii="Times New Roman" w:eastAsia="Times New Roman" w:hAnsi="Times New Roman" w:cs="Times New Roman"/>
        </w:rPr>
      </w:pPr>
    </w:p>
    <w:p w14:paraId="25C46371" w14:textId="77777777" w:rsidR="002F1B3C" w:rsidRPr="00D67B5C" w:rsidRDefault="002F1B3C" w:rsidP="002F1B3C">
      <w:pPr>
        <w:spacing w:after="0" w:line="240" w:lineRule="auto"/>
        <w:rPr>
          <w:rFonts w:ascii="Times New Roman" w:eastAsia="Times New Roman" w:hAnsi="Times New Roman" w:cs="Times New Roman"/>
        </w:rPr>
      </w:pPr>
    </w:p>
    <w:p w14:paraId="7A27A8E2" w14:textId="77777777" w:rsidR="002F1B3C" w:rsidRPr="00D67B5C" w:rsidRDefault="002F1B3C" w:rsidP="002F1B3C">
      <w:pPr>
        <w:spacing w:after="0" w:line="240" w:lineRule="auto"/>
        <w:rPr>
          <w:rFonts w:ascii="Times New Roman" w:eastAsia="Times New Roman" w:hAnsi="Times New Roman" w:cs="Times New Roman"/>
        </w:rPr>
      </w:pPr>
    </w:p>
    <w:p w14:paraId="5E86E734" w14:textId="77777777" w:rsidR="002F1B3C" w:rsidRPr="00D67B5C" w:rsidRDefault="002F1B3C" w:rsidP="002F1B3C">
      <w:pPr>
        <w:spacing w:after="0" w:line="240" w:lineRule="auto"/>
        <w:rPr>
          <w:rFonts w:ascii="Times New Roman" w:eastAsia="Times New Roman" w:hAnsi="Times New Roman" w:cs="Times New Roman"/>
        </w:rPr>
      </w:pPr>
    </w:p>
    <w:p w14:paraId="78608E87" w14:textId="77777777" w:rsidR="002F1B3C" w:rsidRPr="00D67B5C" w:rsidRDefault="002F1B3C" w:rsidP="002F1B3C">
      <w:pPr>
        <w:spacing w:after="0" w:line="240" w:lineRule="auto"/>
        <w:rPr>
          <w:rFonts w:ascii="Times New Roman" w:eastAsia="Times New Roman" w:hAnsi="Times New Roman" w:cs="Times New Roman"/>
        </w:rPr>
      </w:pPr>
    </w:p>
    <w:p w14:paraId="2B48CCAD" w14:textId="77777777" w:rsidR="002F1B3C" w:rsidRPr="00D67B5C" w:rsidRDefault="002F1B3C" w:rsidP="002F1B3C">
      <w:pPr>
        <w:spacing w:after="0" w:line="240" w:lineRule="auto"/>
        <w:rPr>
          <w:rFonts w:ascii="Times New Roman" w:eastAsia="Times New Roman" w:hAnsi="Times New Roman" w:cs="Times New Roman"/>
        </w:rPr>
      </w:pPr>
    </w:p>
    <w:p w14:paraId="22E0D799" w14:textId="77777777" w:rsidR="002F1B3C" w:rsidRPr="00D67B5C" w:rsidRDefault="002F1B3C" w:rsidP="002F1B3C">
      <w:pPr>
        <w:spacing w:after="0" w:line="240" w:lineRule="auto"/>
        <w:rPr>
          <w:rFonts w:ascii="Times New Roman" w:eastAsia="Times New Roman" w:hAnsi="Times New Roman" w:cs="Times New Roman"/>
        </w:rPr>
      </w:pPr>
    </w:p>
    <w:p w14:paraId="26BBDEC0" w14:textId="77777777" w:rsidR="002F1B3C" w:rsidRPr="00D67B5C" w:rsidRDefault="002F1B3C" w:rsidP="002F1B3C">
      <w:pPr>
        <w:spacing w:after="0" w:line="240" w:lineRule="auto"/>
        <w:rPr>
          <w:rFonts w:ascii="Times New Roman" w:eastAsia="Times New Roman" w:hAnsi="Times New Roman" w:cs="Times New Roman"/>
        </w:rPr>
      </w:pPr>
    </w:p>
    <w:p w14:paraId="105D413F" w14:textId="77777777" w:rsidR="002F1B3C" w:rsidRPr="00D67B5C" w:rsidRDefault="002F1B3C" w:rsidP="002F1B3C">
      <w:pPr>
        <w:spacing w:after="0" w:line="240" w:lineRule="auto"/>
        <w:rPr>
          <w:rFonts w:ascii="Times New Roman" w:eastAsia="Times New Roman" w:hAnsi="Times New Roman" w:cs="Times New Roman"/>
        </w:rPr>
      </w:pPr>
    </w:p>
    <w:p w14:paraId="649CCB07" w14:textId="77777777" w:rsidR="002F1B3C" w:rsidRPr="00D67B5C" w:rsidRDefault="002F1B3C" w:rsidP="002F1B3C">
      <w:pPr>
        <w:spacing w:after="0" w:line="240" w:lineRule="auto"/>
        <w:rPr>
          <w:rFonts w:ascii="Times New Roman" w:eastAsia="Times New Roman" w:hAnsi="Times New Roman" w:cs="Times New Roman"/>
        </w:rPr>
      </w:pPr>
    </w:p>
    <w:p w14:paraId="6E25ADC5" w14:textId="77777777" w:rsidR="002F1B3C" w:rsidRPr="00D67B5C" w:rsidRDefault="002F1B3C" w:rsidP="002F1B3C">
      <w:pPr>
        <w:spacing w:after="0" w:line="240" w:lineRule="auto"/>
        <w:rPr>
          <w:rFonts w:ascii="Times New Roman" w:eastAsia="Times New Roman" w:hAnsi="Times New Roman" w:cs="Times New Roman"/>
        </w:rPr>
      </w:pPr>
    </w:p>
    <w:p w14:paraId="368863CA" w14:textId="77777777" w:rsidR="002F1B3C" w:rsidRPr="00D67B5C" w:rsidRDefault="002F1B3C" w:rsidP="002F1B3C">
      <w:pPr>
        <w:spacing w:after="0" w:line="240" w:lineRule="auto"/>
        <w:rPr>
          <w:rFonts w:ascii="Times New Roman" w:eastAsia="Times New Roman" w:hAnsi="Times New Roman" w:cs="Times New Roman"/>
        </w:rPr>
      </w:pPr>
    </w:p>
    <w:p w14:paraId="296914BA" w14:textId="77777777" w:rsidR="002F1B3C" w:rsidRPr="00D67B5C" w:rsidRDefault="002F1B3C" w:rsidP="002F1B3C">
      <w:pPr>
        <w:spacing w:after="0" w:line="240" w:lineRule="auto"/>
        <w:rPr>
          <w:rFonts w:ascii="Times New Roman" w:eastAsia="Times New Roman" w:hAnsi="Times New Roman" w:cs="Times New Roman"/>
        </w:rPr>
      </w:pPr>
    </w:p>
    <w:p w14:paraId="3F4CDCF7" w14:textId="77777777" w:rsidR="002F1B3C" w:rsidRPr="00D67B5C" w:rsidRDefault="002F1B3C" w:rsidP="002F1B3C">
      <w:pPr>
        <w:spacing w:after="0" w:line="240" w:lineRule="auto"/>
        <w:rPr>
          <w:rFonts w:ascii="Times New Roman" w:eastAsia="Times New Roman" w:hAnsi="Times New Roman" w:cs="Times New Roman"/>
        </w:rPr>
      </w:pPr>
    </w:p>
    <w:p w14:paraId="02C5CED2" w14:textId="77777777" w:rsidR="002F1B3C" w:rsidRPr="00D67B5C" w:rsidRDefault="002F1B3C" w:rsidP="002F1B3C">
      <w:pPr>
        <w:spacing w:after="0" w:line="240" w:lineRule="auto"/>
        <w:rPr>
          <w:rFonts w:ascii="Times New Roman" w:eastAsia="Times New Roman" w:hAnsi="Times New Roman" w:cs="Times New Roman"/>
        </w:rPr>
      </w:pPr>
    </w:p>
    <w:p w14:paraId="799BEEA8" w14:textId="77777777" w:rsidR="002F1B3C" w:rsidRPr="00D67B5C" w:rsidRDefault="002F1B3C" w:rsidP="002F1B3C">
      <w:pPr>
        <w:spacing w:after="0" w:line="240" w:lineRule="auto"/>
        <w:rPr>
          <w:rFonts w:ascii="Times New Roman" w:eastAsia="Times New Roman" w:hAnsi="Times New Roman" w:cs="Times New Roman"/>
        </w:rPr>
      </w:pPr>
    </w:p>
    <w:p w14:paraId="6E1F8EDA" w14:textId="77777777" w:rsidR="002F1B3C" w:rsidRPr="00D67B5C" w:rsidRDefault="002F1B3C" w:rsidP="002F1B3C">
      <w:pPr>
        <w:spacing w:after="0" w:line="240" w:lineRule="auto"/>
        <w:rPr>
          <w:rFonts w:ascii="Times New Roman" w:eastAsia="Times New Roman" w:hAnsi="Times New Roman" w:cs="Times New Roman"/>
        </w:rPr>
      </w:pPr>
    </w:p>
    <w:p w14:paraId="4BB840A6" w14:textId="31D58D30" w:rsidR="002F1B3C" w:rsidRPr="00D67B5C" w:rsidRDefault="002F1B3C" w:rsidP="002F1B3C">
      <w:pPr>
        <w:spacing w:after="0" w:line="240" w:lineRule="auto"/>
        <w:rPr>
          <w:rFonts w:ascii="Times New Roman" w:eastAsia="Times New Roman" w:hAnsi="Times New Roman" w:cs="Times New Roman"/>
        </w:rPr>
      </w:pPr>
    </w:p>
    <w:p w14:paraId="689625DA" w14:textId="77777777" w:rsidR="00410C29" w:rsidRPr="00D67B5C" w:rsidRDefault="00410C29" w:rsidP="002F1B3C">
      <w:pPr>
        <w:spacing w:after="0" w:line="240" w:lineRule="auto"/>
        <w:rPr>
          <w:rFonts w:ascii="Times New Roman" w:eastAsia="Times New Roman" w:hAnsi="Times New Roman" w:cs="Times New Roman"/>
        </w:rPr>
      </w:pPr>
    </w:p>
    <w:p w14:paraId="7694F917" w14:textId="77777777" w:rsidR="002F1B3C" w:rsidRPr="00D67B5C" w:rsidRDefault="004934BF" w:rsidP="002F1B3C">
      <w:pPr>
        <w:spacing w:after="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ANNEX III</w:t>
      </w:r>
    </w:p>
    <w:p w14:paraId="4C24F0EC" w14:textId="77777777" w:rsidR="002F1B3C" w:rsidRPr="00D67B5C" w:rsidRDefault="002F1B3C" w:rsidP="002F1B3C">
      <w:pPr>
        <w:spacing w:after="0" w:line="240" w:lineRule="auto"/>
        <w:jc w:val="center"/>
        <w:rPr>
          <w:rFonts w:ascii="Times New Roman" w:eastAsia="Times New Roman" w:hAnsi="Times New Roman" w:cs="Times New Roman"/>
          <w:b/>
        </w:rPr>
      </w:pPr>
    </w:p>
    <w:p w14:paraId="403B7A75" w14:textId="77777777" w:rsidR="002F1B3C" w:rsidRPr="00D67B5C" w:rsidRDefault="004934BF" w:rsidP="002F1B3C">
      <w:pPr>
        <w:spacing w:after="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LABELLING AND PACKAGE LEAFLET</w:t>
      </w:r>
    </w:p>
    <w:p w14:paraId="44D5A37C"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br w:type="page"/>
      </w:r>
    </w:p>
    <w:p w14:paraId="52EDA2BD" w14:textId="77777777" w:rsidR="002F1B3C" w:rsidRPr="00D67B5C" w:rsidRDefault="002F1B3C" w:rsidP="002F1B3C">
      <w:pPr>
        <w:spacing w:after="0" w:line="240" w:lineRule="auto"/>
        <w:rPr>
          <w:rFonts w:ascii="Times New Roman" w:eastAsia="Times New Roman" w:hAnsi="Times New Roman" w:cs="Times New Roman"/>
        </w:rPr>
      </w:pPr>
    </w:p>
    <w:p w14:paraId="01890C93" w14:textId="77777777" w:rsidR="002F1B3C" w:rsidRPr="00D67B5C" w:rsidRDefault="002F1B3C" w:rsidP="002F1B3C">
      <w:pPr>
        <w:spacing w:after="0" w:line="240" w:lineRule="auto"/>
        <w:rPr>
          <w:rFonts w:ascii="Times New Roman" w:eastAsia="Times New Roman" w:hAnsi="Times New Roman" w:cs="Times New Roman"/>
        </w:rPr>
      </w:pPr>
    </w:p>
    <w:p w14:paraId="01B403B3" w14:textId="77777777" w:rsidR="002F1B3C" w:rsidRPr="00D67B5C" w:rsidRDefault="002F1B3C" w:rsidP="002F1B3C">
      <w:pPr>
        <w:spacing w:after="0" w:line="240" w:lineRule="auto"/>
        <w:rPr>
          <w:rFonts w:ascii="Times New Roman" w:eastAsia="Times New Roman" w:hAnsi="Times New Roman" w:cs="Times New Roman"/>
        </w:rPr>
      </w:pPr>
    </w:p>
    <w:p w14:paraId="71FEA884" w14:textId="77777777" w:rsidR="002F1B3C" w:rsidRPr="00D67B5C" w:rsidRDefault="002F1B3C" w:rsidP="002F1B3C">
      <w:pPr>
        <w:spacing w:after="0" w:line="240" w:lineRule="auto"/>
        <w:rPr>
          <w:rFonts w:ascii="Times New Roman" w:eastAsia="Times New Roman" w:hAnsi="Times New Roman" w:cs="Times New Roman"/>
        </w:rPr>
      </w:pPr>
    </w:p>
    <w:p w14:paraId="5193C806" w14:textId="77777777" w:rsidR="002F1B3C" w:rsidRPr="00D67B5C" w:rsidRDefault="002F1B3C" w:rsidP="002F1B3C">
      <w:pPr>
        <w:spacing w:after="0" w:line="240" w:lineRule="auto"/>
        <w:rPr>
          <w:rFonts w:ascii="Times New Roman" w:eastAsia="Times New Roman" w:hAnsi="Times New Roman" w:cs="Times New Roman"/>
        </w:rPr>
      </w:pPr>
    </w:p>
    <w:p w14:paraId="2D6D6745" w14:textId="77777777" w:rsidR="002F1B3C" w:rsidRPr="00D67B5C" w:rsidRDefault="002F1B3C" w:rsidP="002F1B3C">
      <w:pPr>
        <w:spacing w:after="0" w:line="240" w:lineRule="auto"/>
        <w:rPr>
          <w:rFonts w:ascii="Times New Roman" w:eastAsia="Times New Roman" w:hAnsi="Times New Roman" w:cs="Times New Roman"/>
        </w:rPr>
      </w:pPr>
    </w:p>
    <w:p w14:paraId="591F9AC8" w14:textId="77777777" w:rsidR="002F1B3C" w:rsidRPr="00D67B5C" w:rsidRDefault="002F1B3C" w:rsidP="002F1B3C">
      <w:pPr>
        <w:spacing w:after="0" w:line="240" w:lineRule="auto"/>
        <w:rPr>
          <w:rFonts w:ascii="Times New Roman" w:eastAsia="Times New Roman" w:hAnsi="Times New Roman" w:cs="Times New Roman"/>
        </w:rPr>
      </w:pPr>
    </w:p>
    <w:p w14:paraId="2C81C6E5" w14:textId="77777777" w:rsidR="002F1B3C" w:rsidRPr="00D67B5C" w:rsidRDefault="002F1B3C" w:rsidP="002F1B3C">
      <w:pPr>
        <w:spacing w:after="0" w:line="240" w:lineRule="auto"/>
        <w:rPr>
          <w:rFonts w:ascii="Times New Roman" w:eastAsia="Times New Roman" w:hAnsi="Times New Roman" w:cs="Times New Roman"/>
        </w:rPr>
      </w:pPr>
    </w:p>
    <w:p w14:paraId="09B809AC" w14:textId="77777777" w:rsidR="002F1B3C" w:rsidRPr="00D67B5C" w:rsidRDefault="002F1B3C" w:rsidP="002F1B3C">
      <w:pPr>
        <w:spacing w:after="0" w:line="240" w:lineRule="auto"/>
        <w:rPr>
          <w:rFonts w:ascii="Times New Roman" w:eastAsia="Times New Roman" w:hAnsi="Times New Roman" w:cs="Times New Roman"/>
        </w:rPr>
      </w:pPr>
    </w:p>
    <w:p w14:paraId="7457D416" w14:textId="77777777" w:rsidR="002F1B3C" w:rsidRPr="00D67B5C" w:rsidRDefault="002F1B3C" w:rsidP="002F1B3C">
      <w:pPr>
        <w:spacing w:after="0" w:line="240" w:lineRule="auto"/>
        <w:rPr>
          <w:rFonts w:ascii="Times New Roman" w:eastAsia="Times New Roman" w:hAnsi="Times New Roman" w:cs="Times New Roman"/>
        </w:rPr>
      </w:pPr>
    </w:p>
    <w:p w14:paraId="68705091" w14:textId="77777777" w:rsidR="002F1B3C" w:rsidRPr="00D67B5C" w:rsidRDefault="002F1B3C" w:rsidP="002F1B3C">
      <w:pPr>
        <w:spacing w:after="0" w:line="240" w:lineRule="auto"/>
        <w:rPr>
          <w:rFonts w:ascii="Times New Roman" w:eastAsia="Times New Roman" w:hAnsi="Times New Roman" w:cs="Times New Roman"/>
        </w:rPr>
      </w:pPr>
    </w:p>
    <w:p w14:paraId="37CFBF31" w14:textId="77777777" w:rsidR="002F1B3C" w:rsidRPr="00D67B5C" w:rsidRDefault="002F1B3C" w:rsidP="002F1B3C">
      <w:pPr>
        <w:spacing w:after="0" w:line="240" w:lineRule="auto"/>
        <w:rPr>
          <w:rFonts w:ascii="Times New Roman" w:eastAsia="Times New Roman" w:hAnsi="Times New Roman" w:cs="Times New Roman"/>
        </w:rPr>
      </w:pPr>
    </w:p>
    <w:p w14:paraId="37E67F96" w14:textId="77777777" w:rsidR="002F1B3C" w:rsidRPr="00D67B5C" w:rsidRDefault="002F1B3C" w:rsidP="002F1B3C">
      <w:pPr>
        <w:spacing w:after="0" w:line="240" w:lineRule="auto"/>
        <w:rPr>
          <w:rFonts w:ascii="Times New Roman" w:eastAsia="Times New Roman" w:hAnsi="Times New Roman" w:cs="Times New Roman"/>
        </w:rPr>
      </w:pPr>
    </w:p>
    <w:p w14:paraId="20B96D98" w14:textId="77777777" w:rsidR="002F1B3C" w:rsidRPr="00D67B5C" w:rsidRDefault="002F1B3C" w:rsidP="002F1B3C">
      <w:pPr>
        <w:spacing w:after="0" w:line="240" w:lineRule="auto"/>
        <w:rPr>
          <w:rFonts w:ascii="Times New Roman" w:eastAsia="Times New Roman" w:hAnsi="Times New Roman" w:cs="Times New Roman"/>
        </w:rPr>
      </w:pPr>
    </w:p>
    <w:p w14:paraId="04AE1A5E" w14:textId="77777777" w:rsidR="002F1B3C" w:rsidRPr="00D67B5C" w:rsidRDefault="002F1B3C" w:rsidP="002F1B3C">
      <w:pPr>
        <w:spacing w:after="0" w:line="240" w:lineRule="auto"/>
        <w:rPr>
          <w:rFonts w:ascii="Times New Roman" w:eastAsia="Times New Roman" w:hAnsi="Times New Roman" w:cs="Times New Roman"/>
        </w:rPr>
      </w:pPr>
    </w:p>
    <w:p w14:paraId="263639D4" w14:textId="77777777" w:rsidR="002F1B3C" w:rsidRPr="00D67B5C" w:rsidRDefault="002F1B3C" w:rsidP="002F1B3C">
      <w:pPr>
        <w:spacing w:after="0" w:line="240" w:lineRule="auto"/>
        <w:rPr>
          <w:rFonts w:ascii="Times New Roman" w:eastAsia="Times New Roman" w:hAnsi="Times New Roman" w:cs="Times New Roman"/>
        </w:rPr>
      </w:pPr>
    </w:p>
    <w:p w14:paraId="09553DE8" w14:textId="77777777" w:rsidR="002F1B3C" w:rsidRPr="00D67B5C" w:rsidRDefault="002F1B3C" w:rsidP="002F1B3C">
      <w:pPr>
        <w:spacing w:after="0" w:line="240" w:lineRule="auto"/>
        <w:rPr>
          <w:rFonts w:ascii="Times New Roman" w:eastAsia="Times New Roman" w:hAnsi="Times New Roman" w:cs="Times New Roman"/>
        </w:rPr>
      </w:pPr>
    </w:p>
    <w:p w14:paraId="26349020" w14:textId="77777777" w:rsidR="002F1B3C" w:rsidRPr="00D67B5C" w:rsidRDefault="002F1B3C" w:rsidP="002F1B3C">
      <w:pPr>
        <w:spacing w:after="0" w:line="240" w:lineRule="auto"/>
        <w:rPr>
          <w:rFonts w:ascii="Times New Roman" w:eastAsia="Times New Roman" w:hAnsi="Times New Roman" w:cs="Times New Roman"/>
        </w:rPr>
      </w:pPr>
    </w:p>
    <w:p w14:paraId="4989E0DC" w14:textId="77777777" w:rsidR="002F1B3C" w:rsidRPr="00D67B5C" w:rsidRDefault="002F1B3C" w:rsidP="002F1B3C">
      <w:pPr>
        <w:spacing w:after="0" w:line="240" w:lineRule="auto"/>
        <w:rPr>
          <w:rFonts w:ascii="Times New Roman" w:eastAsia="Times New Roman" w:hAnsi="Times New Roman" w:cs="Times New Roman"/>
        </w:rPr>
      </w:pPr>
    </w:p>
    <w:p w14:paraId="49842B77" w14:textId="77777777" w:rsidR="002F1B3C" w:rsidRPr="00D67B5C" w:rsidRDefault="002F1B3C" w:rsidP="002F1B3C">
      <w:pPr>
        <w:spacing w:after="0" w:line="240" w:lineRule="auto"/>
        <w:rPr>
          <w:rFonts w:ascii="Times New Roman" w:eastAsia="Times New Roman" w:hAnsi="Times New Roman" w:cs="Times New Roman"/>
        </w:rPr>
      </w:pPr>
    </w:p>
    <w:p w14:paraId="6E84625F" w14:textId="77777777" w:rsidR="002F1B3C" w:rsidRPr="00D67B5C" w:rsidRDefault="002F1B3C" w:rsidP="002F1B3C">
      <w:pPr>
        <w:spacing w:after="0" w:line="240" w:lineRule="auto"/>
        <w:rPr>
          <w:rFonts w:ascii="Times New Roman" w:eastAsia="Times New Roman" w:hAnsi="Times New Roman" w:cs="Times New Roman"/>
        </w:rPr>
      </w:pPr>
    </w:p>
    <w:p w14:paraId="67BED729" w14:textId="25F1D6AA" w:rsidR="002F1B3C" w:rsidRPr="00D67B5C" w:rsidRDefault="002F1B3C" w:rsidP="002F1B3C">
      <w:pPr>
        <w:spacing w:after="0" w:line="240" w:lineRule="auto"/>
        <w:rPr>
          <w:rFonts w:ascii="Times New Roman" w:eastAsia="Times New Roman" w:hAnsi="Times New Roman" w:cs="Times New Roman"/>
        </w:rPr>
      </w:pPr>
    </w:p>
    <w:p w14:paraId="49C50DDA" w14:textId="77777777" w:rsidR="00410C29" w:rsidRPr="00D67B5C" w:rsidRDefault="00410C29" w:rsidP="002F1B3C">
      <w:pPr>
        <w:spacing w:after="0" w:line="240" w:lineRule="auto"/>
        <w:rPr>
          <w:rFonts w:ascii="Times New Roman" w:eastAsia="Times New Roman" w:hAnsi="Times New Roman" w:cs="Times New Roman"/>
        </w:rPr>
      </w:pPr>
    </w:p>
    <w:p w14:paraId="1F513B74" w14:textId="77777777" w:rsidR="002F1B3C" w:rsidRPr="00D67B5C" w:rsidRDefault="004934BF" w:rsidP="00547874">
      <w:pPr>
        <w:pStyle w:val="Heading1"/>
        <w:jc w:val="center"/>
        <w:rPr>
          <w:noProof w:val="0"/>
        </w:rPr>
      </w:pPr>
      <w:r w:rsidRPr="00D67B5C">
        <w:rPr>
          <w:noProof w:val="0"/>
        </w:rPr>
        <w:t>A. LABELLING</w:t>
      </w:r>
    </w:p>
    <w:p w14:paraId="0A6298C7" w14:textId="77777777" w:rsidR="002F1B3C" w:rsidRPr="00D67B5C" w:rsidRDefault="004934BF" w:rsidP="002F1B3C">
      <w:pPr>
        <w:shd w:val="clear" w:color="auto" w:fill="FFFFFF"/>
        <w:spacing w:after="0" w:line="240" w:lineRule="auto"/>
        <w:rPr>
          <w:rFonts w:ascii="Times New Roman" w:eastAsia="Times New Roman" w:hAnsi="Times New Roman" w:cs="Times New Roman"/>
        </w:rPr>
      </w:pPr>
      <w:r w:rsidRPr="00D67B5C">
        <w:rPr>
          <w:rFonts w:ascii="Times New Roman" w:eastAsia="Times New Roman" w:hAnsi="Times New Roman" w:cs="Times New Roman"/>
        </w:rPr>
        <w:br w:type="page"/>
      </w:r>
    </w:p>
    <w:p w14:paraId="038BB049"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lastRenderedPageBreak/>
        <w:t>PARTICULARS TO APPEAR ON THE OUTER PACKAGING</w:t>
      </w:r>
    </w:p>
    <w:p w14:paraId="20F69785" w14:textId="77777777" w:rsidR="002F1B3C" w:rsidRPr="00D67B5C" w:rsidRDefault="002F1B3C"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p>
    <w:p w14:paraId="2F1F893B"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CARTON OF UNIT PACK</w:t>
      </w:r>
    </w:p>
    <w:p w14:paraId="67E073F3" w14:textId="77777777" w:rsidR="002F1B3C" w:rsidRPr="00D67B5C" w:rsidRDefault="002F1B3C" w:rsidP="002F1B3C">
      <w:pPr>
        <w:spacing w:after="0" w:line="240" w:lineRule="auto"/>
        <w:rPr>
          <w:rFonts w:ascii="Times New Roman" w:eastAsia="Times New Roman" w:hAnsi="Times New Roman" w:cs="Times New Roman"/>
        </w:rPr>
      </w:pPr>
    </w:p>
    <w:p w14:paraId="28CD111D" w14:textId="77777777" w:rsidR="002F1B3C" w:rsidRPr="00D67B5C" w:rsidRDefault="002F1B3C" w:rsidP="002F1B3C">
      <w:pPr>
        <w:spacing w:after="0" w:line="240" w:lineRule="auto"/>
        <w:rPr>
          <w:rFonts w:ascii="Times New Roman" w:eastAsia="Times New Roman" w:hAnsi="Times New Roman" w:cs="Times New Roman"/>
        </w:rPr>
      </w:pPr>
    </w:p>
    <w:p w14:paraId="5E164539"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4"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w:t>
      </w:r>
      <w:r w:rsidRPr="00D67B5C">
        <w:rPr>
          <w:rFonts w:ascii="Times New Roman" w:eastAsia="Times New Roman" w:hAnsi="Times New Roman" w:cs="Times New Roman"/>
          <w:b/>
        </w:rPr>
        <w:tab/>
        <w:t>NAME OF THE MEDICINAL PRODUCT</w:t>
      </w:r>
    </w:p>
    <w:p w14:paraId="176A84AF" w14:textId="77777777" w:rsidR="002F1B3C" w:rsidRPr="00D67B5C" w:rsidRDefault="002F1B3C" w:rsidP="002F1B3C">
      <w:pPr>
        <w:spacing w:after="0" w:line="240" w:lineRule="auto"/>
        <w:rPr>
          <w:rFonts w:ascii="Times New Roman" w:eastAsia="Times New Roman" w:hAnsi="Times New Roman" w:cs="Times New Roman"/>
        </w:rPr>
      </w:pPr>
    </w:p>
    <w:p w14:paraId="6C70F368"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30 mg solution for injection in pre</w:t>
      </w:r>
      <w:r w:rsidRPr="00D67B5C">
        <w:rPr>
          <w:rFonts w:ascii="Times New Roman" w:eastAsia="Times New Roman" w:hAnsi="Times New Roman" w:cs="Times New Roman"/>
        </w:rPr>
        <w:noBreakHyphen/>
        <w:t>filled syringe</w:t>
      </w:r>
    </w:p>
    <w:p w14:paraId="4436C1B6" w14:textId="31068944"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icatibant</w:t>
      </w:r>
    </w:p>
    <w:p w14:paraId="03B2305F" w14:textId="77777777" w:rsidR="002F1B3C" w:rsidRPr="00D67B5C" w:rsidRDefault="002F1B3C" w:rsidP="002F1B3C">
      <w:pPr>
        <w:spacing w:after="0" w:line="240" w:lineRule="auto"/>
        <w:rPr>
          <w:rFonts w:ascii="Times New Roman" w:eastAsia="Times New Roman" w:hAnsi="Times New Roman" w:cs="Times New Roman"/>
        </w:rPr>
      </w:pPr>
    </w:p>
    <w:p w14:paraId="65F66A67" w14:textId="77777777" w:rsidR="002F1B3C" w:rsidRPr="00D67B5C" w:rsidRDefault="002F1B3C" w:rsidP="002F1B3C">
      <w:pPr>
        <w:spacing w:after="0" w:line="240" w:lineRule="auto"/>
        <w:rPr>
          <w:rFonts w:ascii="Times New Roman" w:eastAsia="Times New Roman" w:hAnsi="Times New Roman" w:cs="Times New Roman"/>
        </w:rPr>
      </w:pPr>
    </w:p>
    <w:p w14:paraId="395CCC9B" w14:textId="6963CEDB"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5"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2.</w:t>
      </w:r>
      <w:r w:rsidRPr="00D67B5C">
        <w:rPr>
          <w:rFonts w:ascii="Times New Roman" w:eastAsia="Times New Roman" w:hAnsi="Times New Roman" w:cs="Times New Roman"/>
          <w:b/>
        </w:rPr>
        <w:tab/>
        <w:t>STATEMENT OF ACTIVE SUBSTANCE</w:t>
      </w:r>
      <w:del w:id="6" w:author="Author">
        <w:r w:rsidRPr="00D67B5C" w:rsidDel="008705BE">
          <w:rPr>
            <w:rFonts w:ascii="Times New Roman" w:eastAsia="Times New Roman" w:hAnsi="Times New Roman" w:cs="Times New Roman"/>
            <w:b/>
          </w:rPr>
          <w:delText>(S)</w:delText>
        </w:r>
      </w:del>
    </w:p>
    <w:p w14:paraId="38223252" w14:textId="77777777" w:rsidR="002F1B3C" w:rsidRPr="00D67B5C" w:rsidRDefault="002F1B3C" w:rsidP="002F1B3C">
      <w:pPr>
        <w:spacing w:after="0" w:line="240" w:lineRule="auto"/>
        <w:rPr>
          <w:rFonts w:ascii="Times New Roman" w:eastAsia="Times New Roman" w:hAnsi="Times New Roman" w:cs="Times New Roman"/>
        </w:rPr>
      </w:pPr>
    </w:p>
    <w:p w14:paraId="12F14FBB" w14:textId="77777777" w:rsidR="002F1B3C" w:rsidRPr="00D67B5C" w:rsidRDefault="004934BF" w:rsidP="002F1B3C">
      <w:pPr>
        <w:spacing w:after="0" w:line="240" w:lineRule="auto"/>
        <w:rPr>
          <w:rFonts w:ascii="Times New Roman" w:eastAsia="Times New Roman" w:hAnsi="Times New Roman" w:cs="Times New Roman"/>
          <w:strike/>
        </w:rPr>
      </w:pPr>
      <w:r w:rsidRPr="00D67B5C">
        <w:rPr>
          <w:rFonts w:ascii="Times New Roman" w:eastAsia="Times New Roman" w:hAnsi="Times New Roman" w:cs="Times New Roman"/>
        </w:rPr>
        <w:t>Each 3 ml pre-filled syringe contains icatibant acetate equivalent to 30 mg icatibant.</w:t>
      </w:r>
    </w:p>
    <w:p w14:paraId="4E8C678A"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Each ml of the solution contains 10 mg of icatibant.</w:t>
      </w:r>
    </w:p>
    <w:p w14:paraId="7B6CF238" w14:textId="77777777" w:rsidR="002F1B3C" w:rsidRPr="00D67B5C" w:rsidRDefault="002F1B3C" w:rsidP="002F1B3C">
      <w:pPr>
        <w:spacing w:after="0" w:line="240" w:lineRule="auto"/>
        <w:rPr>
          <w:rFonts w:ascii="Times New Roman" w:eastAsia="Times New Roman" w:hAnsi="Times New Roman" w:cs="Times New Roman"/>
        </w:rPr>
      </w:pPr>
    </w:p>
    <w:p w14:paraId="1D954D6D" w14:textId="77777777" w:rsidR="002F1B3C" w:rsidRPr="00D67B5C" w:rsidRDefault="002F1B3C" w:rsidP="002F1B3C">
      <w:pPr>
        <w:spacing w:after="0" w:line="240" w:lineRule="auto"/>
        <w:rPr>
          <w:rFonts w:ascii="Times New Roman" w:eastAsia="Times New Roman" w:hAnsi="Times New Roman" w:cs="Times New Roman"/>
        </w:rPr>
      </w:pPr>
    </w:p>
    <w:p w14:paraId="03C8047A"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7"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3.</w:t>
      </w:r>
      <w:r w:rsidRPr="00D67B5C">
        <w:rPr>
          <w:rFonts w:ascii="Times New Roman" w:eastAsia="Times New Roman" w:hAnsi="Times New Roman" w:cs="Times New Roman"/>
          <w:b/>
        </w:rPr>
        <w:tab/>
        <w:t>LIST OF EXCIPIENTS</w:t>
      </w:r>
    </w:p>
    <w:p w14:paraId="2B606070" w14:textId="77777777" w:rsidR="002F1B3C" w:rsidRPr="00D67B5C" w:rsidRDefault="002F1B3C" w:rsidP="002F1B3C">
      <w:pPr>
        <w:spacing w:after="0" w:line="240" w:lineRule="auto"/>
        <w:rPr>
          <w:rFonts w:ascii="Times New Roman" w:eastAsia="Times New Roman" w:hAnsi="Times New Roman" w:cs="Times New Roman"/>
        </w:rPr>
      </w:pPr>
    </w:p>
    <w:p w14:paraId="2B60714B"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Contains: acetic acid glacial, sodium hydroxide, sodium chloride, water for injections.</w:t>
      </w:r>
    </w:p>
    <w:p w14:paraId="2DE72476" w14:textId="77777777" w:rsidR="002F1B3C" w:rsidRPr="00D67B5C" w:rsidRDefault="002F1B3C" w:rsidP="002F1B3C">
      <w:pPr>
        <w:spacing w:after="0" w:line="240" w:lineRule="auto"/>
        <w:rPr>
          <w:rFonts w:ascii="Times New Roman" w:eastAsia="Times New Roman" w:hAnsi="Times New Roman" w:cs="Times New Roman"/>
        </w:rPr>
      </w:pPr>
    </w:p>
    <w:p w14:paraId="176E9105" w14:textId="77777777" w:rsidR="002F1B3C" w:rsidRPr="00D67B5C" w:rsidRDefault="002F1B3C" w:rsidP="002F1B3C">
      <w:pPr>
        <w:spacing w:after="0" w:line="240" w:lineRule="auto"/>
        <w:rPr>
          <w:rFonts w:ascii="Times New Roman" w:eastAsia="Times New Roman" w:hAnsi="Times New Roman" w:cs="Times New Roman"/>
        </w:rPr>
      </w:pPr>
    </w:p>
    <w:p w14:paraId="07BE319B"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8"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4.</w:t>
      </w:r>
      <w:r w:rsidRPr="00D67B5C">
        <w:rPr>
          <w:rFonts w:ascii="Times New Roman" w:eastAsia="Times New Roman" w:hAnsi="Times New Roman" w:cs="Times New Roman"/>
          <w:b/>
        </w:rPr>
        <w:tab/>
        <w:t>PHARMACEUTICAL FORM AND CONTENTS</w:t>
      </w:r>
    </w:p>
    <w:p w14:paraId="2681B10C" w14:textId="77777777" w:rsidR="002F1B3C" w:rsidRPr="00D67B5C" w:rsidRDefault="002F1B3C" w:rsidP="002F1B3C">
      <w:pPr>
        <w:spacing w:after="0" w:line="240" w:lineRule="auto"/>
        <w:rPr>
          <w:rFonts w:ascii="Times New Roman" w:eastAsia="Times New Roman" w:hAnsi="Times New Roman" w:cs="Times New Roman"/>
        </w:rPr>
      </w:pPr>
    </w:p>
    <w:p w14:paraId="5871D381" w14:textId="77777777" w:rsidR="002F1B3C" w:rsidRPr="00223669" w:rsidRDefault="004934BF" w:rsidP="00484409">
      <w:pPr>
        <w:spacing w:after="0" w:line="240" w:lineRule="auto"/>
        <w:rPr>
          <w:rFonts w:ascii="Times New Roman" w:eastAsia="Times New Roman" w:hAnsi="Times New Roman" w:cs="Times New Roman"/>
          <w:szCs w:val="20"/>
          <w:highlight w:val="lightGray"/>
          <w:rPrChange w:id="9" w:author="Author">
            <w:rPr>
              <w:rFonts w:ascii="Times New Roman" w:eastAsia="Times New Roman" w:hAnsi="Times New Roman" w:cs="Times New Roman"/>
            </w:rPr>
          </w:rPrChange>
        </w:rPr>
      </w:pPr>
      <w:r w:rsidRPr="00223669">
        <w:rPr>
          <w:rFonts w:ascii="Times New Roman" w:eastAsia="Times New Roman" w:hAnsi="Times New Roman" w:cs="Times New Roman"/>
          <w:szCs w:val="20"/>
          <w:highlight w:val="lightGray"/>
          <w:rPrChange w:id="10" w:author="Author">
            <w:rPr>
              <w:rFonts w:ascii="Times New Roman" w:eastAsia="Times New Roman" w:hAnsi="Times New Roman" w:cs="Times New Roman"/>
            </w:rPr>
          </w:rPrChange>
        </w:rPr>
        <w:t>Solution for injection</w:t>
      </w:r>
    </w:p>
    <w:p w14:paraId="21CBD3E8" w14:textId="5FD6D9BF" w:rsidR="002F1B3C" w:rsidRPr="00D67B5C" w:rsidDel="00484409" w:rsidRDefault="004934BF" w:rsidP="002F1B3C">
      <w:pPr>
        <w:spacing w:after="0" w:line="240" w:lineRule="auto"/>
        <w:rPr>
          <w:del w:id="11" w:author="Author"/>
          <w:rFonts w:ascii="Times New Roman" w:eastAsia="Times New Roman" w:hAnsi="Times New Roman" w:cs="Times New Roman"/>
        </w:rPr>
      </w:pPr>
      <w:r w:rsidRPr="00D67B5C">
        <w:rPr>
          <w:rFonts w:ascii="Times New Roman" w:eastAsia="Times New Roman" w:hAnsi="Times New Roman" w:cs="Times New Roman"/>
        </w:rPr>
        <w:t>One pre-filled syringe</w:t>
      </w:r>
      <w:ins w:id="12" w:author="Author">
        <w:r w:rsidR="00484409">
          <w:rPr>
            <w:rFonts w:ascii="Times New Roman" w:eastAsia="Times New Roman" w:hAnsi="Times New Roman" w:cs="Times New Roman"/>
          </w:rPr>
          <w:t xml:space="preserve"> and o</w:t>
        </w:r>
      </w:ins>
    </w:p>
    <w:p w14:paraId="238D2F2B" w14:textId="54EB4D47" w:rsidR="002F1B3C" w:rsidRPr="00D67B5C" w:rsidRDefault="004934BF" w:rsidP="002F1B3C">
      <w:pPr>
        <w:spacing w:after="0" w:line="240" w:lineRule="auto"/>
        <w:rPr>
          <w:rFonts w:ascii="Times New Roman" w:eastAsia="Times New Roman" w:hAnsi="Times New Roman" w:cs="Times New Roman"/>
        </w:rPr>
      </w:pPr>
      <w:del w:id="13" w:author="Author">
        <w:r w:rsidRPr="00D67B5C" w:rsidDel="00484409">
          <w:rPr>
            <w:rFonts w:ascii="Times New Roman" w:eastAsia="Times New Roman" w:hAnsi="Times New Roman" w:cs="Times New Roman"/>
          </w:rPr>
          <w:delText>O</w:delText>
        </w:r>
      </w:del>
      <w:r w:rsidRPr="00D67B5C">
        <w:rPr>
          <w:rFonts w:ascii="Times New Roman" w:eastAsia="Times New Roman" w:hAnsi="Times New Roman" w:cs="Times New Roman"/>
        </w:rPr>
        <w:t>ne 25G needle</w:t>
      </w:r>
      <w:ins w:id="14" w:author="Author">
        <w:r w:rsidR="00484409">
          <w:rPr>
            <w:rFonts w:ascii="Times New Roman" w:eastAsia="Times New Roman" w:hAnsi="Times New Roman" w:cs="Times New Roman"/>
          </w:rPr>
          <w:t>.</w:t>
        </w:r>
      </w:ins>
    </w:p>
    <w:p w14:paraId="7A574DD3" w14:textId="77777777" w:rsidR="002F1B3C" w:rsidRPr="00D67B5C" w:rsidRDefault="002F1B3C" w:rsidP="002F1B3C">
      <w:pPr>
        <w:spacing w:after="0" w:line="240" w:lineRule="auto"/>
        <w:rPr>
          <w:rFonts w:ascii="Times New Roman" w:eastAsia="Times New Roman" w:hAnsi="Times New Roman" w:cs="Times New Roman"/>
        </w:rPr>
      </w:pPr>
    </w:p>
    <w:p w14:paraId="02518341" w14:textId="77777777" w:rsidR="002F1B3C" w:rsidRPr="00D67B5C" w:rsidRDefault="002F1B3C" w:rsidP="002F1B3C">
      <w:pPr>
        <w:spacing w:after="0" w:line="240" w:lineRule="auto"/>
        <w:rPr>
          <w:rFonts w:ascii="Times New Roman" w:eastAsia="Times New Roman" w:hAnsi="Times New Roman" w:cs="Times New Roman"/>
        </w:rPr>
      </w:pPr>
    </w:p>
    <w:p w14:paraId="0C2501CC" w14:textId="135AF80E"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15"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5.</w:t>
      </w:r>
      <w:r w:rsidRPr="00D67B5C">
        <w:rPr>
          <w:rFonts w:ascii="Times New Roman" w:eastAsia="Times New Roman" w:hAnsi="Times New Roman" w:cs="Times New Roman"/>
          <w:b/>
        </w:rPr>
        <w:tab/>
        <w:t>METHOD AND ROUTE</w:t>
      </w:r>
      <w:del w:id="16" w:author="Author">
        <w:r w:rsidRPr="00D67B5C" w:rsidDel="008705BE">
          <w:rPr>
            <w:rFonts w:ascii="Times New Roman" w:eastAsia="Times New Roman" w:hAnsi="Times New Roman" w:cs="Times New Roman"/>
            <w:b/>
          </w:rPr>
          <w:delText>(S)</w:delText>
        </w:r>
      </w:del>
      <w:r w:rsidRPr="00D67B5C">
        <w:rPr>
          <w:rFonts w:ascii="Times New Roman" w:eastAsia="Times New Roman" w:hAnsi="Times New Roman" w:cs="Times New Roman"/>
          <w:b/>
        </w:rPr>
        <w:t xml:space="preserve"> OF ADMINISTRATION</w:t>
      </w:r>
    </w:p>
    <w:p w14:paraId="02C2B6E6" w14:textId="77777777" w:rsidR="002F1B3C" w:rsidRPr="00D67B5C" w:rsidRDefault="002F1B3C" w:rsidP="002F1B3C">
      <w:pPr>
        <w:spacing w:after="0" w:line="240" w:lineRule="auto"/>
        <w:rPr>
          <w:rFonts w:ascii="Times New Roman" w:eastAsia="Times New Roman" w:hAnsi="Times New Roman" w:cs="Times New Roman"/>
          <w:i/>
        </w:rPr>
      </w:pPr>
    </w:p>
    <w:p w14:paraId="02EF3A1D" w14:textId="131EF5B5"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Subcutaneous use</w:t>
      </w:r>
      <w:ins w:id="17" w:author="Author">
        <w:r w:rsidR="006C445C">
          <w:rPr>
            <w:rFonts w:ascii="Times New Roman" w:eastAsia="Times New Roman" w:hAnsi="Times New Roman" w:cs="Times New Roman"/>
          </w:rPr>
          <w:t>.</w:t>
        </w:r>
      </w:ins>
    </w:p>
    <w:p w14:paraId="2E952755" w14:textId="19A08071"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Read the package leaflet before use</w:t>
      </w:r>
      <w:ins w:id="18" w:author="Author">
        <w:r w:rsidR="00484409">
          <w:rPr>
            <w:rFonts w:ascii="Times New Roman" w:eastAsia="Times New Roman" w:hAnsi="Times New Roman" w:cs="Times New Roman"/>
          </w:rPr>
          <w:t>.</w:t>
        </w:r>
      </w:ins>
    </w:p>
    <w:p w14:paraId="2B12C5AD" w14:textId="62278748"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For single use only</w:t>
      </w:r>
      <w:ins w:id="19" w:author="Author">
        <w:r w:rsidR="006C445C">
          <w:rPr>
            <w:rFonts w:ascii="Times New Roman" w:eastAsia="Times New Roman" w:hAnsi="Times New Roman" w:cs="Times New Roman"/>
          </w:rPr>
          <w:t>.</w:t>
        </w:r>
      </w:ins>
    </w:p>
    <w:p w14:paraId="0A3650AF" w14:textId="77777777" w:rsidR="002F1B3C" w:rsidRPr="00D67B5C" w:rsidRDefault="002F1B3C" w:rsidP="002F1B3C">
      <w:pPr>
        <w:spacing w:after="0" w:line="240" w:lineRule="auto"/>
        <w:rPr>
          <w:rFonts w:ascii="Times New Roman" w:eastAsia="Times New Roman" w:hAnsi="Times New Roman" w:cs="Times New Roman"/>
        </w:rPr>
      </w:pPr>
    </w:p>
    <w:p w14:paraId="60C208B3" w14:textId="77777777" w:rsidR="002F1B3C" w:rsidRPr="00D67B5C" w:rsidRDefault="002F1B3C" w:rsidP="002F1B3C">
      <w:pPr>
        <w:spacing w:after="0" w:line="240" w:lineRule="auto"/>
        <w:rPr>
          <w:rFonts w:ascii="Times New Roman" w:eastAsia="Times New Roman" w:hAnsi="Times New Roman" w:cs="Times New Roman"/>
        </w:rPr>
      </w:pPr>
    </w:p>
    <w:p w14:paraId="0ED4A94A"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w:t>
      </w:r>
      <w:r w:rsidRPr="00D67B5C">
        <w:rPr>
          <w:rFonts w:ascii="Times New Roman" w:eastAsia="Times New Roman" w:hAnsi="Times New Roman" w:cs="Times New Roman"/>
          <w:b/>
        </w:rPr>
        <w:tab/>
        <w:t>SPECIAL WARNING THAT THE MEDICINAL PRODUCT MUST BE STORED OUT OF THE SIGHT AND REACH OF CHILDREN</w:t>
      </w:r>
    </w:p>
    <w:p w14:paraId="0F6F270B" w14:textId="77777777" w:rsidR="002F1B3C" w:rsidRPr="00D67B5C" w:rsidRDefault="002F1B3C" w:rsidP="002F1B3C">
      <w:pPr>
        <w:spacing w:after="0" w:line="240" w:lineRule="auto"/>
        <w:rPr>
          <w:rFonts w:ascii="Times New Roman" w:eastAsia="Times New Roman" w:hAnsi="Times New Roman" w:cs="Times New Roman"/>
        </w:rPr>
      </w:pPr>
    </w:p>
    <w:p w14:paraId="36399C73"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Keep out of the sight and reach of children.</w:t>
      </w:r>
    </w:p>
    <w:p w14:paraId="5B33BE3E" w14:textId="77777777" w:rsidR="002F1B3C" w:rsidRPr="00D67B5C" w:rsidRDefault="002F1B3C" w:rsidP="002F1B3C">
      <w:pPr>
        <w:spacing w:after="0" w:line="240" w:lineRule="auto"/>
        <w:rPr>
          <w:rFonts w:ascii="Times New Roman" w:eastAsia="Times New Roman" w:hAnsi="Times New Roman" w:cs="Times New Roman"/>
        </w:rPr>
      </w:pPr>
    </w:p>
    <w:p w14:paraId="6B1641E3" w14:textId="77777777" w:rsidR="002F1B3C" w:rsidRPr="00D67B5C" w:rsidRDefault="002F1B3C" w:rsidP="002F1B3C">
      <w:pPr>
        <w:spacing w:after="0" w:line="240" w:lineRule="auto"/>
        <w:rPr>
          <w:rFonts w:ascii="Times New Roman" w:eastAsia="Times New Roman" w:hAnsi="Times New Roman" w:cs="Times New Roman"/>
        </w:rPr>
      </w:pPr>
    </w:p>
    <w:p w14:paraId="4FEA9AD9"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20"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7.</w:t>
      </w:r>
      <w:r w:rsidRPr="00D67B5C">
        <w:rPr>
          <w:rFonts w:ascii="Times New Roman" w:eastAsia="Times New Roman" w:hAnsi="Times New Roman" w:cs="Times New Roman"/>
          <w:b/>
        </w:rPr>
        <w:tab/>
        <w:t>OTHER SPECIAL WARNING(S), IF NECESSARY</w:t>
      </w:r>
    </w:p>
    <w:p w14:paraId="76435A8F" w14:textId="77777777" w:rsidR="002F1B3C" w:rsidRPr="00D67B5C" w:rsidRDefault="002F1B3C" w:rsidP="002F1B3C">
      <w:pPr>
        <w:spacing w:after="0" w:line="240" w:lineRule="auto"/>
        <w:rPr>
          <w:rFonts w:ascii="Times New Roman" w:eastAsia="Times New Roman" w:hAnsi="Times New Roman" w:cs="Times New Roman"/>
        </w:rPr>
      </w:pPr>
    </w:p>
    <w:p w14:paraId="10F61717" w14:textId="77777777" w:rsidR="002F1B3C" w:rsidRPr="00D67B5C" w:rsidRDefault="002F1B3C" w:rsidP="002F1B3C">
      <w:pPr>
        <w:spacing w:after="0" w:line="240" w:lineRule="auto"/>
        <w:rPr>
          <w:rFonts w:ascii="Times New Roman" w:eastAsia="Times New Roman" w:hAnsi="Times New Roman" w:cs="Times New Roman"/>
        </w:rPr>
      </w:pPr>
    </w:p>
    <w:p w14:paraId="4BE079A3"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21"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8.</w:t>
      </w:r>
      <w:r w:rsidRPr="00D67B5C">
        <w:rPr>
          <w:rFonts w:ascii="Times New Roman" w:eastAsia="Times New Roman" w:hAnsi="Times New Roman" w:cs="Times New Roman"/>
          <w:b/>
        </w:rPr>
        <w:tab/>
        <w:t>EXPIRY DATE</w:t>
      </w:r>
    </w:p>
    <w:p w14:paraId="7DA74976" w14:textId="77777777" w:rsidR="002F1B3C" w:rsidRPr="00D67B5C" w:rsidRDefault="002F1B3C" w:rsidP="002F1B3C">
      <w:pPr>
        <w:spacing w:after="0" w:line="240" w:lineRule="auto"/>
        <w:rPr>
          <w:rFonts w:ascii="Times New Roman" w:eastAsia="Times New Roman" w:hAnsi="Times New Roman" w:cs="Times New Roman"/>
        </w:rPr>
      </w:pPr>
    </w:p>
    <w:p w14:paraId="15BA3F9D"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EXP</w:t>
      </w:r>
    </w:p>
    <w:p w14:paraId="2527145F" w14:textId="77777777" w:rsidR="002F1B3C" w:rsidRPr="00D67B5C" w:rsidRDefault="002F1B3C" w:rsidP="002F1B3C">
      <w:pPr>
        <w:spacing w:after="0" w:line="240" w:lineRule="auto"/>
        <w:rPr>
          <w:rFonts w:ascii="Times New Roman" w:eastAsia="Times New Roman" w:hAnsi="Times New Roman" w:cs="Times New Roman"/>
        </w:rPr>
      </w:pPr>
    </w:p>
    <w:p w14:paraId="67454C0A" w14:textId="77777777" w:rsidR="002F1B3C" w:rsidRPr="00D67B5C" w:rsidRDefault="002F1B3C" w:rsidP="002F1B3C">
      <w:pPr>
        <w:spacing w:after="0" w:line="240" w:lineRule="auto"/>
        <w:rPr>
          <w:rFonts w:ascii="Times New Roman" w:eastAsia="Times New Roman" w:hAnsi="Times New Roman" w:cs="Times New Roman"/>
        </w:rPr>
      </w:pPr>
    </w:p>
    <w:p w14:paraId="6882F911"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22"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9.</w:t>
      </w:r>
      <w:r w:rsidRPr="00D67B5C">
        <w:rPr>
          <w:rFonts w:ascii="Times New Roman" w:eastAsia="Times New Roman" w:hAnsi="Times New Roman" w:cs="Times New Roman"/>
          <w:b/>
        </w:rPr>
        <w:tab/>
        <w:t>SPECIAL STORAGE CONDITIONS</w:t>
      </w:r>
    </w:p>
    <w:p w14:paraId="0399EE6D" w14:textId="77777777" w:rsidR="002F1B3C" w:rsidRPr="00D67B5C" w:rsidRDefault="002F1B3C" w:rsidP="002F1B3C">
      <w:pPr>
        <w:spacing w:after="0" w:line="240" w:lineRule="auto"/>
        <w:rPr>
          <w:rFonts w:ascii="Times New Roman" w:eastAsia="Times New Roman" w:hAnsi="Times New Roman" w:cs="Times New Roman"/>
        </w:rPr>
      </w:pPr>
    </w:p>
    <w:p w14:paraId="435C78A1" w14:textId="61CECBE1"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Do not store above 25</w:t>
      </w:r>
      <w:ins w:id="23" w:author="Author">
        <w:r w:rsidR="001370FF" w:rsidRPr="00D67B5C">
          <w:rPr>
            <w:rFonts w:ascii="Times New Roman" w:eastAsia="Times New Roman" w:hAnsi="Times New Roman" w:cs="Times New Roman"/>
          </w:rPr>
          <w:t> °</w:t>
        </w:r>
      </w:ins>
      <w:del w:id="24" w:author="Author">
        <w:r w:rsidRPr="00D67B5C" w:rsidDel="001A0E02">
          <w:rPr>
            <w:rFonts w:ascii="Times New Roman" w:eastAsia="Times New Roman" w:hAnsi="Times New Roman" w:cs="Times New Roman"/>
          </w:rPr>
          <w:delText>º</w:delText>
        </w:r>
      </w:del>
      <w:r w:rsidRPr="00D67B5C">
        <w:rPr>
          <w:rFonts w:ascii="Times New Roman" w:eastAsia="Times New Roman" w:hAnsi="Times New Roman" w:cs="Times New Roman"/>
        </w:rPr>
        <w:t>C. Do not freeze.</w:t>
      </w:r>
    </w:p>
    <w:p w14:paraId="4D8C98B2" w14:textId="77777777" w:rsidR="002F1B3C" w:rsidRPr="00D67B5C" w:rsidRDefault="002F1B3C" w:rsidP="002F1B3C">
      <w:pPr>
        <w:spacing w:after="0" w:line="240" w:lineRule="auto"/>
        <w:ind w:left="567" w:hanging="567"/>
        <w:rPr>
          <w:rFonts w:ascii="Times New Roman" w:eastAsia="Times New Roman" w:hAnsi="Times New Roman" w:cs="Times New Roman"/>
        </w:rPr>
      </w:pPr>
    </w:p>
    <w:p w14:paraId="25CAC732" w14:textId="77777777" w:rsidR="002F1B3C" w:rsidRPr="00D67B5C" w:rsidRDefault="002F1B3C" w:rsidP="002F1B3C">
      <w:pPr>
        <w:spacing w:after="0" w:line="240" w:lineRule="auto"/>
        <w:ind w:left="567" w:hanging="567"/>
        <w:rPr>
          <w:rFonts w:ascii="Times New Roman" w:eastAsia="Times New Roman" w:hAnsi="Times New Roman" w:cs="Times New Roman"/>
        </w:rPr>
      </w:pPr>
    </w:p>
    <w:p w14:paraId="6F489D88"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lastRenderedPageBreak/>
        <w:t>10.</w:t>
      </w:r>
      <w:r w:rsidRPr="00D67B5C">
        <w:rPr>
          <w:rFonts w:ascii="Times New Roman" w:eastAsia="Times New Roman" w:hAnsi="Times New Roman" w:cs="Times New Roman"/>
          <w:b/>
        </w:rPr>
        <w:tab/>
        <w:t>SPECIAL PRECAUTIONS FOR DISPOSAL OF UNUSED MEDICINAL PRODUCTS OR WASTE MATERIALS DERIVED FROM SUCH MEDICINAL PRODUCTS, IF APPROPRIATE</w:t>
      </w:r>
    </w:p>
    <w:p w14:paraId="4FD0587A" w14:textId="77777777" w:rsidR="002F1B3C" w:rsidRPr="00D67B5C" w:rsidRDefault="002F1B3C" w:rsidP="002F1B3C">
      <w:pPr>
        <w:spacing w:after="0" w:line="240" w:lineRule="auto"/>
        <w:rPr>
          <w:rFonts w:ascii="Times New Roman" w:eastAsia="Times New Roman" w:hAnsi="Times New Roman" w:cs="Times New Roman"/>
        </w:rPr>
      </w:pPr>
    </w:p>
    <w:p w14:paraId="06DF13B8" w14:textId="77777777" w:rsidR="002F1B3C" w:rsidRPr="00D67B5C" w:rsidRDefault="002F1B3C" w:rsidP="002F1B3C">
      <w:pPr>
        <w:spacing w:after="0" w:line="240" w:lineRule="auto"/>
        <w:rPr>
          <w:rFonts w:ascii="Times New Roman" w:eastAsia="Times New Roman" w:hAnsi="Times New Roman" w:cs="Times New Roman"/>
        </w:rPr>
      </w:pPr>
    </w:p>
    <w:p w14:paraId="370433B0"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11.</w:t>
      </w:r>
      <w:r w:rsidRPr="00D67B5C">
        <w:rPr>
          <w:rFonts w:ascii="Times New Roman" w:eastAsia="Times New Roman" w:hAnsi="Times New Roman" w:cs="Times New Roman"/>
          <w:b/>
        </w:rPr>
        <w:tab/>
        <w:t>NAME AND ADDRESS OF THE MARKETING AUTHORISATION HOLDER</w:t>
      </w:r>
    </w:p>
    <w:p w14:paraId="373FC978" w14:textId="77777777" w:rsidR="002F1B3C" w:rsidRPr="00D67B5C" w:rsidRDefault="002F1B3C" w:rsidP="002F1B3C">
      <w:pPr>
        <w:spacing w:after="0" w:line="240" w:lineRule="auto"/>
        <w:rPr>
          <w:rFonts w:ascii="Times New Roman" w:eastAsia="Times New Roman" w:hAnsi="Times New Roman" w:cs="Times New Roman"/>
        </w:rPr>
      </w:pPr>
    </w:p>
    <w:p w14:paraId="2520D4F7" w14:textId="46603E26"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Takeda Pharmaceuticals International AG Ireland Branch</w:t>
      </w:r>
    </w:p>
    <w:p w14:paraId="0E00A5F5" w14:textId="77777777" w:rsidR="0098073D" w:rsidRPr="00D67B5C" w:rsidRDefault="004934BF" w:rsidP="0098073D">
      <w:pPr>
        <w:spacing w:after="0" w:line="240" w:lineRule="auto"/>
        <w:rPr>
          <w:rFonts w:ascii="Times New Roman" w:hAnsi="Times New Roman" w:cs="Times New Roman"/>
        </w:rPr>
      </w:pPr>
      <w:r w:rsidRPr="00D67B5C">
        <w:rPr>
          <w:rFonts w:ascii="Times New Roman" w:hAnsi="Times New Roman" w:cs="Times New Roman"/>
        </w:rPr>
        <w:t>Block 2 Miesian Plaza</w:t>
      </w:r>
    </w:p>
    <w:p w14:paraId="49EB5868" w14:textId="77777777" w:rsidR="0098073D" w:rsidRPr="00D67B5C" w:rsidRDefault="004934BF" w:rsidP="0098073D">
      <w:pPr>
        <w:spacing w:after="0" w:line="240" w:lineRule="auto"/>
        <w:rPr>
          <w:rFonts w:ascii="Times New Roman" w:hAnsi="Times New Roman" w:cs="Times New Roman"/>
        </w:rPr>
      </w:pPr>
      <w:r w:rsidRPr="00D67B5C">
        <w:rPr>
          <w:rFonts w:ascii="Times New Roman" w:hAnsi="Times New Roman" w:cs="Times New Roman"/>
        </w:rPr>
        <w:t>50–58 Baggot Street Lower</w:t>
      </w:r>
    </w:p>
    <w:p w14:paraId="7796CF6F" w14:textId="2853491B"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Dublin 2</w:t>
      </w:r>
    </w:p>
    <w:p w14:paraId="1A67582C" w14:textId="09AE5107" w:rsidR="0098073D" w:rsidRPr="00D67B5C" w:rsidRDefault="004934BF" w:rsidP="002F1B3C">
      <w:pPr>
        <w:spacing w:after="0" w:line="240" w:lineRule="auto"/>
        <w:rPr>
          <w:rFonts w:ascii="Times New Roman" w:eastAsia="Times New Roman" w:hAnsi="Times New Roman" w:cs="Times New Roman"/>
        </w:rPr>
      </w:pPr>
      <w:r w:rsidRPr="00D67B5C">
        <w:rPr>
          <w:rFonts w:ascii="Times New Roman" w:hAnsi="Times New Roman" w:cs="Times New Roman"/>
        </w:rPr>
        <w:t>D02 HW68</w:t>
      </w:r>
    </w:p>
    <w:p w14:paraId="6FA0CF01" w14:textId="426C878E"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Ireland</w:t>
      </w:r>
    </w:p>
    <w:p w14:paraId="073258F8" w14:textId="77777777" w:rsidR="002F1B3C" w:rsidRPr="00D67B5C" w:rsidRDefault="002F1B3C" w:rsidP="002F1B3C">
      <w:pPr>
        <w:spacing w:after="0" w:line="240" w:lineRule="auto"/>
        <w:rPr>
          <w:rFonts w:ascii="Times New Roman" w:eastAsia="Times New Roman" w:hAnsi="Times New Roman" w:cs="Times New Roman"/>
        </w:rPr>
      </w:pPr>
    </w:p>
    <w:p w14:paraId="318BE275" w14:textId="77777777" w:rsidR="002F1B3C" w:rsidRPr="00D67B5C" w:rsidRDefault="002F1B3C" w:rsidP="002F1B3C">
      <w:pPr>
        <w:spacing w:after="0" w:line="240" w:lineRule="auto"/>
        <w:rPr>
          <w:rFonts w:ascii="Times New Roman" w:eastAsia="Times New Roman" w:hAnsi="Times New Roman" w:cs="Times New Roman"/>
        </w:rPr>
      </w:pPr>
    </w:p>
    <w:p w14:paraId="5E7B7D77" w14:textId="7215AB46"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25"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12.</w:t>
      </w:r>
      <w:r w:rsidRPr="00D67B5C">
        <w:rPr>
          <w:rFonts w:ascii="Times New Roman" w:eastAsia="Times New Roman" w:hAnsi="Times New Roman" w:cs="Times New Roman"/>
          <w:b/>
        </w:rPr>
        <w:tab/>
        <w:t>MARKETING AUTHORISATION NUMBER</w:t>
      </w:r>
      <w:del w:id="26" w:author="Author">
        <w:r w:rsidRPr="00D67B5C" w:rsidDel="001532E8">
          <w:rPr>
            <w:rFonts w:ascii="Times New Roman" w:eastAsia="Times New Roman" w:hAnsi="Times New Roman" w:cs="Times New Roman"/>
            <w:b/>
          </w:rPr>
          <w:delText xml:space="preserve">(S) </w:delText>
        </w:r>
      </w:del>
    </w:p>
    <w:p w14:paraId="42892BB3" w14:textId="77777777" w:rsidR="002F1B3C" w:rsidRPr="00D67B5C" w:rsidRDefault="002F1B3C" w:rsidP="002F1B3C">
      <w:pPr>
        <w:spacing w:after="0" w:line="240" w:lineRule="auto"/>
        <w:rPr>
          <w:rFonts w:ascii="Times New Roman" w:eastAsia="Times New Roman" w:hAnsi="Times New Roman" w:cs="Times New Roman"/>
        </w:rPr>
      </w:pPr>
    </w:p>
    <w:p w14:paraId="235E5A54" w14:textId="146FD58D"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EU/1/08/461/001</w:t>
      </w:r>
    </w:p>
    <w:p w14:paraId="75BC1C5C" w14:textId="77777777" w:rsidR="002F1B3C" w:rsidRPr="00D67B5C" w:rsidRDefault="002F1B3C" w:rsidP="002F1B3C">
      <w:pPr>
        <w:spacing w:after="0" w:line="240" w:lineRule="auto"/>
        <w:rPr>
          <w:rFonts w:ascii="Times New Roman" w:eastAsia="Times New Roman" w:hAnsi="Times New Roman" w:cs="Times New Roman"/>
        </w:rPr>
      </w:pPr>
    </w:p>
    <w:p w14:paraId="4C98D913" w14:textId="77777777" w:rsidR="002F1B3C" w:rsidRPr="00D67B5C" w:rsidRDefault="002F1B3C" w:rsidP="002F1B3C">
      <w:pPr>
        <w:spacing w:after="0" w:line="240" w:lineRule="auto"/>
        <w:rPr>
          <w:rFonts w:ascii="Times New Roman" w:eastAsia="Times New Roman" w:hAnsi="Times New Roman" w:cs="Times New Roman"/>
        </w:rPr>
      </w:pPr>
    </w:p>
    <w:p w14:paraId="1ECC9E39"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27"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13.</w:t>
      </w:r>
      <w:r w:rsidRPr="00D67B5C">
        <w:rPr>
          <w:rFonts w:ascii="Times New Roman" w:eastAsia="Times New Roman" w:hAnsi="Times New Roman" w:cs="Times New Roman"/>
          <w:b/>
        </w:rPr>
        <w:tab/>
        <w:t>BATCH NUMBER</w:t>
      </w:r>
    </w:p>
    <w:p w14:paraId="2ADEAEE6" w14:textId="77777777" w:rsidR="002F1B3C" w:rsidRPr="00D67B5C" w:rsidRDefault="002F1B3C" w:rsidP="002F1B3C">
      <w:pPr>
        <w:spacing w:after="0" w:line="240" w:lineRule="auto"/>
        <w:rPr>
          <w:rFonts w:ascii="Times New Roman" w:eastAsia="Times New Roman" w:hAnsi="Times New Roman" w:cs="Times New Roman"/>
        </w:rPr>
      </w:pPr>
    </w:p>
    <w:p w14:paraId="3BE87E41"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Lot</w:t>
      </w:r>
    </w:p>
    <w:p w14:paraId="61404F24" w14:textId="77777777" w:rsidR="002F1B3C" w:rsidRPr="00D67B5C" w:rsidRDefault="002F1B3C" w:rsidP="002F1B3C">
      <w:pPr>
        <w:spacing w:after="0" w:line="240" w:lineRule="auto"/>
        <w:rPr>
          <w:rFonts w:ascii="Times New Roman" w:eastAsia="Times New Roman" w:hAnsi="Times New Roman" w:cs="Times New Roman"/>
        </w:rPr>
      </w:pPr>
    </w:p>
    <w:p w14:paraId="7B28F583" w14:textId="77777777" w:rsidR="002F1B3C" w:rsidRPr="00D67B5C" w:rsidRDefault="002F1B3C" w:rsidP="002F1B3C">
      <w:pPr>
        <w:spacing w:after="0" w:line="240" w:lineRule="auto"/>
        <w:rPr>
          <w:rFonts w:ascii="Times New Roman" w:eastAsia="Times New Roman" w:hAnsi="Times New Roman" w:cs="Times New Roman"/>
        </w:rPr>
      </w:pPr>
    </w:p>
    <w:p w14:paraId="6D5F8FD5"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28"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14.</w:t>
      </w:r>
      <w:r w:rsidRPr="00D67B5C">
        <w:rPr>
          <w:rFonts w:ascii="Times New Roman" w:eastAsia="Times New Roman" w:hAnsi="Times New Roman" w:cs="Times New Roman"/>
          <w:b/>
        </w:rPr>
        <w:tab/>
        <w:t>GENERAL CLASSIFICATION FOR SUPPLY</w:t>
      </w:r>
    </w:p>
    <w:p w14:paraId="061DD84B" w14:textId="77777777" w:rsidR="002F1B3C" w:rsidRPr="00D67B5C" w:rsidRDefault="002F1B3C" w:rsidP="002F1B3C">
      <w:pPr>
        <w:spacing w:after="0" w:line="240" w:lineRule="auto"/>
        <w:rPr>
          <w:rFonts w:ascii="Times New Roman" w:eastAsia="Times New Roman" w:hAnsi="Times New Roman" w:cs="Times New Roman"/>
        </w:rPr>
      </w:pPr>
    </w:p>
    <w:p w14:paraId="41FF56BD" w14:textId="35192E04" w:rsidR="002F1B3C" w:rsidRPr="00D67B5C" w:rsidDel="002C4A54" w:rsidRDefault="004934BF" w:rsidP="002F1B3C">
      <w:pPr>
        <w:spacing w:after="0" w:line="240" w:lineRule="auto"/>
        <w:rPr>
          <w:del w:id="29" w:author="Author"/>
          <w:rFonts w:ascii="Times New Roman" w:eastAsia="Times New Roman" w:hAnsi="Times New Roman" w:cs="Times New Roman"/>
        </w:rPr>
      </w:pPr>
      <w:del w:id="30" w:author="Author">
        <w:r w:rsidRPr="00D67B5C" w:rsidDel="002C4A54">
          <w:rPr>
            <w:rFonts w:ascii="Times New Roman" w:eastAsia="Times New Roman" w:hAnsi="Times New Roman" w:cs="Times New Roman"/>
          </w:rPr>
          <w:delText>Medicinal product subject to medical prescription.</w:delText>
        </w:r>
      </w:del>
    </w:p>
    <w:p w14:paraId="7BAF71EA" w14:textId="6985D0A0" w:rsidR="002F1B3C" w:rsidRPr="00D67B5C" w:rsidDel="002C4A54" w:rsidRDefault="002F1B3C" w:rsidP="002F1B3C">
      <w:pPr>
        <w:spacing w:after="0" w:line="240" w:lineRule="auto"/>
        <w:rPr>
          <w:del w:id="31" w:author="Author"/>
          <w:rFonts w:ascii="Times New Roman" w:eastAsia="Times New Roman" w:hAnsi="Times New Roman" w:cs="Times New Roman"/>
        </w:rPr>
      </w:pPr>
    </w:p>
    <w:p w14:paraId="14B2155F" w14:textId="77777777" w:rsidR="002F1B3C" w:rsidRPr="00D67B5C" w:rsidRDefault="002F1B3C" w:rsidP="002F1B3C">
      <w:pPr>
        <w:spacing w:after="0" w:line="240" w:lineRule="auto"/>
        <w:rPr>
          <w:rFonts w:ascii="Times New Roman" w:eastAsia="Times New Roman" w:hAnsi="Times New Roman" w:cs="Times New Roman"/>
        </w:rPr>
      </w:pPr>
    </w:p>
    <w:p w14:paraId="0EEA9EA1"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32"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15.</w:t>
      </w:r>
      <w:r w:rsidRPr="00D67B5C">
        <w:rPr>
          <w:rFonts w:ascii="Times New Roman" w:eastAsia="Times New Roman" w:hAnsi="Times New Roman" w:cs="Times New Roman"/>
          <w:b/>
        </w:rPr>
        <w:tab/>
        <w:t>INSTRUCTIONS ON USE</w:t>
      </w:r>
    </w:p>
    <w:p w14:paraId="59D4340B" w14:textId="77777777" w:rsidR="002F1B3C" w:rsidRPr="00D67B5C" w:rsidRDefault="002F1B3C" w:rsidP="002F1B3C">
      <w:pPr>
        <w:spacing w:after="0" w:line="240" w:lineRule="auto"/>
        <w:rPr>
          <w:rFonts w:ascii="Times New Roman" w:eastAsia="Times New Roman" w:hAnsi="Times New Roman" w:cs="Times New Roman"/>
        </w:rPr>
      </w:pPr>
    </w:p>
    <w:p w14:paraId="3CDD749F" w14:textId="77777777" w:rsidR="002F1B3C" w:rsidRPr="00D67B5C" w:rsidRDefault="002F1B3C" w:rsidP="002F1B3C">
      <w:pPr>
        <w:spacing w:after="0" w:line="240" w:lineRule="auto"/>
        <w:rPr>
          <w:rFonts w:ascii="Times New Roman" w:eastAsia="Times New Roman" w:hAnsi="Times New Roman" w:cs="Times New Roman"/>
        </w:rPr>
      </w:pPr>
    </w:p>
    <w:p w14:paraId="16CFBD73"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33"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16.</w:t>
      </w:r>
      <w:r w:rsidRPr="00D67B5C">
        <w:rPr>
          <w:rFonts w:ascii="Times New Roman" w:eastAsia="Times New Roman" w:hAnsi="Times New Roman" w:cs="Times New Roman"/>
          <w:b/>
        </w:rPr>
        <w:tab/>
        <w:t>INFORMATION IN BRAILLE</w:t>
      </w:r>
    </w:p>
    <w:p w14:paraId="3AA39568" w14:textId="77777777" w:rsidR="002F1B3C" w:rsidRPr="00D67B5C" w:rsidRDefault="002F1B3C" w:rsidP="002F1B3C">
      <w:pPr>
        <w:spacing w:after="0" w:line="240" w:lineRule="auto"/>
        <w:rPr>
          <w:rFonts w:ascii="Times New Roman" w:eastAsia="Times New Roman" w:hAnsi="Times New Roman" w:cs="Times New Roman"/>
        </w:rPr>
      </w:pPr>
    </w:p>
    <w:p w14:paraId="30A78C33"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30 mg</w:t>
      </w:r>
    </w:p>
    <w:p w14:paraId="26BA5D11" w14:textId="77777777" w:rsidR="002F1B3C" w:rsidRPr="00D67B5C" w:rsidRDefault="002F1B3C" w:rsidP="002F1B3C">
      <w:pPr>
        <w:spacing w:after="0" w:line="240" w:lineRule="auto"/>
        <w:rPr>
          <w:rFonts w:ascii="Times New Roman" w:eastAsia="Times New Roman" w:hAnsi="Times New Roman" w:cs="Times New Roman"/>
          <w:szCs w:val="20"/>
          <w:u w:val="single"/>
        </w:rPr>
      </w:pPr>
    </w:p>
    <w:p w14:paraId="5691152A" w14:textId="77777777" w:rsidR="002F1B3C" w:rsidRPr="00D67B5C" w:rsidRDefault="002F1B3C" w:rsidP="002F1B3C">
      <w:pPr>
        <w:spacing w:after="0" w:line="240" w:lineRule="auto"/>
        <w:rPr>
          <w:rFonts w:ascii="Times New Roman" w:eastAsia="Times New Roman" w:hAnsi="Times New Roman" w:cs="Times New Roman"/>
          <w:szCs w:val="20"/>
          <w:u w:val="single"/>
        </w:rPr>
      </w:pPr>
    </w:p>
    <w:p w14:paraId="16E5CABF" w14:textId="77777777" w:rsidR="002F1B3C" w:rsidRPr="00D67B5C" w:rsidRDefault="004934BF">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szCs w:val="20"/>
        </w:rPr>
        <w:pPrChange w:id="34" w:author="Author">
          <w:pPr>
            <w:pBdr>
              <w:top w:val="single" w:sz="4" w:space="1" w:color="auto"/>
              <w:left w:val="single" w:sz="4" w:space="4" w:color="auto"/>
              <w:bottom w:val="single" w:sz="4" w:space="0" w:color="auto"/>
              <w:right w:val="single" w:sz="4" w:space="4" w:color="auto"/>
            </w:pBdr>
            <w:spacing w:after="0" w:line="240" w:lineRule="auto"/>
          </w:pPr>
        </w:pPrChange>
      </w:pPr>
      <w:r w:rsidRPr="00D67B5C">
        <w:rPr>
          <w:rFonts w:ascii="Times New Roman" w:eastAsia="Times New Roman" w:hAnsi="Times New Roman" w:cs="Times New Roman"/>
          <w:b/>
          <w:szCs w:val="20"/>
        </w:rPr>
        <w:t>17.</w:t>
      </w:r>
      <w:r w:rsidRPr="00D67B5C">
        <w:rPr>
          <w:rFonts w:ascii="Times New Roman" w:eastAsia="Times New Roman" w:hAnsi="Times New Roman" w:cs="Times New Roman"/>
          <w:b/>
          <w:szCs w:val="20"/>
        </w:rPr>
        <w:tab/>
        <w:t>UNIQUE IDENTIFIER – 2D BARCODE</w:t>
      </w:r>
    </w:p>
    <w:p w14:paraId="089FB6BD"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723230B9" w14:textId="77777777" w:rsidR="002F1B3C" w:rsidRPr="00D67B5C" w:rsidRDefault="004934BF" w:rsidP="002F1B3C">
      <w:pPr>
        <w:tabs>
          <w:tab w:val="left" w:pos="567"/>
        </w:tabs>
        <w:spacing w:after="0" w:line="240" w:lineRule="auto"/>
        <w:rPr>
          <w:rFonts w:ascii="Times New Roman" w:eastAsia="Times New Roman" w:hAnsi="Times New Roman" w:cs="Times New Roman"/>
          <w:highlight w:val="lightGray"/>
          <w:shd w:val="clear" w:color="auto" w:fill="CCCCCC"/>
        </w:rPr>
      </w:pPr>
      <w:r w:rsidRPr="00D67B5C">
        <w:rPr>
          <w:rFonts w:ascii="Times New Roman" w:eastAsia="Times New Roman" w:hAnsi="Times New Roman" w:cs="Times New Roman"/>
          <w:szCs w:val="20"/>
          <w:highlight w:val="lightGray"/>
        </w:rPr>
        <w:t>2D barcode carrying the unique identifier included.</w:t>
      </w:r>
    </w:p>
    <w:p w14:paraId="0A840EAA"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07334124"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5456AA17" w14:textId="77777777" w:rsidR="002F1B3C" w:rsidRPr="00D67B5C" w:rsidRDefault="004934BF">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szCs w:val="20"/>
        </w:rPr>
        <w:pPrChange w:id="35" w:author="Author">
          <w:pPr>
            <w:pBdr>
              <w:top w:val="single" w:sz="4" w:space="1" w:color="auto"/>
              <w:left w:val="single" w:sz="4" w:space="4" w:color="auto"/>
              <w:bottom w:val="single" w:sz="4" w:space="0" w:color="auto"/>
              <w:right w:val="single" w:sz="4" w:space="4" w:color="auto"/>
            </w:pBdr>
            <w:spacing w:after="0" w:line="240" w:lineRule="auto"/>
          </w:pPr>
        </w:pPrChange>
      </w:pPr>
      <w:r w:rsidRPr="00D67B5C">
        <w:rPr>
          <w:rFonts w:ascii="Times New Roman" w:eastAsia="Times New Roman" w:hAnsi="Times New Roman" w:cs="Times New Roman"/>
          <w:b/>
          <w:szCs w:val="20"/>
        </w:rPr>
        <w:t>18.</w:t>
      </w:r>
      <w:r w:rsidRPr="00D67B5C">
        <w:rPr>
          <w:rFonts w:ascii="Times New Roman" w:eastAsia="Times New Roman" w:hAnsi="Times New Roman" w:cs="Times New Roman"/>
          <w:b/>
          <w:szCs w:val="20"/>
        </w:rPr>
        <w:tab/>
        <w:t>UNIQUE IDENTIFIER - HUMAN READABLE DATA</w:t>
      </w:r>
    </w:p>
    <w:p w14:paraId="1BC80E0C" w14:textId="77777777" w:rsidR="002F1B3C" w:rsidRPr="00D67B5C" w:rsidRDefault="002F1B3C" w:rsidP="002F1B3C">
      <w:pPr>
        <w:spacing w:after="0" w:line="240" w:lineRule="auto"/>
        <w:rPr>
          <w:rFonts w:ascii="Times New Roman" w:eastAsia="Times New Roman" w:hAnsi="Times New Roman" w:cs="Times New Roman"/>
          <w:szCs w:val="20"/>
        </w:rPr>
      </w:pPr>
    </w:p>
    <w:p w14:paraId="64CFA618" w14:textId="62CCD29D" w:rsidR="002F1B3C" w:rsidRPr="00D67B5C" w:rsidRDefault="004934BF" w:rsidP="002F1B3C">
      <w:pPr>
        <w:tabs>
          <w:tab w:val="left" w:pos="567"/>
        </w:tabs>
        <w:spacing w:after="0" w:line="260" w:lineRule="exact"/>
        <w:rPr>
          <w:rFonts w:ascii="Times New Roman" w:eastAsia="Times New Roman" w:hAnsi="Times New Roman" w:cs="Times New Roman"/>
        </w:rPr>
      </w:pPr>
      <w:r w:rsidRPr="00D67B5C">
        <w:rPr>
          <w:rFonts w:ascii="Times New Roman" w:eastAsia="Times New Roman" w:hAnsi="Times New Roman" w:cs="Times New Roman"/>
        </w:rPr>
        <w:t>PC</w:t>
      </w:r>
    </w:p>
    <w:p w14:paraId="0D23C85B" w14:textId="66B8B3DD" w:rsidR="002F1B3C" w:rsidRPr="00D67B5C" w:rsidRDefault="004934BF" w:rsidP="002F1B3C">
      <w:pPr>
        <w:tabs>
          <w:tab w:val="left" w:pos="567"/>
        </w:tabs>
        <w:spacing w:after="0" w:line="260" w:lineRule="exact"/>
        <w:rPr>
          <w:rFonts w:ascii="Times New Roman" w:eastAsia="Times New Roman" w:hAnsi="Times New Roman" w:cs="Times New Roman"/>
        </w:rPr>
      </w:pPr>
      <w:r w:rsidRPr="00D67B5C">
        <w:rPr>
          <w:rFonts w:ascii="Times New Roman" w:eastAsia="Times New Roman" w:hAnsi="Times New Roman" w:cs="Times New Roman"/>
        </w:rPr>
        <w:t>SN</w:t>
      </w:r>
    </w:p>
    <w:p w14:paraId="30C9F22C" w14:textId="56D91587" w:rsidR="002F1B3C" w:rsidRPr="00D67B5C" w:rsidRDefault="004934BF" w:rsidP="002F1B3C">
      <w:pPr>
        <w:tabs>
          <w:tab w:val="left" w:pos="567"/>
        </w:tabs>
        <w:spacing w:after="0" w:line="260" w:lineRule="exact"/>
        <w:rPr>
          <w:rFonts w:ascii="Times New Roman" w:eastAsia="Times New Roman" w:hAnsi="Times New Roman" w:cs="Times New Roman"/>
        </w:rPr>
      </w:pPr>
      <w:r w:rsidRPr="004844ED">
        <w:rPr>
          <w:rFonts w:ascii="Times New Roman" w:eastAsia="Times New Roman" w:hAnsi="Times New Roman" w:cs="Times New Roman"/>
          <w:highlight w:val="lightGray"/>
          <w:rPrChange w:id="36" w:author="Author">
            <w:rPr>
              <w:rFonts w:ascii="Times New Roman" w:eastAsia="Times New Roman" w:hAnsi="Times New Roman" w:cs="Times New Roman"/>
            </w:rPr>
          </w:rPrChange>
        </w:rPr>
        <w:t>NN</w:t>
      </w:r>
    </w:p>
    <w:p w14:paraId="4E5C54C8" w14:textId="77777777" w:rsidR="002F1B3C" w:rsidRPr="00D67B5C" w:rsidRDefault="002F1B3C" w:rsidP="002F1B3C">
      <w:pPr>
        <w:spacing w:after="0" w:line="240" w:lineRule="auto"/>
        <w:rPr>
          <w:rFonts w:ascii="Times New Roman" w:eastAsia="Times New Roman" w:hAnsi="Times New Roman" w:cs="Times New Roman"/>
        </w:rPr>
      </w:pPr>
    </w:p>
    <w:p w14:paraId="472D4B7B"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D67B5C">
        <w:rPr>
          <w:rFonts w:ascii="Times New Roman" w:eastAsia="Times New Roman" w:hAnsi="Times New Roman" w:cs="Times New Roman"/>
        </w:rPr>
        <w:br w:type="page"/>
      </w:r>
      <w:r w:rsidRPr="00D67B5C">
        <w:rPr>
          <w:rFonts w:ascii="Times New Roman" w:eastAsia="Times New Roman" w:hAnsi="Times New Roman" w:cs="Times New Roman"/>
          <w:b/>
        </w:rPr>
        <w:lastRenderedPageBreak/>
        <w:t>PARTICULARS TO APPEAR ON THE OUTER PACKAGING</w:t>
      </w:r>
    </w:p>
    <w:p w14:paraId="2FB58AD2" w14:textId="77777777" w:rsidR="002F1B3C" w:rsidRPr="00D67B5C" w:rsidRDefault="002F1B3C"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p>
    <w:p w14:paraId="629B6BA9"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 xml:space="preserve">OUTER CARTON OF MULTI-PACK (INCLUDING BLUE BOX) </w:t>
      </w:r>
    </w:p>
    <w:p w14:paraId="7F7E1645" w14:textId="77777777" w:rsidR="002F1B3C" w:rsidRPr="00D67B5C" w:rsidRDefault="002F1B3C" w:rsidP="002F1B3C">
      <w:pPr>
        <w:spacing w:after="0" w:line="240" w:lineRule="auto"/>
        <w:rPr>
          <w:rFonts w:ascii="Times New Roman" w:eastAsia="Times New Roman" w:hAnsi="Times New Roman" w:cs="Times New Roman"/>
        </w:rPr>
      </w:pPr>
    </w:p>
    <w:p w14:paraId="23295A24" w14:textId="77777777" w:rsidR="002F1B3C" w:rsidRPr="00D67B5C" w:rsidRDefault="002F1B3C" w:rsidP="002F1B3C">
      <w:pPr>
        <w:spacing w:after="0" w:line="240" w:lineRule="auto"/>
        <w:rPr>
          <w:rFonts w:ascii="Times New Roman" w:eastAsia="Times New Roman" w:hAnsi="Times New Roman" w:cs="Times New Roman"/>
        </w:rPr>
      </w:pPr>
    </w:p>
    <w:p w14:paraId="0473E156"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37"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w:t>
      </w:r>
      <w:r w:rsidRPr="00D67B5C">
        <w:rPr>
          <w:rFonts w:ascii="Times New Roman" w:eastAsia="Times New Roman" w:hAnsi="Times New Roman" w:cs="Times New Roman"/>
          <w:b/>
        </w:rPr>
        <w:tab/>
        <w:t>NAME OF THE MEDICINAL PRODUCT</w:t>
      </w:r>
    </w:p>
    <w:p w14:paraId="6C9853F1" w14:textId="77777777" w:rsidR="002F1B3C" w:rsidRPr="00D67B5C" w:rsidRDefault="002F1B3C" w:rsidP="002F1B3C">
      <w:pPr>
        <w:spacing w:after="0" w:line="240" w:lineRule="auto"/>
        <w:rPr>
          <w:rFonts w:ascii="Times New Roman" w:eastAsia="Times New Roman" w:hAnsi="Times New Roman" w:cs="Times New Roman"/>
        </w:rPr>
      </w:pPr>
    </w:p>
    <w:p w14:paraId="2AD92B21"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30 mg solution for injection in pre</w:t>
      </w:r>
      <w:r w:rsidRPr="00D67B5C">
        <w:rPr>
          <w:rFonts w:ascii="Times New Roman" w:eastAsia="Times New Roman" w:hAnsi="Times New Roman" w:cs="Times New Roman"/>
        </w:rPr>
        <w:noBreakHyphen/>
        <w:t>filled syringe</w:t>
      </w:r>
    </w:p>
    <w:p w14:paraId="68585E16" w14:textId="611BB9A0"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icatibant</w:t>
      </w:r>
    </w:p>
    <w:p w14:paraId="211E6EAD" w14:textId="77777777" w:rsidR="002F1B3C" w:rsidRPr="00D67B5C" w:rsidRDefault="002F1B3C" w:rsidP="002F1B3C">
      <w:pPr>
        <w:spacing w:after="0" w:line="240" w:lineRule="auto"/>
        <w:rPr>
          <w:rFonts w:ascii="Times New Roman" w:eastAsia="Times New Roman" w:hAnsi="Times New Roman" w:cs="Times New Roman"/>
        </w:rPr>
      </w:pPr>
    </w:p>
    <w:p w14:paraId="27889FEB" w14:textId="77777777" w:rsidR="002F1B3C" w:rsidRPr="00D67B5C" w:rsidRDefault="002F1B3C" w:rsidP="002F1B3C">
      <w:pPr>
        <w:spacing w:after="0" w:line="240" w:lineRule="auto"/>
        <w:rPr>
          <w:rFonts w:ascii="Times New Roman" w:eastAsia="Times New Roman" w:hAnsi="Times New Roman" w:cs="Times New Roman"/>
        </w:rPr>
      </w:pPr>
    </w:p>
    <w:p w14:paraId="3F6BAF45"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38"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2.</w:t>
      </w:r>
      <w:r w:rsidRPr="00D67B5C">
        <w:rPr>
          <w:rFonts w:ascii="Times New Roman" w:eastAsia="Times New Roman" w:hAnsi="Times New Roman" w:cs="Times New Roman"/>
          <w:b/>
        </w:rPr>
        <w:tab/>
        <w:t>STATEMENT OF ACTIVE SUBSTANCE</w:t>
      </w:r>
      <w:del w:id="39" w:author="Author">
        <w:r w:rsidRPr="00D67B5C" w:rsidDel="00D55EF5">
          <w:rPr>
            <w:rFonts w:ascii="Times New Roman" w:eastAsia="Times New Roman" w:hAnsi="Times New Roman" w:cs="Times New Roman"/>
            <w:b/>
          </w:rPr>
          <w:delText>(S)</w:delText>
        </w:r>
      </w:del>
    </w:p>
    <w:p w14:paraId="212FCD0D" w14:textId="77777777" w:rsidR="002F1B3C" w:rsidRPr="00D67B5C" w:rsidRDefault="002F1B3C" w:rsidP="002F1B3C">
      <w:pPr>
        <w:spacing w:after="0" w:line="240" w:lineRule="auto"/>
        <w:rPr>
          <w:rFonts w:ascii="Times New Roman" w:eastAsia="Times New Roman" w:hAnsi="Times New Roman" w:cs="Times New Roman"/>
        </w:rPr>
      </w:pPr>
    </w:p>
    <w:p w14:paraId="41DA1D2D" w14:textId="77777777" w:rsidR="002F1B3C" w:rsidRPr="00D67B5C" w:rsidRDefault="004934BF" w:rsidP="002F1B3C">
      <w:pPr>
        <w:spacing w:after="0" w:line="240" w:lineRule="auto"/>
        <w:rPr>
          <w:rFonts w:ascii="Times New Roman" w:eastAsia="Times New Roman" w:hAnsi="Times New Roman" w:cs="Times New Roman"/>
          <w:strike/>
        </w:rPr>
      </w:pPr>
      <w:r w:rsidRPr="00D67B5C">
        <w:rPr>
          <w:rFonts w:ascii="Times New Roman" w:eastAsia="Times New Roman" w:hAnsi="Times New Roman" w:cs="Times New Roman"/>
        </w:rPr>
        <w:t>Each 3 ml pre-filled syringe contains icatibant acetate equivalent to 30 mg icatibant.</w:t>
      </w:r>
    </w:p>
    <w:p w14:paraId="679E1CB0"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Each ml of the solution contains 10 mg of icatibant.</w:t>
      </w:r>
    </w:p>
    <w:p w14:paraId="37BF87DF" w14:textId="77777777" w:rsidR="002F1B3C" w:rsidRPr="00D67B5C" w:rsidRDefault="002F1B3C" w:rsidP="002F1B3C">
      <w:pPr>
        <w:spacing w:after="0" w:line="240" w:lineRule="auto"/>
        <w:rPr>
          <w:rFonts w:ascii="Times New Roman" w:eastAsia="Times New Roman" w:hAnsi="Times New Roman" w:cs="Times New Roman"/>
        </w:rPr>
      </w:pPr>
    </w:p>
    <w:p w14:paraId="49CC3A1F" w14:textId="77777777" w:rsidR="002F1B3C" w:rsidRPr="00D67B5C" w:rsidRDefault="002F1B3C" w:rsidP="002F1B3C">
      <w:pPr>
        <w:spacing w:after="0" w:line="240" w:lineRule="auto"/>
        <w:rPr>
          <w:rFonts w:ascii="Times New Roman" w:eastAsia="Times New Roman" w:hAnsi="Times New Roman" w:cs="Times New Roman"/>
        </w:rPr>
      </w:pPr>
    </w:p>
    <w:p w14:paraId="3ADE955F"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40"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3.</w:t>
      </w:r>
      <w:r w:rsidRPr="00D67B5C">
        <w:rPr>
          <w:rFonts w:ascii="Times New Roman" w:eastAsia="Times New Roman" w:hAnsi="Times New Roman" w:cs="Times New Roman"/>
          <w:b/>
        </w:rPr>
        <w:tab/>
        <w:t>LIST OF EXCIPIENTS</w:t>
      </w:r>
    </w:p>
    <w:p w14:paraId="08153CC0" w14:textId="77777777" w:rsidR="002F1B3C" w:rsidRPr="00D67B5C" w:rsidRDefault="002F1B3C" w:rsidP="002F1B3C">
      <w:pPr>
        <w:spacing w:after="0" w:line="240" w:lineRule="auto"/>
        <w:rPr>
          <w:rFonts w:ascii="Times New Roman" w:eastAsia="Times New Roman" w:hAnsi="Times New Roman" w:cs="Times New Roman"/>
        </w:rPr>
      </w:pPr>
    </w:p>
    <w:p w14:paraId="31C8400F"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Contains: acetic acid glacial, sodium hydroxide, sodium chloride, water for injections.</w:t>
      </w:r>
    </w:p>
    <w:p w14:paraId="6A4E3CAA" w14:textId="77777777" w:rsidR="002F1B3C" w:rsidRPr="00D67B5C" w:rsidRDefault="002F1B3C" w:rsidP="002F1B3C">
      <w:pPr>
        <w:spacing w:after="0" w:line="240" w:lineRule="auto"/>
        <w:rPr>
          <w:rFonts w:ascii="Times New Roman" w:eastAsia="Times New Roman" w:hAnsi="Times New Roman" w:cs="Times New Roman"/>
        </w:rPr>
      </w:pPr>
    </w:p>
    <w:p w14:paraId="567A2EF5" w14:textId="77777777" w:rsidR="002F1B3C" w:rsidRPr="00D67B5C" w:rsidRDefault="002F1B3C" w:rsidP="002F1B3C">
      <w:pPr>
        <w:spacing w:after="0" w:line="240" w:lineRule="auto"/>
        <w:rPr>
          <w:rFonts w:ascii="Times New Roman" w:eastAsia="Times New Roman" w:hAnsi="Times New Roman" w:cs="Times New Roman"/>
        </w:rPr>
      </w:pPr>
    </w:p>
    <w:p w14:paraId="286847BE"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41"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4.</w:t>
      </w:r>
      <w:r w:rsidRPr="00D67B5C">
        <w:rPr>
          <w:rFonts w:ascii="Times New Roman" w:eastAsia="Times New Roman" w:hAnsi="Times New Roman" w:cs="Times New Roman"/>
          <w:b/>
        </w:rPr>
        <w:tab/>
        <w:t>PHARMACEUTICAL FORM AND CONTENTS</w:t>
      </w:r>
    </w:p>
    <w:p w14:paraId="43951C97" w14:textId="77777777" w:rsidR="002F1B3C" w:rsidRPr="00D67B5C" w:rsidRDefault="002F1B3C" w:rsidP="002F1B3C">
      <w:pPr>
        <w:spacing w:after="0" w:line="240" w:lineRule="auto"/>
        <w:rPr>
          <w:rFonts w:ascii="Times New Roman" w:eastAsia="Times New Roman" w:hAnsi="Times New Roman" w:cs="Times New Roman"/>
        </w:rPr>
      </w:pPr>
    </w:p>
    <w:p w14:paraId="4A769B28" w14:textId="51C9D90D" w:rsidR="002F1B3C" w:rsidRPr="00223669" w:rsidRDefault="004934BF">
      <w:pPr>
        <w:tabs>
          <w:tab w:val="left" w:pos="567"/>
        </w:tabs>
        <w:spacing w:after="0" w:line="240" w:lineRule="auto"/>
        <w:rPr>
          <w:rFonts w:ascii="Times New Roman" w:eastAsia="Times New Roman" w:hAnsi="Times New Roman" w:cs="Times New Roman"/>
          <w:szCs w:val="20"/>
          <w:highlight w:val="lightGray"/>
          <w:rPrChange w:id="42" w:author="Author">
            <w:rPr>
              <w:rFonts w:ascii="Times New Roman" w:eastAsia="Times New Roman" w:hAnsi="Times New Roman" w:cs="Times New Roman"/>
              <w:bCs/>
            </w:rPr>
          </w:rPrChange>
        </w:rPr>
        <w:pPrChange w:id="43" w:author="Author">
          <w:pPr>
            <w:spacing w:after="0" w:line="240" w:lineRule="auto"/>
          </w:pPr>
        </w:pPrChange>
      </w:pPr>
      <w:r w:rsidRPr="00223669">
        <w:rPr>
          <w:rFonts w:ascii="Times New Roman" w:eastAsia="Times New Roman" w:hAnsi="Times New Roman" w:cs="Times New Roman"/>
          <w:szCs w:val="20"/>
          <w:highlight w:val="lightGray"/>
          <w:rPrChange w:id="44" w:author="Author">
            <w:rPr>
              <w:rFonts w:ascii="Times New Roman" w:eastAsia="Times New Roman" w:hAnsi="Times New Roman" w:cs="Times New Roman"/>
            </w:rPr>
          </w:rPrChange>
        </w:rPr>
        <w:t>Solution for injection</w:t>
      </w:r>
    </w:p>
    <w:p w14:paraId="432B2041" w14:textId="496D9C84" w:rsidR="002F1B3C" w:rsidRPr="00D67B5C" w:rsidRDefault="004934BF" w:rsidP="002F1B3C">
      <w:pPr>
        <w:spacing w:after="0" w:line="240" w:lineRule="auto"/>
        <w:rPr>
          <w:rFonts w:ascii="Times New Roman" w:eastAsia="Times New Roman" w:hAnsi="Times New Roman" w:cs="Times New Roman"/>
          <w:bCs/>
        </w:rPr>
      </w:pPr>
      <w:r w:rsidRPr="00D67B5C">
        <w:rPr>
          <w:rFonts w:ascii="Times New Roman" w:eastAsia="Times New Roman" w:hAnsi="Times New Roman" w:cs="Times New Roman"/>
          <w:bCs/>
        </w:rPr>
        <w:t>Multipack containing three</w:t>
      </w:r>
      <w:r w:rsidRPr="00D67B5C">
        <w:rPr>
          <w:rFonts w:ascii="Times New Roman" w:eastAsia="Times New Roman" w:hAnsi="Times New Roman" w:cs="Times New Roman"/>
        </w:rPr>
        <w:t xml:space="preserve"> pre-filled syringe</w:t>
      </w:r>
      <w:r w:rsidRPr="00D67B5C">
        <w:rPr>
          <w:rFonts w:ascii="Times New Roman" w:eastAsia="Times New Roman" w:hAnsi="Times New Roman" w:cs="Times New Roman"/>
          <w:bCs/>
        </w:rPr>
        <w:t>s and three</w:t>
      </w:r>
      <w:r w:rsidRPr="00D67B5C">
        <w:rPr>
          <w:rFonts w:ascii="Times New Roman" w:eastAsia="Times New Roman" w:hAnsi="Times New Roman" w:cs="Times New Roman"/>
        </w:rPr>
        <w:t xml:space="preserve"> 25G needle</w:t>
      </w:r>
      <w:r w:rsidRPr="00D67B5C">
        <w:rPr>
          <w:rFonts w:ascii="Times New Roman" w:eastAsia="Times New Roman" w:hAnsi="Times New Roman" w:cs="Times New Roman"/>
          <w:bCs/>
        </w:rPr>
        <w:t>s</w:t>
      </w:r>
      <w:ins w:id="45" w:author="Author">
        <w:r w:rsidR="00484409">
          <w:rPr>
            <w:rFonts w:ascii="Times New Roman" w:eastAsia="Times New Roman" w:hAnsi="Times New Roman" w:cs="Times New Roman"/>
            <w:bCs/>
          </w:rPr>
          <w:t>.</w:t>
        </w:r>
      </w:ins>
    </w:p>
    <w:p w14:paraId="68812578" w14:textId="77777777" w:rsidR="002F1B3C" w:rsidRPr="00D67B5C" w:rsidRDefault="002F1B3C" w:rsidP="002F1B3C">
      <w:pPr>
        <w:spacing w:after="0" w:line="240" w:lineRule="auto"/>
        <w:rPr>
          <w:rFonts w:ascii="Times New Roman" w:eastAsia="Times New Roman" w:hAnsi="Times New Roman" w:cs="Times New Roman"/>
          <w:bCs/>
        </w:rPr>
      </w:pPr>
    </w:p>
    <w:p w14:paraId="3D874DDA" w14:textId="77777777" w:rsidR="002F1B3C" w:rsidRPr="00D67B5C" w:rsidRDefault="002F1B3C" w:rsidP="002F1B3C">
      <w:pPr>
        <w:spacing w:after="0" w:line="240" w:lineRule="auto"/>
        <w:rPr>
          <w:rFonts w:ascii="Times New Roman" w:eastAsia="Times New Roman" w:hAnsi="Times New Roman" w:cs="Times New Roman"/>
        </w:rPr>
      </w:pPr>
    </w:p>
    <w:p w14:paraId="0AC27532" w14:textId="6D2B3D3F"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46"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5.</w:t>
      </w:r>
      <w:r w:rsidRPr="00D67B5C">
        <w:rPr>
          <w:rFonts w:ascii="Times New Roman" w:eastAsia="Times New Roman" w:hAnsi="Times New Roman" w:cs="Times New Roman"/>
          <w:b/>
        </w:rPr>
        <w:tab/>
        <w:t>METHOD AND ROUTE</w:t>
      </w:r>
      <w:del w:id="47" w:author="Author">
        <w:r w:rsidRPr="00D67B5C" w:rsidDel="003C5772">
          <w:rPr>
            <w:rFonts w:ascii="Times New Roman" w:eastAsia="Times New Roman" w:hAnsi="Times New Roman" w:cs="Times New Roman"/>
            <w:b/>
          </w:rPr>
          <w:delText>(S)</w:delText>
        </w:r>
      </w:del>
      <w:r w:rsidRPr="00D67B5C">
        <w:rPr>
          <w:rFonts w:ascii="Times New Roman" w:eastAsia="Times New Roman" w:hAnsi="Times New Roman" w:cs="Times New Roman"/>
          <w:b/>
        </w:rPr>
        <w:t xml:space="preserve"> OF ADMINISTRATION</w:t>
      </w:r>
    </w:p>
    <w:p w14:paraId="6116C033" w14:textId="77777777" w:rsidR="002F1B3C" w:rsidRPr="00D67B5C" w:rsidRDefault="002F1B3C" w:rsidP="002F1B3C">
      <w:pPr>
        <w:spacing w:after="0" w:line="240" w:lineRule="auto"/>
        <w:rPr>
          <w:rFonts w:ascii="Times New Roman" w:eastAsia="Times New Roman" w:hAnsi="Times New Roman" w:cs="Times New Roman"/>
          <w:i/>
        </w:rPr>
      </w:pPr>
    </w:p>
    <w:p w14:paraId="40D857D8" w14:textId="52D68868"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Subcutaneous use</w:t>
      </w:r>
      <w:ins w:id="48" w:author="Author">
        <w:r w:rsidR="006C445C">
          <w:rPr>
            <w:rFonts w:ascii="Times New Roman" w:eastAsia="Times New Roman" w:hAnsi="Times New Roman" w:cs="Times New Roman"/>
          </w:rPr>
          <w:t>.</w:t>
        </w:r>
      </w:ins>
    </w:p>
    <w:p w14:paraId="46AEC1D9" w14:textId="7FBA7679"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Read the package leaflet before use</w:t>
      </w:r>
      <w:ins w:id="49" w:author="Author">
        <w:r w:rsidR="00484409">
          <w:rPr>
            <w:rFonts w:ascii="Times New Roman" w:eastAsia="Times New Roman" w:hAnsi="Times New Roman" w:cs="Times New Roman"/>
          </w:rPr>
          <w:t>.</w:t>
        </w:r>
      </w:ins>
    </w:p>
    <w:p w14:paraId="394F8D81" w14:textId="6C89C9E0"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For single use only</w:t>
      </w:r>
      <w:ins w:id="50" w:author="Author">
        <w:r w:rsidR="006C445C">
          <w:rPr>
            <w:rFonts w:ascii="Times New Roman" w:eastAsia="Times New Roman" w:hAnsi="Times New Roman" w:cs="Times New Roman"/>
          </w:rPr>
          <w:t>.</w:t>
        </w:r>
      </w:ins>
    </w:p>
    <w:p w14:paraId="3BF46861" w14:textId="77777777" w:rsidR="002F1B3C" w:rsidRPr="00D67B5C" w:rsidRDefault="002F1B3C" w:rsidP="002F1B3C">
      <w:pPr>
        <w:spacing w:after="0" w:line="240" w:lineRule="auto"/>
        <w:rPr>
          <w:rFonts w:ascii="Times New Roman" w:eastAsia="Times New Roman" w:hAnsi="Times New Roman" w:cs="Times New Roman"/>
        </w:rPr>
      </w:pPr>
    </w:p>
    <w:p w14:paraId="2A5514E6" w14:textId="77777777" w:rsidR="002F1B3C" w:rsidRPr="00D67B5C" w:rsidRDefault="002F1B3C" w:rsidP="002F1B3C">
      <w:pPr>
        <w:spacing w:after="0" w:line="240" w:lineRule="auto"/>
        <w:rPr>
          <w:rFonts w:ascii="Times New Roman" w:eastAsia="Times New Roman" w:hAnsi="Times New Roman" w:cs="Times New Roman"/>
        </w:rPr>
      </w:pPr>
    </w:p>
    <w:p w14:paraId="1D0F9638"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w:t>
      </w:r>
      <w:r w:rsidRPr="00D67B5C">
        <w:rPr>
          <w:rFonts w:ascii="Times New Roman" w:eastAsia="Times New Roman" w:hAnsi="Times New Roman" w:cs="Times New Roman"/>
          <w:b/>
        </w:rPr>
        <w:tab/>
        <w:t>SPECIAL WARNING THAT THE MEDICINAL PRODUCT MUST BE STORED OUT OF THE SIGHT AND REACH OF CHILDREN</w:t>
      </w:r>
    </w:p>
    <w:p w14:paraId="7A02B3F0" w14:textId="77777777" w:rsidR="002F1B3C" w:rsidRPr="00D67B5C" w:rsidRDefault="002F1B3C" w:rsidP="002F1B3C">
      <w:pPr>
        <w:spacing w:after="0" w:line="240" w:lineRule="auto"/>
        <w:rPr>
          <w:rFonts w:ascii="Times New Roman" w:eastAsia="Times New Roman" w:hAnsi="Times New Roman" w:cs="Times New Roman"/>
        </w:rPr>
      </w:pPr>
    </w:p>
    <w:p w14:paraId="54BDF6F9"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Keep out of the sight and reach of children.</w:t>
      </w:r>
    </w:p>
    <w:p w14:paraId="16B880CE" w14:textId="77777777" w:rsidR="002F1B3C" w:rsidRPr="00D67B5C" w:rsidRDefault="002F1B3C" w:rsidP="002F1B3C">
      <w:pPr>
        <w:spacing w:after="0" w:line="240" w:lineRule="auto"/>
        <w:rPr>
          <w:rFonts w:ascii="Times New Roman" w:eastAsia="Times New Roman" w:hAnsi="Times New Roman" w:cs="Times New Roman"/>
        </w:rPr>
      </w:pPr>
    </w:p>
    <w:p w14:paraId="3F322A37" w14:textId="77777777" w:rsidR="002F1B3C" w:rsidRPr="00D67B5C" w:rsidRDefault="002F1B3C" w:rsidP="002F1B3C">
      <w:pPr>
        <w:spacing w:after="0" w:line="240" w:lineRule="auto"/>
        <w:rPr>
          <w:rFonts w:ascii="Times New Roman" w:eastAsia="Times New Roman" w:hAnsi="Times New Roman" w:cs="Times New Roman"/>
        </w:rPr>
      </w:pPr>
    </w:p>
    <w:p w14:paraId="028A4F7C"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51"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7.</w:t>
      </w:r>
      <w:r w:rsidRPr="00D67B5C">
        <w:rPr>
          <w:rFonts w:ascii="Times New Roman" w:eastAsia="Times New Roman" w:hAnsi="Times New Roman" w:cs="Times New Roman"/>
          <w:b/>
        </w:rPr>
        <w:tab/>
        <w:t>OTHER SPECIAL WARNING(S), IF NECESSARY</w:t>
      </w:r>
    </w:p>
    <w:p w14:paraId="0F17F0D0" w14:textId="77777777" w:rsidR="002F1B3C" w:rsidRPr="00D67B5C" w:rsidRDefault="002F1B3C" w:rsidP="002F1B3C">
      <w:pPr>
        <w:spacing w:after="0" w:line="240" w:lineRule="auto"/>
        <w:rPr>
          <w:rFonts w:ascii="Times New Roman" w:eastAsia="Times New Roman" w:hAnsi="Times New Roman" w:cs="Times New Roman"/>
        </w:rPr>
      </w:pPr>
    </w:p>
    <w:p w14:paraId="247E07D9" w14:textId="77777777" w:rsidR="002F1B3C" w:rsidRPr="00D67B5C" w:rsidRDefault="002F1B3C" w:rsidP="002F1B3C">
      <w:pPr>
        <w:spacing w:after="0" w:line="240" w:lineRule="auto"/>
        <w:rPr>
          <w:rFonts w:ascii="Times New Roman" w:eastAsia="Times New Roman" w:hAnsi="Times New Roman" w:cs="Times New Roman"/>
        </w:rPr>
      </w:pPr>
    </w:p>
    <w:p w14:paraId="11FFE7BA"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52"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8.</w:t>
      </w:r>
      <w:r w:rsidRPr="00D67B5C">
        <w:rPr>
          <w:rFonts w:ascii="Times New Roman" w:eastAsia="Times New Roman" w:hAnsi="Times New Roman" w:cs="Times New Roman"/>
          <w:b/>
        </w:rPr>
        <w:tab/>
        <w:t>EXPIRY DATE</w:t>
      </w:r>
    </w:p>
    <w:p w14:paraId="21698085" w14:textId="77777777" w:rsidR="002F1B3C" w:rsidRPr="00D67B5C" w:rsidRDefault="002F1B3C" w:rsidP="002F1B3C">
      <w:pPr>
        <w:spacing w:after="0" w:line="240" w:lineRule="auto"/>
        <w:rPr>
          <w:rFonts w:ascii="Times New Roman" w:eastAsia="Times New Roman" w:hAnsi="Times New Roman" w:cs="Times New Roman"/>
        </w:rPr>
      </w:pPr>
    </w:p>
    <w:p w14:paraId="67743FC3"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EXP</w:t>
      </w:r>
    </w:p>
    <w:p w14:paraId="71BF06AF" w14:textId="77777777" w:rsidR="002F1B3C" w:rsidRPr="00D67B5C" w:rsidRDefault="002F1B3C" w:rsidP="002F1B3C">
      <w:pPr>
        <w:spacing w:after="0" w:line="240" w:lineRule="auto"/>
        <w:rPr>
          <w:rFonts w:ascii="Times New Roman" w:eastAsia="Times New Roman" w:hAnsi="Times New Roman" w:cs="Times New Roman"/>
        </w:rPr>
      </w:pPr>
    </w:p>
    <w:p w14:paraId="48706887" w14:textId="77777777" w:rsidR="002F1B3C" w:rsidRPr="00D67B5C" w:rsidRDefault="002F1B3C" w:rsidP="002F1B3C">
      <w:pPr>
        <w:spacing w:after="0" w:line="240" w:lineRule="auto"/>
        <w:rPr>
          <w:rFonts w:ascii="Times New Roman" w:eastAsia="Times New Roman" w:hAnsi="Times New Roman" w:cs="Times New Roman"/>
        </w:rPr>
      </w:pPr>
    </w:p>
    <w:p w14:paraId="1B66CDC0"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53"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9.</w:t>
      </w:r>
      <w:r w:rsidRPr="00D67B5C">
        <w:rPr>
          <w:rFonts w:ascii="Times New Roman" w:eastAsia="Times New Roman" w:hAnsi="Times New Roman" w:cs="Times New Roman"/>
          <w:b/>
        </w:rPr>
        <w:tab/>
        <w:t>SPECIAL STORAGE CONDITIONS</w:t>
      </w:r>
    </w:p>
    <w:p w14:paraId="51EFF5E5" w14:textId="77777777" w:rsidR="002F1B3C" w:rsidRPr="00D67B5C" w:rsidRDefault="002F1B3C" w:rsidP="002F1B3C">
      <w:pPr>
        <w:spacing w:after="0" w:line="240" w:lineRule="auto"/>
        <w:rPr>
          <w:rFonts w:ascii="Times New Roman" w:eastAsia="Times New Roman" w:hAnsi="Times New Roman" w:cs="Times New Roman"/>
        </w:rPr>
      </w:pPr>
    </w:p>
    <w:p w14:paraId="7DB94667" w14:textId="7AD4A3E6"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Do not store above 25</w:t>
      </w:r>
      <w:ins w:id="54" w:author="Author">
        <w:r w:rsidR="002F14A3" w:rsidRPr="00D67B5C">
          <w:rPr>
            <w:rFonts w:ascii="Times New Roman" w:eastAsia="Times New Roman" w:hAnsi="Times New Roman" w:cs="Times New Roman"/>
          </w:rPr>
          <w:t> </w:t>
        </w:r>
      </w:ins>
      <w:del w:id="55" w:author="Author">
        <w:r w:rsidRPr="00D67B5C" w:rsidDel="002F14A3">
          <w:rPr>
            <w:rFonts w:ascii="Times New Roman" w:eastAsia="Times New Roman" w:hAnsi="Times New Roman" w:cs="Times New Roman"/>
          </w:rPr>
          <w:delText>º</w:delText>
        </w:r>
      </w:del>
      <w:ins w:id="56" w:author="Author">
        <w:r w:rsidR="002F14A3" w:rsidRPr="00D67B5C">
          <w:rPr>
            <w:rFonts w:ascii="Times New Roman" w:eastAsia="Times New Roman" w:hAnsi="Times New Roman" w:cs="Times New Roman"/>
          </w:rPr>
          <w:t>°</w:t>
        </w:r>
      </w:ins>
      <w:r w:rsidRPr="00D67B5C">
        <w:rPr>
          <w:rFonts w:ascii="Times New Roman" w:eastAsia="Times New Roman" w:hAnsi="Times New Roman" w:cs="Times New Roman"/>
        </w:rPr>
        <w:t>C. Do not freeze.</w:t>
      </w:r>
    </w:p>
    <w:p w14:paraId="47CED30E" w14:textId="77777777" w:rsidR="002F1B3C" w:rsidRPr="00D67B5C" w:rsidRDefault="002F1B3C" w:rsidP="002F1B3C">
      <w:pPr>
        <w:spacing w:after="0" w:line="240" w:lineRule="auto"/>
        <w:rPr>
          <w:rFonts w:ascii="Times New Roman" w:eastAsia="Times New Roman" w:hAnsi="Times New Roman" w:cs="Times New Roman"/>
        </w:rPr>
      </w:pPr>
    </w:p>
    <w:p w14:paraId="6483A0D1" w14:textId="77777777" w:rsidR="002F1B3C" w:rsidRPr="00D67B5C" w:rsidRDefault="002F1B3C" w:rsidP="002F1B3C">
      <w:pPr>
        <w:spacing w:after="0" w:line="240" w:lineRule="auto"/>
        <w:rPr>
          <w:rFonts w:ascii="Times New Roman" w:eastAsia="Times New Roman" w:hAnsi="Times New Roman" w:cs="Times New Roman"/>
        </w:rPr>
      </w:pPr>
    </w:p>
    <w:p w14:paraId="28BD5EE0"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lastRenderedPageBreak/>
        <w:t>10.</w:t>
      </w:r>
      <w:r w:rsidRPr="00D67B5C">
        <w:rPr>
          <w:rFonts w:ascii="Times New Roman" w:eastAsia="Times New Roman" w:hAnsi="Times New Roman" w:cs="Times New Roman"/>
          <w:b/>
        </w:rPr>
        <w:tab/>
        <w:t>SPECIAL PRECAUTIONS FOR DISPOSAL OF UNUSED MEDICINAL PRODUCTS OR WASTE MATERIALS DERIVED FROM SUCH MEDICINAL PRODUCTS, IF APPROPRIATE</w:t>
      </w:r>
    </w:p>
    <w:p w14:paraId="03ED6EE7" w14:textId="77777777" w:rsidR="002F1B3C" w:rsidRPr="00D67B5C" w:rsidRDefault="002F1B3C" w:rsidP="002F1B3C">
      <w:pPr>
        <w:spacing w:after="0" w:line="240" w:lineRule="auto"/>
        <w:rPr>
          <w:rFonts w:ascii="Times New Roman" w:eastAsia="Times New Roman" w:hAnsi="Times New Roman" w:cs="Times New Roman"/>
        </w:rPr>
      </w:pPr>
    </w:p>
    <w:p w14:paraId="46C437E2" w14:textId="77777777" w:rsidR="002F1B3C" w:rsidRPr="00D67B5C" w:rsidRDefault="002F1B3C" w:rsidP="002F1B3C">
      <w:pPr>
        <w:spacing w:after="0" w:line="240" w:lineRule="auto"/>
        <w:rPr>
          <w:rFonts w:ascii="Times New Roman" w:eastAsia="Times New Roman" w:hAnsi="Times New Roman" w:cs="Times New Roman"/>
        </w:rPr>
      </w:pPr>
    </w:p>
    <w:p w14:paraId="70A0BA22"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57"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11.</w:t>
      </w:r>
      <w:r w:rsidRPr="00D67B5C">
        <w:rPr>
          <w:rFonts w:ascii="Times New Roman" w:eastAsia="Times New Roman" w:hAnsi="Times New Roman" w:cs="Times New Roman"/>
          <w:b/>
        </w:rPr>
        <w:tab/>
        <w:t>NAME AND ADDRESS OF THE MARKETING AUTHORISATION HOLDER</w:t>
      </w:r>
    </w:p>
    <w:p w14:paraId="61118CCE" w14:textId="77777777" w:rsidR="002F1B3C" w:rsidRPr="00D67B5C" w:rsidRDefault="002F1B3C" w:rsidP="002F1B3C">
      <w:pPr>
        <w:spacing w:after="0" w:line="240" w:lineRule="auto"/>
        <w:rPr>
          <w:rFonts w:ascii="Times New Roman" w:eastAsia="Times New Roman" w:hAnsi="Times New Roman" w:cs="Times New Roman"/>
        </w:rPr>
      </w:pPr>
    </w:p>
    <w:p w14:paraId="7953AEBF" w14:textId="7BC94CD2"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Takeda Pharmaceuticals International AG Ireland Branch</w:t>
      </w:r>
    </w:p>
    <w:p w14:paraId="3FF7E71F" w14:textId="77777777" w:rsidR="0098073D" w:rsidRPr="00D67B5C" w:rsidRDefault="004934BF" w:rsidP="0098073D">
      <w:pPr>
        <w:spacing w:after="0" w:line="240" w:lineRule="auto"/>
        <w:rPr>
          <w:rFonts w:ascii="Times New Roman" w:hAnsi="Times New Roman" w:cs="Times New Roman"/>
        </w:rPr>
      </w:pPr>
      <w:r w:rsidRPr="00D67B5C">
        <w:rPr>
          <w:rFonts w:ascii="Times New Roman" w:hAnsi="Times New Roman" w:cs="Times New Roman"/>
        </w:rPr>
        <w:t>Block 2 Miesian Plaza</w:t>
      </w:r>
    </w:p>
    <w:p w14:paraId="246A6E60" w14:textId="77777777" w:rsidR="0098073D" w:rsidRPr="00D67B5C" w:rsidRDefault="004934BF" w:rsidP="0098073D">
      <w:pPr>
        <w:spacing w:after="0" w:line="240" w:lineRule="auto"/>
        <w:rPr>
          <w:rFonts w:ascii="Times New Roman" w:hAnsi="Times New Roman" w:cs="Times New Roman"/>
        </w:rPr>
      </w:pPr>
      <w:r w:rsidRPr="00D67B5C">
        <w:rPr>
          <w:rFonts w:ascii="Times New Roman" w:hAnsi="Times New Roman" w:cs="Times New Roman"/>
        </w:rPr>
        <w:t>50–58 Baggot Street Lower</w:t>
      </w:r>
    </w:p>
    <w:p w14:paraId="1A63D584" w14:textId="2C6411E8"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Dublin 2</w:t>
      </w:r>
    </w:p>
    <w:p w14:paraId="67532DAF" w14:textId="58993A83" w:rsidR="0098073D"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D02 HW68</w:t>
      </w:r>
    </w:p>
    <w:p w14:paraId="0302F3CF" w14:textId="09668AF6"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Ireland</w:t>
      </w:r>
    </w:p>
    <w:p w14:paraId="23501149" w14:textId="77777777" w:rsidR="002F1B3C" w:rsidRPr="00D67B5C" w:rsidRDefault="002F1B3C" w:rsidP="002F1B3C">
      <w:pPr>
        <w:spacing w:after="0" w:line="240" w:lineRule="auto"/>
        <w:rPr>
          <w:rFonts w:ascii="Times New Roman" w:eastAsia="Times New Roman" w:hAnsi="Times New Roman" w:cs="Times New Roman"/>
        </w:rPr>
      </w:pPr>
    </w:p>
    <w:p w14:paraId="51B3E321" w14:textId="77777777" w:rsidR="002F1B3C" w:rsidRPr="00D67B5C" w:rsidRDefault="002F1B3C" w:rsidP="002F1B3C">
      <w:pPr>
        <w:spacing w:after="0" w:line="240" w:lineRule="auto"/>
        <w:rPr>
          <w:rFonts w:ascii="Times New Roman" w:eastAsia="Times New Roman" w:hAnsi="Times New Roman" w:cs="Times New Roman"/>
        </w:rPr>
      </w:pPr>
    </w:p>
    <w:p w14:paraId="7D1D5003" w14:textId="54E83558"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58"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12.</w:t>
      </w:r>
      <w:r w:rsidRPr="00D67B5C">
        <w:rPr>
          <w:rFonts w:ascii="Times New Roman" w:eastAsia="Times New Roman" w:hAnsi="Times New Roman" w:cs="Times New Roman"/>
          <w:b/>
        </w:rPr>
        <w:tab/>
        <w:t>MARKETING AUTHORISATION NUMBER</w:t>
      </w:r>
      <w:del w:id="59" w:author="Author">
        <w:r w:rsidRPr="00D67B5C" w:rsidDel="00553183">
          <w:rPr>
            <w:rFonts w:ascii="Times New Roman" w:eastAsia="Times New Roman" w:hAnsi="Times New Roman" w:cs="Times New Roman"/>
            <w:b/>
          </w:rPr>
          <w:delText xml:space="preserve">(S) </w:delText>
        </w:r>
      </w:del>
    </w:p>
    <w:p w14:paraId="689379ED" w14:textId="77777777" w:rsidR="002F1B3C" w:rsidRPr="00D67B5C" w:rsidRDefault="002F1B3C" w:rsidP="002F1B3C">
      <w:pPr>
        <w:spacing w:after="0" w:line="240" w:lineRule="auto"/>
        <w:rPr>
          <w:rFonts w:ascii="Times New Roman" w:eastAsia="Times New Roman" w:hAnsi="Times New Roman" w:cs="Times New Roman"/>
        </w:rPr>
      </w:pPr>
    </w:p>
    <w:p w14:paraId="7CB9563B"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bCs/>
        </w:rPr>
        <w:t>EU/1/08/461/002</w:t>
      </w:r>
    </w:p>
    <w:p w14:paraId="6D2E0D2B" w14:textId="77777777" w:rsidR="002F1B3C" w:rsidRPr="00D67B5C" w:rsidRDefault="002F1B3C" w:rsidP="002F1B3C">
      <w:pPr>
        <w:spacing w:after="0" w:line="240" w:lineRule="auto"/>
        <w:rPr>
          <w:rFonts w:ascii="Times New Roman" w:eastAsia="Times New Roman" w:hAnsi="Times New Roman" w:cs="Times New Roman"/>
        </w:rPr>
      </w:pPr>
    </w:p>
    <w:p w14:paraId="1ABC0EA7" w14:textId="77777777" w:rsidR="002F1B3C" w:rsidRPr="00D67B5C" w:rsidRDefault="002F1B3C" w:rsidP="002F1B3C">
      <w:pPr>
        <w:spacing w:after="0" w:line="240" w:lineRule="auto"/>
        <w:rPr>
          <w:rFonts w:ascii="Times New Roman" w:eastAsia="Times New Roman" w:hAnsi="Times New Roman" w:cs="Times New Roman"/>
        </w:rPr>
      </w:pPr>
    </w:p>
    <w:p w14:paraId="3B8AE307"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60"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13.</w:t>
      </w:r>
      <w:r w:rsidRPr="00D67B5C">
        <w:rPr>
          <w:rFonts w:ascii="Times New Roman" w:eastAsia="Times New Roman" w:hAnsi="Times New Roman" w:cs="Times New Roman"/>
          <w:b/>
        </w:rPr>
        <w:tab/>
        <w:t>BATCH NUMBER</w:t>
      </w:r>
    </w:p>
    <w:p w14:paraId="5A344C86" w14:textId="77777777" w:rsidR="002F1B3C" w:rsidRPr="00D67B5C" w:rsidRDefault="002F1B3C" w:rsidP="002F1B3C">
      <w:pPr>
        <w:spacing w:after="0" w:line="240" w:lineRule="auto"/>
        <w:rPr>
          <w:rFonts w:ascii="Times New Roman" w:eastAsia="Times New Roman" w:hAnsi="Times New Roman" w:cs="Times New Roman"/>
        </w:rPr>
      </w:pPr>
    </w:p>
    <w:p w14:paraId="23688760"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Lot</w:t>
      </w:r>
    </w:p>
    <w:p w14:paraId="7C1E276B" w14:textId="77777777" w:rsidR="002F1B3C" w:rsidRPr="00D67B5C" w:rsidRDefault="002F1B3C" w:rsidP="002F1B3C">
      <w:pPr>
        <w:spacing w:after="0" w:line="240" w:lineRule="auto"/>
        <w:rPr>
          <w:rFonts w:ascii="Times New Roman" w:eastAsia="Times New Roman" w:hAnsi="Times New Roman" w:cs="Times New Roman"/>
        </w:rPr>
      </w:pPr>
    </w:p>
    <w:p w14:paraId="2BDB20E5" w14:textId="77777777" w:rsidR="002F1B3C" w:rsidRPr="00D67B5C" w:rsidRDefault="002F1B3C" w:rsidP="002F1B3C">
      <w:pPr>
        <w:spacing w:after="0" w:line="240" w:lineRule="auto"/>
        <w:rPr>
          <w:rFonts w:ascii="Times New Roman" w:eastAsia="Times New Roman" w:hAnsi="Times New Roman" w:cs="Times New Roman"/>
        </w:rPr>
      </w:pPr>
    </w:p>
    <w:p w14:paraId="1089AFC2"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61"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14.</w:t>
      </w:r>
      <w:r w:rsidRPr="00D67B5C">
        <w:rPr>
          <w:rFonts w:ascii="Times New Roman" w:eastAsia="Times New Roman" w:hAnsi="Times New Roman" w:cs="Times New Roman"/>
          <w:b/>
        </w:rPr>
        <w:tab/>
        <w:t>GENERAL CLASSIFICATION FOR SUPPLY</w:t>
      </w:r>
    </w:p>
    <w:p w14:paraId="0D2872A8" w14:textId="77777777" w:rsidR="002F1B3C" w:rsidRPr="00D67B5C" w:rsidRDefault="002F1B3C" w:rsidP="002F1B3C">
      <w:pPr>
        <w:spacing w:after="0" w:line="240" w:lineRule="auto"/>
        <w:rPr>
          <w:rFonts w:ascii="Times New Roman" w:eastAsia="Times New Roman" w:hAnsi="Times New Roman" w:cs="Times New Roman"/>
        </w:rPr>
      </w:pPr>
    </w:p>
    <w:p w14:paraId="63C34DF4" w14:textId="02A2AC0F" w:rsidR="002F1B3C" w:rsidRPr="00D67B5C" w:rsidDel="00086019" w:rsidRDefault="004934BF" w:rsidP="002F1B3C">
      <w:pPr>
        <w:spacing w:after="0" w:line="240" w:lineRule="auto"/>
        <w:rPr>
          <w:del w:id="62" w:author="Author"/>
          <w:rFonts w:ascii="Times New Roman" w:eastAsia="Times New Roman" w:hAnsi="Times New Roman" w:cs="Times New Roman"/>
        </w:rPr>
      </w:pPr>
      <w:del w:id="63" w:author="Author">
        <w:r w:rsidRPr="00D67B5C" w:rsidDel="00086019">
          <w:rPr>
            <w:rFonts w:ascii="Times New Roman" w:eastAsia="Times New Roman" w:hAnsi="Times New Roman" w:cs="Times New Roman"/>
          </w:rPr>
          <w:delText>Medicinal product subject to medical prescription.</w:delText>
        </w:r>
      </w:del>
    </w:p>
    <w:p w14:paraId="569268F3" w14:textId="40F7E13C" w:rsidR="002F1B3C" w:rsidRPr="00D67B5C" w:rsidDel="00086019" w:rsidRDefault="002F1B3C" w:rsidP="002F1B3C">
      <w:pPr>
        <w:spacing w:after="0" w:line="240" w:lineRule="auto"/>
        <w:rPr>
          <w:del w:id="64" w:author="Author"/>
          <w:rFonts w:ascii="Times New Roman" w:eastAsia="Times New Roman" w:hAnsi="Times New Roman" w:cs="Times New Roman"/>
        </w:rPr>
      </w:pPr>
    </w:p>
    <w:p w14:paraId="49D10DEA" w14:textId="77777777" w:rsidR="002F1B3C" w:rsidRPr="00D67B5C" w:rsidRDefault="002F1B3C" w:rsidP="002F1B3C">
      <w:pPr>
        <w:spacing w:after="0" w:line="240" w:lineRule="auto"/>
        <w:rPr>
          <w:rFonts w:ascii="Times New Roman" w:eastAsia="Times New Roman" w:hAnsi="Times New Roman" w:cs="Times New Roman"/>
        </w:rPr>
      </w:pPr>
    </w:p>
    <w:p w14:paraId="740FA977"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65"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15.</w:t>
      </w:r>
      <w:r w:rsidRPr="00D67B5C">
        <w:rPr>
          <w:rFonts w:ascii="Times New Roman" w:eastAsia="Times New Roman" w:hAnsi="Times New Roman" w:cs="Times New Roman"/>
          <w:b/>
        </w:rPr>
        <w:tab/>
        <w:t>INSTRUCTIONS ON USE</w:t>
      </w:r>
    </w:p>
    <w:p w14:paraId="17E523CF" w14:textId="77777777" w:rsidR="002F1B3C" w:rsidRPr="00D67B5C" w:rsidRDefault="002F1B3C" w:rsidP="002F1B3C">
      <w:pPr>
        <w:spacing w:after="0" w:line="240" w:lineRule="auto"/>
        <w:rPr>
          <w:rFonts w:ascii="Times New Roman" w:eastAsia="Times New Roman" w:hAnsi="Times New Roman" w:cs="Times New Roman"/>
        </w:rPr>
      </w:pPr>
    </w:p>
    <w:p w14:paraId="4C9B6D21" w14:textId="77777777" w:rsidR="002F1B3C" w:rsidRPr="00D67B5C" w:rsidRDefault="002F1B3C" w:rsidP="002F1B3C">
      <w:pPr>
        <w:spacing w:after="0" w:line="240" w:lineRule="auto"/>
        <w:rPr>
          <w:rFonts w:ascii="Times New Roman" w:eastAsia="Times New Roman" w:hAnsi="Times New Roman" w:cs="Times New Roman"/>
        </w:rPr>
      </w:pPr>
    </w:p>
    <w:p w14:paraId="01B655EC"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66"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16.</w:t>
      </w:r>
      <w:r w:rsidRPr="00D67B5C">
        <w:rPr>
          <w:rFonts w:ascii="Times New Roman" w:eastAsia="Times New Roman" w:hAnsi="Times New Roman" w:cs="Times New Roman"/>
          <w:b/>
        </w:rPr>
        <w:tab/>
        <w:t>INFORMATION IN BRAILLE</w:t>
      </w:r>
    </w:p>
    <w:p w14:paraId="4B0AE46C" w14:textId="77777777" w:rsidR="002F1B3C" w:rsidRPr="00D67B5C" w:rsidRDefault="002F1B3C" w:rsidP="002F1B3C">
      <w:pPr>
        <w:spacing w:after="0" w:line="240" w:lineRule="auto"/>
        <w:rPr>
          <w:rFonts w:ascii="Times New Roman" w:eastAsia="Times New Roman" w:hAnsi="Times New Roman" w:cs="Times New Roman"/>
        </w:rPr>
      </w:pPr>
    </w:p>
    <w:p w14:paraId="7BE9EB16"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30 mg</w:t>
      </w:r>
    </w:p>
    <w:p w14:paraId="57EC9264" w14:textId="77777777" w:rsidR="002F1B3C" w:rsidRPr="00D67B5C" w:rsidRDefault="002F1B3C" w:rsidP="002F1B3C">
      <w:pPr>
        <w:spacing w:after="0" w:line="240" w:lineRule="auto"/>
        <w:rPr>
          <w:rFonts w:ascii="Times New Roman" w:eastAsia="Times New Roman" w:hAnsi="Times New Roman" w:cs="Times New Roman"/>
          <w:szCs w:val="20"/>
          <w:u w:val="single"/>
        </w:rPr>
      </w:pPr>
    </w:p>
    <w:p w14:paraId="29B8F9A5" w14:textId="77777777" w:rsidR="002F1B3C" w:rsidRPr="00D67B5C" w:rsidRDefault="002F1B3C" w:rsidP="002F1B3C">
      <w:pPr>
        <w:spacing w:after="0" w:line="240" w:lineRule="auto"/>
        <w:rPr>
          <w:rFonts w:ascii="Times New Roman" w:eastAsia="Times New Roman" w:hAnsi="Times New Roman" w:cs="Times New Roman"/>
          <w:szCs w:val="20"/>
          <w:u w:val="single"/>
        </w:rPr>
      </w:pPr>
    </w:p>
    <w:p w14:paraId="384DF753" w14:textId="77777777" w:rsidR="002F1B3C" w:rsidRPr="00D67B5C" w:rsidRDefault="004934BF">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szCs w:val="20"/>
        </w:rPr>
        <w:pPrChange w:id="67" w:author="Author">
          <w:pPr>
            <w:pBdr>
              <w:top w:val="single" w:sz="4" w:space="1" w:color="auto"/>
              <w:left w:val="single" w:sz="4" w:space="4" w:color="auto"/>
              <w:bottom w:val="single" w:sz="4" w:space="0" w:color="auto"/>
              <w:right w:val="single" w:sz="4" w:space="4" w:color="auto"/>
            </w:pBdr>
            <w:spacing w:after="0" w:line="240" w:lineRule="auto"/>
          </w:pPr>
        </w:pPrChange>
      </w:pPr>
      <w:r w:rsidRPr="00D67B5C">
        <w:rPr>
          <w:rFonts w:ascii="Times New Roman" w:eastAsia="Times New Roman" w:hAnsi="Times New Roman" w:cs="Times New Roman"/>
          <w:b/>
          <w:szCs w:val="20"/>
        </w:rPr>
        <w:t>17.</w:t>
      </w:r>
      <w:r w:rsidRPr="00D67B5C">
        <w:rPr>
          <w:rFonts w:ascii="Times New Roman" w:eastAsia="Times New Roman" w:hAnsi="Times New Roman" w:cs="Times New Roman"/>
          <w:b/>
          <w:szCs w:val="20"/>
        </w:rPr>
        <w:tab/>
        <w:t>UNIQUE IDENTIFIER – 2D BARCODE</w:t>
      </w:r>
    </w:p>
    <w:p w14:paraId="2215F077"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3EB6B962" w14:textId="77777777" w:rsidR="002F1B3C" w:rsidRPr="00D67B5C" w:rsidRDefault="004934BF" w:rsidP="002F1B3C">
      <w:pPr>
        <w:tabs>
          <w:tab w:val="left" w:pos="567"/>
        </w:tabs>
        <w:spacing w:after="0" w:line="240" w:lineRule="auto"/>
        <w:rPr>
          <w:rFonts w:ascii="Times New Roman" w:eastAsia="Times New Roman" w:hAnsi="Times New Roman" w:cs="Times New Roman"/>
          <w:highlight w:val="lightGray"/>
          <w:shd w:val="clear" w:color="auto" w:fill="CCCCCC"/>
        </w:rPr>
      </w:pPr>
      <w:r w:rsidRPr="00D67B5C">
        <w:rPr>
          <w:rFonts w:ascii="Times New Roman" w:eastAsia="Times New Roman" w:hAnsi="Times New Roman" w:cs="Times New Roman"/>
          <w:szCs w:val="20"/>
          <w:highlight w:val="lightGray"/>
        </w:rPr>
        <w:t>2D barcode carrying the unique identifier included.</w:t>
      </w:r>
    </w:p>
    <w:p w14:paraId="02F2A844"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322DED01"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26EA10F7" w14:textId="77777777" w:rsidR="002F1B3C" w:rsidRPr="00D67B5C" w:rsidRDefault="004934BF">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szCs w:val="20"/>
        </w:rPr>
        <w:pPrChange w:id="68" w:author="Author">
          <w:pPr>
            <w:pBdr>
              <w:top w:val="single" w:sz="4" w:space="1" w:color="auto"/>
              <w:left w:val="single" w:sz="4" w:space="4" w:color="auto"/>
              <w:bottom w:val="single" w:sz="4" w:space="0" w:color="auto"/>
              <w:right w:val="single" w:sz="4" w:space="4" w:color="auto"/>
            </w:pBdr>
            <w:spacing w:after="0" w:line="240" w:lineRule="auto"/>
          </w:pPr>
        </w:pPrChange>
      </w:pPr>
      <w:r w:rsidRPr="00D67B5C">
        <w:rPr>
          <w:rFonts w:ascii="Times New Roman" w:eastAsia="Times New Roman" w:hAnsi="Times New Roman" w:cs="Times New Roman"/>
          <w:b/>
          <w:szCs w:val="20"/>
        </w:rPr>
        <w:t>18.</w:t>
      </w:r>
      <w:r w:rsidRPr="00D67B5C">
        <w:rPr>
          <w:rFonts w:ascii="Times New Roman" w:eastAsia="Times New Roman" w:hAnsi="Times New Roman" w:cs="Times New Roman"/>
          <w:b/>
          <w:szCs w:val="20"/>
        </w:rPr>
        <w:tab/>
        <w:t>UNIQUE IDENTIFIER - HUMAN READABLE DATA</w:t>
      </w:r>
    </w:p>
    <w:p w14:paraId="7C9996CA" w14:textId="77777777" w:rsidR="002F1B3C" w:rsidRPr="00D67B5C" w:rsidRDefault="002F1B3C" w:rsidP="002F1B3C">
      <w:pPr>
        <w:spacing w:after="0" w:line="240" w:lineRule="auto"/>
        <w:rPr>
          <w:rFonts w:ascii="Times New Roman" w:eastAsia="Times New Roman" w:hAnsi="Times New Roman" w:cs="Times New Roman"/>
          <w:szCs w:val="20"/>
        </w:rPr>
      </w:pPr>
    </w:p>
    <w:p w14:paraId="2B3AB307" w14:textId="7FAD2A4E" w:rsidR="002F1B3C" w:rsidRPr="00D67B5C" w:rsidRDefault="004934BF" w:rsidP="002F1B3C">
      <w:pPr>
        <w:tabs>
          <w:tab w:val="left" w:pos="567"/>
        </w:tabs>
        <w:spacing w:after="0" w:line="260" w:lineRule="exact"/>
        <w:rPr>
          <w:rFonts w:ascii="Times New Roman" w:eastAsia="Times New Roman" w:hAnsi="Times New Roman" w:cs="Times New Roman"/>
        </w:rPr>
      </w:pPr>
      <w:r w:rsidRPr="00D67B5C">
        <w:rPr>
          <w:rFonts w:ascii="Times New Roman" w:eastAsia="Times New Roman" w:hAnsi="Times New Roman" w:cs="Times New Roman"/>
        </w:rPr>
        <w:t>PC</w:t>
      </w:r>
    </w:p>
    <w:p w14:paraId="05F2DFE6" w14:textId="313CE3DB" w:rsidR="002F1B3C" w:rsidRPr="00D67B5C" w:rsidRDefault="004934BF" w:rsidP="002F1B3C">
      <w:pPr>
        <w:tabs>
          <w:tab w:val="left" w:pos="567"/>
        </w:tabs>
        <w:spacing w:after="0" w:line="260" w:lineRule="exact"/>
        <w:rPr>
          <w:rFonts w:ascii="Times New Roman" w:eastAsia="Times New Roman" w:hAnsi="Times New Roman" w:cs="Times New Roman"/>
        </w:rPr>
      </w:pPr>
      <w:r w:rsidRPr="00D67B5C">
        <w:rPr>
          <w:rFonts w:ascii="Times New Roman" w:eastAsia="Times New Roman" w:hAnsi="Times New Roman" w:cs="Times New Roman"/>
        </w:rPr>
        <w:t>SN</w:t>
      </w:r>
    </w:p>
    <w:p w14:paraId="5184318D" w14:textId="07FE033B" w:rsidR="002F1B3C" w:rsidRPr="00D67B5C" w:rsidRDefault="004934BF" w:rsidP="002F1B3C">
      <w:pPr>
        <w:tabs>
          <w:tab w:val="left" w:pos="567"/>
        </w:tabs>
        <w:spacing w:after="0" w:line="260" w:lineRule="exact"/>
        <w:rPr>
          <w:rFonts w:ascii="Times New Roman" w:eastAsia="Times New Roman" w:hAnsi="Times New Roman" w:cs="Times New Roman"/>
        </w:rPr>
      </w:pPr>
      <w:r w:rsidRPr="004844ED">
        <w:rPr>
          <w:rFonts w:ascii="Times New Roman" w:eastAsia="Times New Roman" w:hAnsi="Times New Roman" w:cs="Times New Roman"/>
          <w:highlight w:val="lightGray"/>
          <w:rPrChange w:id="69" w:author="Author">
            <w:rPr>
              <w:rFonts w:ascii="Times New Roman" w:eastAsia="Times New Roman" w:hAnsi="Times New Roman" w:cs="Times New Roman"/>
            </w:rPr>
          </w:rPrChange>
        </w:rPr>
        <w:t>NN</w:t>
      </w:r>
    </w:p>
    <w:p w14:paraId="576DD480" w14:textId="77777777" w:rsidR="002F1B3C" w:rsidRPr="00D67B5C" w:rsidRDefault="002F1B3C" w:rsidP="002F1B3C">
      <w:pPr>
        <w:spacing w:after="0" w:line="240" w:lineRule="auto"/>
        <w:rPr>
          <w:rFonts w:ascii="Times New Roman" w:eastAsia="Times New Roman" w:hAnsi="Times New Roman" w:cs="Times New Roman"/>
        </w:rPr>
      </w:pPr>
    </w:p>
    <w:p w14:paraId="2B7E0A05"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D67B5C">
        <w:rPr>
          <w:rFonts w:ascii="Times New Roman" w:eastAsia="Times New Roman" w:hAnsi="Times New Roman" w:cs="Times New Roman"/>
        </w:rPr>
        <w:br w:type="page"/>
      </w:r>
      <w:r w:rsidRPr="00D67B5C">
        <w:rPr>
          <w:rFonts w:ascii="Times New Roman" w:eastAsia="Times New Roman" w:hAnsi="Times New Roman" w:cs="Times New Roman"/>
          <w:b/>
        </w:rPr>
        <w:lastRenderedPageBreak/>
        <w:t>PARTICULARS TO APPEAR ON THE OUTER PACKAGING</w:t>
      </w:r>
    </w:p>
    <w:p w14:paraId="1D531B4A" w14:textId="77777777" w:rsidR="002F1B3C" w:rsidRPr="00D67B5C" w:rsidRDefault="002F1B3C"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p>
    <w:p w14:paraId="184AA593"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rPr>
      </w:pPr>
      <w:r w:rsidRPr="00D67B5C">
        <w:rPr>
          <w:rFonts w:ascii="Times New Roman" w:eastAsia="Times New Roman" w:hAnsi="Times New Roman" w:cs="Times New Roman"/>
          <w:b/>
        </w:rPr>
        <w:t>INTERMEDIATE CARTON OF MULTI-PACK (WITHOUT BLUE BOX)</w:t>
      </w:r>
      <w:r w:rsidRPr="00D67B5C">
        <w:rPr>
          <w:rFonts w:ascii="Times New Roman" w:eastAsia="Times New Roman" w:hAnsi="Times New Roman" w:cs="Times New Roman"/>
        </w:rPr>
        <w:t xml:space="preserve"> </w:t>
      </w:r>
    </w:p>
    <w:p w14:paraId="02BEBB05" w14:textId="77777777" w:rsidR="002F1B3C" w:rsidRPr="00D67B5C" w:rsidRDefault="002F1B3C" w:rsidP="002F1B3C">
      <w:pPr>
        <w:spacing w:after="0" w:line="240" w:lineRule="auto"/>
        <w:rPr>
          <w:rFonts w:ascii="Times New Roman" w:eastAsia="Times New Roman" w:hAnsi="Times New Roman" w:cs="Times New Roman"/>
        </w:rPr>
      </w:pPr>
    </w:p>
    <w:p w14:paraId="6A194E49" w14:textId="77777777" w:rsidR="002F1B3C" w:rsidRPr="00D67B5C" w:rsidRDefault="002F1B3C" w:rsidP="002F1B3C">
      <w:pPr>
        <w:spacing w:after="0" w:line="240" w:lineRule="auto"/>
        <w:rPr>
          <w:rFonts w:ascii="Times New Roman" w:eastAsia="Times New Roman" w:hAnsi="Times New Roman" w:cs="Times New Roman"/>
        </w:rPr>
      </w:pPr>
    </w:p>
    <w:p w14:paraId="67DD2B73"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70"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w:t>
      </w:r>
      <w:r w:rsidRPr="00D67B5C">
        <w:rPr>
          <w:rFonts w:ascii="Times New Roman" w:eastAsia="Times New Roman" w:hAnsi="Times New Roman" w:cs="Times New Roman"/>
          <w:b/>
        </w:rPr>
        <w:tab/>
        <w:t>NAME OF THE MEDICINAL PRODUCT</w:t>
      </w:r>
    </w:p>
    <w:p w14:paraId="2AD8BEF5" w14:textId="77777777" w:rsidR="002F1B3C" w:rsidRPr="00D67B5C" w:rsidRDefault="002F1B3C" w:rsidP="002F1B3C">
      <w:pPr>
        <w:spacing w:after="0" w:line="240" w:lineRule="auto"/>
        <w:rPr>
          <w:rFonts w:ascii="Times New Roman" w:eastAsia="Times New Roman" w:hAnsi="Times New Roman" w:cs="Times New Roman"/>
        </w:rPr>
      </w:pPr>
    </w:p>
    <w:p w14:paraId="58229139"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30 mg solution for injection in pre</w:t>
      </w:r>
      <w:r w:rsidRPr="00D67B5C">
        <w:rPr>
          <w:rFonts w:ascii="Times New Roman" w:eastAsia="Times New Roman" w:hAnsi="Times New Roman" w:cs="Times New Roman"/>
        </w:rPr>
        <w:noBreakHyphen/>
        <w:t>filled syringe</w:t>
      </w:r>
    </w:p>
    <w:p w14:paraId="412A17D7" w14:textId="36CEAA8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icatibant</w:t>
      </w:r>
    </w:p>
    <w:p w14:paraId="06E16EAC" w14:textId="77777777" w:rsidR="002F1B3C" w:rsidRPr="00D67B5C" w:rsidRDefault="002F1B3C" w:rsidP="002F1B3C">
      <w:pPr>
        <w:spacing w:after="0" w:line="240" w:lineRule="auto"/>
        <w:rPr>
          <w:rFonts w:ascii="Times New Roman" w:eastAsia="Times New Roman" w:hAnsi="Times New Roman" w:cs="Times New Roman"/>
        </w:rPr>
      </w:pPr>
    </w:p>
    <w:p w14:paraId="115F6E9D" w14:textId="77777777" w:rsidR="002F1B3C" w:rsidRPr="00D67B5C" w:rsidRDefault="002F1B3C" w:rsidP="002F1B3C">
      <w:pPr>
        <w:spacing w:after="0" w:line="240" w:lineRule="auto"/>
        <w:rPr>
          <w:rFonts w:ascii="Times New Roman" w:eastAsia="Times New Roman" w:hAnsi="Times New Roman" w:cs="Times New Roman"/>
        </w:rPr>
      </w:pPr>
    </w:p>
    <w:p w14:paraId="1523445F" w14:textId="0773C61E"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71"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2.</w:t>
      </w:r>
      <w:r w:rsidRPr="00D67B5C">
        <w:rPr>
          <w:rFonts w:ascii="Times New Roman" w:eastAsia="Times New Roman" w:hAnsi="Times New Roman" w:cs="Times New Roman"/>
          <w:b/>
        </w:rPr>
        <w:tab/>
        <w:t>STATEMENT OF ACTIVE SUBSTANCE</w:t>
      </w:r>
      <w:del w:id="72" w:author="Author">
        <w:r w:rsidRPr="00D67B5C" w:rsidDel="00FB30EA">
          <w:rPr>
            <w:rFonts w:ascii="Times New Roman" w:eastAsia="Times New Roman" w:hAnsi="Times New Roman" w:cs="Times New Roman"/>
            <w:b/>
          </w:rPr>
          <w:delText>(S)</w:delText>
        </w:r>
      </w:del>
    </w:p>
    <w:p w14:paraId="0502A0FF" w14:textId="77777777" w:rsidR="002F1B3C" w:rsidRPr="00D67B5C" w:rsidRDefault="002F1B3C" w:rsidP="002F1B3C">
      <w:pPr>
        <w:spacing w:after="0" w:line="240" w:lineRule="auto"/>
        <w:rPr>
          <w:rFonts w:ascii="Times New Roman" w:eastAsia="Times New Roman" w:hAnsi="Times New Roman" w:cs="Times New Roman"/>
        </w:rPr>
      </w:pPr>
    </w:p>
    <w:p w14:paraId="50E6F7C1" w14:textId="77777777" w:rsidR="002F1B3C" w:rsidRPr="00D67B5C" w:rsidRDefault="004934BF" w:rsidP="002F1B3C">
      <w:pPr>
        <w:spacing w:after="0" w:line="240" w:lineRule="auto"/>
        <w:rPr>
          <w:rFonts w:ascii="Times New Roman" w:eastAsia="Times New Roman" w:hAnsi="Times New Roman" w:cs="Times New Roman"/>
          <w:strike/>
        </w:rPr>
      </w:pPr>
      <w:r w:rsidRPr="00D67B5C">
        <w:rPr>
          <w:rFonts w:ascii="Times New Roman" w:eastAsia="Times New Roman" w:hAnsi="Times New Roman" w:cs="Times New Roman"/>
        </w:rPr>
        <w:t>Each 3 ml pre-filled syringe contains icatibant acetate equivalent to 30 mg icatibant.</w:t>
      </w:r>
    </w:p>
    <w:p w14:paraId="47BB8BE4"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Each ml of the solution contains 10 mg of icatibant.</w:t>
      </w:r>
    </w:p>
    <w:p w14:paraId="00F28F6F" w14:textId="77777777" w:rsidR="002F1B3C" w:rsidRPr="00D67B5C" w:rsidRDefault="002F1B3C" w:rsidP="002F1B3C">
      <w:pPr>
        <w:spacing w:after="0" w:line="240" w:lineRule="auto"/>
        <w:rPr>
          <w:rFonts w:ascii="Times New Roman" w:eastAsia="Times New Roman" w:hAnsi="Times New Roman" w:cs="Times New Roman"/>
        </w:rPr>
      </w:pPr>
    </w:p>
    <w:p w14:paraId="7475547C" w14:textId="77777777" w:rsidR="002F1B3C" w:rsidRPr="00D67B5C" w:rsidRDefault="002F1B3C" w:rsidP="002F1B3C">
      <w:pPr>
        <w:spacing w:after="0" w:line="240" w:lineRule="auto"/>
        <w:rPr>
          <w:rFonts w:ascii="Times New Roman" w:eastAsia="Times New Roman" w:hAnsi="Times New Roman" w:cs="Times New Roman"/>
        </w:rPr>
      </w:pPr>
    </w:p>
    <w:p w14:paraId="54371DF8"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73"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3.</w:t>
      </w:r>
      <w:r w:rsidRPr="00D67B5C">
        <w:rPr>
          <w:rFonts w:ascii="Times New Roman" w:eastAsia="Times New Roman" w:hAnsi="Times New Roman" w:cs="Times New Roman"/>
          <w:b/>
        </w:rPr>
        <w:tab/>
        <w:t>LIST OF EXCIPIENTS</w:t>
      </w:r>
    </w:p>
    <w:p w14:paraId="6185A150" w14:textId="77777777" w:rsidR="002F1B3C" w:rsidRPr="00D67B5C" w:rsidRDefault="002F1B3C" w:rsidP="002F1B3C">
      <w:pPr>
        <w:spacing w:after="0" w:line="240" w:lineRule="auto"/>
        <w:rPr>
          <w:rFonts w:ascii="Times New Roman" w:eastAsia="Times New Roman" w:hAnsi="Times New Roman" w:cs="Times New Roman"/>
        </w:rPr>
      </w:pPr>
    </w:p>
    <w:p w14:paraId="5E8A5B51"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Contains: acetic acid glacial, sodium hydroxide, sodium chloride, water for injections.</w:t>
      </w:r>
    </w:p>
    <w:p w14:paraId="7CDE29C8" w14:textId="77777777" w:rsidR="002F1B3C" w:rsidRPr="00D67B5C" w:rsidRDefault="002F1B3C" w:rsidP="002F1B3C">
      <w:pPr>
        <w:spacing w:after="0" w:line="240" w:lineRule="auto"/>
        <w:rPr>
          <w:rFonts w:ascii="Times New Roman" w:eastAsia="Times New Roman" w:hAnsi="Times New Roman" w:cs="Times New Roman"/>
        </w:rPr>
      </w:pPr>
    </w:p>
    <w:p w14:paraId="71F5EB6B" w14:textId="77777777" w:rsidR="002F1B3C" w:rsidRPr="00D67B5C" w:rsidRDefault="002F1B3C" w:rsidP="002F1B3C">
      <w:pPr>
        <w:spacing w:after="0" w:line="240" w:lineRule="auto"/>
        <w:rPr>
          <w:rFonts w:ascii="Times New Roman" w:eastAsia="Times New Roman" w:hAnsi="Times New Roman" w:cs="Times New Roman"/>
        </w:rPr>
      </w:pPr>
    </w:p>
    <w:p w14:paraId="02555B31"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74"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4.</w:t>
      </w:r>
      <w:r w:rsidRPr="00D67B5C">
        <w:rPr>
          <w:rFonts w:ascii="Times New Roman" w:eastAsia="Times New Roman" w:hAnsi="Times New Roman" w:cs="Times New Roman"/>
          <w:b/>
        </w:rPr>
        <w:tab/>
        <w:t>PHARMACEUTICAL FORM AND CONTENTS</w:t>
      </w:r>
    </w:p>
    <w:p w14:paraId="1F9808E5" w14:textId="77777777" w:rsidR="002F1B3C" w:rsidRPr="00D67B5C" w:rsidRDefault="002F1B3C" w:rsidP="002F1B3C">
      <w:pPr>
        <w:spacing w:after="0" w:line="240" w:lineRule="auto"/>
        <w:rPr>
          <w:rFonts w:ascii="Times New Roman" w:eastAsia="Times New Roman" w:hAnsi="Times New Roman" w:cs="Times New Roman"/>
        </w:rPr>
      </w:pPr>
    </w:p>
    <w:p w14:paraId="269A0579" w14:textId="77777777" w:rsidR="002F1B3C" w:rsidRPr="00D67B5C" w:rsidRDefault="004934BF">
      <w:pPr>
        <w:tabs>
          <w:tab w:val="left" w:pos="567"/>
        </w:tabs>
        <w:spacing w:after="0" w:line="240" w:lineRule="auto"/>
        <w:rPr>
          <w:rFonts w:ascii="Times New Roman" w:eastAsia="Times New Roman" w:hAnsi="Times New Roman" w:cs="Times New Roman"/>
          <w:bCs/>
        </w:rPr>
        <w:pPrChange w:id="75" w:author="Author">
          <w:pPr>
            <w:spacing w:after="0" w:line="240" w:lineRule="auto"/>
          </w:pPr>
        </w:pPrChange>
      </w:pPr>
      <w:r w:rsidRPr="00223669">
        <w:rPr>
          <w:rFonts w:ascii="Times New Roman" w:eastAsia="Times New Roman" w:hAnsi="Times New Roman" w:cs="Times New Roman"/>
          <w:szCs w:val="20"/>
          <w:highlight w:val="lightGray"/>
          <w:rPrChange w:id="76" w:author="Author">
            <w:rPr>
              <w:rFonts w:ascii="Times New Roman" w:eastAsia="Times New Roman" w:hAnsi="Times New Roman" w:cs="Times New Roman"/>
            </w:rPr>
          </w:rPrChange>
        </w:rPr>
        <w:t>Solution for injection</w:t>
      </w:r>
      <w:del w:id="77" w:author="Author">
        <w:r w:rsidRPr="00D67B5C" w:rsidDel="002821CA">
          <w:rPr>
            <w:rFonts w:ascii="Times New Roman" w:eastAsia="Times New Roman" w:hAnsi="Times New Roman" w:cs="Times New Roman"/>
          </w:rPr>
          <w:delText xml:space="preserve"> </w:delText>
        </w:r>
      </w:del>
    </w:p>
    <w:p w14:paraId="7DD0B9FC" w14:textId="77777777" w:rsidR="002F1B3C" w:rsidRPr="00D67B5C" w:rsidRDefault="004934BF" w:rsidP="002F1B3C">
      <w:pPr>
        <w:spacing w:after="0" w:line="240" w:lineRule="auto"/>
        <w:rPr>
          <w:rFonts w:ascii="Times New Roman" w:eastAsia="Times New Roman" w:hAnsi="Times New Roman" w:cs="Times New Roman"/>
          <w:bCs/>
        </w:rPr>
      </w:pPr>
      <w:r w:rsidRPr="00D67B5C">
        <w:rPr>
          <w:rFonts w:ascii="Times New Roman" w:eastAsia="Times New Roman" w:hAnsi="Times New Roman" w:cs="Times New Roman"/>
          <w:bCs/>
        </w:rPr>
        <w:t>One</w:t>
      </w:r>
      <w:r w:rsidRPr="00D67B5C">
        <w:rPr>
          <w:rFonts w:ascii="Times New Roman" w:eastAsia="Times New Roman" w:hAnsi="Times New Roman" w:cs="Times New Roman"/>
        </w:rPr>
        <w:t xml:space="preserve"> pre-filled syringe</w:t>
      </w:r>
      <w:r w:rsidRPr="00D67B5C">
        <w:rPr>
          <w:rFonts w:ascii="Times New Roman" w:eastAsia="Times New Roman" w:hAnsi="Times New Roman" w:cs="Times New Roman"/>
          <w:bCs/>
        </w:rPr>
        <w:t xml:space="preserve"> and </w:t>
      </w:r>
      <w:r w:rsidRPr="00D67B5C">
        <w:rPr>
          <w:rFonts w:ascii="Times New Roman" w:eastAsia="Times New Roman" w:hAnsi="Times New Roman" w:cs="Times New Roman"/>
        </w:rPr>
        <w:t>one 25G needle.</w:t>
      </w:r>
    </w:p>
    <w:p w14:paraId="4B7C003E" w14:textId="77777777" w:rsidR="002F1B3C" w:rsidRPr="00D67B5C" w:rsidRDefault="004934BF" w:rsidP="002F1B3C">
      <w:pPr>
        <w:spacing w:after="0" w:line="240" w:lineRule="auto"/>
        <w:rPr>
          <w:rFonts w:ascii="Times New Roman" w:eastAsia="Times New Roman" w:hAnsi="Times New Roman" w:cs="Times New Roman"/>
          <w:bCs/>
        </w:rPr>
      </w:pPr>
      <w:proofErr w:type="gramStart"/>
      <w:r w:rsidRPr="00D67B5C">
        <w:rPr>
          <w:rFonts w:ascii="Times New Roman" w:eastAsia="Times New Roman" w:hAnsi="Times New Roman" w:cs="Times New Roman"/>
        </w:rPr>
        <w:t>Component of a multipack,</w:t>
      </w:r>
      <w:proofErr w:type="gramEnd"/>
      <w:r w:rsidRPr="00D67B5C">
        <w:rPr>
          <w:rFonts w:ascii="Times New Roman" w:eastAsia="Times New Roman" w:hAnsi="Times New Roman" w:cs="Times New Roman"/>
        </w:rPr>
        <w:t xml:space="preserve"> can’t be sold separately.</w:t>
      </w:r>
    </w:p>
    <w:p w14:paraId="6F222290" w14:textId="77777777" w:rsidR="002F1B3C" w:rsidRPr="00D67B5C" w:rsidRDefault="002F1B3C" w:rsidP="002F1B3C">
      <w:pPr>
        <w:spacing w:after="0" w:line="240" w:lineRule="auto"/>
        <w:rPr>
          <w:rFonts w:ascii="Times New Roman" w:eastAsia="Times New Roman" w:hAnsi="Times New Roman" w:cs="Times New Roman"/>
        </w:rPr>
      </w:pPr>
    </w:p>
    <w:p w14:paraId="0B94D890" w14:textId="77777777" w:rsidR="002F1B3C" w:rsidRPr="00D67B5C" w:rsidRDefault="002F1B3C" w:rsidP="002F1B3C">
      <w:pPr>
        <w:spacing w:after="0" w:line="240" w:lineRule="auto"/>
        <w:rPr>
          <w:rFonts w:ascii="Times New Roman" w:eastAsia="Times New Roman" w:hAnsi="Times New Roman" w:cs="Times New Roman"/>
        </w:rPr>
      </w:pPr>
    </w:p>
    <w:p w14:paraId="6844D5AA" w14:textId="137A9640"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78"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5.</w:t>
      </w:r>
      <w:r w:rsidRPr="00D67B5C">
        <w:rPr>
          <w:rFonts w:ascii="Times New Roman" w:eastAsia="Times New Roman" w:hAnsi="Times New Roman" w:cs="Times New Roman"/>
          <w:b/>
        </w:rPr>
        <w:tab/>
        <w:t>METHOD AND ROUTE</w:t>
      </w:r>
      <w:del w:id="79" w:author="Author">
        <w:r w:rsidRPr="00D67B5C" w:rsidDel="00144C8B">
          <w:rPr>
            <w:rFonts w:ascii="Times New Roman" w:eastAsia="Times New Roman" w:hAnsi="Times New Roman" w:cs="Times New Roman"/>
            <w:b/>
          </w:rPr>
          <w:delText>(S)</w:delText>
        </w:r>
      </w:del>
      <w:r w:rsidRPr="00D67B5C">
        <w:rPr>
          <w:rFonts w:ascii="Times New Roman" w:eastAsia="Times New Roman" w:hAnsi="Times New Roman" w:cs="Times New Roman"/>
          <w:b/>
        </w:rPr>
        <w:t xml:space="preserve"> OF ADMINISTRATION</w:t>
      </w:r>
    </w:p>
    <w:p w14:paraId="33C5D44B" w14:textId="77777777" w:rsidR="002F1B3C" w:rsidRPr="00D67B5C" w:rsidRDefault="002F1B3C" w:rsidP="002F1B3C">
      <w:pPr>
        <w:spacing w:after="0" w:line="240" w:lineRule="auto"/>
        <w:rPr>
          <w:rFonts w:ascii="Times New Roman" w:eastAsia="Times New Roman" w:hAnsi="Times New Roman" w:cs="Times New Roman"/>
        </w:rPr>
      </w:pPr>
    </w:p>
    <w:p w14:paraId="476E0C8D" w14:textId="3CF3B00F"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Subcutaneous use</w:t>
      </w:r>
      <w:ins w:id="80" w:author="Author">
        <w:r w:rsidR="006C445C">
          <w:rPr>
            <w:rFonts w:ascii="Times New Roman" w:eastAsia="Times New Roman" w:hAnsi="Times New Roman" w:cs="Times New Roman"/>
          </w:rPr>
          <w:t>.</w:t>
        </w:r>
      </w:ins>
    </w:p>
    <w:p w14:paraId="63E445C0" w14:textId="198FBA56"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Read the package leaflet before use</w:t>
      </w:r>
      <w:ins w:id="81" w:author="Author">
        <w:r w:rsidR="006C445C">
          <w:rPr>
            <w:rFonts w:ascii="Times New Roman" w:eastAsia="Times New Roman" w:hAnsi="Times New Roman" w:cs="Times New Roman"/>
          </w:rPr>
          <w:t>.</w:t>
        </w:r>
      </w:ins>
    </w:p>
    <w:p w14:paraId="4754D05C" w14:textId="3A53B6DE"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For single use only</w:t>
      </w:r>
      <w:ins w:id="82" w:author="Author">
        <w:r w:rsidR="006C445C">
          <w:rPr>
            <w:rFonts w:ascii="Times New Roman" w:eastAsia="Times New Roman" w:hAnsi="Times New Roman" w:cs="Times New Roman"/>
          </w:rPr>
          <w:t>.</w:t>
        </w:r>
      </w:ins>
    </w:p>
    <w:p w14:paraId="1BCA2BB2" w14:textId="77777777" w:rsidR="002F1B3C" w:rsidRPr="00D67B5C" w:rsidRDefault="002F1B3C" w:rsidP="002F1B3C">
      <w:pPr>
        <w:spacing w:after="0" w:line="240" w:lineRule="auto"/>
        <w:rPr>
          <w:rFonts w:ascii="Times New Roman" w:eastAsia="Times New Roman" w:hAnsi="Times New Roman" w:cs="Times New Roman"/>
        </w:rPr>
      </w:pPr>
    </w:p>
    <w:p w14:paraId="35FB1013" w14:textId="77777777" w:rsidR="002F1B3C" w:rsidRPr="00D67B5C" w:rsidRDefault="002F1B3C" w:rsidP="002F1B3C">
      <w:pPr>
        <w:spacing w:after="0" w:line="240" w:lineRule="auto"/>
        <w:rPr>
          <w:rFonts w:ascii="Times New Roman" w:eastAsia="Times New Roman" w:hAnsi="Times New Roman" w:cs="Times New Roman"/>
        </w:rPr>
      </w:pPr>
    </w:p>
    <w:p w14:paraId="7BA47C85"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6.</w:t>
      </w:r>
      <w:r w:rsidRPr="00D67B5C">
        <w:rPr>
          <w:rFonts w:ascii="Times New Roman" w:eastAsia="Times New Roman" w:hAnsi="Times New Roman" w:cs="Times New Roman"/>
          <w:b/>
        </w:rPr>
        <w:tab/>
        <w:t>SPECIAL WARNING THAT THE MEDICINAL PRODUCT MUST BE STORED OUT OF THE SIGHT AND REACH OF CHILDREN</w:t>
      </w:r>
    </w:p>
    <w:p w14:paraId="7049EF6D" w14:textId="77777777" w:rsidR="002F1B3C" w:rsidRPr="00D67B5C" w:rsidRDefault="002F1B3C" w:rsidP="002F1B3C">
      <w:pPr>
        <w:spacing w:after="0" w:line="240" w:lineRule="auto"/>
        <w:rPr>
          <w:rFonts w:ascii="Times New Roman" w:eastAsia="Times New Roman" w:hAnsi="Times New Roman" w:cs="Times New Roman"/>
        </w:rPr>
      </w:pPr>
    </w:p>
    <w:p w14:paraId="5F732534"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Keep out of the sight and reach of children.</w:t>
      </w:r>
    </w:p>
    <w:p w14:paraId="5F67186D" w14:textId="77777777" w:rsidR="002F1B3C" w:rsidRPr="00D67B5C" w:rsidRDefault="002F1B3C" w:rsidP="002F1B3C">
      <w:pPr>
        <w:spacing w:after="0" w:line="240" w:lineRule="auto"/>
        <w:rPr>
          <w:rFonts w:ascii="Times New Roman" w:eastAsia="Times New Roman" w:hAnsi="Times New Roman" w:cs="Times New Roman"/>
        </w:rPr>
      </w:pPr>
    </w:p>
    <w:p w14:paraId="1120F3F4" w14:textId="77777777" w:rsidR="002F1B3C" w:rsidRPr="00D67B5C" w:rsidRDefault="002F1B3C" w:rsidP="002F1B3C">
      <w:pPr>
        <w:spacing w:after="0" w:line="240" w:lineRule="auto"/>
        <w:rPr>
          <w:rFonts w:ascii="Times New Roman" w:eastAsia="Times New Roman" w:hAnsi="Times New Roman" w:cs="Times New Roman"/>
        </w:rPr>
      </w:pPr>
    </w:p>
    <w:p w14:paraId="383B8FC3"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83"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7.</w:t>
      </w:r>
      <w:r w:rsidRPr="00D67B5C">
        <w:rPr>
          <w:rFonts w:ascii="Times New Roman" w:eastAsia="Times New Roman" w:hAnsi="Times New Roman" w:cs="Times New Roman"/>
          <w:b/>
        </w:rPr>
        <w:tab/>
        <w:t>OTHER SPECIAL WARNING(S), IF NECESSARY</w:t>
      </w:r>
    </w:p>
    <w:p w14:paraId="6007078D" w14:textId="77777777" w:rsidR="002F1B3C" w:rsidRPr="00D67B5C" w:rsidRDefault="002F1B3C" w:rsidP="002F1B3C">
      <w:pPr>
        <w:spacing w:after="0" w:line="240" w:lineRule="auto"/>
        <w:rPr>
          <w:rFonts w:ascii="Times New Roman" w:eastAsia="Times New Roman" w:hAnsi="Times New Roman" w:cs="Times New Roman"/>
        </w:rPr>
      </w:pPr>
    </w:p>
    <w:p w14:paraId="08B992A7" w14:textId="77777777" w:rsidR="002F1B3C" w:rsidRPr="00D67B5C" w:rsidRDefault="002F1B3C" w:rsidP="002F1B3C">
      <w:pPr>
        <w:spacing w:after="0" w:line="240" w:lineRule="auto"/>
        <w:rPr>
          <w:rFonts w:ascii="Times New Roman" w:eastAsia="Times New Roman" w:hAnsi="Times New Roman" w:cs="Times New Roman"/>
        </w:rPr>
      </w:pPr>
    </w:p>
    <w:p w14:paraId="523BCFC2"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84"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8.</w:t>
      </w:r>
      <w:r w:rsidRPr="00D67B5C">
        <w:rPr>
          <w:rFonts w:ascii="Times New Roman" w:eastAsia="Times New Roman" w:hAnsi="Times New Roman" w:cs="Times New Roman"/>
          <w:b/>
        </w:rPr>
        <w:tab/>
        <w:t>EXPIRY DATE</w:t>
      </w:r>
    </w:p>
    <w:p w14:paraId="5B9E1D11" w14:textId="77777777" w:rsidR="002F1B3C" w:rsidRPr="00D67B5C" w:rsidRDefault="002F1B3C" w:rsidP="002F1B3C">
      <w:pPr>
        <w:spacing w:after="0" w:line="240" w:lineRule="auto"/>
        <w:rPr>
          <w:rFonts w:ascii="Times New Roman" w:eastAsia="Times New Roman" w:hAnsi="Times New Roman" w:cs="Times New Roman"/>
        </w:rPr>
      </w:pPr>
    </w:p>
    <w:p w14:paraId="5BCDFBFA"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EXP</w:t>
      </w:r>
    </w:p>
    <w:p w14:paraId="084887C1" w14:textId="77777777" w:rsidR="002F1B3C" w:rsidRPr="00D67B5C" w:rsidRDefault="002F1B3C" w:rsidP="002F1B3C">
      <w:pPr>
        <w:spacing w:after="0" w:line="240" w:lineRule="auto"/>
        <w:rPr>
          <w:rFonts w:ascii="Times New Roman" w:eastAsia="Times New Roman" w:hAnsi="Times New Roman" w:cs="Times New Roman"/>
        </w:rPr>
      </w:pPr>
    </w:p>
    <w:p w14:paraId="618CBA19" w14:textId="77777777" w:rsidR="002F1B3C" w:rsidRPr="00D67B5C" w:rsidRDefault="002F1B3C" w:rsidP="002F1B3C">
      <w:pPr>
        <w:spacing w:after="0" w:line="240" w:lineRule="auto"/>
        <w:rPr>
          <w:rFonts w:ascii="Times New Roman" w:eastAsia="Times New Roman" w:hAnsi="Times New Roman" w:cs="Times New Roman"/>
        </w:rPr>
      </w:pPr>
    </w:p>
    <w:p w14:paraId="6ECC39C1"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85"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9.</w:t>
      </w:r>
      <w:r w:rsidRPr="00D67B5C">
        <w:rPr>
          <w:rFonts w:ascii="Times New Roman" w:eastAsia="Times New Roman" w:hAnsi="Times New Roman" w:cs="Times New Roman"/>
          <w:b/>
        </w:rPr>
        <w:tab/>
        <w:t>SPECIAL STORAGE CONDITIONS</w:t>
      </w:r>
    </w:p>
    <w:p w14:paraId="2BD097CD" w14:textId="77777777" w:rsidR="002F1B3C" w:rsidRPr="00D67B5C" w:rsidRDefault="002F1B3C" w:rsidP="002F1B3C">
      <w:pPr>
        <w:spacing w:after="0" w:line="240" w:lineRule="auto"/>
        <w:rPr>
          <w:rFonts w:ascii="Times New Roman" w:eastAsia="Times New Roman" w:hAnsi="Times New Roman" w:cs="Times New Roman"/>
        </w:rPr>
      </w:pPr>
    </w:p>
    <w:p w14:paraId="7C5C6285" w14:textId="792DBD3B"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Do not store above 25</w:t>
      </w:r>
      <w:ins w:id="86" w:author="Author">
        <w:r w:rsidR="00FF10B8" w:rsidRPr="00D67B5C">
          <w:rPr>
            <w:rFonts w:ascii="Times New Roman" w:eastAsia="Times New Roman" w:hAnsi="Times New Roman" w:cs="Times New Roman"/>
          </w:rPr>
          <w:t> </w:t>
        </w:r>
      </w:ins>
      <w:del w:id="87" w:author="Author">
        <w:r w:rsidRPr="00D67B5C" w:rsidDel="00FF10B8">
          <w:rPr>
            <w:rFonts w:ascii="Times New Roman" w:eastAsia="Times New Roman" w:hAnsi="Times New Roman" w:cs="Times New Roman"/>
          </w:rPr>
          <w:delText>º</w:delText>
        </w:r>
      </w:del>
      <w:ins w:id="88" w:author="Author">
        <w:r w:rsidR="00FF10B8" w:rsidRPr="00D67B5C">
          <w:rPr>
            <w:rFonts w:ascii="Times New Roman" w:eastAsia="Times New Roman" w:hAnsi="Times New Roman" w:cs="Times New Roman"/>
          </w:rPr>
          <w:t>°</w:t>
        </w:r>
      </w:ins>
      <w:r w:rsidRPr="00D67B5C">
        <w:rPr>
          <w:rFonts w:ascii="Times New Roman" w:eastAsia="Times New Roman" w:hAnsi="Times New Roman" w:cs="Times New Roman"/>
        </w:rPr>
        <w:t>C. Do not freeze.</w:t>
      </w:r>
    </w:p>
    <w:p w14:paraId="7F3C7A5B" w14:textId="77777777" w:rsidR="002F1B3C" w:rsidRPr="00D67B5C" w:rsidRDefault="002F1B3C" w:rsidP="002F1B3C">
      <w:pPr>
        <w:spacing w:after="0" w:line="240" w:lineRule="auto"/>
        <w:rPr>
          <w:rFonts w:ascii="Times New Roman" w:eastAsia="Times New Roman" w:hAnsi="Times New Roman" w:cs="Times New Roman"/>
        </w:rPr>
      </w:pPr>
    </w:p>
    <w:p w14:paraId="4E2EE095" w14:textId="77777777" w:rsidR="002F1B3C" w:rsidRPr="00D67B5C" w:rsidRDefault="002F1B3C" w:rsidP="002F1B3C">
      <w:pPr>
        <w:spacing w:after="0" w:line="240" w:lineRule="auto"/>
        <w:rPr>
          <w:rFonts w:ascii="Times New Roman" w:eastAsia="Times New Roman" w:hAnsi="Times New Roman" w:cs="Times New Roman"/>
        </w:rPr>
      </w:pPr>
    </w:p>
    <w:p w14:paraId="776A80C7"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lastRenderedPageBreak/>
        <w:t>10.</w:t>
      </w:r>
      <w:r w:rsidRPr="00D67B5C">
        <w:rPr>
          <w:rFonts w:ascii="Times New Roman" w:eastAsia="Times New Roman" w:hAnsi="Times New Roman" w:cs="Times New Roman"/>
          <w:b/>
        </w:rPr>
        <w:tab/>
        <w:t>SPECIAL PRECAUTIONS FOR DISPOSAL OF UNUSED MEDICINAL PRODUCTS OR WASTE MATERIALS DERIVED FROM SUCH MEDICINAL PRODUCTS, IF APPROPRIATE</w:t>
      </w:r>
    </w:p>
    <w:p w14:paraId="4BDB4B87" w14:textId="77777777" w:rsidR="002F1B3C" w:rsidRPr="00D67B5C" w:rsidRDefault="002F1B3C" w:rsidP="002F1B3C">
      <w:pPr>
        <w:spacing w:after="0" w:line="240" w:lineRule="auto"/>
        <w:rPr>
          <w:rFonts w:ascii="Times New Roman" w:eastAsia="Times New Roman" w:hAnsi="Times New Roman" w:cs="Times New Roman"/>
        </w:rPr>
      </w:pPr>
    </w:p>
    <w:p w14:paraId="36ED4FFD" w14:textId="77777777" w:rsidR="002F1B3C" w:rsidRPr="00D67B5C" w:rsidRDefault="002F1B3C" w:rsidP="002F1B3C">
      <w:pPr>
        <w:spacing w:after="0" w:line="240" w:lineRule="auto"/>
        <w:rPr>
          <w:rFonts w:ascii="Times New Roman" w:eastAsia="Times New Roman" w:hAnsi="Times New Roman" w:cs="Times New Roman"/>
        </w:rPr>
      </w:pPr>
    </w:p>
    <w:p w14:paraId="49225D80"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89"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11.</w:t>
      </w:r>
      <w:r w:rsidRPr="00D67B5C">
        <w:rPr>
          <w:rFonts w:ascii="Times New Roman" w:eastAsia="Times New Roman" w:hAnsi="Times New Roman" w:cs="Times New Roman"/>
          <w:b/>
        </w:rPr>
        <w:tab/>
        <w:t>NAME AND ADDRESS OF THE MARKETING AUTHORISATION HOLDER</w:t>
      </w:r>
    </w:p>
    <w:p w14:paraId="4669C101" w14:textId="77777777" w:rsidR="002F1B3C" w:rsidRPr="00D67B5C" w:rsidRDefault="002F1B3C" w:rsidP="002F1B3C">
      <w:pPr>
        <w:spacing w:after="0" w:line="240" w:lineRule="auto"/>
        <w:rPr>
          <w:rFonts w:ascii="Times New Roman" w:eastAsia="Times New Roman" w:hAnsi="Times New Roman" w:cs="Times New Roman"/>
        </w:rPr>
      </w:pPr>
    </w:p>
    <w:p w14:paraId="5F425CC9" w14:textId="77777777" w:rsidR="0098073D" w:rsidRPr="00D67B5C" w:rsidRDefault="004934BF" w:rsidP="0098073D">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Takeda Pharmaceuticals International AG Ireland Branch</w:t>
      </w:r>
    </w:p>
    <w:p w14:paraId="0FEE7772" w14:textId="77777777" w:rsidR="0098073D" w:rsidRPr="00D67B5C" w:rsidRDefault="004934BF" w:rsidP="0098073D">
      <w:pPr>
        <w:spacing w:after="0" w:line="240" w:lineRule="auto"/>
        <w:rPr>
          <w:rFonts w:ascii="Times New Roman" w:hAnsi="Times New Roman" w:cs="Times New Roman"/>
        </w:rPr>
      </w:pPr>
      <w:r w:rsidRPr="00D67B5C">
        <w:rPr>
          <w:rFonts w:ascii="Times New Roman" w:hAnsi="Times New Roman" w:cs="Times New Roman"/>
        </w:rPr>
        <w:t>Block 2 Miesian Plaza</w:t>
      </w:r>
    </w:p>
    <w:p w14:paraId="4A68FD85" w14:textId="77777777" w:rsidR="0098073D" w:rsidRPr="00D67B5C" w:rsidRDefault="004934BF" w:rsidP="0098073D">
      <w:pPr>
        <w:spacing w:after="0" w:line="240" w:lineRule="auto"/>
        <w:rPr>
          <w:rFonts w:ascii="Times New Roman" w:hAnsi="Times New Roman" w:cs="Times New Roman"/>
        </w:rPr>
      </w:pPr>
      <w:r w:rsidRPr="00D67B5C">
        <w:rPr>
          <w:rFonts w:ascii="Times New Roman" w:hAnsi="Times New Roman" w:cs="Times New Roman"/>
        </w:rPr>
        <w:t>50–58 Baggot Street Lower</w:t>
      </w:r>
    </w:p>
    <w:p w14:paraId="38D2BE7E" w14:textId="77777777" w:rsidR="0098073D" w:rsidRPr="00D67B5C" w:rsidRDefault="004934BF" w:rsidP="0098073D">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Dublin 2</w:t>
      </w:r>
    </w:p>
    <w:p w14:paraId="07E2C630" w14:textId="3DEDAAE7" w:rsidR="0098073D" w:rsidRPr="00D67B5C" w:rsidRDefault="004934BF" w:rsidP="0098073D">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D02 HW68</w:t>
      </w:r>
    </w:p>
    <w:p w14:paraId="21D9CDD2" w14:textId="61C227D9" w:rsidR="0098073D" w:rsidRPr="00D67B5C" w:rsidRDefault="004934BF" w:rsidP="0098073D">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Ireland</w:t>
      </w:r>
    </w:p>
    <w:p w14:paraId="095AD14A" w14:textId="77777777" w:rsidR="002F1B3C" w:rsidRPr="00D67B5C" w:rsidRDefault="002F1B3C" w:rsidP="002F1B3C">
      <w:pPr>
        <w:spacing w:after="0" w:line="240" w:lineRule="auto"/>
        <w:rPr>
          <w:rFonts w:ascii="Times New Roman" w:eastAsia="Times New Roman" w:hAnsi="Times New Roman" w:cs="Times New Roman"/>
        </w:rPr>
      </w:pPr>
    </w:p>
    <w:p w14:paraId="7C1BACF1" w14:textId="77777777" w:rsidR="002F1B3C" w:rsidRPr="00D67B5C" w:rsidRDefault="002F1B3C" w:rsidP="002F1B3C">
      <w:pPr>
        <w:spacing w:after="0" w:line="240" w:lineRule="auto"/>
        <w:rPr>
          <w:rFonts w:ascii="Times New Roman" w:eastAsia="Times New Roman" w:hAnsi="Times New Roman" w:cs="Times New Roman"/>
        </w:rPr>
      </w:pPr>
    </w:p>
    <w:p w14:paraId="4CC68812" w14:textId="17212216"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90"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12.</w:t>
      </w:r>
      <w:r w:rsidRPr="00D67B5C">
        <w:rPr>
          <w:rFonts w:ascii="Times New Roman" w:eastAsia="Times New Roman" w:hAnsi="Times New Roman" w:cs="Times New Roman"/>
          <w:b/>
        </w:rPr>
        <w:tab/>
        <w:t>MARKETING AUTHORISATION NUMBER</w:t>
      </w:r>
      <w:del w:id="91" w:author="Author">
        <w:r w:rsidRPr="00D67B5C" w:rsidDel="004B506E">
          <w:rPr>
            <w:rFonts w:ascii="Times New Roman" w:eastAsia="Times New Roman" w:hAnsi="Times New Roman" w:cs="Times New Roman"/>
            <w:b/>
          </w:rPr>
          <w:delText xml:space="preserve">(S) </w:delText>
        </w:r>
      </w:del>
    </w:p>
    <w:p w14:paraId="775EF161" w14:textId="77777777" w:rsidR="002F1B3C" w:rsidRPr="00D67B5C" w:rsidRDefault="002F1B3C" w:rsidP="002F1B3C">
      <w:pPr>
        <w:spacing w:after="0" w:line="240" w:lineRule="auto"/>
        <w:rPr>
          <w:rFonts w:ascii="Times New Roman" w:eastAsia="Times New Roman" w:hAnsi="Times New Roman" w:cs="Times New Roman"/>
        </w:rPr>
      </w:pPr>
    </w:p>
    <w:p w14:paraId="105F0416"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bCs/>
        </w:rPr>
        <w:t>EU/1/08/461/002</w:t>
      </w:r>
    </w:p>
    <w:p w14:paraId="282C7E8F" w14:textId="77777777" w:rsidR="002F1B3C" w:rsidRPr="00D67B5C" w:rsidRDefault="002F1B3C" w:rsidP="002F1B3C">
      <w:pPr>
        <w:spacing w:after="0" w:line="240" w:lineRule="auto"/>
        <w:rPr>
          <w:rFonts w:ascii="Times New Roman" w:eastAsia="Times New Roman" w:hAnsi="Times New Roman" w:cs="Times New Roman"/>
        </w:rPr>
      </w:pPr>
    </w:p>
    <w:p w14:paraId="4E000120" w14:textId="77777777" w:rsidR="002F1B3C" w:rsidRPr="00D67B5C" w:rsidRDefault="002F1B3C" w:rsidP="002F1B3C">
      <w:pPr>
        <w:spacing w:after="0" w:line="240" w:lineRule="auto"/>
        <w:rPr>
          <w:rFonts w:ascii="Times New Roman" w:eastAsia="Times New Roman" w:hAnsi="Times New Roman" w:cs="Times New Roman"/>
        </w:rPr>
      </w:pPr>
    </w:p>
    <w:p w14:paraId="713805E8"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92"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13.</w:t>
      </w:r>
      <w:r w:rsidRPr="00D67B5C">
        <w:rPr>
          <w:rFonts w:ascii="Times New Roman" w:eastAsia="Times New Roman" w:hAnsi="Times New Roman" w:cs="Times New Roman"/>
          <w:b/>
        </w:rPr>
        <w:tab/>
        <w:t>BATCH NUMBER</w:t>
      </w:r>
    </w:p>
    <w:p w14:paraId="0D479AF5" w14:textId="77777777" w:rsidR="002F1B3C" w:rsidRPr="00D67B5C" w:rsidRDefault="002F1B3C" w:rsidP="002F1B3C">
      <w:pPr>
        <w:spacing w:after="0" w:line="240" w:lineRule="auto"/>
        <w:rPr>
          <w:rFonts w:ascii="Times New Roman" w:eastAsia="Times New Roman" w:hAnsi="Times New Roman" w:cs="Times New Roman"/>
        </w:rPr>
      </w:pPr>
    </w:p>
    <w:p w14:paraId="0F105E48"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Lot</w:t>
      </w:r>
    </w:p>
    <w:p w14:paraId="01FDA941" w14:textId="77777777" w:rsidR="002F1B3C" w:rsidRPr="00D67B5C" w:rsidRDefault="002F1B3C" w:rsidP="002F1B3C">
      <w:pPr>
        <w:spacing w:after="0" w:line="240" w:lineRule="auto"/>
        <w:rPr>
          <w:rFonts w:ascii="Times New Roman" w:eastAsia="Times New Roman" w:hAnsi="Times New Roman" w:cs="Times New Roman"/>
        </w:rPr>
      </w:pPr>
    </w:p>
    <w:p w14:paraId="7B52E5D2" w14:textId="77777777" w:rsidR="002F1B3C" w:rsidRPr="00D67B5C" w:rsidRDefault="002F1B3C" w:rsidP="002F1B3C">
      <w:pPr>
        <w:spacing w:after="0" w:line="240" w:lineRule="auto"/>
        <w:rPr>
          <w:rFonts w:ascii="Times New Roman" w:eastAsia="Times New Roman" w:hAnsi="Times New Roman" w:cs="Times New Roman"/>
        </w:rPr>
      </w:pPr>
    </w:p>
    <w:p w14:paraId="3647A6DF"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93"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14.</w:t>
      </w:r>
      <w:r w:rsidRPr="00D67B5C">
        <w:rPr>
          <w:rFonts w:ascii="Times New Roman" w:eastAsia="Times New Roman" w:hAnsi="Times New Roman" w:cs="Times New Roman"/>
          <w:b/>
        </w:rPr>
        <w:tab/>
        <w:t>GENERAL CLASSIFICATION FOR SUPPLY</w:t>
      </w:r>
    </w:p>
    <w:p w14:paraId="75D9940C" w14:textId="77777777" w:rsidR="002F1B3C" w:rsidRPr="00D67B5C" w:rsidRDefault="002F1B3C" w:rsidP="002F1B3C">
      <w:pPr>
        <w:spacing w:after="0" w:line="240" w:lineRule="auto"/>
        <w:rPr>
          <w:rFonts w:ascii="Times New Roman" w:eastAsia="Times New Roman" w:hAnsi="Times New Roman" w:cs="Times New Roman"/>
        </w:rPr>
      </w:pPr>
    </w:p>
    <w:p w14:paraId="371184CC" w14:textId="5330F2F3" w:rsidR="002F1B3C" w:rsidRPr="00D67B5C" w:rsidDel="00184D05" w:rsidRDefault="004934BF" w:rsidP="002F1B3C">
      <w:pPr>
        <w:spacing w:after="0" w:line="240" w:lineRule="auto"/>
        <w:rPr>
          <w:del w:id="94" w:author="Author"/>
          <w:rFonts w:ascii="Times New Roman" w:eastAsia="Times New Roman" w:hAnsi="Times New Roman" w:cs="Times New Roman"/>
        </w:rPr>
      </w:pPr>
      <w:del w:id="95" w:author="Author">
        <w:r w:rsidRPr="00D67B5C" w:rsidDel="00184D05">
          <w:rPr>
            <w:rFonts w:ascii="Times New Roman" w:eastAsia="Times New Roman" w:hAnsi="Times New Roman" w:cs="Times New Roman"/>
          </w:rPr>
          <w:delText>Medicinal product subject to medical prescription.</w:delText>
        </w:r>
      </w:del>
    </w:p>
    <w:p w14:paraId="36206A70" w14:textId="45DF575D" w:rsidR="002F1B3C" w:rsidRPr="00D67B5C" w:rsidDel="00184D05" w:rsidRDefault="002F1B3C" w:rsidP="002F1B3C">
      <w:pPr>
        <w:spacing w:after="0" w:line="240" w:lineRule="auto"/>
        <w:rPr>
          <w:del w:id="96" w:author="Author"/>
          <w:rFonts w:ascii="Times New Roman" w:eastAsia="Times New Roman" w:hAnsi="Times New Roman" w:cs="Times New Roman"/>
        </w:rPr>
      </w:pPr>
    </w:p>
    <w:p w14:paraId="14A02CD9" w14:textId="77777777" w:rsidR="002F1B3C" w:rsidRPr="00D67B5C" w:rsidRDefault="002F1B3C" w:rsidP="002F1B3C">
      <w:pPr>
        <w:spacing w:after="0" w:line="240" w:lineRule="auto"/>
        <w:rPr>
          <w:rFonts w:ascii="Times New Roman" w:eastAsia="Times New Roman" w:hAnsi="Times New Roman" w:cs="Times New Roman"/>
        </w:rPr>
      </w:pPr>
    </w:p>
    <w:p w14:paraId="5FE5325C"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97"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15.</w:t>
      </w:r>
      <w:r w:rsidRPr="00D67B5C">
        <w:rPr>
          <w:rFonts w:ascii="Times New Roman" w:eastAsia="Times New Roman" w:hAnsi="Times New Roman" w:cs="Times New Roman"/>
          <w:b/>
        </w:rPr>
        <w:tab/>
        <w:t>INSTRUCTIONS ON USE</w:t>
      </w:r>
    </w:p>
    <w:p w14:paraId="76C9CFBB" w14:textId="77777777" w:rsidR="002F1B3C" w:rsidRPr="00D67B5C" w:rsidRDefault="002F1B3C" w:rsidP="002F1B3C">
      <w:pPr>
        <w:spacing w:after="0" w:line="240" w:lineRule="auto"/>
        <w:rPr>
          <w:rFonts w:ascii="Times New Roman" w:eastAsia="Times New Roman" w:hAnsi="Times New Roman" w:cs="Times New Roman"/>
        </w:rPr>
      </w:pPr>
    </w:p>
    <w:p w14:paraId="373330BF" w14:textId="77777777" w:rsidR="002F1B3C" w:rsidRPr="00D67B5C" w:rsidRDefault="002F1B3C" w:rsidP="002F1B3C">
      <w:pPr>
        <w:spacing w:after="0" w:line="240" w:lineRule="auto"/>
        <w:rPr>
          <w:rFonts w:ascii="Times New Roman" w:eastAsia="Times New Roman" w:hAnsi="Times New Roman" w:cs="Times New Roman"/>
        </w:rPr>
      </w:pPr>
    </w:p>
    <w:p w14:paraId="41E1D3F2"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98"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16.</w:t>
      </w:r>
      <w:r w:rsidRPr="00D67B5C">
        <w:rPr>
          <w:rFonts w:ascii="Times New Roman" w:eastAsia="Times New Roman" w:hAnsi="Times New Roman" w:cs="Times New Roman"/>
          <w:b/>
        </w:rPr>
        <w:tab/>
        <w:t>INFORMATION IN BRAILLE</w:t>
      </w:r>
    </w:p>
    <w:p w14:paraId="0F8CCC79" w14:textId="77777777" w:rsidR="002F1B3C" w:rsidRPr="00D67B5C" w:rsidRDefault="002F1B3C" w:rsidP="002F1B3C">
      <w:pPr>
        <w:spacing w:after="0" w:line="240" w:lineRule="auto"/>
        <w:rPr>
          <w:rFonts w:ascii="Times New Roman" w:eastAsia="Times New Roman" w:hAnsi="Times New Roman" w:cs="Times New Roman"/>
        </w:rPr>
      </w:pPr>
    </w:p>
    <w:p w14:paraId="278D0477"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30 mg</w:t>
      </w:r>
    </w:p>
    <w:p w14:paraId="67F12025" w14:textId="77777777" w:rsidR="002F1B3C" w:rsidRPr="00D67B5C" w:rsidRDefault="002F1B3C" w:rsidP="002F1B3C">
      <w:pPr>
        <w:spacing w:after="0" w:line="240" w:lineRule="auto"/>
        <w:rPr>
          <w:rFonts w:ascii="Times New Roman" w:eastAsia="Times New Roman" w:hAnsi="Times New Roman" w:cs="Times New Roman"/>
          <w:szCs w:val="20"/>
          <w:u w:val="single"/>
        </w:rPr>
      </w:pPr>
    </w:p>
    <w:p w14:paraId="286B2042" w14:textId="77777777" w:rsidR="002F1B3C" w:rsidRPr="00D67B5C" w:rsidRDefault="002F1B3C" w:rsidP="002F1B3C">
      <w:pPr>
        <w:spacing w:after="0" w:line="240" w:lineRule="auto"/>
        <w:rPr>
          <w:rFonts w:ascii="Times New Roman" w:eastAsia="Times New Roman" w:hAnsi="Times New Roman" w:cs="Times New Roman"/>
          <w:szCs w:val="20"/>
          <w:u w:val="single"/>
        </w:rPr>
      </w:pPr>
    </w:p>
    <w:p w14:paraId="30C13E46" w14:textId="77777777" w:rsidR="002F1B3C" w:rsidRPr="00D67B5C" w:rsidRDefault="004934BF">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szCs w:val="20"/>
        </w:rPr>
        <w:pPrChange w:id="99" w:author="Author">
          <w:pPr>
            <w:pBdr>
              <w:top w:val="single" w:sz="4" w:space="1" w:color="auto"/>
              <w:left w:val="single" w:sz="4" w:space="4" w:color="auto"/>
              <w:bottom w:val="single" w:sz="4" w:space="0" w:color="auto"/>
              <w:right w:val="single" w:sz="4" w:space="4" w:color="auto"/>
            </w:pBdr>
            <w:spacing w:after="0" w:line="240" w:lineRule="auto"/>
          </w:pPr>
        </w:pPrChange>
      </w:pPr>
      <w:r w:rsidRPr="00D67B5C">
        <w:rPr>
          <w:rFonts w:ascii="Times New Roman" w:eastAsia="Times New Roman" w:hAnsi="Times New Roman" w:cs="Times New Roman"/>
          <w:b/>
          <w:szCs w:val="20"/>
        </w:rPr>
        <w:t>17.</w:t>
      </w:r>
      <w:r w:rsidRPr="00D67B5C">
        <w:rPr>
          <w:rFonts w:ascii="Times New Roman" w:eastAsia="Times New Roman" w:hAnsi="Times New Roman" w:cs="Times New Roman"/>
          <w:b/>
          <w:szCs w:val="20"/>
        </w:rPr>
        <w:tab/>
        <w:t>UNIQUE IDENTIFIER – 2D BARCODE</w:t>
      </w:r>
    </w:p>
    <w:p w14:paraId="007EC30C"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1A0D5F01" w14:textId="77777777" w:rsidR="002F1B3C" w:rsidRPr="00D67B5C" w:rsidRDefault="004934BF" w:rsidP="002F1B3C">
      <w:pPr>
        <w:tabs>
          <w:tab w:val="left" w:pos="567"/>
        </w:tabs>
        <w:spacing w:after="0" w:line="240" w:lineRule="auto"/>
        <w:rPr>
          <w:rFonts w:ascii="Times New Roman" w:eastAsia="Times New Roman" w:hAnsi="Times New Roman" w:cs="Times New Roman"/>
          <w:highlight w:val="lightGray"/>
          <w:shd w:val="clear" w:color="auto" w:fill="CCCCCC"/>
        </w:rPr>
      </w:pPr>
      <w:r w:rsidRPr="00D67B5C">
        <w:rPr>
          <w:rFonts w:ascii="Times New Roman" w:eastAsia="Times New Roman" w:hAnsi="Times New Roman" w:cs="Times New Roman"/>
          <w:szCs w:val="20"/>
          <w:highlight w:val="lightGray"/>
        </w:rPr>
        <w:t>2D barcode carrying the unique identifier included.</w:t>
      </w:r>
    </w:p>
    <w:p w14:paraId="0E027352"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0F0EDA7C" w14:textId="77777777" w:rsidR="002F1B3C" w:rsidRPr="00D67B5C" w:rsidRDefault="002F1B3C" w:rsidP="002F1B3C">
      <w:pPr>
        <w:spacing w:after="0" w:line="240" w:lineRule="auto"/>
        <w:rPr>
          <w:rFonts w:ascii="Times New Roman" w:eastAsia="Times New Roman" w:hAnsi="Times New Roman" w:cs="Times New Roman"/>
          <w:szCs w:val="20"/>
          <w:highlight w:val="yellow"/>
        </w:rPr>
      </w:pPr>
    </w:p>
    <w:p w14:paraId="47E08008" w14:textId="77777777" w:rsidR="002F1B3C" w:rsidRPr="00D67B5C" w:rsidRDefault="004934BF">
      <w:pPr>
        <w:pBdr>
          <w:top w:val="single" w:sz="4" w:space="1" w:color="auto"/>
          <w:left w:val="single" w:sz="4" w:space="4" w:color="auto"/>
          <w:bottom w:val="single" w:sz="4" w:space="0" w:color="auto"/>
          <w:right w:val="single" w:sz="4" w:space="4" w:color="auto"/>
        </w:pBdr>
        <w:spacing w:after="0" w:line="240" w:lineRule="auto"/>
        <w:ind w:left="567" w:hanging="567"/>
        <w:rPr>
          <w:rFonts w:ascii="Times New Roman" w:eastAsia="Times New Roman" w:hAnsi="Times New Roman" w:cs="Times New Roman"/>
          <w:i/>
          <w:szCs w:val="20"/>
        </w:rPr>
        <w:pPrChange w:id="100" w:author="Author">
          <w:pPr>
            <w:pBdr>
              <w:top w:val="single" w:sz="4" w:space="1" w:color="auto"/>
              <w:left w:val="single" w:sz="4" w:space="4" w:color="auto"/>
              <w:bottom w:val="single" w:sz="4" w:space="0" w:color="auto"/>
              <w:right w:val="single" w:sz="4" w:space="4" w:color="auto"/>
            </w:pBdr>
            <w:spacing w:after="0" w:line="240" w:lineRule="auto"/>
          </w:pPr>
        </w:pPrChange>
      </w:pPr>
      <w:r w:rsidRPr="00D67B5C">
        <w:rPr>
          <w:rFonts w:ascii="Times New Roman" w:eastAsia="Times New Roman" w:hAnsi="Times New Roman" w:cs="Times New Roman"/>
          <w:b/>
          <w:szCs w:val="20"/>
        </w:rPr>
        <w:t>18.</w:t>
      </w:r>
      <w:r w:rsidRPr="00D67B5C">
        <w:rPr>
          <w:rFonts w:ascii="Times New Roman" w:eastAsia="Times New Roman" w:hAnsi="Times New Roman" w:cs="Times New Roman"/>
          <w:b/>
          <w:szCs w:val="20"/>
        </w:rPr>
        <w:tab/>
        <w:t>UNIQUE IDENTIFIER - HUMAN READABLE DATA</w:t>
      </w:r>
    </w:p>
    <w:p w14:paraId="0A9C7EDA" w14:textId="77777777" w:rsidR="002F1B3C" w:rsidRPr="00D67B5C" w:rsidRDefault="002F1B3C" w:rsidP="002F1B3C">
      <w:pPr>
        <w:spacing w:after="0" w:line="240" w:lineRule="auto"/>
        <w:rPr>
          <w:rFonts w:ascii="Times New Roman" w:eastAsia="Times New Roman" w:hAnsi="Times New Roman" w:cs="Times New Roman"/>
          <w:szCs w:val="20"/>
        </w:rPr>
      </w:pPr>
    </w:p>
    <w:p w14:paraId="30BB1503" w14:textId="3170CA72" w:rsidR="002F1B3C" w:rsidRPr="00D67B5C" w:rsidRDefault="004934BF" w:rsidP="002F1B3C">
      <w:pPr>
        <w:tabs>
          <w:tab w:val="left" w:pos="567"/>
        </w:tabs>
        <w:spacing w:after="0" w:line="260" w:lineRule="exact"/>
        <w:rPr>
          <w:rFonts w:ascii="Times New Roman" w:eastAsia="Times New Roman" w:hAnsi="Times New Roman" w:cs="Times New Roman"/>
        </w:rPr>
      </w:pPr>
      <w:r w:rsidRPr="00D67B5C">
        <w:rPr>
          <w:rFonts w:ascii="Times New Roman" w:eastAsia="Times New Roman" w:hAnsi="Times New Roman" w:cs="Times New Roman"/>
        </w:rPr>
        <w:t>PC</w:t>
      </w:r>
    </w:p>
    <w:p w14:paraId="1421E730" w14:textId="4F13433E" w:rsidR="002F1B3C" w:rsidRPr="00D67B5C" w:rsidRDefault="004934BF" w:rsidP="002F1B3C">
      <w:pPr>
        <w:tabs>
          <w:tab w:val="left" w:pos="567"/>
        </w:tabs>
        <w:spacing w:after="0" w:line="260" w:lineRule="exact"/>
        <w:rPr>
          <w:rFonts w:ascii="Times New Roman" w:eastAsia="Times New Roman" w:hAnsi="Times New Roman" w:cs="Times New Roman"/>
        </w:rPr>
      </w:pPr>
      <w:r w:rsidRPr="00D67B5C">
        <w:rPr>
          <w:rFonts w:ascii="Times New Roman" w:eastAsia="Times New Roman" w:hAnsi="Times New Roman" w:cs="Times New Roman"/>
        </w:rPr>
        <w:t>SN</w:t>
      </w:r>
    </w:p>
    <w:p w14:paraId="73AEE0C5" w14:textId="31077478" w:rsidR="002F1B3C" w:rsidRPr="00D67B5C" w:rsidRDefault="004934BF" w:rsidP="002F1B3C">
      <w:pPr>
        <w:tabs>
          <w:tab w:val="left" w:pos="567"/>
        </w:tabs>
        <w:spacing w:after="0" w:line="260" w:lineRule="exact"/>
        <w:rPr>
          <w:rFonts w:ascii="Times New Roman" w:eastAsia="Times New Roman" w:hAnsi="Times New Roman" w:cs="Times New Roman"/>
        </w:rPr>
      </w:pPr>
      <w:r w:rsidRPr="004844ED">
        <w:rPr>
          <w:rFonts w:ascii="Times New Roman" w:eastAsia="Times New Roman" w:hAnsi="Times New Roman" w:cs="Times New Roman"/>
          <w:highlight w:val="lightGray"/>
          <w:rPrChange w:id="101" w:author="Author">
            <w:rPr>
              <w:rFonts w:ascii="Times New Roman" w:eastAsia="Times New Roman" w:hAnsi="Times New Roman" w:cs="Times New Roman"/>
            </w:rPr>
          </w:rPrChange>
        </w:rPr>
        <w:t>NN</w:t>
      </w:r>
    </w:p>
    <w:p w14:paraId="16F1D896" w14:textId="77777777" w:rsidR="002F1B3C" w:rsidRPr="00D67B5C" w:rsidRDefault="002F1B3C" w:rsidP="002F1B3C">
      <w:pPr>
        <w:spacing w:after="0" w:line="240" w:lineRule="auto"/>
        <w:rPr>
          <w:rFonts w:ascii="Times New Roman" w:eastAsia="Times New Roman" w:hAnsi="Times New Roman" w:cs="Times New Roman"/>
          <w:b/>
        </w:rPr>
      </w:pPr>
    </w:p>
    <w:p w14:paraId="570E9F13"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61BC" w:rsidRPr="00D67B5C" w14:paraId="31433038" w14:textId="77777777" w:rsidTr="00410C29">
        <w:trPr>
          <w:trHeight w:val="785"/>
        </w:trPr>
        <w:tc>
          <w:tcPr>
            <w:tcW w:w="9287" w:type="dxa"/>
          </w:tcPr>
          <w:p w14:paraId="66F978A9"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lastRenderedPageBreak/>
              <w:t>MINIMUM PARTICULARS TO APPEAR ON BLISTERS OR STRIPS</w:t>
            </w:r>
          </w:p>
          <w:p w14:paraId="0B96E6A8" w14:textId="77777777" w:rsidR="002F1B3C" w:rsidRPr="00D67B5C" w:rsidRDefault="002F1B3C" w:rsidP="002F1B3C">
            <w:pPr>
              <w:spacing w:after="0" w:line="240" w:lineRule="auto"/>
              <w:rPr>
                <w:rFonts w:ascii="Times New Roman" w:eastAsia="Times New Roman" w:hAnsi="Times New Roman" w:cs="Times New Roman"/>
                <w:b/>
              </w:rPr>
            </w:pPr>
          </w:p>
          <w:p w14:paraId="371B66CA"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{BLISTER TRAY LID}</w:t>
            </w:r>
          </w:p>
        </w:tc>
      </w:tr>
    </w:tbl>
    <w:p w14:paraId="799DB034" w14:textId="77777777" w:rsidR="002F1B3C" w:rsidRPr="00D67B5C" w:rsidRDefault="002F1B3C" w:rsidP="002F1B3C">
      <w:pPr>
        <w:spacing w:after="0" w:line="240" w:lineRule="auto"/>
        <w:rPr>
          <w:rFonts w:ascii="Times New Roman" w:eastAsia="Times New Roman" w:hAnsi="Times New Roman" w:cs="Times New Roman"/>
          <w:b/>
        </w:rPr>
      </w:pPr>
    </w:p>
    <w:p w14:paraId="317DAF41" w14:textId="77777777" w:rsidR="002F1B3C" w:rsidRPr="00D67B5C" w:rsidRDefault="002F1B3C" w:rsidP="002F1B3C">
      <w:pPr>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61BC" w:rsidRPr="00D67B5C" w14:paraId="0422AFDE" w14:textId="77777777" w:rsidTr="00410C29">
        <w:tc>
          <w:tcPr>
            <w:tcW w:w="9287" w:type="dxa"/>
          </w:tcPr>
          <w:p w14:paraId="3DB92DE6" w14:textId="77777777" w:rsidR="002F1B3C" w:rsidRPr="00D67B5C" w:rsidRDefault="004934BF" w:rsidP="002F1B3C">
            <w:pPr>
              <w:tabs>
                <w:tab w:val="left" w:pos="142"/>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1.</w:t>
            </w:r>
            <w:r w:rsidRPr="00D67B5C">
              <w:rPr>
                <w:rFonts w:ascii="Times New Roman" w:eastAsia="Times New Roman" w:hAnsi="Times New Roman" w:cs="Times New Roman"/>
                <w:b/>
              </w:rPr>
              <w:tab/>
              <w:t>NAME OF THE MEDICINAL PRODUCT</w:t>
            </w:r>
          </w:p>
        </w:tc>
      </w:tr>
    </w:tbl>
    <w:p w14:paraId="41C18CEC" w14:textId="77777777" w:rsidR="002F1B3C" w:rsidRPr="00D67B5C" w:rsidRDefault="002F1B3C" w:rsidP="002F1B3C">
      <w:pPr>
        <w:spacing w:after="0" w:line="240" w:lineRule="auto"/>
        <w:ind w:left="567" w:hanging="567"/>
        <w:rPr>
          <w:rFonts w:ascii="Times New Roman" w:eastAsia="Times New Roman" w:hAnsi="Times New Roman" w:cs="Times New Roman"/>
        </w:rPr>
      </w:pPr>
    </w:p>
    <w:p w14:paraId="39481932"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30 mg solution for injection in pre-filled syringe</w:t>
      </w:r>
    </w:p>
    <w:p w14:paraId="1DFB5661" w14:textId="060BFC5C"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icatibant</w:t>
      </w:r>
    </w:p>
    <w:p w14:paraId="4E2D7817" w14:textId="77777777" w:rsidR="002F1B3C" w:rsidRPr="00D67B5C" w:rsidRDefault="002F1B3C" w:rsidP="002F1B3C">
      <w:pPr>
        <w:spacing w:after="0" w:line="240" w:lineRule="auto"/>
        <w:rPr>
          <w:rFonts w:ascii="Times New Roman" w:eastAsia="Times New Roman" w:hAnsi="Times New Roman" w:cs="Times New Roman"/>
          <w:b/>
        </w:rPr>
      </w:pPr>
    </w:p>
    <w:p w14:paraId="4164F4AE" w14:textId="77777777" w:rsidR="002F1B3C" w:rsidRPr="00D67B5C" w:rsidRDefault="002F1B3C" w:rsidP="002F1B3C">
      <w:pPr>
        <w:spacing w:after="0" w:line="240" w:lineRule="auto"/>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61BC" w:rsidRPr="00D67B5C" w14:paraId="2A55A214" w14:textId="77777777" w:rsidTr="00410C29">
        <w:tc>
          <w:tcPr>
            <w:tcW w:w="9287" w:type="dxa"/>
          </w:tcPr>
          <w:p w14:paraId="590B8762" w14:textId="77777777" w:rsidR="002F1B3C" w:rsidRPr="00D67B5C" w:rsidRDefault="004934BF" w:rsidP="002F1B3C">
            <w:pPr>
              <w:tabs>
                <w:tab w:val="left" w:pos="142"/>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2.</w:t>
            </w:r>
            <w:r w:rsidRPr="00D67B5C">
              <w:rPr>
                <w:rFonts w:ascii="Times New Roman" w:eastAsia="Times New Roman" w:hAnsi="Times New Roman" w:cs="Times New Roman"/>
                <w:b/>
              </w:rPr>
              <w:tab/>
              <w:t>NAME OF THE MARKETING AUTHORISATION HOLDER</w:t>
            </w:r>
          </w:p>
        </w:tc>
      </w:tr>
    </w:tbl>
    <w:p w14:paraId="3237AD30" w14:textId="77777777" w:rsidR="002F1B3C" w:rsidRPr="00D67B5C" w:rsidRDefault="002F1B3C" w:rsidP="002F1B3C">
      <w:pPr>
        <w:spacing w:after="0" w:line="240" w:lineRule="auto"/>
        <w:rPr>
          <w:rFonts w:ascii="Times New Roman" w:eastAsia="Times New Roman" w:hAnsi="Times New Roman" w:cs="Times New Roman"/>
        </w:rPr>
      </w:pPr>
    </w:p>
    <w:p w14:paraId="1CFBCEB3" w14:textId="75DF3F5D"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Takeda Pharmaceuticals International AG Ireland Branch</w:t>
      </w:r>
    </w:p>
    <w:p w14:paraId="108EC44E" w14:textId="77777777" w:rsidR="00FC53C1" w:rsidRPr="00D67B5C" w:rsidRDefault="00FC53C1" w:rsidP="002F1B3C">
      <w:pPr>
        <w:spacing w:after="0" w:line="240" w:lineRule="auto"/>
        <w:rPr>
          <w:rFonts w:ascii="Times New Roman" w:eastAsia="Times New Roman" w:hAnsi="Times New Roman" w:cs="Times New Roman"/>
        </w:rPr>
      </w:pPr>
    </w:p>
    <w:p w14:paraId="03356EB7" w14:textId="77777777" w:rsidR="002F1B3C" w:rsidRPr="00D67B5C" w:rsidRDefault="002F1B3C" w:rsidP="002F1B3C">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61BC" w:rsidRPr="00D67B5C" w14:paraId="761AEE97" w14:textId="77777777" w:rsidTr="00410C29">
        <w:tc>
          <w:tcPr>
            <w:tcW w:w="9287" w:type="dxa"/>
          </w:tcPr>
          <w:p w14:paraId="33E5131C" w14:textId="77777777" w:rsidR="002F1B3C" w:rsidRPr="00D67B5C" w:rsidRDefault="004934BF" w:rsidP="002F1B3C">
            <w:pPr>
              <w:tabs>
                <w:tab w:val="left" w:pos="142"/>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3.</w:t>
            </w:r>
            <w:r w:rsidRPr="00D67B5C">
              <w:rPr>
                <w:rFonts w:ascii="Times New Roman" w:eastAsia="Times New Roman" w:hAnsi="Times New Roman" w:cs="Times New Roman"/>
                <w:b/>
              </w:rPr>
              <w:tab/>
              <w:t>EXPIRY DATE</w:t>
            </w:r>
          </w:p>
        </w:tc>
      </w:tr>
    </w:tbl>
    <w:p w14:paraId="02400A66" w14:textId="77777777" w:rsidR="002F1B3C" w:rsidRPr="00D67B5C" w:rsidRDefault="002F1B3C" w:rsidP="002F1B3C">
      <w:pPr>
        <w:spacing w:after="0" w:line="240" w:lineRule="auto"/>
        <w:rPr>
          <w:rFonts w:ascii="Times New Roman" w:eastAsia="Times New Roman" w:hAnsi="Times New Roman" w:cs="Times New Roman"/>
        </w:rPr>
      </w:pPr>
    </w:p>
    <w:p w14:paraId="6DDBA220"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EXP</w:t>
      </w:r>
    </w:p>
    <w:p w14:paraId="1DE792E0" w14:textId="77777777" w:rsidR="002F1B3C" w:rsidRPr="00D67B5C" w:rsidRDefault="002F1B3C" w:rsidP="002F1B3C">
      <w:pPr>
        <w:spacing w:after="0" w:line="240" w:lineRule="auto"/>
        <w:rPr>
          <w:rFonts w:ascii="Times New Roman" w:eastAsia="Times New Roman" w:hAnsi="Times New Roman" w:cs="Times New Roman"/>
          <w:b/>
        </w:rPr>
      </w:pPr>
    </w:p>
    <w:p w14:paraId="57FA5F7C" w14:textId="77777777" w:rsidR="002F1B3C" w:rsidRPr="00D67B5C" w:rsidRDefault="002F1B3C" w:rsidP="002F1B3C">
      <w:pPr>
        <w:spacing w:after="0" w:line="240" w:lineRule="auto"/>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61BC" w:rsidRPr="00D67B5C" w14:paraId="6D493BC3" w14:textId="77777777" w:rsidTr="00410C29">
        <w:tc>
          <w:tcPr>
            <w:tcW w:w="9287" w:type="dxa"/>
          </w:tcPr>
          <w:p w14:paraId="3B2DF628" w14:textId="77777777" w:rsidR="002F1B3C" w:rsidRPr="00D67B5C" w:rsidRDefault="004934BF" w:rsidP="002F1B3C">
            <w:pPr>
              <w:tabs>
                <w:tab w:val="left" w:pos="142"/>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4.</w:t>
            </w:r>
            <w:r w:rsidRPr="00D67B5C">
              <w:rPr>
                <w:rFonts w:ascii="Times New Roman" w:eastAsia="Times New Roman" w:hAnsi="Times New Roman" w:cs="Times New Roman"/>
                <w:b/>
              </w:rPr>
              <w:tab/>
              <w:t>BATCH NUMBER</w:t>
            </w:r>
          </w:p>
        </w:tc>
      </w:tr>
    </w:tbl>
    <w:p w14:paraId="2D86A2E0" w14:textId="77777777" w:rsidR="002F1B3C" w:rsidRPr="00D67B5C" w:rsidRDefault="002F1B3C" w:rsidP="002F1B3C">
      <w:pPr>
        <w:spacing w:after="0" w:line="240" w:lineRule="auto"/>
        <w:ind w:right="113"/>
        <w:rPr>
          <w:rFonts w:ascii="Times New Roman" w:eastAsia="Times New Roman" w:hAnsi="Times New Roman" w:cs="Times New Roman"/>
        </w:rPr>
      </w:pPr>
    </w:p>
    <w:p w14:paraId="212328BE" w14:textId="77777777" w:rsidR="002F1B3C" w:rsidRPr="00D67B5C" w:rsidRDefault="004934BF" w:rsidP="002F1B3C">
      <w:pPr>
        <w:spacing w:after="0" w:line="240" w:lineRule="auto"/>
        <w:ind w:right="113"/>
        <w:rPr>
          <w:rFonts w:ascii="Times New Roman" w:eastAsia="Times New Roman" w:hAnsi="Times New Roman" w:cs="Times New Roman"/>
        </w:rPr>
      </w:pPr>
      <w:r w:rsidRPr="00D67B5C">
        <w:rPr>
          <w:rFonts w:ascii="Times New Roman" w:eastAsia="Times New Roman" w:hAnsi="Times New Roman" w:cs="Times New Roman"/>
        </w:rPr>
        <w:t>Lot</w:t>
      </w:r>
    </w:p>
    <w:p w14:paraId="5CDED1CB" w14:textId="77777777" w:rsidR="002F1B3C" w:rsidRPr="00D67B5C" w:rsidRDefault="002F1B3C" w:rsidP="002F1B3C">
      <w:pPr>
        <w:spacing w:after="0" w:line="240" w:lineRule="auto"/>
        <w:ind w:right="113"/>
        <w:rPr>
          <w:rFonts w:ascii="Times New Roman" w:eastAsia="Times New Roman" w:hAnsi="Times New Roman" w:cs="Times New Roman"/>
        </w:rPr>
      </w:pPr>
    </w:p>
    <w:p w14:paraId="6B23519A" w14:textId="77777777" w:rsidR="002F1B3C" w:rsidRPr="00D67B5C" w:rsidRDefault="002F1B3C" w:rsidP="002F1B3C">
      <w:pPr>
        <w:spacing w:after="0" w:line="240" w:lineRule="auto"/>
        <w:ind w:right="113"/>
        <w:rPr>
          <w:rFonts w:ascii="Times New Roman" w:eastAsia="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361BC" w:rsidRPr="00D67B5C" w14:paraId="72994161" w14:textId="77777777" w:rsidTr="00410C29">
        <w:tc>
          <w:tcPr>
            <w:tcW w:w="9287" w:type="dxa"/>
          </w:tcPr>
          <w:p w14:paraId="44FE80A0" w14:textId="77777777" w:rsidR="002F1B3C" w:rsidRPr="00D67B5C" w:rsidRDefault="004934BF" w:rsidP="002F1B3C">
            <w:pPr>
              <w:tabs>
                <w:tab w:val="left" w:pos="142"/>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5.</w:t>
            </w:r>
            <w:r w:rsidRPr="00D67B5C">
              <w:rPr>
                <w:rFonts w:ascii="Times New Roman" w:eastAsia="Times New Roman" w:hAnsi="Times New Roman" w:cs="Times New Roman"/>
                <w:b/>
              </w:rPr>
              <w:tab/>
              <w:t>OTHER</w:t>
            </w:r>
          </w:p>
        </w:tc>
      </w:tr>
    </w:tbl>
    <w:p w14:paraId="7C6E1C79" w14:textId="77777777" w:rsidR="002F1B3C" w:rsidRPr="00D67B5C" w:rsidRDefault="002F1B3C" w:rsidP="002F1B3C">
      <w:pPr>
        <w:spacing w:after="0" w:line="240" w:lineRule="auto"/>
        <w:ind w:right="113"/>
        <w:rPr>
          <w:rFonts w:ascii="Times New Roman" w:eastAsia="Times New Roman" w:hAnsi="Times New Roman" w:cs="Times New Roman"/>
        </w:rPr>
      </w:pPr>
    </w:p>
    <w:p w14:paraId="27474013" w14:textId="77777777" w:rsidR="002F1B3C" w:rsidRPr="00D67B5C" w:rsidRDefault="004934BF" w:rsidP="002F1B3C">
      <w:pPr>
        <w:spacing w:after="0" w:line="240" w:lineRule="auto"/>
        <w:ind w:right="113"/>
        <w:rPr>
          <w:rFonts w:ascii="Times New Roman" w:eastAsia="Times New Roman" w:hAnsi="Times New Roman" w:cs="Times New Roman"/>
        </w:rPr>
      </w:pPr>
      <w:r w:rsidRPr="00D67B5C">
        <w:rPr>
          <w:rFonts w:ascii="Times New Roman" w:eastAsia="Times New Roman" w:hAnsi="Times New Roman" w:cs="Times New Roman"/>
        </w:rPr>
        <w:t>Subcutaneous use</w:t>
      </w:r>
    </w:p>
    <w:p w14:paraId="7371E4F4"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D67B5C">
        <w:rPr>
          <w:rFonts w:ascii="Times New Roman" w:eastAsia="Times New Roman" w:hAnsi="Times New Roman" w:cs="Times New Roman"/>
        </w:rPr>
        <w:br w:type="page"/>
      </w:r>
      <w:r w:rsidRPr="00D67B5C">
        <w:rPr>
          <w:rFonts w:ascii="Times New Roman" w:eastAsia="Times New Roman" w:hAnsi="Times New Roman" w:cs="Times New Roman"/>
          <w:b/>
        </w:rPr>
        <w:lastRenderedPageBreak/>
        <w:t>MINIMUM PARTICULARS TO APPEAR ON SMALL IMMEDIATE PACKAGING UNITS</w:t>
      </w:r>
    </w:p>
    <w:p w14:paraId="73694C7D" w14:textId="77777777" w:rsidR="002F1B3C" w:rsidRPr="00D67B5C" w:rsidRDefault="002F1B3C"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p>
    <w:p w14:paraId="29A84E53" w14:textId="77777777" w:rsidR="002F1B3C" w:rsidRPr="00D67B5C" w:rsidRDefault="004934BF" w:rsidP="002F1B3C">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 xml:space="preserve">SYRINGE LABEL </w:t>
      </w:r>
    </w:p>
    <w:p w14:paraId="38D183D2" w14:textId="77777777" w:rsidR="002F1B3C" w:rsidRPr="00D67B5C" w:rsidRDefault="002F1B3C" w:rsidP="002F1B3C">
      <w:pPr>
        <w:spacing w:after="0" w:line="240" w:lineRule="auto"/>
        <w:rPr>
          <w:rFonts w:ascii="Times New Roman" w:eastAsia="Times New Roman" w:hAnsi="Times New Roman" w:cs="Times New Roman"/>
        </w:rPr>
      </w:pPr>
    </w:p>
    <w:p w14:paraId="58BAD592" w14:textId="77777777" w:rsidR="002F1B3C" w:rsidRPr="00D67B5C" w:rsidRDefault="002F1B3C" w:rsidP="002F1B3C">
      <w:pPr>
        <w:spacing w:after="0" w:line="240" w:lineRule="auto"/>
        <w:rPr>
          <w:rFonts w:ascii="Times New Roman" w:eastAsia="Times New Roman" w:hAnsi="Times New Roman" w:cs="Times New Roman"/>
        </w:rPr>
      </w:pPr>
    </w:p>
    <w:p w14:paraId="12A02A6B" w14:textId="337B446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102"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1.</w:t>
      </w:r>
      <w:r w:rsidRPr="00D67B5C">
        <w:rPr>
          <w:rFonts w:ascii="Times New Roman" w:eastAsia="Times New Roman" w:hAnsi="Times New Roman" w:cs="Times New Roman"/>
          <w:b/>
        </w:rPr>
        <w:tab/>
        <w:t>NAME OF THE MEDICINAL PRODUCT AND ROUTE</w:t>
      </w:r>
      <w:del w:id="103" w:author="Author">
        <w:r w:rsidRPr="00D67B5C" w:rsidDel="00A90C56">
          <w:rPr>
            <w:rFonts w:ascii="Times New Roman" w:eastAsia="Times New Roman" w:hAnsi="Times New Roman" w:cs="Times New Roman"/>
            <w:b/>
          </w:rPr>
          <w:delText>(S)</w:delText>
        </w:r>
      </w:del>
      <w:r w:rsidRPr="00D67B5C">
        <w:rPr>
          <w:rFonts w:ascii="Times New Roman" w:eastAsia="Times New Roman" w:hAnsi="Times New Roman" w:cs="Times New Roman"/>
          <w:b/>
        </w:rPr>
        <w:t xml:space="preserve"> OF ADMINISTRATION</w:t>
      </w:r>
    </w:p>
    <w:p w14:paraId="2587FF53" w14:textId="77777777" w:rsidR="002F1B3C" w:rsidRPr="00D67B5C" w:rsidRDefault="002F1B3C" w:rsidP="002F1B3C">
      <w:pPr>
        <w:spacing w:after="0" w:line="240" w:lineRule="auto"/>
        <w:rPr>
          <w:rFonts w:ascii="Times New Roman" w:eastAsia="Times New Roman" w:hAnsi="Times New Roman" w:cs="Times New Roman"/>
        </w:rPr>
      </w:pPr>
    </w:p>
    <w:p w14:paraId="6D5ACC52"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Firazyr 30 mg </w:t>
      </w:r>
    </w:p>
    <w:p w14:paraId="4F5D5655" w14:textId="14DD03F5"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icatibant</w:t>
      </w:r>
    </w:p>
    <w:p w14:paraId="4AC5CE20" w14:textId="77777777" w:rsidR="002F1B3C" w:rsidRPr="00D67B5C" w:rsidRDefault="004934BF" w:rsidP="002F1B3C">
      <w:pPr>
        <w:spacing w:after="0" w:line="240" w:lineRule="auto"/>
        <w:rPr>
          <w:rFonts w:ascii="Times New Roman" w:eastAsia="Times New Roman" w:hAnsi="Times New Roman" w:cs="Times New Roman"/>
        </w:rPr>
      </w:pPr>
      <w:proofErr w:type="spellStart"/>
      <w:r w:rsidRPr="00D67B5C">
        <w:rPr>
          <w:rFonts w:ascii="Times New Roman" w:eastAsia="Times New Roman" w:hAnsi="Times New Roman" w:cs="Times New Roman"/>
        </w:rPr>
        <w:t>sc</w:t>
      </w:r>
      <w:proofErr w:type="spellEnd"/>
    </w:p>
    <w:p w14:paraId="218173E6" w14:textId="77777777" w:rsidR="002F1B3C" w:rsidRPr="00D67B5C" w:rsidRDefault="002F1B3C" w:rsidP="002F1B3C">
      <w:pPr>
        <w:spacing w:after="0" w:line="240" w:lineRule="auto"/>
        <w:rPr>
          <w:rFonts w:ascii="Times New Roman" w:eastAsia="Times New Roman" w:hAnsi="Times New Roman" w:cs="Times New Roman"/>
        </w:rPr>
      </w:pPr>
    </w:p>
    <w:p w14:paraId="7E4802F6" w14:textId="77777777" w:rsidR="002F1B3C" w:rsidRPr="00D67B5C" w:rsidRDefault="002F1B3C" w:rsidP="002F1B3C">
      <w:pPr>
        <w:spacing w:after="0" w:line="240" w:lineRule="auto"/>
        <w:rPr>
          <w:rFonts w:ascii="Times New Roman" w:eastAsia="Times New Roman" w:hAnsi="Times New Roman" w:cs="Times New Roman"/>
        </w:rPr>
      </w:pPr>
    </w:p>
    <w:p w14:paraId="2BA6915A"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104"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2.</w:t>
      </w:r>
      <w:r w:rsidRPr="00D67B5C">
        <w:rPr>
          <w:rFonts w:ascii="Times New Roman" w:eastAsia="Times New Roman" w:hAnsi="Times New Roman" w:cs="Times New Roman"/>
          <w:b/>
        </w:rPr>
        <w:tab/>
        <w:t>METHOD OF ADMINISTRATION</w:t>
      </w:r>
    </w:p>
    <w:p w14:paraId="3022F872" w14:textId="77777777" w:rsidR="002F1B3C" w:rsidRPr="00D67B5C" w:rsidRDefault="002F1B3C" w:rsidP="002F1B3C">
      <w:pPr>
        <w:spacing w:after="0" w:line="240" w:lineRule="auto"/>
        <w:rPr>
          <w:rFonts w:ascii="Times New Roman" w:eastAsia="Times New Roman" w:hAnsi="Times New Roman" w:cs="Times New Roman"/>
        </w:rPr>
      </w:pPr>
    </w:p>
    <w:p w14:paraId="48A20395" w14:textId="77777777" w:rsidR="002F1B3C" w:rsidRPr="00D67B5C" w:rsidRDefault="002F1B3C" w:rsidP="002F1B3C">
      <w:pPr>
        <w:spacing w:after="0" w:line="240" w:lineRule="auto"/>
        <w:rPr>
          <w:rFonts w:ascii="Times New Roman" w:eastAsia="Times New Roman" w:hAnsi="Times New Roman" w:cs="Times New Roman"/>
        </w:rPr>
      </w:pPr>
    </w:p>
    <w:p w14:paraId="0A7040A0"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105"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3.</w:t>
      </w:r>
      <w:r w:rsidRPr="00D67B5C">
        <w:rPr>
          <w:rFonts w:ascii="Times New Roman" w:eastAsia="Times New Roman" w:hAnsi="Times New Roman" w:cs="Times New Roman"/>
          <w:b/>
        </w:rPr>
        <w:tab/>
        <w:t>EXPIRY DATE</w:t>
      </w:r>
    </w:p>
    <w:p w14:paraId="0F6BF745" w14:textId="77777777" w:rsidR="002F1B3C" w:rsidRPr="00D67B5C" w:rsidRDefault="002F1B3C" w:rsidP="002F1B3C">
      <w:pPr>
        <w:spacing w:after="0" w:line="240" w:lineRule="auto"/>
        <w:rPr>
          <w:rFonts w:ascii="Times New Roman" w:eastAsia="Times New Roman" w:hAnsi="Times New Roman" w:cs="Times New Roman"/>
        </w:rPr>
      </w:pPr>
    </w:p>
    <w:p w14:paraId="3BF9CDEF"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EXP</w:t>
      </w:r>
    </w:p>
    <w:p w14:paraId="795E28AE" w14:textId="77777777" w:rsidR="002F1B3C" w:rsidRPr="00D67B5C" w:rsidRDefault="002F1B3C" w:rsidP="002F1B3C">
      <w:pPr>
        <w:spacing w:after="0" w:line="240" w:lineRule="auto"/>
        <w:rPr>
          <w:rFonts w:ascii="Times New Roman" w:eastAsia="Times New Roman" w:hAnsi="Times New Roman" w:cs="Times New Roman"/>
        </w:rPr>
      </w:pPr>
    </w:p>
    <w:p w14:paraId="2C4B99C4" w14:textId="77777777" w:rsidR="002F1B3C" w:rsidRPr="00D67B5C" w:rsidRDefault="002F1B3C" w:rsidP="002F1B3C">
      <w:pPr>
        <w:spacing w:after="0" w:line="240" w:lineRule="auto"/>
        <w:rPr>
          <w:rFonts w:ascii="Times New Roman" w:eastAsia="Times New Roman" w:hAnsi="Times New Roman" w:cs="Times New Roman"/>
        </w:rPr>
      </w:pPr>
    </w:p>
    <w:p w14:paraId="6B56C619"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106"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4.</w:t>
      </w:r>
      <w:r w:rsidRPr="00D67B5C">
        <w:rPr>
          <w:rFonts w:ascii="Times New Roman" w:eastAsia="Times New Roman" w:hAnsi="Times New Roman" w:cs="Times New Roman"/>
          <w:b/>
        </w:rPr>
        <w:tab/>
        <w:t>BATCH NUMBER</w:t>
      </w:r>
    </w:p>
    <w:p w14:paraId="7AFA9B60" w14:textId="77777777" w:rsidR="002F1B3C" w:rsidRPr="00D67B5C" w:rsidRDefault="002F1B3C" w:rsidP="002F1B3C">
      <w:pPr>
        <w:spacing w:after="0" w:line="240" w:lineRule="auto"/>
        <w:rPr>
          <w:rFonts w:ascii="Times New Roman" w:eastAsia="Times New Roman" w:hAnsi="Times New Roman" w:cs="Times New Roman"/>
        </w:rPr>
      </w:pPr>
    </w:p>
    <w:p w14:paraId="7B279A19"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Lot</w:t>
      </w:r>
    </w:p>
    <w:p w14:paraId="394FA466" w14:textId="77777777" w:rsidR="002F1B3C" w:rsidRPr="00D67B5C" w:rsidRDefault="002F1B3C" w:rsidP="002F1B3C">
      <w:pPr>
        <w:spacing w:after="0" w:line="240" w:lineRule="auto"/>
        <w:rPr>
          <w:rFonts w:ascii="Times New Roman" w:eastAsia="Times New Roman" w:hAnsi="Times New Roman" w:cs="Times New Roman"/>
        </w:rPr>
      </w:pPr>
    </w:p>
    <w:p w14:paraId="3F62A583" w14:textId="77777777" w:rsidR="002F1B3C" w:rsidRPr="00D67B5C" w:rsidRDefault="002F1B3C" w:rsidP="002F1B3C">
      <w:pPr>
        <w:spacing w:after="0" w:line="240" w:lineRule="auto"/>
        <w:rPr>
          <w:rFonts w:ascii="Times New Roman" w:eastAsia="Times New Roman" w:hAnsi="Times New Roman" w:cs="Times New Roman"/>
        </w:rPr>
      </w:pPr>
    </w:p>
    <w:p w14:paraId="46745EDE"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107"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5.</w:t>
      </w:r>
      <w:r w:rsidRPr="00D67B5C">
        <w:rPr>
          <w:rFonts w:ascii="Times New Roman" w:eastAsia="Times New Roman" w:hAnsi="Times New Roman" w:cs="Times New Roman"/>
          <w:b/>
        </w:rPr>
        <w:tab/>
        <w:t>CONTENTS BY WEIGHT, BY VOLUME OR BY UNIT</w:t>
      </w:r>
    </w:p>
    <w:p w14:paraId="7968410A" w14:textId="77777777" w:rsidR="002F1B3C" w:rsidRPr="00D67B5C" w:rsidRDefault="002F1B3C" w:rsidP="002F1B3C">
      <w:pPr>
        <w:spacing w:after="0" w:line="240" w:lineRule="auto"/>
        <w:ind w:right="113"/>
        <w:rPr>
          <w:rFonts w:ascii="Times New Roman" w:eastAsia="Times New Roman" w:hAnsi="Times New Roman" w:cs="Times New Roman"/>
        </w:rPr>
      </w:pPr>
    </w:p>
    <w:p w14:paraId="2F940708" w14:textId="77777777" w:rsidR="002F1B3C" w:rsidRPr="00D67B5C" w:rsidRDefault="004934BF" w:rsidP="002F1B3C">
      <w:pPr>
        <w:spacing w:after="0" w:line="240" w:lineRule="auto"/>
        <w:ind w:right="113"/>
        <w:rPr>
          <w:rFonts w:ascii="Times New Roman" w:eastAsia="Times New Roman" w:hAnsi="Times New Roman" w:cs="Times New Roman"/>
        </w:rPr>
      </w:pPr>
      <w:r w:rsidRPr="00D67B5C">
        <w:rPr>
          <w:rFonts w:ascii="Times New Roman" w:eastAsia="Times New Roman" w:hAnsi="Times New Roman" w:cs="Times New Roman"/>
        </w:rPr>
        <w:t>30 mg/3 ml</w:t>
      </w:r>
    </w:p>
    <w:p w14:paraId="5CDE950C" w14:textId="77777777" w:rsidR="002F1B3C" w:rsidRPr="00D67B5C" w:rsidRDefault="002F1B3C" w:rsidP="002F1B3C">
      <w:pPr>
        <w:spacing w:after="0" w:line="240" w:lineRule="auto"/>
        <w:ind w:right="113"/>
        <w:rPr>
          <w:rFonts w:ascii="Times New Roman" w:eastAsia="Times New Roman" w:hAnsi="Times New Roman" w:cs="Times New Roman"/>
        </w:rPr>
      </w:pPr>
    </w:p>
    <w:p w14:paraId="6208D0B6" w14:textId="77777777" w:rsidR="002F1B3C" w:rsidRPr="00D67B5C" w:rsidRDefault="002F1B3C" w:rsidP="002F1B3C">
      <w:pPr>
        <w:spacing w:after="0" w:line="240" w:lineRule="auto"/>
        <w:ind w:right="113"/>
        <w:rPr>
          <w:rFonts w:ascii="Times New Roman" w:eastAsia="Times New Roman" w:hAnsi="Times New Roman" w:cs="Times New Roman"/>
        </w:rPr>
      </w:pPr>
    </w:p>
    <w:p w14:paraId="073BD0C7" w14:textId="77777777" w:rsidR="002F1B3C" w:rsidRPr="00D67B5C" w:rsidRDefault="004934BF">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rPr>
        <w:pPrChange w:id="108" w:author="Author">
          <w:pPr>
            <w:pBdr>
              <w:top w:val="single" w:sz="4" w:space="1" w:color="auto"/>
              <w:left w:val="single" w:sz="4" w:space="4" w:color="auto"/>
              <w:bottom w:val="single" w:sz="4" w:space="1" w:color="auto"/>
              <w:right w:val="single" w:sz="4" w:space="4" w:color="auto"/>
            </w:pBdr>
            <w:spacing w:after="0" w:line="240" w:lineRule="auto"/>
          </w:pPr>
        </w:pPrChange>
      </w:pPr>
      <w:r w:rsidRPr="00D67B5C">
        <w:rPr>
          <w:rFonts w:ascii="Times New Roman" w:eastAsia="Times New Roman" w:hAnsi="Times New Roman" w:cs="Times New Roman"/>
          <w:b/>
        </w:rPr>
        <w:t>6.</w:t>
      </w:r>
      <w:r w:rsidRPr="00D67B5C">
        <w:rPr>
          <w:rFonts w:ascii="Times New Roman" w:eastAsia="Times New Roman" w:hAnsi="Times New Roman" w:cs="Times New Roman"/>
          <w:b/>
        </w:rPr>
        <w:tab/>
        <w:t>OTHER</w:t>
      </w:r>
    </w:p>
    <w:p w14:paraId="1CC52309" w14:textId="77777777" w:rsidR="002F1B3C" w:rsidRPr="00D67B5C" w:rsidRDefault="002F1B3C" w:rsidP="002F1B3C">
      <w:pPr>
        <w:spacing w:after="0" w:line="240" w:lineRule="auto"/>
        <w:rPr>
          <w:rFonts w:ascii="Times New Roman" w:eastAsia="Times New Roman" w:hAnsi="Times New Roman" w:cs="Times New Roman"/>
        </w:rPr>
      </w:pPr>
    </w:p>
    <w:p w14:paraId="51DDC159" w14:textId="49EA87ED" w:rsidR="002F1B3C" w:rsidRPr="00D67B5C" w:rsidRDefault="004934BF" w:rsidP="002F1B3C">
      <w:pPr>
        <w:spacing w:after="0" w:line="240" w:lineRule="auto"/>
        <w:ind w:right="113"/>
        <w:rPr>
          <w:rFonts w:ascii="Times New Roman" w:eastAsia="Times New Roman" w:hAnsi="Times New Roman" w:cs="Times New Roman"/>
        </w:rPr>
      </w:pPr>
      <w:r w:rsidRPr="00D67B5C">
        <w:rPr>
          <w:rFonts w:ascii="Times New Roman" w:eastAsia="Times New Roman" w:hAnsi="Times New Roman" w:cs="Times New Roman"/>
        </w:rPr>
        <w:t>Takeda Pharmaceuticals International AG Ireland Branch</w:t>
      </w:r>
    </w:p>
    <w:p w14:paraId="434F4C32" w14:textId="77777777" w:rsidR="002F1B3C" w:rsidRPr="00D67B5C" w:rsidRDefault="002F1B3C" w:rsidP="002F1B3C">
      <w:pPr>
        <w:spacing w:after="0" w:line="240" w:lineRule="auto"/>
        <w:rPr>
          <w:rFonts w:ascii="Times New Roman" w:eastAsia="Times New Roman" w:hAnsi="Times New Roman" w:cs="Times New Roman"/>
        </w:rPr>
      </w:pPr>
    </w:p>
    <w:p w14:paraId="542B0456"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br w:type="page"/>
      </w:r>
    </w:p>
    <w:p w14:paraId="11523FD8" w14:textId="77777777" w:rsidR="002F1B3C" w:rsidRPr="00D67B5C" w:rsidRDefault="002F1B3C" w:rsidP="002F1B3C">
      <w:pPr>
        <w:spacing w:after="0" w:line="240" w:lineRule="auto"/>
        <w:rPr>
          <w:rFonts w:ascii="Times New Roman" w:eastAsia="Times New Roman" w:hAnsi="Times New Roman" w:cs="Times New Roman"/>
        </w:rPr>
      </w:pPr>
    </w:p>
    <w:p w14:paraId="1B680AD3" w14:textId="77777777" w:rsidR="002F1B3C" w:rsidRPr="00D67B5C" w:rsidRDefault="002F1B3C" w:rsidP="002F1B3C">
      <w:pPr>
        <w:spacing w:after="0" w:line="240" w:lineRule="auto"/>
        <w:rPr>
          <w:rFonts w:ascii="Times New Roman" w:eastAsia="Times New Roman" w:hAnsi="Times New Roman" w:cs="Times New Roman"/>
        </w:rPr>
      </w:pPr>
    </w:p>
    <w:p w14:paraId="017413D4" w14:textId="77777777" w:rsidR="002F1B3C" w:rsidRPr="00D67B5C" w:rsidRDefault="002F1B3C" w:rsidP="002F1B3C">
      <w:pPr>
        <w:spacing w:after="0" w:line="240" w:lineRule="auto"/>
        <w:rPr>
          <w:rFonts w:ascii="Times New Roman" w:eastAsia="Times New Roman" w:hAnsi="Times New Roman" w:cs="Times New Roman"/>
        </w:rPr>
      </w:pPr>
    </w:p>
    <w:p w14:paraId="5D2950F4" w14:textId="77777777" w:rsidR="002F1B3C" w:rsidRPr="00D67B5C" w:rsidRDefault="002F1B3C" w:rsidP="002F1B3C">
      <w:pPr>
        <w:spacing w:after="0" w:line="240" w:lineRule="auto"/>
        <w:rPr>
          <w:rFonts w:ascii="Times New Roman" w:eastAsia="Times New Roman" w:hAnsi="Times New Roman" w:cs="Times New Roman"/>
        </w:rPr>
      </w:pPr>
    </w:p>
    <w:p w14:paraId="15138F8A" w14:textId="77777777" w:rsidR="002F1B3C" w:rsidRPr="00D67B5C" w:rsidRDefault="002F1B3C" w:rsidP="002F1B3C">
      <w:pPr>
        <w:spacing w:after="0" w:line="240" w:lineRule="auto"/>
        <w:rPr>
          <w:rFonts w:ascii="Times New Roman" w:eastAsia="Times New Roman" w:hAnsi="Times New Roman" w:cs="Times New Roman"/>
        </w:rPr>
      </w:pPr>
    </w:p>
    <w:p w14:paraId="2A76597B" w14:textId="77777777" w:rsidR="002F1B3C" w:rsidRPr="00D67B5C" w:rsidRDefault="002F1B3C" w:rsidP="002F1B3C">
      <w:pPr>
        <w:spacing w:after="0" w:line="240" w:lineRule="auto"/>
        <w:rPr>
          <w:rFonts w:ascii="Times New Roman" w:eastAsia="Times New Roman" w:hAnsi="Times New Roman" w:cs="Times New Roman"/>
        </w:rPr>
      </w:pPr>
    </w:p>
    <w:p w14:paraId="19538DF1" w14:textId="77777777" w:rsidR="002F1B3C" w:rsidRPr="00D67B5C" w:rsidRDefault="002F1B3C" w:rsidP="002F1B3C">
      <w:pPr>
        <w:spacing w:after="0" w:line="240" w:lineRule="auto"/>
        <w:rPr>
          <w:rFonts w:ascii="Times New Roman" w:eastAsia="Times New Roman" w:hAnsi="Times New Roman" w:cs="Times New Roman"/>
        </w:rPr>
      </w:pPr>
    </w:p>
    <w:p w14:paraId="35790A41" w14:textId="77777777" w:rsidR="002F1B3C" w:rsidRPr="00D67B5C" w:rsidRDefault="002F1B3C" w:rsidP="002F1B3C">
      <w:pPr>
        <w:spacing w:after="0" w:line="240" w:lineRule="auto"/>
        <w:rPr>
          <w:rFonts w:ascii="Times New Roman" w:eastAsia="Times New Roman" w:hAnsi="Times New Roman" w:cs="Times New Roman"/>
        </w:rPr>
      </w:pPr>
    </w:p>
    <w:p w14:paraId="7F8B1FD3" w14:textId="77777777" w:rsidR="002F1B3C" w:rsidRPr="00D67B5C" w:rsidRDefault="002F1B3C" w:rsidP="002F1B3C">
      <w:pPr>
        <w:spacing w:after="0" w:line="240" w:lineRule="auto"/>
        <w:rPr>
          <w:rFonts w:ascii="Times New Roman" w:eastAsia="Times New Roman" w:hAnsi="Times New Roman" w:cs="Times New Roman"/>
        </w:rPr>
      </w:pPr>
    </w:p>
    <w:p w14:paraId="1750D50B" w14:textId="77777777" w:rsidR="002F1B3C" w:rsidRPr="00D67B5C" w:rsidRDefault="002F1B3C" w:rsidP="002F1B3C">
      <w:pPr>
        <w:spacing w:after="0" w:line="240" w:lineRule="auto"/>
        <w:rPr>
          <w:rFonts w:ascii="Times New Roman" w:eastAsia="Times New Roman" w:hAnsi="Times New Roman" w:cs="Times New Roman"/>
        </w:rPr>
      </w:pPr>
    </w:p>
    <w:p w14:paraId="1309D659" w14:textId="77777777" w:rsidR="002F1B3C" w:rsidRPr="00D67B5C" w:rsidRDefault="002F1B3C" w:rsidP="002F1B3C">
      <w:pPr>
        <w:spacing w:after="0" w:line="240" w:lineRule="auto"/>
        <w:rPr>
          <w:rFonts w:ascii="Times New Roman" w:eastAsia="Times New Roman" w:hAnsi="Times New Roman" w:cs="Times New Roman"/>
        </w:rPr>
      </w:pPr>
    </w:p>
    <w:p w14:paraId="7B70D584" w14:textId="77777777" w:rsidR="002F1B3C" w:rsidRPr="00D67B5C" w:rsidRDefault="002F1B3C" w:rsidP="002F1B3C">
      <w:pPr>
        <w:spacing w:after="0" w:line="240" w:lineRule="auto"/>
        <w:rPr>
          <w:rFonts w:ascii="Times New Roman" w:eastAsia="Times New Roman" w:hAnsi="Times New Roman" w:cs="Times New Roman"/>
        </w:rPr>
      </w:pPr>
    </w:p>
    <w:p w14:paraId="32BC2A35" w14:textId="77777777" w:rsidR="002F1B3C" w:rsidRPr="00D67B5C" w:rsidRDefault="002F1B3C" w:rsidP="002F1B3C">
      <w:pPr>
        <w:spacing w:after="0" w:line="240" w:lineRule="auto"/>
        <w:rPr>
          <w:rFonts w:ascii="Times New Roman" w:eastAsia="Times New Roman" w:hAnsi="Times New Roman" w:cs="Times New Roman"/>
        </w:rPr>
      </w:pPr>
    </w:p>
    <w:p w14:paraId="77ABF377" w14:textId="77777777" w:rsidR="002F1B3C" w:rsidRPr="00D67B5C" w:rsidRDefault="002F1B3C" w:rsidP="002F1B3C">
      <w:pPr>
        <w:spacing w:after="0" w:line="240" w:lineRule="auto"/>
        <w:rPr>
          <w:rFonts w:ascii="Times New Roman" w:eastAsia="Times New Roman" w:hAnsi="Times New Roman" w:cs="Times New Roman"/>
        </w:rPr>
      </w:pPr>
    </w:p>
    <w:p w14:paraId="1AA80F9F" w14:textId="77777777" w:rsidR="002F1B3C" w:rsidRPr="00D67B5C" w:rsidRDefault="002F1B3C" w:rsidP="002F1B3C">
      <w:pPr>
        <w:spacing w:after="0" w:line="240" w:lineRule="auto"/>
        <w:rPr>
          <w:rFonts w:ascii="Times New Roman" w:eastAsia="Times New Roman" w:hAnsi="Times New Roman" w:cs="Times New Roman"/>
        </w:rPr>
      </w:pPr>
    </w:p>
    <w:p w14:paraId="3C6C161C" w14:textId="77777777" w:rsidR="002F1B3C" w:rsidRPr="00D67B5C" w:rsidRDefault="002F1B3C" w:rsidP="002F1B3C">
      <w:pPr>
        <w:spacing w:after="0" w:line="240" w:lineRule="auto"/>
        <w:rPr>
          <w:rFonts w:ascii="Times New Roman" w:eastAsia="Times New Roman" w:hAnsi="Times New Roman" w:cs="Times New Roman"/>
        </w:rPr>
      </w:pPr>
    </w:p>
    <w:p w14:paraId="199917BA" w14:textId="77777777" w:rsidR="002F1B3C" w:rsidRPr="00D67B5C" w:rsidRDefault="002F1B3C" w:rsidP="002F1B3C">
      <w:pPr>
        <w:spacing w:after="0" w:line="240" w:lineRule="auto"/>
        <w:rPr>
          <w:rFonts w:ascii="Times New Roman" w:eastAsia="Times New Roman" w:hAnsi="Times New Roman" w:cs="Times New Roman"/>
        </w:rPr>
      </w:pPr>
    </w:p>
    <w:p w14:paraId="212FEF19" w14:textId="77777777" w:rsidR="002F1B3C" w:rsidRPr="00D67B5C" w:rsidRDefault="002F1B3C" w:rsidP="002F1B3C">
      <w:pPr>
        <w:spacing w:after="0" w:line="240" w:lineRule="auto"/>
        <w:rPr>
          <w:rFonts w:ascii="Times New Roman" w:eastAsia="Times New Roman" w:hAnsi="Times New Roman" w:cs="Times New Roman"/>
        </w:rPr>
      </w:pPr>
    </w:p>
    <w:p w14:paraId="46F45238" w14:textId="77777777" w:rsidR="002F1B3C" w:rsidRPr="00D67B5C" w:rsidRDefault="002F1B3C" w:rsidP="002F1B3C">
      <w:pPr>
        <w:spacing w:after="0" w:line="240" w:lineRule="auto"/>
        <w:rPr>
          <w:rFonts w:ascii="Times New Roman" w:eastAsia="Times New Roman" w:hAnsi="Times New Roman" w:cs="Times New Roman"/>
        </w:rPr>
      </w:pPr>
    </w:p>
    <w:p w14:paraId="26031AC4" w14:textId="77777777" w:rsidR="002F1B3C" w:rsidRPr="00D67B5C" w:rsidRDefault="002F1B3C" w:rsidP="002F1B3C">
      <w:pPr>
        <w:spacing w:after="0" w:line="240" w:lineRule="auto"/>
        <w:rPr>
          <w:rFonts w:ascii="Times New Roman" w:eastAsia="Times New Roman" w:hAnsi="Times New Roman" w:cs="Times New Roman"/>
        </w:rPr>
      </w:pPr>
    </w:p>
    <w:p w14:paraId="6026A4AC" w14:textId="77777777" w:rsidR="002F1B3C" w:rsidRPr="00D67B5C" w:rsidRDefault="002F1B3C" w:rsidP="002F1B3C">
      <w:pPr>
        <w:spacing w:after="0" w:line="240" w:lineRule="auto"/>
        <w:rPr>
          <w:rFonts w:ascii="Times New Roman" w:eastAsia="Times New Roman" w:hAnsi="Times New Roman" w:cs="Times New Roman"/>
        </w:rPr>
      </w:pPr>
    </w:p>
    <w:p w14:paraId="458841A9" w14:textId="27B132B9" w:rsidR="002F1B3C" w:rsidRPr="00D67B5C" w:rsidRDefault="002F1B3C" w:rsidP="002F1B3C">
      <w:pPr>
        <w:spacing w:after="0" w:line="240" w:lineRule="auto"/>
        <w:rPr>
          <w:rFonts w:ascii="Times New Roman" w:eastAsia="Times New Roman" w:hAnsi="Times New Roman" w:cs="Times New Roman"/>
        </w:rPr>
      </w:pPr>
    </w:p>
    <w:p w14:paraId="53F3A478" w14:textId="77777777" w:rsidR="00410C29" w:rsidRPr="00D67B5C" w:rsidRDefault="00410C29" w:rsidP="002F1B3C">
      <w:pPr>
        <w:spacing w:after="0" w:line="240" w:lineRule="auto"/>
        <w:rPr>
          <w:rFonts w:ascii="Times New Roman" w:eastAsia="Times New Roman" w:hAnsi="Times New Roman" w:cs="Times New Roman"/>
        </w:rPr>
      </w:pPr>
    </w:p>
    <w:p w14:paraId="174BCECF" w14:textId="77777777" w:rsidR="002F1B3C" w:rsidRPr="00D67B5C" w:rsidRDefault="004934BF" w:rsidP="00547874">
      <w:pPr>
        <w:pStyle w:val="Heading1"/>
        <w:jc w:val="center"/>
        <w:rPr>
          <w:noProof w:val="0"/>
        </w:rPr>
      </w:pPr>
      <w:r w:rsidRPr="00D67B5C">
        <w:rPr>
          <w:noProof w:val="0"/>
        </w:rPr>
        <w:t>B. PACKAGE LEAFLET</w:t>
      </w:r>
    </w:p>
    <w:p w14:paraId="52498994" w14:textId="77777777" w:rsidR="002F1B3C" w:rsidRPr="00D67B5C" w:rsidRDefault="002F1B3C" w:rsidP="002F1B3C">
      <w:pPr>
        <w:spacing w:after="0" w:line="240" w:lineRule="auto"/>
        <w:jc w:val="center"/>
        <w:rPr>
          <w:rFonts w:ascii="Times New Roman" w:eastAsia="Times New Roman" w:hAnsi="Times New Roman" w:cs="Times New Roman"/>
        </w:rPr>
      </w:pPr>
    </w:p>
    <w:p w14:paraId="6A2FDD50"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br w:type="page"/>
      </w:r>
    </w:p>
    <w:p w14:paraId="494A2B24" w14:textId="5D268BB7" w:rsidR="002F1B3C" w:rsidRPr="00D67B5C" w:rsidRDefault="004934BF" w:rsidP="002F1B3C">
      <w:pPr>
        <w:spacing w:after="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lastRenderedPageBreak/>
        <w:t xml:space="preserve">Package </w:t>
      </w:r>
      <w:ins w:id="109" w:author="Author">
        <w:r w:rsidR="00147E2A">
          <w:rPr>
            <w:rFonts w:ascii="Times New Roman" w:eastAsia="Times New Roman" w:hAnsi="Times New Roman" w:cs="Times New Roman"/>
            <w:b/>
          </w:rPr>
          <w:t>l</w:t>
        </w:r>
      </w:ins>
      <w:del w:id="110" w:author="Author">
        <w:r w:rsidRPr="00D67B5C" w:rsidDel="00147E2A">
          <w:rPr>
            <w:rFonts w:ascii="Times New Roman" w:eastAsia="Times New Roman" w:hAnsi="Times New Roman" w:cs="Times New Roman"/>
            <w:b/>
          </w:rPr>
          <w:delText>L</w:delText>
        </w:r>
      </w:del>
      <w:r w:rsidRPr="00D67B5C">
        <w:rPr>
          <w:rFonts w:ascii="Times New Roman" w:eastAsia="Times New Roman" w:hAnsi="Times New Roman" w:cs="Times New Roman"/>
          <w:b/>
        </w:rPr>
        <w:t>eaflet: Information for the user</w:t>
      </w:r>
    </w:p>
    <w:p w14:paraId="3D65DF31" w14:textId="77777777" w:rsidR="002F1B3C" w:rsidRPr="00D67B5C" w:rsidRDefault="002F1B3C" w:rsidP="002F1B3C">
      <w:pPr>
        <w:spacing w:after="0" w:line="240" w:lineRule="auto"/>
        <w:jc w:val="center"/>
        <w:rPr>
          <w:rFonts w:ascii="Times New Roman" w:eastAsia="Times New Roman" w:hAnsi="Times New Roman" w:cs="Times New Roman"/>
          <w:b/>
          <w:caps/>
        </w:rPr>
      </w:pPr>
    </w:p>
    <w:p w14:paraId="08302FD9" w14:textId="77777777" w:rsidR="002F1B3C" w:rsidRPr="00D67B5C" w:rsidRDefault="004934BF" w:rsidP="002F1B3C">
      <w:pPr>
        <w:spacing w:after="0" w:line="240" w:lineRule="auto"/>
        <w:jc w:val="center"/>
        <w:rPr>
          <w:rFonts w:ascii="Times New Roman" w:eastAsia="Times New Roman" w:hAnsi="Times New Roman" w:cs="Times New Roman"/>
          <w:b/>
        </w:rPr>
      </w:pPr>
      <w:r w:rsidRPr="00D67B5C">
        <w:rPr>
          <w:rFonts w:ascii="Times New Roman" w:eastAsia="Times New Roman" w:hAnsi="Times New Roman" w:cs="Times New Roman"/>
          <w:b/>
          <w:caps/>
        </w:rPr>
        <w:t>F</w:t>
      </w:r>
      <w:r w:rsidRPr="00D67B5C">
        <w:rPr>
          <w:rFonts w:ascii="Times New Roman" w:eastAsia="Times New Roman" w:hAnsi="Times New Roman" w:cs="Times New Roman"/>
          <w:b/>
        </w:rPr>
        <w:t>irazyr</w:t>
      </w:r>
      <w:r w:rsidRPr="00D67B5C">
        <w:rPr>
          <w:rFonts w:ascii="Times New Roman" w:eastAsia="Times New Roman" w:hAnsi="Times New Roman" w:cs="Times New Roman"/>
          <w:b/>
          <w:caps/>
        </w:rPr>
        <w:t xml:space="preserve"> 30 </w:t>
      </w:r>
      <w:r w:rsidRPr="00D67B5C">
        <w:rPr>
          <w:rFonts w:ascii="Times New Roman" w:eastAsia="Times New Roman" w:hAnsi="Times New Roman" w:cs="Times New Roman"/>
          <w:b/>
        </w:rPr>
        <w:t>mg solution for injection pre</w:t>
      </w:r>
      <w:r w:rsidRPr="00D67B5C">
        <w:rPr>
          <w:rFonts w:ascii="Times New Roman" w:eastAsia="Times New Roman" w:hAnsi="Times New Roman" w:cs="Times New Roman"/>
          <w:b/>
        </w:rPr>
        <w:noBreakHyphen/>
        <w:t>filled syringe</w:t>
      </w:r>
    </w:p>
    <w:p w14:paraId="3BA85187" w14:textId="7DED79C2" w:rsidR="002F1B3C" w:rsidRPr="00D67B5C" w:rsidRDefault="004934BF" w:rsidP="002F1B3C">
      <w:pPr>
        <w:spacing w:after="0" w:line="240" w:lineRule="auto"/>
        <w:jc w:val="center"/>
        <w:rPr>
          <w:rFonts w:ascii="Times New Roman" w:eastAsia="Times New Roman" w:hAnsi="Times New Roman" w:cs="Times New Roman"/>
        </w:rPr>
      </w:pPr>
      <w:r w:rsidRPr="00D67B5C">
        <w:rPr>
          <w:rFonts w:ascii="Times New Roman" w:eastAsia="Times New Roman" w:hAnsi="Times New Roman" w:cs="Times New Roman"/>
        </w:rPr>
        <w:t>icatibant</w:t>
      </w:r>
    </w:p>
    <w:p w14:paraId="434C7CA3" w14:textId="77777777" w:rsidR="002F1B3C" w:rsidRPr="00D67B5C" w:rsidRDefault="002F1B3C" w:rsidP="002F1B3C">
      <w:pPr>
        <w:spacing w:after="0" w:line="240" w:lineRule="auto"/>
        <w:rPr>
          <w:rFonts w:ascii="Times New Roman" w:eastAsia="Times New Roman" w:hAnsi="Times New Roman" w:cs="Times New Roman"/>
          <w:b/>
          <w:caps/>
        </w:rPr>
      </w:pPr>
    </w:p>
    <w:p w14:paraId="685655D3" w14:textId="77777777" w:rsidR="002F1B3C" w:rsidRPr="00D67B5C" w:rsidRDefault="002F1B3C" w:rsidP="002F1B3C">
      <w:pPr>
        <w:spacing w:after="0" w:line="240" w:lineRule="auto"/>
        <w:rPr>
          <w:rFonts w:ascii="Times New Roman" w:eastAsia="Times New Roman" w:hAnsi="Times New Roman" w:cs="Times New Roman"/>
          <w:b/>
          <w:caps/>
        </w:rPr>
      </w:pPr>
    </w:p>
    <w:p w14:paraId="53276CF9" w14:textId="77777777" w:rsidR="002F1B3C" w:rsidRPr="00D67B5C" w:rsidRDefault="004934BF" w:rsidP="002F1B3C">
      <w:pPr>
        <w:spacing w:after="0" w:line="240" w:lineRule="auto"/>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 xml:space="preserve">Read </w:t>
      </w:r>
      <w:proofErr w:type="gramStart"/>
      <w:r w:rsidRPr="00D67B5C">
        <w:rPr>
          <w:rFonts w:ascii="Times New Roman" w:eastAsia="Times New Roman" w:hAnsi="Times New Roman" w:cs="Times New Roman"/>
          <w:b/>
          <w:lang w:eastAsia="de-DE"/>
        </w:rPr>
        <w:t>all of</w:t>
      </w:r>
      <w:proofErr w:type="gramEnd"/>
      <w:r w:rsidRPr="00D67B5C">
        <w:rPr>
          <w:rFonts w:ascii="Times New Roman" w:eastAsia="Times New Roman" w:hAnsi="Times New Roman" w:cs="Times New Roman"/>
          <w:b/>
          <w:lang w:eastAsia="de-DE"/>
        </w:rPr>
        <w:t xml:space="preserve"> this leaflet carefully before you start using this medicine because it contains important information for you.</w:t>
      </w:r>
    </w:p>
    <w:p w14:paraId="2A8C66D2" w14:textId="2F78B119" w:rsidR="002F1B3C" w:rsidRPr="00D67B5C" w:rsidDel="006C445C" w:rsidRDefault="002F1B3C" w:rsidP="002F1B3C">
      <w:pPr>
        <w:spacing w:after="0" w:line="240" w:lineRule="auto"/>
        <w:rPr>
          <w:del w:id="111" w:author="Author"/>
          <w:rFonts w:ascii="Times New Roman" w:eastAsia="Times New Roman" w:hAnsi="Times New Roman" w:cs="Times New Roman"/>
          <w:b/>
          <w:lang w:eastAsia="de-DE"/>
        </w:rPr>
      </w:pPr>
    </w:p>
    <w:p w14:paraId="67516260" w14:textId="77777777" w:rsidR="002F1B3C" w:rsidRPr="00D67B5C" w:rsidRDefault="004934BF" w:rsidP="002F1B3C">
      <w:pPr>
        <w:tabs>
          <w:tab w:val="left" w:pos="567"/>
        </w:tabs>
        <w:autoSpaceDE w:val="0"/>
        <w:autoSpaceDN w:val="0"/>
        <w:adjustRightInd w:val="0"/>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w:t>
      </w:r>
      <w:r w:rsidRPr="00D67B5C">
        <w:rPr>
          <w:rFonts w:ascii="Times New Roman" w:eastAsia="Times New Roman" w:hAnsi="Times New Roman" w:cs="Times New Roman"/>
          <w:lang w:eastAsia="de-DE"/>
        </w:rPr>
        <w:tab/>
        <w:t>Keep this leaflet. You may need to read it again.</w:t>
      </w:r>
    </w:p>
    <w:p w14:paraId="3837DFC8" w14:textId="2103F350" w:rsidR="002F1B3C" w:rsidRPr="00D67B5C" w:rsidRDefault="004934BF" w:rsidP="002F1B3C">
      <w:pPr>
        <w:tabs>
          <w:tab w:val="left" w:pos="550"/>
        </w:tabs>
        <w:autoSpaceDE w:val="0"/>
        <w:autoSpaceDN w:val="0"/>
        <w:adjustRightInd w:val="0"/>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w:t>
      </w:r>
      <w:r w:rsidRPr="00D67B5C">
        <w:rPr>
          <w:rFonts w:ascii="Times New Roman" w:eastAsia="Times New Roman" w:hAnsi="Times New Roman" w:cs="Times New Roman"/>
          <w:lang w:eastAsia="de-DE"/>
        </w:rPr>
        <w:tab/>
        <w:t>If you have any further questions, ask your doctor or pharmacist.</w:t>
      </w:r>
    </w:p>
    <w:p w14:paraId="5290CC81" w14:textId="77777777" w:rsidR="002F1B3C" w:rsidRPr="00D67B5C" w:rsidRDefault="004934BF" w:rsidP="002F1B3C">
      <w:pPr>
        <w:autoSpaceDE w:val="0"/>
        <w:autoSpaceDN w:val="0"/>
        <w:adjustRightInd w:val="0"/>
        <w:spacing w:after="0" w:line="240" w:lineRule="auto"/>
        <w:ind w:left="567" w:hanging="567"/>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w:t>
      </w:r>
      <w:r w:rsidRPr="00D67B5C">
        <w:rPr>
          <w:rFonts w:ascii="Times New Roman" w:eastAsia="Times New Roman" w:hAnsi="Times New Roman" w:cs="Times New Roman"/>
          <w:lang w:eastAsia="de-DE"/>
        </w:rPr>
        <w:tab/>
        <w:t>This medicine has been prescribed for you only. Do not pass it on to others. It may harm them, even if their signs of illness are the same as yours.</w:t>
      </w:r>
    </w:p>
    <w:p w14:paraId="18024A55" w14:textId="18061D34" w:rsidR="002F1B3C" w:rsidRPr="00D67B5C" w:rsidRDefault="004934BF" w:rsidP="002F1B3C">
      <w:pPr>
        <w:autoSpaceDE w:val="0"/>
        <w:autoSpaceDN w:val="0"/>
        <w:adjustRightInd w:val="0"/>
        <w:spacing w:after="0" w:line="240" w:lineRule="auto"/>
        <w:ind w:left="567" w:hanging="567"/>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w:t>
      </w:r>
      <w:r w:rsidRPr="00D67B5C">
        <w:rPr>
          <w:rFonts w:ascii="Times New Roman" w:eastAsia="Times New Roman" w:hAnsi="Times New Roman" w:cs="Times New Roman"/>
          <w:lang w:eastAsia="de-DE"/>
        </w:rPr>
        <w:tab/>
        <w:t>If you get any side effects</w:t>
      </w:r>
      <w:ins w:id="112" w:author="Author">
        <w:r w:rsidR="00147E2A">
          <w:rPr>
            <w:rFonts w:ascii="Times New Roman" w:eastAsia="Times New Roman" w:hAnsi="Times New Roman" w:cs="Times New Roman"/>
            <w:lang w:eastAsia="de-DE"/>
          </w:rPr>
          <w:t>,</w:t>
        </w:r>
      </w:ins>
      <w:r w:rsidRPr="00D67B5C">
        <w:rPr>
          <w:rFonts w:ascii="Times New Roman" w:eastAsia="Times New Roman" w:hAnsi="Times New Roman" w:cs="Times New Roman"/>
          <w:lang w:eastAsia="de-DE"/>
        </w:rPr>
        <w:t xml:space="preserve"> talk to your doctor or pharmacist. This includes any possible side effects not listed in this leaflet. See section</w:t>
      </w:r>
      <w:ins w:id="113" w:author="Author">
        <w:r w:rsidR="00B063EC" w:rsidRPr="00D67B5C">
          <w:rPr>
            <w:rFonts w:ascii="Times New Roman" w:eastAsia="Times New Roman" w:hAnsi="Times New Roman" w:cs="Times New Roman"/>
            <w:lang w:eastAsia="de-DE"/>
          </w:rPr>
          <w:t> </w:t>
        </w:r>
      </w:ins>
      <w:del w:id="114" w:author="Author">
        <w:r w:rsidRPr="00D67B5C" w:rsidDel="00B063EC">
          <w:rPr>
            <w:rFonts w:ascii="Times New Roman" w:eastAsia="Times New Roman" w:hAnsi="Times New Roman" w:cs="Times New Roman"/>
            <w:lang w:eastAsia="de-DE"/>
          </w:rPr>
          <w:delText xml:space="preserve"> </w:delText>
        </w:r>
      </w:del>
      <w:r w:rsidRPr="00D67B5C">
        <w:rPr>
          <w:rFonts w:ascii="Times New Roman" w:eastAsia="Times New Roman" w:hAnsi="Times New Roman" w:cs="Times New Roman"/>
          <w:lang w:eastAsia="de-DE"/>
        </w:rPr>
        <w:t>4.</w:t>
      </w:r>
    </w:p>
    <w:p w14:paraId="2AEA4DB6" w14:textId="77777777" w:rsidR="002F1B3C" w:rsidRPr="00D67B5C" w:rsidRDefault="002F1B3C" w:rsidP="002F1B3C">
      <w:pPr>
        <w:autoSpaceDE w:val="0"/>
        <w:autoSpaceDN w:val="0"/>
        <w:adjustRightInd w:val="0"/>
        <w:spacing w:after="0" w:line="240" w:lineRule="auto"/>
        <w:ind w:left="567" w:hanging="567"/>
        <w:rPr>
          <w:rFonts w:ascii="Times New Roman" w:eastAsia="Times New Roman" w:hAnsi="Times New Roman" w:cs="Times New Roman"/>
          <w:lang w:eastAsia="de-DE"/>
        </w:rPr>
      </w:pPr>
    </w:p>
    <w:p w14:paraId="79B406BF" w14:textId="77777777" w:rsidR="002F1B3C" w:rsidRPr="00D67B5C" w:rsidRDefault="004934BF" w:rsidP="002F1B3C">
      <w:pPr>
        <w:spacing w:after="0" w:line="240" w:lineRule="auto"/>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What is in this leaflet</w:t>
      </w:r>
      <w:del w:id="115" w:author="Author">
        <w:r w:rsidRPr="00D67B5C" w:rsidDel="00085D1F">
          <w:rPr>
            <w:rFonts w:ascii="Times New Roman" w:eastAsia="Times New Roman" w:hAnsi="Times New Roman" w:cs="Times New Roman"/>
            <w:b/>
            <w:lang w:eastAsia="de-DE"/>
          </w:rPr>
          <w:delText>:</w:delText>
        </w:r>
      </w:del>
    </w:p>
    <w:p w14:paraId="0A73C01B" w14:textId="77777777" w:rsidR="002F1B3C" w:rsidRPr="00D67B5C" w:rsidRDefault="002F1B3C" w:rsidP="002F1B3C">
      <w:pPr>
        <w:spacing w:after="0" w:line="240" w:lineRule="auto"/>
        <w:rPr>
          <w:rFonts w:ascii="Times New Roman" w:eastAsia="Times New Roman" w:hAnsi="Times New Roman" w:cs="Times New Roman"/>
          <w:b/>
          <w:lang w:eastAsia="de-DE"/>
        </w:rPr>
      </w:pPr>
    </w:p>
    <w:p w14:paraId="159D82E2" w14:textId="77777777" w:rsidR="002F1B3C" w:rsidRPr="00D67B5C" w:rsidRDefault="004934BF">
      <w:pPr>
        <w:spacing w:after="0" w:line="240" w:lineRule="auto"/>
        <w:ind w:left="567" w:hanging="567"/>
        <w:rPr>
          <w:rFonts w:ascii="Times New Roman" w:eastAsia="Times New Roman" w:hAnsi="Times New Roman" w:cs="Times New Roman"/>
          <w:lang w:eastAsia="de-DE"/>
        </w:rPr>
        <w:pPrChange w:id="116" w:author="Author">
          <w:pPr>
            <w:tabs>
              <w:tab w:val="left" w:pos="426"/>
            </w:tabs>
            <w:spacing w:after="0" w:line="240" w:lineRule="auto"/>
          </w:pPr>
        </w:pPrChange>
      </w:pPr>
      <w:r w:rsidRPr="00D67B5C">
        <w:rPr>
          <w:rFonts w:ascii="Times New Roman" w:eastAsia="Times New Roman" w:hAnsi="Times New Roman" w:cs="Times New Roman"/>
          <w:lang w:eastAsia="de-DE"/>
        </w:rPr>
        <w:t>1.</w:t>
      </w:r>
      <w:r w:rsidRPr="00D67B5C">
        <w:rPr>
          <w:rFonts w:ascii="Times New Roman" w:eastAsia="Times New Roman" w:hAnsi="Times New Roman" w:cs="Times New Roman"/>
          <w:lang w:eastAsia="de-DE"/>
        </w:rPr>
        <w:tab/>
        <w:t>What Firazyr is and what it is used for</w:t>
      </w:r>
    </w:p>
    <w:p w14:paraId="56B2DEFC" w14:textId="77777777" w:rsidR="002F1B3C" w:rsidRPr="00D67B5C" w:rsidRDefault="004934BF">
      <w:pPr>
        <w:spacing w:after="0" w:line="240" w:lineRule="auto"/>
        <w:ind w:left="567" w:hanging="567"/>
        <w:rPr>
          <w:rFonts w:ascii="Times New Roman" w:eastAsia="Times New Roman" w:hAnsi="Times New Roman" w:cs="Times New Roman"/>
          <w:lang w:eastAsia="de-DE"/>
        </w:rPr>
        <w:pPrChange w:id="117" w:author="Author">
          <w:pPr>
            <w:tabs>
              <w:tab w:val="left" w:pos="426"/>
            </w:tabs>
            <w:spacing w:after="0" w:line="240" w:lineRule="auto"/>
          </w:pPr>
        </w:pPrChange>
      </w:pPr>
      <w:r w:rsidRPr="00D67B5C">
        <w:rPr>
          <w:rFonts w:ascii="Times New Roman" w:eastAsia="Times New Roman" w:hAnsi="Times New Roman" w:cs="Times New Roman"/>
          <w:lang w:eastAsia="de-DE"/>
        </w:rPr>
        <w:t>2.</w:t>
      </w:r>
      <w:r w:rsidRPr="00D67B5C">
        <w:rPr>
          <w:rFonts w:ascii="Times New Roman" w:eastAsia="Times New Roman" w:hAnsi="Times New Roman" w:cs="Times New Roman"/>
          <w:lang w:eastAsia="de-DE"/>
        </w:rPr>
        <w:tab/>
        <w:t xml:space="preserve">What you need to know before you use Firazyr </w:t>
      </w:r>
    </w:p>
    <w:p w14:paraId="27213CF2" w14:textId="77777777" w:rsidR="002F1B3C" w:rsidRPr="00D67B5C" w:rsidRDefault="004934BF">
      <w:pPr>
        <w:spacing w:after="0" w:line="240" w:lineRule="auto"/>
        <w:ind w:left="567" w:hanging="567"/>
        <w:rPr>
          <w:rFonts w:ascii="Times New Roman" w:eastAsia="Times New Roman" w:hAnsi="Times New Roman" w:cs="Times New Roman"/>
          <w:lang w:eastAsia="de-DE"/>
        </w:rPr>
        <w:pPrChange w:id="118" w:author="Author">
          <w:pPr>
            <w:tabs>
              <w:tab w:val="left" w:pos="426"/>
            </w:tabs>
            <w:spacing w:after="0" w:line="240" w:lineRule="auto"/>
          </w:pPr>
        </w:pPrChange>
      </w:pPr>
      <w:r w:rsidRPr="00D67B5C">
        <w:rPr>
          <w:rFonts w:ascii="Times New Roman" w:eastAsia="Times New Roman" w:hAnsi="Times New Roman" w:cs="Times New Roman"/>
          <w:lang w:eastAsia="de-DE"/>
        </w:rPr>
        <w:t>3.</w:t>
      </w:r>
      <w:r w:rsidRPr="00D67B5C">
        <w:rPr>
          <w:rFonts w:ascii="Times New Roman" w:eastAsia="Times New Roman" w:hAnsi="Times New Roman" w:cs="Times New Roman"/>
          <w:lang w:eastAsia="de-DE"/>
        </w:rPr>
        <w:tab/>
        <w:t>How to use Firazyr</w:t>
      </w:r>
    </w:p>
    <w:p w14:paraId="412BC9C2" w14:textId="77777777" w:rsidR="002F1B3C" w:rsidRPr="00D67B5C" w:rsidRDefault="004934BF">
      <w:pPr>
        <w:spacing w:after="0" w:line="240" w:lineRule="auto"/>
        <w:ind w:left="567" w:hanging="567"/>
        <w:rPr>
          <w:rFonts w:ascii="Times New Roman" w:eastAsia="Times New Roman" w:hAnsi="Times New Roman" w:cs="Times New Roman"/>
          <w:lang w:eastAsia="de-DE"/>
        </w:rPr>
        <w:pPrChange w:id="119" w:author="Author">
          <w:pPr>
            <w:tabs>
              <w:tab w:val="left" w:pos="426"/>
            </w:tabs>
            <w:spacing w:after="0" w:line="240" w:lineRule="auto"/>
          </w:pPr>
        </w:pPrChange>
      </w:pPr>
      <w:r w:rsidRPr="00D67B5C">
        <w:rPr>
          <w:rFonts w:ascii="Times New Roman" w:eastAsia="Times New Roman" w:hAnsi="Times New Roman" w:cs="Times New Roman"/>
          <w:lang w:eastAsia="de-DE"/>
        </w:rPr>
        <w:t>4.</w:t>
      </w:r>
      <w:r w:rsidRPr="00D67B5C">
        <w:rPr>
          <w:rFonts w:ascii="Times New Roman" w:eastAsia="Times New Roman" w:hAnsi="Times New Roman" w:cs="Times New Roman"/>
          <w:lang w:eastAsia="de-DE"/>
        </w:rPr>
        <w:tab/>
        <w:t>Possible side effects</w:t>
      </w:r>
    </w:p>
    <w:p w14:paraId="47E7FA02" w14:textId="77777777" w:rsidR="002F1B3C" w:rsidRPr="00D67B5C" w:rsidRDefault="004934BF">
      <w:pPr>
        <w:spacing w:after="0" w:line="240" w:lineRule="auto"/>
        <w:ind w:left="567" w:hanging="567"/>
        <w:rPr>
          <w:rFonts w:ascii="Times New Roman" w:eastAsia="Times New Roman" w:hAnsi="Times New Roman" w:cs="Times New Roman"/>
          <w:lang w:eastAsia="de-DE"/>
        </w:rPr>
        <w:pPrChange w:id="120" w:author="Author">
          <w:pPr>
            <w:tabs>
              <w:tab w:val="left" w:pos="426"/>
            </w:tabs>
            <w:spacing w:after="0" w:line="240" w:lineRule="auto"/>
          </w:pPr>
        </w:pPrChange>
      </w:pPr>
      <w:r w:rsidRPr="00D67B5C">
        <w:rPr>
          <w:rFonts w:ascii="Times New Roman" w:eastAsia="Times New Roman" w:hAnsi="Times New Roman" w:cs="Times New Roman"/>
          <w:lang w:eastAsia="de-DE"/>
        </w:rPr>
        <w:t>5.</w:t>
      </w:r>
      <w:r w:rsidRPr="00D67B5C">
        <w:rPr>
          <w:rFonts w:ascii="Times New Roman" w:eastAsia="Times New Roman" w:hAnsi="Times New Roman" w:cs="Times New Roman"/>
          <w:lang w:eastAsia="de-DE"/>
        </w:rPr>
        <w:tab/>
        <w:t>How to store Firazyr</w:t>
      </w:r>
    </w:p>
    <w:p w14:paraId="296EF319" w14:textId="77777777" w:rsidR="002F1B3C" w:rsidRPr="00D67B5C" w:rsidRDefault="004934BF">
      <w:pPr>
        <w:spacing w:after="0" w:line="240" w:lineRule="auto"/>
        <w:ind w:left="567" w:hanging="567"/>
        <w:rPr>
          <w:rFonts w:ascii="Times New Roman" w:eastAsia="Times New Roman" w:hAnsi="Times New Roman" w:cs="Times New Roman"/>
          <w:lang w:eastAsia="de-DE"/>
        </w:rPr>
        <w:pPrChange w:id="121" w:author="Author">
          <w:pPr>
            <w:tabs>
              <w:tab w:val="left" w:pos="426"/>
            </w:tabs>
            <w:spacing w:after="0" w:line="240" w:lineRule="auto"/>
          </w:pPr>
        </w:pPrChange>
      </w:pPr>
      <w:r w:rsidRPr="00D67B5C">
        <w:rPr>
          <w:rFonts w:ascii="Times New Roman" w:eastAsia="Times New Roman" w:hAnsi="Times New Roman" w:cs="Times New Roman"/>
          <w:lang w:eastAsia="de-DE"/>
        </w:rPr>
        <w:t>6.</w:t>
      </w:r>
      <w:r w:rsidRPr="00D67B5C">
        <w:rPr>
          <w:rFonts w:ascii="Times New Roman" w:eastAsia="Times New Roman" w:hAnsi="Times New Roman" w:cs="Times New Roman"/>
          <w:lang w:eastAsia="de-DE"/>
        </w:rPr>
        <w:tab/>
        <w:t xml:space="preserve">Contents of the pack and other information </w:t>
      </w:r>
    </w:p>
    <w:p w14:paraId="2070CDCA" w14:textId="77777777" w:rsidR="002F1B3C" w:rsidRPr="00D67B5C" w:rsidRDefault="002F1B3C" w:rsidP="002F1B3C">
      <w:pPr>
        <w:spacing w:after="0" w:line="240" w:lineRule="auto"/>
        <w:rPr>
          <w:rFonts w:ascii="Times New Roman" w:eastAsia="Times New Roman" w:hAnsi="Times New Roman" w:cs="Times New Roman"/>
          <w:lang w:eastAsia="de-DE"/>
        </w:rPr>
      </w:pPr>
    </w:p>
    <w:p w14:paraId="229391B5" w14:textId="77777777" w:rsidR="002F1B3C" w:rsidRPr="00D67B5C" w:rsidRDefault="002F1B3C" w:rsidP="002F1B3C">
      <w:pPr>
        <w:spacing w:after="0" w:line="240" w:lineRule="auto"/>
        <w:rPr>
          <w:rFonts w:ascii="Times New Roman" w:eastAsia="Times New Roman" w:hAnsi="Times New Roman" w:cs="Times New Roman"/>
          <w:lang w:eastAsia="de-DE"/>
        </w:rPr>
      </w:pPr>
    </w:p>
    <w:p w14:paraId="12497FA2" w14:textId="77777777" w:rsidR="002F1B3C" w:rsidRPr="00D67B5C" w:rsidRDefault="004934BF" w:rsidP="004D0021">
      <w:pPr>
        <w:numPr>
          <w:ilvl w:val="0"/>
          <w:numId w:val="12"/>
        </w:numP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What Firazyr is and what it is used for</w:t>
      </w:r>
    </w:p>
    <w:p w14:paraId="28B22A24" w14:textId="77777777" w:rsidR="002F1B3C" w:rsidRPr="00D67B5C" w:rsidRDefault="002F1B3C" w:rsidP="002F1B3C">
      <w:pPr>
        <w:autoSpaceDE w:val="0"/>
        <w:autoSpaceDN w:val="0"/>
        <w:adjustRightInd w:val="0"/>
        <w:spacing w:after="0" w:line="240" w:lineRule="auto"/>
        <w:rPr>
          <w:rFonts w:ascii="Times New Roman" w:eastAsia="Times New Roman" w:hAnsi="Times New Roman" w:cs="Times New Roman"/>
          <w:b/>
          <w:bCs/>
        </w:rPr>
      </w:pPr>
    </w:p>
    <w:p w14:paraId="56077B12" w14:textId="77777777" w:rsidR="002F1B3C" w:rsidRPr="00D67B5C" w:rsidRDefault="004934BF" w:rsidP="002F1B3C">
      <w:pPr>
        <w:spacing w:after="0" w:line="240" w:lineRule="auto"/>
        <w:rPr>
          <w:rFonts w:ascii="Times New Roman" w:eastAsia="Times New Roman" w:hAnsi="Times New Roman" w:cs="Times New Roman"/>
          <w:lang w:eastAsia="de-DE"/>
        </w:rPr>
      </w:pPr>
      <w:bookmarkStart w:id="122" w:name="OLE_LINK2"/>
      <w:bookmarkStart w:id="123" w:name="OLE_LINK3"/>
      <w:r w:rsidRPr="00D67B5C">
        <w:rPr>
          <w:rFonts w:ascii="Times New Roman" w:eastAsia="Times New Roman" w:hAnsi="Times New Roman" w:cs="Times New Roman"/>
          <w:lang w:eastAsia="de-DE"/>
        </w:rPr>
        <w:t>Firazyr contains the active substance icatibant.</w:t>
      </w:r>
    </w:p>
    <w:p w14:paraId="78095321" w14:textId="77777777" w:rsidR="002F1B3C" w:rsidRPr="00D67B5C" w:rsidRDefault="002F1B3C" w:rsidP="002F1B3C">
      <w:pPr>
        <w:spacing w:after="0" w:line="240" w:lineRule="auto"/>
        <w:rPr>
          <w:rFonts w:ascii="Times New Roman" w:eastAsia="Times New Roman" w:hAnsi="Times New Roman" w:cs="Times New Roman"/>
          <w:lang w:eastAsia="de-DE"/>
        </w:rPr>
      </w:pPr>
    </w:p>
    <w:bookmarkEnd w:id="122"/>
    <w:bookmarkEnd w:id="123"/>
    <w:p w14:paraId="18C700EB" w14:textId="425ED7A2" w:rsidR="002F1B3C" w:rsidRPr="00D67B5C" w:rsidRDefault="004934BF" w:rsidP="002F1B3C">
      <w:pPr>
        <w:autoSpaceDE w:val="0"/>
        <w:autoSpaceDN w:val="0"/>
        <w:adjustRightInd w:val="0"/>
        <w:spacing w:after="0" w:line="240" w:lineRule="auto"/>
        <w:rPr>
          <w:rFonts w:ascii="Times New Roman" w:eastAsia="Times New Roman" w:hAnsi="Times New Roman" w:cs="Times New Roman"/>
          <w:lang w:eastAsia="en-GB"/>
        </w:rPr>
      </w:pPr>
      <w:r w:rsidRPr="00D67B5C">
        <w:rPr>
          <w:rFonts w:ascii="Times New Roman" w:eastAsia="Times New Roman" w:hAnsi="Times New Roman" w:cs="Times New Roman"/>
          <w:lang w:eastAsia="en-GB"/>
        </w:rPr>
        <w:t>Firazyr is used for treating the symptoms of hereditary angioedema (HAE) in adults, adolescents and children aged 2</w:t>
      </w:r>
      <w:ins w:id="124" w:author="Author">
        <w:r w:rsidR="005E7859" w:rsidRPr="00D67B5C">
          <w:rPr>
            <w:rFonts w:ascii="Times New Roman" w:eastAsia="Times New Roman" w:hAnsi="Times New Roman" w:cs="Times New Roman"/>
            <w:lang w:eastAsia="en-GB"/>
          </w:rPr>
          <w:t> </w:t>
        </w:r>
      </w:ins>
      <w:del w:id="125" w:author="Author">
        <w:r w:rsidRPr="00D67B5C" w:rsidDel="00C96744">
          <w:rPr>
            <w:rFonts w:ascii="Times New Roman" w:eastAsia="Times New Roman" w:hAnsi="Times New Roman" w:cs="Times New Roman"/>
            <w:lang w:eastAsia="en-GB"/>
          </w:rPr>
          <w:delText xml:space="preserve"> </w:delText>
        </w:r>
      </w:del>
      <w:r w:rsidRPr="00D67B5C">
        <w:rPr>
          <w:rFonts w:ascii="Times New Roman" w:eastAsia="Times New Roman" w:hAnsi="Times New Roman" w:cs="Times New Roman"/>
          <w:lang w:eastAsia="en-GB"/>
        </w:rPr>
        <w:t>years and older.</w:t>
      </w:r>
    </w:p>
    <w:p w14:paraId="30AFB873" w14:textId="77777777" w:rsidR="002F3A60" w:rsidRPr="00D67B5C" w:rsidRDefault="002F3A60" w:rsidP="002F1B3C">
      <w:pPr>
        <w:autoSpaceDE w:val="0"/>
        <w:autoSpaceDN w:val="0"/>
        <w:adjustRightInd w:val="0"/>
        <w:spacing w:after="0" w:line="240" w:lineRule="auto"/>
        <w:rPr>
          <w:rFonts w:ascii="Times New Roman" w:eastAsia="Times New Roman" w:hAnsi="Times New Roman" w:cs="Times New Roman"/>
          <w:lang w:eastAsia="en-GB"/>
        </w:rPr>
      </w:pPr>
    </w:p>
    <w:p w14:paraId="257AE873" w14:textId="6043ED8A" w:rsidR="002F1B3C" w:rsidRPr="00D67B5C" w:rsidRDefault="004934BF" w:rsidP="002F1B3C">
      <w:pPr>
        <w:autoSpaceDE w:val="0"/>
        <w:autoSpaceDN w:val="0"/>
        <w:adjustRightInd w:val="0"/>
        <w:spacing w:after="0" w:line="240" w:lineRule="auto"/>
        <w:rPr>
          <w:rFonts w:ascii="Times New Roman" w:eastAsia="Times New Roman" w:hAnsi="Times New Roman" w:cs="Times New Roman"/>
          <w:lang w:eastAsia="en-GB"/>
        </w:rPr>
      </w:pPr>
      <w:r w:rsidRPr="00D67B5C">
        <w:rPr>
          <w:rFonts w:ascii="Times New Roman" w:eastAsia="Times New Roman" w:hAnsi="Times New Roman" w:cs="Times New Roman"/>
          <w:lang w:eastAsia="en-GB"/>
        </w:rPr>
        <w:t>In HAE levels of a substance in your bloodstream called bradykinin are increased and this leads to symptoms like swelling, pain, nausea, and diarrhoea.</w:t>
      </w:r>
    </w:p>
    <w:p w14:paraId="28FCB834" w14:textId="77777777" w:rsidR="002F3A60" w:rsidRPr="00D67B5C" w:rsidRDefault="002F3A60" w:rsidP="002F1B3C">
      <w:pPr>
        <w:autoSpaceDE w:val="0"/>
        <w:autoSpaceDN w:val="0"/>
        <w:adjustRightInd w:val="0"/>
        <w:spacing w:after="0" w:line="240" w:lineRule="auto"/>
        <w:rPr>
          <w:rFonts w:ascii="Times New Roman" w:eastAsia="Times New Roman" w:hAnsi="Times New Roman" w:cs="Times New Roman"/>
          <w:lang w:eastAsia="en-GB"/>
        </w:rPr>
      </w:pPr>
    </w:p>
    <w:p w14:paraId="77345CA4"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lang w:eastAsia="de-DE"/>
        </w:rPr>
        <w:t>Firazyr</w:t>
      </w:r>
      <w:r w:rsidRPr="00D67B5C">
        <w:rPr>
          <w:rFonts w:ascii="Times New Roman" w:eastAsia="Times New Roman" w:hAnsi="Times New Roman" w:cs="Times New Roman"/>
        </w:rPr>
        <w:t xml:space="preserve"> blocks the activity of bradykinin and therefore ends the further progression of the symptoms. </w:t>
      </w:r>
    </w:p>
    <w:p w14:paraId="2ED2E9C1" w14:textId="77777777" w:rsidR="002F1B3C" w:rsidRPr="00D67B5C" w:rsidRDefault="002F1B3C" w:rsidP="002F1B3C">
      <w:pPr>
        <w:spacing w:after="0" w:line="240" w:lineRule="auto"/>
        <w:rPr>
          <w:rFonts w:ascii="Times New Roman" w:eastAsia="Times New Roman" w:hAnsi="Times New Roman" w:cs="Times New Roman"/>
        </w:rPr>
      </w:pPr>
    </w:p>
    <w:p w14:paraId="6C5E536C" w14:textId="77777777" w:rsidR="002F1B3C" w:rsidRPr="00D67B5C" w:rsidRDefault="002F1B3C" w:rsidP="002F1B3C">
      <w:pPr>
        <w:spacing w:after="0" w:line="240" w:lineRule="auto"/>
        <w:rPr>
          <w:rFonts w:ascii="Times New Roman" w:eastAsia="Times New Roman" w:hAnsi="Times New Roman" w:cs="Times New Roman"/>
        </w:rPr>
      </w:pPr>
    </w:p>
    <w:p w14:paraId="79B34CEB" w14:textId="77777777" w:rsidR="002F1B3C" w:rsidRPr="00D67B5C" w:rsidRDefault="004934BF">
      <w:pPr>
        <w:spacing w:after="0" w:line="240" w:lineRule="auto"/>
        <w:ind w:left="567" w:hanging="567"/>
        <w:rPr>
          <w:rFonts w:ascii="Times New Roman" w:eastAsia="Times New Roman" w:hAnsi="Times New Roman" w:cs="Times New Roman"/>
          <w:b/>
        </w:rPr>
        <w:pPrChange w:id="126" w:author="Author">
          <w:pPr>
            <w:spacing w:after="0" w:line="240" w:lineRule="auto"/>
            <w:ind w:left="540" w:hanging="540"/>
          </w:pPr>
        </w:pPrChange>
      </w:pPr>
      <w:r w:rsidRPr="00D67B5C">
        <w:rPr>
          <w:rFonts w:ascii="Times New Roman" w:eastAsia="Times New Roman" w:hAnsi="Times New Roman" w:cs="Times New Roman"/>
          <w:b/>
        </w:rPr>
        <w:t>2.</w:t>
      </w:r>
      <w:r w:rsidRPr="00D67B5C">
        <w:rPr>
          <w:rFonts w:ascii="Times New Roman" w:eastAsia="Times New Roman" w:hAnsi="Times New Roman" w:cs="Times New Roman"/>
          <w:b/>
        </w:rPr>
        <w:tab/>
        <w:t>What you need to know before you use Firazyr</w:t>
      </w:r>
      <w:r w:rsidRPr="00D67B5C">
        <w:rPr>
          <w:rFonts w:ascii="Times New Roman" w:eastAsia="Times New Roman" w:hAnsi="Times New Roman" w:cs="Times New Roman"/>
          <w:b/>
          <w:lang w:eastAsia="de-DE"/>
        </w:rPr>
        <w:t xml:space="preserve"> </w:t>
      </w:r>
    </w:p>
    <w:p w14:paraId="6E9AC8C8" w14:textId="77777777" w:rsidR="002F1B3C" w:rsidRPr="00D67B5C" w:rsidRDefault="002F1B3C" w:rsidP="002F1B3C">
      <w:pPr>
        <w:spacing w:after="0" w:line="240" w:lineRule="auto"/>
        <w:rPr>
          <w:rFonts w:ascii="Times New Roman" w:eastAsia="Times New Roman" w:hAnsi="Times New Roman" w:cs="Times New Roman"/>
          <w:b/>
        </w:rPr>
      </w:pPr>
    </w:p>
    <w:p w14:paraId="431592C6"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 xml:space="preserve">Do not use </w:t>
      </w:r>
      <w:r w:rsidRPr="00D67B5C">
        <w:rPr>
          <w:rFonts w:ascii="Times New Roman" w:eastAsia="Times New Roman" w:hAnsi="Times New Roman" w:cs="Times New Roman"/>
          <w:b/>
          <w:lang w:eastAsia="de-DE"/>
        </w:rPr>
        <w:t>Firazyr</w:t>
      </w:r>
      <w:r w:rsidRPr="00D67B5C">
        <w:rPr>
          <w:rFonts w:ascii="Times New Roman" w:eastAsia="Times New Roman" w:hAnsi="Times New Roman" w:cs="Times New Roman"/>
          <w:b/>
        </w:rPr>
        <w:t xml:space="preserve"> </w:t>
      </w:r>
    </w:p>
    <w:p w14:paraId="2DAC81FC" w14:textId="79AFC9E1" w:rsidR="002F1B3C" w:rsidRPr="00D67B5C" w:rsidDel="00147E2A" w:rsidRDefault="002F1B3C" w:rsidP="002F1B3C">
      <w:pPr>
        <w:spacing w:after="0" w:line="240" w:lineRule="auto"/>
        <w:rPr>
          <w:del w:id="127" w:author="Author"/>
          <w:rFonts w:ascii="Times New Roman" w:eastAsia="Times New Roman" w:hAnsi="Times New Roman" w:cs="Times New Roman"/>
          <w:b/>
        </w:rPr>
      </w:pPr>
    </w:p>
    <w:p w14:paraId="4E036209" w14:textId="509F0542" w:rsidR="002F1B3C" w:rsidRPr="00D67B5C" w:rsidRDefault="004934BF" w:rsidP="002F1B3C">
      <w:pPr>
        <w:tabs>
          <w:tab w:val="left" w:pos="567"/>
        </w:tabs>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w:t>
      </w:r>
      <w:r w:rsidRPr="00D67B5C">
        <w:rPr>
          <w:rFonts w:ascii="Times New Roman" w:eastAsia="Times New Roman" w:hAnsi="Times New Roman" w:cs="Times New Roman"/>
        </w:rPr>
        <w:tab/>
      </w:r>
      <w:ins w:id="128" w:author="Author">
        <w:r w:rsidR="00147E2A">
          <w:rPr>
            <w:rFonts w:ascii="Times New Roman" w:eastAsia="Times New Roman" w:hAnsi="Times New Roman" w:cs="Times New Roman"/>
          </w:rPr>
          <w:t>i</w:t>
        </w:r>
      </w:ins>
      <w:del w:id="129" w:author="Author">
        <w:r w:rsidRPr="00D67B5C" w:rsidDel="00147E2A">
          <w:rPr>
            <w:rFonts w:ascii="Times New Roman" w:eastAsia="Times New Roman" w:hAnsi="Times New Roman" w:cs="Times New Roman"/>
          </w:rPr>
          <w:delText>I</w:delText>
        </w:r>
      </w:del>
      <w:r w:rsidRPr="00D67B5C">
        <w:rPr>
          <w:rFonts w:ascii="Times New Roman" w:eastAsia="Times New Roman" w:hAnsi="Times New Roman" w:cs="Times New Roman"/>
        </w:rPr>
        <w:t xml:space="preserve">f you are allergic to icatibant, or any of the other ingredients of </w:t>
      </w:r>
      <w:r w:rsidRPr="00D67B5C">
        <w:rPr>
          <w:rFonts w:ascii="Times New Roman" w:eastAsia="Times New Roman" w:hAnsi="Times New Roman" w:cs="Times New Roman"/>
          <w:lang w:eastAsia="de-DE"/>
        </w:rPr>
        <w:t>this medicine (listed in section 6)</w:t>
      </w:r>
      <w:r w:rsidRPr="00D67B5C">
        <w:rPr>
          <w:rFonts w:ascii="Times New Roman" w:eastAsia="Times New Roman" w:hAnsi="Times New Roman" w:cs="Times New Roman"/>
          <w:caps/>
        </w:rPr>
        <w:t>.</w:t>
      </w:r>
      <w:r w:rsidRPr="00D67B5C">
        <w:rPr>
          <w:rFonts w:ascii="Times New Roman" w:eastAsia="Times New Roman" w:hAnsi="Times New Roman" w:cs="Times New Roman"/>
        </w:rPr>
        <w:t xml:space="preserve"> </w:t>
      </w:r>
    </w:p>
    <w:p w14:paraId="72D4C3AA" w14:textId="77777777" w:rsidR="002F1B3C" w:rsidRPr="00D67B5C" w:rsidRDefault="002F1B3C" w:rsidP="002F1B3C">
      <w:pPr>
        <w:spacing w:after="0" w:line="240" w:lineRule="auto"/>
        <w:ind w:left="284" w:hanging="284"/>
        <w:rPr>
          <w:rFonts w:ascii="Times New Roman" w:eastAsia="Times New Roman" w:hAnsi="Times New Roman" w:cs="Times New Roman"/>
        </w:rPr>
      </w:pPr>
    </w:p>
    <w:p w14:paraId="67634D23" w14:textId="77777777" w:rsidR="002F1B3C" w:rsidRPr="00D67B5C" w:rsidRDefault="004934BF" w:rsidP="002F1B3C">
      <w:pPr>
        <w:spacing w:after="0" w:line="240" w:lineRule="auto"/>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Warnings and precautions</w:t>
      </w:r>
    </w:p>
    <w:p w14:paraId="679325A2" w14:textId="63650454" w:rsidR="002F1B3C" w:rsidRPr="00D67B5C" w:rsidDel="00147E2A" w:rsidRDefault="002F1B3C" w:rsidP="002F1B3C">
      <w:pPr>
        <w:spacing w:after="0" w:line="240" w:lineRule="auto"/>
        <w:rPr>
          <w:del w:id="130" w:author="Author"/>
          <w:rFonts w:ascii="Times New Roman" w:eastAsia="Times New Roman" w:hAnsi="Times New Roman" w:cs="Times New Roman"/>
          <w:b/>
          <w:lang w:eastAsia="de-DE"/>
        </w:rPr>
      </w:pPr>
    </w:p>
    <w:p w14:paraId="1317A39A" w14:textId="77777777" w:rsidR="002F1B3C" w:rsidRPr="00D67B5C" w:rsidRDefault="004934BF" w:rsidP="002F1B3C">
      <w:pPr>
        <w:autoSpaceDE w:val="0"/>
        <w:autoSpaceDN w:val="0"/>
        <w:adjustRightInd w:val="0"/>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Talk to your doctor before taking Firazyr:</w:t>
      </w:r>
    </w:p>
    <w:p w14:paraId="0CEC0611" w14:textId="77777777" w:rsidR="002F1B3C" w:rsidRPr="00D67B5C" w:rsidRDefault="004934BF" w:rsidP="004D0021">
      <w:pPr>
        <w:numPr>
          <w:ilvl w:val="0"/>
          <w:numId w:val="13"/>
        </w:numPr>
        <w:tabs>
          <w:tab w:val="clear" w:pos="360"/>
        </w:tabs>
        <w:spacing w:after="0" w:line="240" w:lineRule="auto"/>
        <w:ind w:left="567" w:hanging="567"/>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if you are suffering from angina (reduced blood flow to the heart muscle) </w:t>
      </w:r>
    </w:p>
    <w:p w14:paraId="55B179B7" w14:textId="77777777" w:rsidR="002F1B3C" w:rsidRPr="00D67B5C" w:rsidRDefault="004934BF" w:rsidP="004D0021">
      <w:pPr>
        <w:numPr>
          <w:ilvl w:val="0"/>
          <w:numId w:val="13"/>
        </w:numPr>
        <w:tabs>
          <w:tab w:val="clear" w:pos="360"/>
        </w:tabs>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if you have recently suffered a stroke</w:t>
      </w:r>
    </w:p>
    <w:p w14:paraId="14973C85" w14:textId="77777777" w:rsidR="002F1B3C" w:rsidRPr="00D67B5C" w:rsidRDefault="002F1B3C">
      <w:pPr>
        <w:spacing w:after="0" w:line="240" w:lineRule="auto"/>
        <w:contextualSpacing/>
        <w:rPr>
          <w:rFonts w:ascii="Times New Roman" w:eastAsia="Times New Roman" w:hAnsi="Times New Roman" w:cs="Times New Roman"/>
        </w:rPr>
        <w:pPrChange w:id="131" w:author="Author">
          <w:pPr>
            <w:spacing w:after="0" w:line="240" w:lineRule="auto"/>
            <w:ind w:left="720"/>
            <w:contextualSpacing/>
          </w:pPr>
        </w:pPrChange>
      </w:pPr>
    </w:p>
    <w:p w14:paraId="08F98865" w14:textId="3998DC5A" w:rsidR="002F1B3C" w:rsidRPr="00D67B5C" w:rsidRDefault="004934BF">
      <w:pPr>
        <w:spacing w:after="200" w:line="240" w:lineRule="auto"/>
        <w:contextualSpacing/>
        <w:rPr>
          <w:rFonts w:ascii="Times New Roman" w:eastAsia="Times New Roman" w:hAnsi="Times New Roman" w:cs="Times New Roman"/>
          <w:b/>
          <w:lang w:eastAsia="de-DE"/>
        </w:rPr>
        <w:pPrChange w:id="132" w:author="Author">
          <w:pPr>
            <w:spacing w:after="200" w:line="276" w:lineRule="auto"/>
            <w:contextualSpacing/>
          </w:pPr>
        </w:pPrChange>
      </w:pPr>
      <w:r w:rsidRPr="00D67B5C">
        <w:rPr>
          <w:rFonts w:ascii="Times New Roman" w:eastAsia="Times New Roman" w:hAnsi="Times New Roman" w:cs="Times New Roman"/>
          <w:lang w:eastAsia="de-DE"/>
        </w:rPr>
        <w:t xml:space="preserve">Some of the side effects connected with Firazyr are </w:t>
      </w:r>
      <w:proofErr w:type="gramStart"/>
      <w:r w:rsidRPr="00D67B5C">
        <w:rPr>
          <w:rFonts w:ascii="Times New Roman" w:eastAsia="Times New Roman" w:hAnsi="Times New Roman" w:cs="Times New Roman"/>
          <w:lang w:eastAsia="de-DE"/>
        </w:rPr>
        <w:t>similar to</w:t>
      </w:r>
      <w:proofErr w:type="gramEnd"/>
      <w:r w:rsidRPr="00D67B5C">
        <w:rPr>
          <w:rFonts w:ascii="Times New Roman" w:eastAsia="Times New Roman" w:hAnsi="Times New Roman" w:cs="Times New Roman"/>
          <w:lang w:eastAsia="de-DE"/>
        </w:rPr>
        <w:t xml:space="preserve"> the symptoms of your disease. Tell your doctor immediately if you notice that your symptoms of the attack get worse after you received Firazyr</w:t>
      </w:r>
      <w:ins w:id="133" w:author="Author">
        <w:r w:rsidR="00B03C47" w:rsidRPr="00D67B5C">
          <w:rPr>
            <w:rFonts w:ascii="Times New Roman" w:eastAsia="Times New Roman" w:hAnsi="Times New Roman" w:cs="Times New Roman"/>
            <w:lang w:eastAsia="de-DE"/>
          </w:rPr>
          <w:t>.</w:t>
        </w:r>
      </w:ins>
    </w:p>
    <w:p w14:paraId="67F24881" w14:textId="77777777" w:rsidR="002F1B3C" w:rsidRPr="00D67B5C" w:rsidRDefault="002F1B3C">
      <w:pPr>
        <w:spacing w:after="0" w:line="240" w:lineRule="auto"/>
        <w:contextualSpacing/>
        <w:rPr>
          <w:rFonts w:ascii="Times New Roman" w:eastAsia="Times New Roman" w:hAnsi="Times New Roman" w:cs="Times New Roman"/>
        </w:rPr>
        <w:pPrChange w:id="134" w:author="Author">
          <w:pPr>
            <w:spacing w:after="0" w:line="240" w:lineRule="auto"/>
            <w:ind w:left="720"/>
            <w:contextualSpacing/>
          </w:pPr>
        </w:pPrChange>
      </w:pPr>
    </w:p>
    <w:p w14:paraId="54D47772" w14:textId="77777777" w:rsidR="002F1B3C" w:rsidRPr="00D67B5C" w:rsidRDefault="004934BF" w:rsidP="002F1B3C">
      <w:pPr>
        <w:keepNext/>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In addition:</w:t>
      </w:r>
    </w:p>
    <w:p w14:paraId="75F7308B" w14:textId="77777777" w:rsidR="002F1B3C" w:rsidRPr="00D67B5C" w:rsidRDefault="004934BF" w:rsidP="004D0021">
      <w:pPr>
        <w:numPr>
          <w:ilvl w:val="0"/>
          <w:numId w:val="13"/>
        </w:numPr>
        <w:tabs>
          <w:tab w:val="clear" w:pos="360"/>
        </w:tabs>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You or your caregiver must be trained on subcutaneous (under the skin) injection technique before you self-</w:t>
      </w:r>
      <w:proofErr w:type="gramStart"/>
      <w:r w:rsidRPr="00D67B5C">
        <w:rPr>
          <w:rFonts w:ascii="Times New Roman" w:eastAsia="Times New Roman" w:hAnsi="Times New Roman" w:cs="Times New Roman"/>
        </w:rPr>
        <w:t>inject</w:t>
      </w:r>
      <w:proofErr w:type="gramEnd"/>
      <w:r w:rsidRPr="00D67B5C">
        <w:rPr>
          <w:rFonts w:ascii="Times New Roman" w:eastAsia="Times New Roman" w:hAnsi="Times New Roman" w:cs="Times New Roman"/>
        </w:rPr>
        <w:t xml:space="preserve"> or your caregiver injects you with Firazyr.</w:t>
      </w:r>
    </w:p>
    <w:p w14:paraId="270E466C" w14:textId="55FC90AF" w:rsidR="002F1B3C" w:rsidRPr="00D67B5C" w:rsidDel="0002669C" w:rsidRDefault="002F1B3C" w:rsidP="002F1B3C">
      <w:pPr>
        <w:spacing w:after="0" w:line="240" w:lineRule="auto"/>
        <w:ind w:left="567" w:hanging="567"/>
        <w:rPr>
          <w:del w:id="135" w:author="Author"/>
          <w:rFonts w:ascii="Times New Roman" w:eastAsia="Times New Roman" w:hAnsi="Times New Roman" w:cs="Times New Roman"/>
        </w:rPr>
      </w:pPr>
    </w:p>
    <w:p w14:paraId="69B075DF" w14:textId="77777777" w:rsidR="002F1B3C" w:rsidRPr="00D67B5C" w:rsidRDefault="004934BF" w:rsidP="004D0021">
      <w:pPr>
        <w:numPr>
          <w:ilvl w:val="0"/>
          <w:numId w:val="13"/>
        </w:numPr>
        <w:tabs>
          <w:tab w:val="clear" w:pos="360"/>
        </w:tabs>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Immediately after you self-inject Firazyr or your caregiver injects you with Firazyr while you are experiencing a laryngeal attack (obstruction of the upper airway), you must seek medical care in a medical institution.</w:t>
      </w:r>
    </w:p>
    <w:p w14:paraId="31A6E7A5" w14:textId="5C9787CD" w:rsidR="002F1B3C" w:rsidRPr="00D67B5C" w:rsidDel="0002669C" w:rsidRDefault="002F1B3C" w:rsidP="002F1B3C">
      <w:pPr>
        <w:spacing w:after="0" w:line="240" w:lineRule="auto"/>
        <w:ind w:left="567" w:hanging="567"/>
        <w:rPr>
          <w:del w:id="136" w:author="Author"/>
          <w:rFonts w:ascii="Times New Roman" w:eastAsia="Times New Roman" w:hAnsi="Times New Roman" w:cs="Times New Roman"/>
        </w:rPr>
      </w:pPr>
    </w:p>
    <w:p w14:paraId="6B11738A" w14:textId="1A732D4A" w:rsidR="002F1B3C" w:rsidRPr="00D67B5C" w:rsidRDefault="004934BF" w:rsidP="004D0021">
      <w:pPr>
        <w:numPr>
          <w:ilvl w:val="0"/>
          <w:numId w:val="13"/>
        </w:numPr>
        <w:tabs>
          <w:tab w:val="clear" w:pos="360"/>
        </w:tabs>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If your symptoms are not resolved following one self- or caregiver administered injection of Firazyr, you should seek medical advice regarding additional injections of Firazyr. For adult patients, up to 2</w:t>
      </w:r>
      <w:ins w:id="137" w:author="Author">
        <w:r w:rsidR="00090CF9" w:rsidRPr="00D67B5C">
          <w:rPr>
            <w:rFonts w:ascii="Times New Roman" w:eastAsia="Times New Roman" w:hAnsi="Times New Roman" w:cs="Times New Roman"/>
          </w:rPr>
          <w:t> </w:t>
        </w:r>
      </w:ins>
      <w:del w:id="138" w:author="Author">
        <w:r w:rsidRPr="00D67B5C" w:rsidDel="00090CF9">
          <w:rPr>
            <w:rFonts w:ascii="Times New Roman" w:eastAsia="Times New Roman" w:hAnsi="Times New Roman" w:cs="Times New Roman"/>
          </w:rPr>
          <w:delText xml:space="preserve"> </w:delText>
        </w:r>
      </w:del>
      <w:r w:rsidRPr="00D67B5C">
        <w:rPr>
          <w:rFonts w:ascii="Times New Roman" w:eastAsia="Times New Roman" w:hAnsi="Times New Roman" w:cs="Times New Roman"/>
        </w:rPr>
        <w:t>additional injections may be given within 24</w:t>
      </w:r>
      <w:ins w:id="139" w:author="Author">
        <w:r w:rsidR="00B063EC" w:rsidRPr="00D67B5C">
          <w:rPr>
            <w:rFonts w:ascii="Times New Roman" w:eastAsia="Times New Roman" w:hAnsi="Times New Roman" w:cs="Times New Roman"/>
          </w:rPr>
          <w:t> </w:t>
        </w:r>
      </w:ins>
      <w:del w:id="140" w:author="Author">
        <w:r w:rsidRPr="00D67B5C" w:rsidDel="00877A22">
          <w:rPr>
            <w:rFonts w:ascii="Times New Roman" w:eastAsia="Times New Roman" w:hAnsi="Times New Roman" w:cs="Times New Roman"/>
          </w:rPr>
          <w:delText xml:space="preserve"> </w:delText>
        </w:r>
      </w:del>
      <w:r w:rsidRPr="00D67B5C">
        <w:rPr>
          <w:rFonts w:ascii="Times New Roman" w:eastAsia="Times New Roman" w:hAnsi="Times New Roman" w:cs="Times New Roman"/>
        </w:rPr>
        <w:t>hours.</w:t>
      </w:r>
    </w:p>
    <w:p w14:paraId="178A63BB" w14:textId="77777777" w:rsidR="002F1B3C" w:rsidRPr="00D67B5C" w:rsidRDefault="002F1B3C" w:rsidP="002F1B3C">
      <w:pPr>
        <w:spacing w:after="0" w:line="240" w:lineRule="auto"/>
        <w:ind w:left="1304" w:hanging="1304"/>
        <w:rPr>
          <w:rFonts w:ascii="Times New Roman" w:eastAsia="Times New Roman" w:hAnsi="Times New Roman" w:cs="Times New Roman"/>
        </w:rPr>
      </w:pPr>
    </w:p>
    <w:p w14:paraId="3320B44F" w14:textId="77777777" w:rsidR="002F1B3C" w:rsidRPr="00D67B5C" w:rsidRDefault="004934BF" w:rsidP="002F1B3C">
      <w:pPr>
        <w:spacing w:after="0" w:line="240" w:lineRule="auto"/>
        <w:ind w:left="284" w:hanging="284"/>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 xml:space="preserve">Children and adolescents </w:t>
      </w:r>
    </w:p>
    <w:p w14:paraId="08B1F718" w14:textId="00817A28" w:rsidR="002F1B3C" w:rsidRPr="00D67B5C" w:rsidDel="00147E2A" w:rsidRDefault="002F1B3C" w:rsidP="002F1B3C">
      <w:pPr>
        <w:spacing w:after="0" w:line="240" w:lineRule="auto"/>
        <w:ind w:left="284" w:hanging="284"/>
        <w:rPr>
          <w:del w:id="141" w:author="Author"/>
          <w:rFonts w:ascii="Times New Roman" w:eastAsia="Times New Roman" w:hAnsi="Times New Roman" w:cs="Times New Roman"/>
          <w:b/>
          <w:lang w:eastAsia="de-DE"/>
        </w:rPr>
      </w:pPr>
    </w:p>
    <w:p w14:paraId="2E6116A2" w14:textId="74B7B0A7" w:rsidR="002F1B3C" w:rsidRPr="006A4D7D" w:rsidRDefault="004934BF" w:rsidP="002F1B3C">
      <w:pPr>
        <w:autoSpaceDE w:val="0"/>
        <w:autoSpaceDN w:val="0"/>
        <w:adjustRightInd w:val="0"/>
        <w:spacing w:after="0" w:line="240" w:lineRule="auto"/>
        <w:jc w:val="both"/>
        <w:rPr>
          <w:rFonts w:ascii="Times New Roman" w:eastAsia="MS Mincho" w:hAnsi="Times New Roman" w:cs="Times New Roman"/>
          <w:i/>
          <w:iCs/>
          <w:lang w:eastAsia="ja-JP"/>
          <w:rPrChange w:id="142" w:author="Author">
            <w:rPr>
              <w:rFonts w:ascii="Times New Roman" w:eastAsia="MS Mincho" w:hAnsi="Times New Roman" w:cs="Times New Roman"/>
              <w:i/>
              <w:iCs/>
              <w:color w:val="008000"/>
              <w:lang w:eastAsia="ja-JP"/>
            </w:rPr>
          </w:rPrChange>
        </w:rPr>
      </w:pPr>
      <w:r w:rsidRPr="00D67B5C">
        <w:rPr>
          <w:rFonts w:ascii="Times New Roman" w:eastAsia="MS Mincho" w:hAnsi="Times New Roman" w:cs="Times New Roman"/>
          <w:color w:val="000000"/>
          <w:lang w:eastAsia="ja-JP"/>
        </w:rPr>
        <w:t>Firazyr is not recommended for use in children under 2 years of age or weighing less than 12 kg because it has not been studied in these patients.</w:t>
      </w:r>
    </w:p>
    <w:p w14:paraId="5DAE0031" w14:textId="77777777" w:rsidR="002F1B3C" w:rsidRPr="00D67B5C" w:rsidRDefault="002F1B3C" w:rsidP="002F1B3C">
      <w:pPr>
        <w:spacing w:after="0" w:line="240" w:lineRule="auto"/>
        <w:ind w:left="284" w:hanging="284"/>
        <w:rPr>
          <w:rFonts w:ascii="Times New Roman" w:eastAsia="Times New Roman" w:hAnsi="Times New Roman" w:cs="Times New Roman"/>
          <w:lang w:eastAsia="de-DE"/>
        </w:rPr>
      </w:pPr>
    </w:p>
    <w:p w14:paraId="774A529B" w14:textId="77777777" w:rsidR="002F1B3C" w:rsidRPr="00D67B5C" w:rsidRDefault="004934BF" w:rsidP="002F1B3C">
      <w:pPr>
        <w:spacing w:after="0" w:line="240" w:lineRule="auto"/>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Other medicines and Firazyr</w:t>
      </w:r>
    </w:p>
    <w:p w14:paraId="794FF958" w14:textId="713C489A" w:rsidR="002F1B3C" w:rsidRPr="00D67B5C" w:rsidDel="00147E2A" w:rsidRDefault="002F1B3C" w:rsidP="002F1B3C">
      <w:pPr>
        <w:spacing w:after="0" w:line="240" w:lineRule="auto"/>
        <w:rPr>
          <w:del w:id="143" w:author="Author"/>
          <w:rFonts w:ascii="Times New Roman" w:eastAsia="Times New Roman" w:hAnsi="Times New Roman" w:cs="Times New Roman"/>
          <w:b/>
          <w:lang w:eastAsia="de-DE"/>
        </w:rPr>
      </w:pPr>
    </w:p>
    <w:p w14:paraId="0C1D9AAF"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Tell your doctor if you are taking, have recently taken or might take any other medicines.</w:t>
      </w:r>
    </w:p>
    <w:p w14:paraId="66C3ECD6" w14:textId="77777777" w:rsidR="002F1B3C" w:rsidRPr="00D67B5C" w:rsidRDefault="002F1B3C" w:rsidP="002F1B3C">
      <w:pPr>
        <w:spacing w:after="0" w:line="240" w:lineRule="auto"/>
        <w:rPr>
          <w:rFonts w:ascii="Times New Roman" w:eastAsia="Times New Roman" w:hAnsi="Times New Roman" w:cs="Times New Roman"/>
          <w:b/>
          <w:lang w:eastAsia="de-DE"/>
        </w:rPr>
      </w:pPr>
    </w:p>
    <w:p w14:paraId="0561AF9A" w14:textId="3955E95A"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Firazyr is not known to interact with other medicines.</w:t>
      </w:r>
      <w:r w:rsidRPr="00D67B5C">
        <w:rPr>
          <w:rFonts w:ascii="Times New Roman" w:eastAsia="Times New Roman" w:hAnsi="Times New Roman" w:cs="Times New Roman"/>
        </w:rPr>
        <w:t xml:space="preserve"> If you are taking a medicine known as an </w:t>
      </w:r>
      <w:ins w:id="144" w:author="Author">
        <w:r w:rsidR="0002669C">
          <w:rPr>
            <w:rFonts w:ascii="Times New Roman" w:eastAsia="Times New Roman" w:hAnsi="Times New Roman" w:cs="Times New Roman"/>
          </w:rPr>
          <w:t>a</w:t>
        </w:r>
      </w:ins>
      <w:del w:id="145" w:author="Author">
        <w:r w:rsidRPr="00D67B5C" w:rsidDel="0002669C">
          <w:rPr>
            <w:rFonts w:ascii="Times New Roman" w:eastAsia="Times New Roman" w:hAnsi="Times New Roman" w:cs="Times New Roman"/>
          </w:rPr>
          <w:delText>A</w:delText>
        </w:r>
      </w:del>
      <w:r w:rsidRPr="00D67B5C">
        <w:rPr>
          <w:rFonts w:ascii="Times New Roman" w:eastAsia="Times New Roman" w:hAnsi="Times New Roman" w:cs="Times New Roman"/>
        </w:rPr>
        <w:t xml:space="preserve">ngiotensin </w:t>
      </w:r>
      <w:ins w:id="146" w:author="Author">
        <w:r w:rsidR="0002669C">
          <w:rPr>
            <w:rFonts w:ascii="Times New Roman" w:eastAsia="Times New Roman" w:hAnsi="Times New Roman" w:cs="Times New Roman"/>
          </w:rPr>
          <w:t>c</w:t>
        </w:r>
      </w:ins>
      <w:del w:id="147" w:author="Author">
        <w:r w:rsidRPr="00D67B5C" w:rsidDel="0002669C">
          <w:rPr>
            <w:rFonts w:ascii="Times New Roman" w:eastAsia="Times New Roman" w:hAnsi="Times New Roman" w:cs="Times New Roman"/>
          </w:rPr>
          <w:delText>C</w:delText>
        </w:r>
      </w:del>
      <w:r w:rsidRPr="00D67B5C">
        <w:rPr>
          <w:rFonts w:ascii="Times New Roman" w:eastAsia="Times New Roman" w:hAnsi="Times New Roman" w:cs="Times New Roman"/>
        </w:rPr>
        <w:t xml:space="preserve">onverting </w:t>
      </w:r>
      <w:ins w:id="148" w:author="Author">
        <w:r w:rsidR="0002669C">
          <w:rPr>
            <w:rFonts w:ascii="Times New Roman" w:eastAsia="Times New Roman" w:hAnsi="Times New Roman" w:cs="Times New Roman"/>
          </w:rPr>
          <w:t>e</w:t>
        </w:r>
      </w:ins>
      <w:del w:id="149" w:author="Author">
        <w:r w:rsidRPr="00D67B5C" w:rsidDel="0002669C">
          <w:rPr>
            <w:rFonts w:ascii="Times New Roman" w:eastAsia="Times New Roman" w:hAnsi="Times New Roman" w:cs="Times New Roman"/>
          </w:rPr>
          <w:delText>E</w:delText>
        </w:r>
      </w:del>
      <w:r w:rsidRPr="00D67B5C">
        <w:rPr>
          <w:rFonts w:ascii="Times New Roman" w:eastAsia="Times New Roman" w:hAnsi="Times New Roman" w:cs="Times New Roman"/>
        </w:rPr>
        <w:t>nzyme (ACE) inhibitor (for example: captopril, enalapril, ramipril, quinapril, lisinopril) which is used to lower your blood pressure</w:t>
      </w:r>
      <w:r w:rsidRPr="00D67B5C">
        <w:rPr>
          <w:rFonts w:ascii="Times New Roman" w:eastAsia="Times New Roman" w:hAnsi="Times New Roman" w:cs="Times New Roman"/>
          <w:lang w:eastAsia="de-DE"/>
        </w:rPr>
        <w:t xml:space="preserve"> or for any other reason, you should inform your doctor before receiving Firazyr.</w:t>
      </w:r>
    </w:p>
    <w:p w14:paraId="0F9A62F7" w14:textId="77777777" w:rsidR="002F1B3C" w:rsidRPr="00D67B5C" w:rsidRDefault="002F1B3C" w:rsidP="002F1B3C">
      <w:pPr>
        <w:spacing w:after="0" w:line="240" w:lineRule="auto"/>
        <w:rPr>
          <w:rFonts w:ascii="Times New Roman" w:eastAsia="Times New Roman" w:hAnsi="Times New Roman" w:cs="Times New Roman"/>
          <w:lang w:eastAsia="de-DE"/>
        </w:rPr>
      </w:pPr>
    </w:p>
    <w:p w14:paraId="30D3642A" w14:textId="181DF0EE" w:rsidR="002F1B3C" w:rsidRPr="00D67B5C" w:rsidRDefault="004934BF" w:rsidP="002F1B3C">
      <w:pPr>
        <w:spacing w:after="0" w:line="240" w:lineRule="auto"/>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Pregnancy and breast</w:t>
      </w:r>
      <w:r w:rsidR="00564FE0" w:rsidRPr="00D67B5C">
        <w:rPr>
          <w:rFonts w:ascii="Times New Roman" w:eastAsia="Times New Roman" w:hAnsi="Times New Roman" w:cs="Times New Roman"/>
          <w:b/>
          <w:lang w:eastAsia="de-DE"/>
        </w:rPr>
        <w:t>-</w:t>
      </w:r>
      <w:r w:rsidRPr="00D67B5C">
        <w:rPr>
          <w:rFonts w:ascii="Times New Roman" w:eastAsia="Times New Roman" w:hAnsi="Times New Roman" w:cs="Times New Roman"/>
          <w:b/>
          <w:lang w:eastAsia="de-DE"/>
        </w:rPr>
        <w:t>feeding</w:t>
      </w:r>
    </w:p>
    <w:p w14:paraId="38B66F35" w14:textId="63CAB30B" w:rsidR="002F1B3C" w:rsidRPr="00D67B5C" w:rsidDel="00147E2A" w:rsidRDefault="002F1B3C" w:rsidP="002F1B3C">
      <w:pPr>
        <w:spacing w:after="0" w:line="240" w:lineRule="auto"/>
        <w:rPr>
          <w:del w:id="150" w:author="Author"/>
          <w:rFonts w:ascii="Times New Roman" w:eastAsia="Times New Roman" w:hAnsi="Times New Roman" w:cs="Times New Roman"/>
          <w:b/>
          <w:lang w:eastAsia="de-DE"/>
        </w:rPr>
      </w:pPr>
    </w:p>
    <w:p w14:paraId="49D516D3" w14:textId="77777777" w:rsidR="002F1B3C" w:rsidRPr="00D67B5C" w:rsidRDefault="004934BF" w:rsidP="002F1B3C">
      <w:pPr>
        <w:spacing w:after="0" w:line="240" w:lineRule="auto"/>
        <w:rPr>
          <w:rFonts w:ascii="Times New Roman" w:eastAsia="Times New Roman" w:hAnsi="Times New Roman" w:cs="Times New Roman"/>
          <w:caps/>
          <w:lang w:eastAsia="de-DE"/>
        </w:rPr>
      </w:pPr>
      <w:r w:rsidRPr="00D67B5C">
        <w:rPr>
          <w:rFonts w:ascii="Times New Roman" w:eastAsia="Times New Roman" w:hAnsi="Times New Roman" w:cs="Times New Roman"/>
          <w:lang w:eastAsia="de-DE"/>
        </w:rPr>
        <w:t>If you are pregnant or breast</w:t>
      </w:r>
      <w:r w:rsidRPr="00D67B5C">
        <w:rPr>
          <w:rFonts w:ascii="Times New Roman" w:eastAsia="Times New Roman" w:hAnsi="Times New Roman" w:cs="Times New Roman"/>
          <w:lang w:eastAsia="de-DE"/>
        </w:rPr>
        <w:noBreakHyphen/>
        <w:t>feeding, think you may be pregnant or are planning to have a baby, ask your doctor before starting to use Firazyr.</w:t>
      </w:r>
    </w:p>
    <w:p w14:paraId="0ED97CF0" w14:textId="77777777" w:rsidR="002F1B3C" w:rsidRPr="00D67B5C" w:rsidRDefault="002F1B3C" w:rsidP="002F1B3C">
      <w:pPr>
        <w:spacing w:after="0" w:line="240" w:lineRule="auto"/>
        <w:rPr>
          <w:rFonts w:ascii="Times New Roman" w:eastAsia="Times New Roman" w:hAnsi="Times New Roman" w:cs="Times New Roman"/>
          <w:lang w:eastAsia="de-DE"/>
        </w:rPr>
      </w:pPr>
    </w:p>
    <w:p w14:paraId="489AC653"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If you are</w:t>
      </w:r>
      <w:r w:rsidRPr="00D67B5C">
        <w:rPr>
          <w:rFonts w:ascii="Times New Roman" w:eastAsia="Times New Roman" w:hAnsi="Times New Roman" w:cs="Times New Roman"/>
          <w:caps/>
          <w:lang w:eastAsia="de-DE"/>
        </w:rPr>
        <w:t xml:space="preserve"> </w:t>
      </w:r>
      <w:proofErr w:type="gramStart"/>
      <w:r w:rsidRPr="00D67B5C">
        <w:rPr>
          <w:rFonts w:ascii="Times New Roman" w:eastAsia="Times New Roman" w:hAnsi="Times New Roman" w:cs="Times New Roman"/>
          <w:lang w:eastAsia="de-DE"/>
        </w:rPr>
        <w:t>breast-feeding</w:t>
      </w:r>
      <w:proofErr w:type="gramEnd"/>
      <w:r w:rsidRPr="00D67B5C">
        <w:rPr>
          <w:rFonts w:ascii="Times New Roman" w:eastAsia="Times New Roman" w:hAnsi="Times New Roman" w:cs="Times New Roman"/>
          <w:lang w:eastAsia="de-DE"/>
        </w:rPr>
        <w:t xml:space="preserve"> you should not breast-feed for 12 hours after you have last received Firazyr.</w:t>
      </w:r>
    </w:p>
    <w:p w14:paraId="74B72E66" w14:textId="77777777" w:rsidR="002F1B3C" w:rsidRPr="00D67B5C" w:rsidRDefault="002F1B3C" w:rsidP="002F1B3C">
      <w:pPr>
        <w:spacing w:after="0" w:line="240" w:lineRule="auto"/>
        <w:rPr>
          <w:rFonts w:ascii="Times New Roman" w:eastAsia="Times New Roman" w:hAnsi="Times New Roman" w:cs="Times New Roman"/>
          <w:lang w:eastAsia="de-DE"/>
        </w:rPr>
      </w:pPr>
    </w:p>
    <w:p w14:paraId="327BED80" w14:textId="77777777" w:rsidR="002F1B3C" w:rsidRPr="00D67B5C" w:rsidRDefault="004934BF" w:rsidP="002F1B3C">
      <w:pPr>
        <w:spacing w:after="0" w:line="240" w:lineRule="auto"/>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Driving and using machines</w:t>
      </w:r>
    </w:p>
    <w:p w14:paraId="57531773" w14:textId="43B5BEA9" w:rsidR="002F1B3C" w:rsidRPr="00D67B5C" w:rsidDel="00147E2A" w:rsidRDefault="002F1B3C" w:rsidP="002F1B3C">
      <w:pPr>
        <w:spacing w:after="0" w:line="240" w:lineRule="auto"/>
        <w:rPr>
          <w:del w:id="151" w:author="Author"/>
          <w:rFonts w:ascii="Times New Roman" w:eastAsia="Times New Roman" w:hAnsi="Times New Roman" w:cs="Times New Roman"/>
          <w:b/>
          <w:lang w:eastAsia="de-DE"/>
        </w:rPr>
      </w:pPr>
    </w:p>
    <w:p w14:paraId="29B7695A"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Do not drive or use machines if you feel tired or dizzy </w:t>
      </w:r>
      <w:proofErr w:type="gramStart"/>
      <w:r w:rsidRPr="00D67B5C">
        <w:rPr>
          <w:rFonts w:ascii="Times New Roman" w:eastAsia="Times New Roman" w:hAnsi="Times New Roman" w:cs="Times New Roman"/>
        </w:rPr>
        <w:t>as a result of</w:t>
      </w:r>
      <w:proofErr w:type="gramEnd"/>
      <w:r w:rsidRPr="00D67B5C">
        <w:rPr>
          <w:rFonts w:ascii="Times New Roman" w:eastAsia="Times New Roman" w:hAnsi="Times New Roman" w:cs="Times New Roman"/>
        </w:rPr>
        <w:t xml:space="preserve"> your HAE attack or after using Firazyr.</w:t>
      </w:r>
    </w:p>
    <w:p w14:paraId="7C515B9D" w14:textId="77777777" w:rsidR="002F1B3C" w:rsidRPr="00D67B5C" w:rsidRDefault="002F1B3C" w:rsidP="002F1B3C">
      <w:pPr>
        <w:spacing w:after="0" w:line="240" w:lineRule="auto"/>
        <w:rPr>
          <w:rFonts w:ascii="Times New Roman" w:eastAsia="Times New Roman" w:hAnsi="Times New Roman" w:cs="Times New Roman"/>
          <w:caps/>
          <w:lang w:eastAsia="de-DE"/>
        </w:rPr>
      </w:pPr>
    </w:p>
    <w:p w14:paraId="58347F88" w14:textId="1A650AAE"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Firazyr contains sodium</w:t>
      </w:r>
    </w:p>
    <w:p w14:paraId="710D7B04" w14:textId="15364C75" w:rsidR="002F1B3C" w:rsidRPr="00D67B5C" w:rsidDel="00147E2A" w:rsidRDefault="002F1B3C" w:rsidP="002F1B3C">
      <w:pPr>
        <w:spacing w:after="0" w:line="240" w:lineRule="auto"/>
        <w:rPr>
          <w:del w:id="152" w:author="Author"/>
          <w:rFonts w:ascii="Times New Roman" w:eastAsia="Times New Roman" w:hAnsi="Times New Roman" w:cs="Times New Roman"/>
          <w:b/>
        </w:rPr>
      </w:pPr>
    </w:p>
    <w:p w14:paraId="2D3536E6" w14:textId="406C9F0C"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Th</w:t>
      </w:r>
      <w:ins w:id="153" w:author="Author">
        <w:r w:rsidR="00147E2A">
          <w:rPr>
            <w:rFonts w:ascii="Times New Roman" w:eastAsia="Times New Roman" w:hAnsi="Times New Roman" w:cs="Times New Roman"/>
            <w:lang w:eastAsia="de-DE"/>
          </w:rPr>
          <w:t xml:space="preserve">is medicine </w:t>
        </w:r>
      </w:ins>
      <w:del w:id="154" w:author="Author">
        <w:r w:rsidRPr="00D67B5C" w:rsidDel="00147E2A">
          <w:rPr>
            <w:rFonts w:ascii="Times New Roman" w:eastAsia="Times New Roman" w:hAnsi="Times New Roman" w:cs="Times New Roman"/>
            <w:lang w:eastAsia="de-DE"/>
          </w:rPr>
          <w:delText xml:space="preserve">e injection solution </w:delText>
        </w:r>
      </w:del>
      <w:r w:rsidRPr="00D67B5C">
        <w:rPr>
          <w:rFonts w:ascii="Times New Roman" w:eastAsia="Times New Roman" w:hAnsi="Times New Roman" w:cs="Times New Roman"/>
          <w:lang w:eastAsia="de-DE"/>
        </w:rPr>
        <w:t>contains less than 1 mmol</w:t>
      </w:r>
      <w:ins w:id="155" w:author="Author">
        <w:r w:rsidR="00147E2A">
          <w:rPr>
            <w:rFonts w:ascii="Times New Roman" w:eastAsia="Times New Roman" w:hAnsi="Times New Roman" w:cs="Times New Roman"/>
            <w:lang w:eastAsia="de-DE"/>
          </w:rPr>
          <w:t xml:space="preserve"> sodium</w:t>
        </w:r>
      </w:ins>
      <w:r w:rsidRPr="00D67B5C">
        <w:rPr>
          <w:rFonts w:ascii="Times New Roman" w:eastAsia="Times New Roman" w:hAnsi="Times New Roman" w:cs="Times New Roman"/>
          <w:lang w:eastAsia="de-DE"/>
        </w:rPr>
        <w:t xml:space="preserve"> (23 milligrams) </w:t>
      </w:r>
      <w:del w:id="156" w:author="Author">
        <w:r w:rsidRPr="00D67B5C" w:rsidDel="00147E2A">
          <w:rPr>
            <w:rFonts w:ascii="Times New Roman" w:eastAsia="Times New Roman" w:hAnsi="Times New Roman" w:cs="Times New Roman"/>
            <w:lang w:eastAsia="de-DE"/>
          </w:rPr>
          <w:delText>of sodium</w:delText>
        </w:r>
        <w:r w:rsidR="00071125" w:rsidRPr="00D67B5C" w:rsidDel="00147E2A">
          <w:rPr>
            <w:rFonts w:ascii="Times New Roman" w:eastAsia="Times New Roman" w:hAnsi="Times New Roman" w:cs="Times New Roman"/>
            <w:lang w:eastAsia="de-DE"/>
          </w:rPr>
          <w:delText xml:space="preserve"> </w:delText>
        </w:r>
      </w:del>
      <w:r w:rsidR="00071125" w:rsidRPr="00D67B5C">
        <w:rPr>
          <w:rFonts w:ascii="Times New Roman" w:eastAsia="Times New Roman" w:hAnsi="Times New Roman" w:cs="Times New Roman"/>
          <w:lang w:eastAsia="de-DE"/>
        </w:rPr>
        <w:t>per syringe</w:t>
      </w:r>
      <w:r w:rsidRPr="00D67B5C">
        <w:rPr>
          <w:rFonts w:ascii="Times New Roman" w:eastAsia="Times New Roman" w:hAnsi="Times New Roman" w:cs="Times New Roman"/>
          <w:lang w:eastAsia="de-DE"/>
        </w:rPr>
        <w:t xml:space="preserve">, </w:t>
      </w:r>
      <w:ins w:id="157" w:author="Author">
        <w:r w:rsidR="00147E2A">
          <w:rPr>
            <w:rFonts w:ascii="Times New Roman" w:eastAsia="Times New Roman" w:hAnsi="Times New Roman" w:cs="Times New Roman"/>
            <w:lang w:eastAsia="de-DE"/>
          </w:rPr>
          <w:t xml:space="preserve">that </w:t>
        </w:r>
      </w:ins>
      <w:del w:id="158" w:author="Author">
        <w:r w:rsidRPr="00D67B5C" w:rsidDel="00147E2A">
          <w:rPr>
            <w:rFonts w:ascii="Times New Roman" w:eastAsia="Times New Roman" w:hAnsi="Times New Roman" w:cs="Times New Roman"/>
            <w:lang w:eastAsia="de-DE"/>
          </w:rPr>
          <w:delText xml:space="preserve">so it </w:delText>
        </w:r>
      </w:del>
      <w:r w:rsidRPr="00D67B5C">
        <w:rPr>
          <w:rFonts w:ascii="Times New Roman" w:eastAsia="Times New Roman" w:hAnsi="Times New Roman" w:cs="Times New Roman"/>
          <w:lang w:eastAsia="de-DE"/>
        </w:rPr>
        <w:t xml:space="preserve">is </w:t>
      </w:r>
      <w:ins w:id="159" w:author="Author">
        <w:r w:rsidR="00147E2A">
          <w:rPr>
            <w:rFonts w:ascii="Times New Roman" w:eastAsia="Times New Roman" w:hAnsi="Times New Roman" w:cs="Times New Roman"/>
            <w:lang w:eastAsia="de-DE"/>
          </w:rPr>
          <w:t xml:space="preserve">to say </w:t>
        </w:r>
      </w:ins>
      <w:r w:rsidRPr="00D67B5C">
        <w:rPr>
          <w:rFonts w:ascii="Times New Roman" w:eastAsia="Times New Roman" w:hAnsi="Times New Roman" w:cs="Times New Roman"/>
          <w:lang w:eastAsia="de-DE"/>
        </w:rPr>
        <w:t>essentially ‘sodium-free’.</w:t>
      </w:r>
    </w:p>
    <w:p w14:paraId="6D87E580" w14:textId="77777777" w:rsidR="002F1B3C" w:rsidRPr="00D67B5C" w:rsidRDefault="002F1B3C" w:rsidP="002F1B3C">
      <w:pPr>
        <w:spacing w:after="0" w:line="240" w:lineRule="auto"/>
        <w:rPr>
          <w:rFonts w:ascii="Times New Roman" w:eastAsia="Times New Roman" w:hAnsi="Times New Roman" w:cs="Times New Roman"/>
          <w:lang w:eastAsia="de-DE"/>
        </w:rPr>
      </w:pPr>
    </w:p>
    <w:p w14:paraId="117C5870" w14:textId="77777777" w:rsidR="002F1B3C" w:rsidRPr="00D67B5C" w:rsidRDefault="002F1B3C" w:rsidP="002F1B3C">
      <w:pPr>
        <w:spacing w:after="0" w:line="240" w:lineRule="auto"/>
        <w:rPr>
          <w:rFonts w:ascii="Times New Roman" w:eastAsia="Times New Roman" w:hAnsi="Times New Roman" w:cs="Times New Roman"/>
          <w:lang w:eastAsia="de-DE"/>
        </w:rPr>
      </w:pPr>
    </w:p>
    <w:p w14:paraId="6A597AC1" w14:textId="77777777" w:rsidR="002F1B3C" w:rsidRPr="00D67B5C" w:rsidRDefault="004934BF" w:rsidP="002F1B3C">
      <w:pPr>
        <w:spacing w:after="0" w:line="240" w:lineRule="auto"/>
        <w:ind w:left="567" w:hanging="567"/>
        <w:rPr>
          <w:rFonts w:ascii="Times New Roman" w:eastAsia="Times New Roman" w:hAnsi="Times New Roman" w:cs="Times New Roman"/>
          <w:b/>
          <w:bCs/>
          <w:caps/>
        </w:rPr>
      </w:pPr>
      <w:r w:rsidRPr="00D67B5C">
        <w:rPr>
          <w:rFonts w:ascii="Times New Roman" w:eastAsia="Times New Roman" w:hAnsi="Times New Roman" w:cs="Times New Roman"/>
          <w:b/>
          <w:lang w:eastAsia="de-DE"/>
        </w:rPr>
        <w:t>3.</w:t>
      </w:r>
      <w:r w:rsidRPr="00D67B5C">
        <w:rPr>
          <w:rFonts w:ascii="Times New Roman" w:eastAsia="Times New Roman" w:hAnsi="Times New Roman" w:cs="Times New Roman"/>
          <w:b/>
          <w:lang w:eastAsia="de-DE"/>
        </w:rPr>
        <w:tab/>
        <w:t>How to use Firazyr</w:t>
      </w:r>
    </w:p>
    <w:p w14:paraId="05C7358E" w14:textId="77777777" w:rsidR="002F1B3C" w:rsidRPr="00D67B5C" w:rsidRDefault="002F1B3C" w:rsidP="002F1B3C">
      <w:pPr>
        <w:spacing w:after="0" w:line="240" w:lineRule="auto"/>
        <w:ind w:left="567" w:hanging="567"/>
        <w:rPr>
          <w:rFonts w:ascii="Times New Roman" w:eastAsia="Times New Roman" w:hAnsi="Times New Roman" w:cs="Times New Roman"/>
          <w:b/>
          <w:lang w:eastAsia="de-DE"/>
        </w:rPr>
      </w:pPr>
    </w:p>
    <w:p w14:paraId="465E2A3B"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Always use this medicine exactly as your doctor has told you. Check with your doctor if you are not sure. </w:t>
      </w:r>
    </w:p>
    <w:p w14:paraId="2586E244" w14:textId="77777777" w:rsidR="002F1B3C" w:rsidRPr="00D67B5C" w:rsidRDefault="002F1B3C" w:rsidP="002F1B3C">
      <w:pPr>
        <w:spacing w:after="0" w:line="240" w:lineRule="auto"/>
        <w:rPr>
          <w:rFonts w:ascii="Times New Roman" w:eastAsia="Times New Roman" w:hAnsi="Times New Roman" w:cs="Times New Roman"/>
        </w:rPr>
      </w:pPr>
    </w:p>
    <w:p w14:paraId="42A31375" w14:textId="45BEE7E2"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If you have never received Firazyr previously, your first dose of Firazyr will always be injected by your doctor or nurse. Your doctor will tell you when it is safe for you to go home. </w:t>
      </w:r>
      <w:r w:rsidRPr="00D67B5C">
        <w:rPr>
          <w:rFonts w:ascii="Times New Roman" w:eastAsia="Times New Roman" w:hAnsi="Times New Roman" w:cs="Times New Roman"/>
          <w:bCs/>
        </w:rPr>
        <w:t>After discussion with your doctor or nurse and after training in subcutaneous (under the skin) injection technique, you may be able to inject yourself with Firazyr or your caregiver may inject Firazyr for you when you have an HAE attack. I</w:t>
      </w:r>
      <w:r w:rsidRPr="00D67B5C">
        <w:rPr>
          <w:rFonts w:ascii="Times New Roman" w:eastAsia="Times New Roman" w:hAnsi="Times New Roman" w:cs="Times New Roman"/>
        </w:rPr>
        <w:t xml:space="preserve">t is important that Firazyr is injected subcutaneously (under the skin) as soon as you notice an attack of angioedema. Your healthcare provider will teach you and your caregiver how to safely inject Firazyr by following the instructions in the </w:t>
      </w:r>
      <w:ins w:id="160" w:author="Author">
        <w:r w:rsidR="0002669C">
          <w:rPr>
            <w:rFonts w:ascii="Times New Roman" w:eastAsia="Times New Roman" w:hAnsi="Times New Roman" w:cs="Times New Roman"/>
          </w:rPr>
          <w:t>p</w:t>
        </w:r>
      </w:ins>
      <w:del w:id="161" w:author="Author">
        <w:r w:rsidRPr="00D67B5C" w:rsidDel="0002669C">
          <w:rPr>
            <w:rFonts w:ascii="Times New Roman" w:eastAsia="Times New Roman" w:hAnsi="Times New Roman" w:cs="Times New Roman"/>
          </w:rPr>
          <w:delText>P</w:delText>
        </w:r>
      </w:del>
      <w:r w:rsidRPr="00D67B5C">
        <w:rPr>
          <w:rFonts w:ascii="Times New Roman" w:eastAsia="Times New Roman" w:hAnsi="Times New Roman" w:cs="Times New Roman"/>
        </w:rPr>
        <w:t xml:space="preserve">ackage </w:t>
      </w:r>
      <w:ins w:id="162" w:author="Author">
        <w:r w:rsidR="0002669C">
          <w:rPr>
            <w:rFonts w:ascii="Times New Roman" w:eastAsia="Times New Roman" w:hAnsi="Times New Roman" w:cs="Times New Roman"/>
          </w:rPr>
          <w:t>l</w:t>
        </w:r>
      </w:ins>
      <w:del w:id="163" w:author="Author">
        <w:r w:rsidRPr="00D67B5C" w:rsidDel="0002669C">
          <w:rPr>
            <w:rFonts w:ascii="Times New Roman" w:eastAsia="Times New Roman" w:hAnsi="Times New Roman" w:cs="Times New Roman"/>
          </w:rPr>
          <w:delText>L</w:delText>
        </w:r>
      </w:del>
      <w:r w:rsidRPr="00D67B5C">
        <w:rPr>
          <w:rFonts w:ascii="Times New Roman" w:eastAsia="Times New Roman" w:hAnsi="Times New Roman" w:cs="Times New Roman"/>
        </w:rPr>
        <w:t>eaflet.</w:t>
      </w:r>
    </w:p>
    <w:p w14:paraId="052E57A8" w14:textId="77777777" w:rsidR="002F1B3C" w:rsidRPr="00D67B5C" w:rsidRDefault="002F1B3C" w:rsidP="002F1B3C">
      <w:pPr>
        <w:spacing w:after="0" w:line="240" w:lineRule="auto"/>
        <w:rPr>
          <w:rFonts w:ascii="Times New Roman" w:eastAsia="Times New Roman" w:hAnsi="Times New Roman" w:cs="Times New Roman"/>
        </w:rPr>
      </w:pPr>
    </w:p>
    <w:p w14:paraId="5DE58DF0"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When and how often should you use Firazyr?</w:t>
      </w:r>
    </w:p>
    <w:p w14:paraId="4A831C15" w14:textId="517CC964" w:rsidR="002F1B3C" w:rsidRPr="00D67B5C" w:rsidDel="0002669C" w:rsidRDefault="002F1B3C" w:rsidP="002F1B3C">
      <w:pPr>
        <w:spacing w:after="0" w:line="240" w:lineRule="auto"/>
        <w:rPr>
          <w:del w:id="164" w:author="Author"/>
          <w:rFonts w:ascii="Times New Roman" w:eastAsia="Times New Roman" w:hAnsi="Times New Roman" w:cs="Times New Roman"/>
        </w:rPr>
      </w:pPr>
    </w:p>
    <w:p w14:paraId="22D9410D"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Your doctor has determined the exact dose of Firazyr and will tell you how often it should be used.</w:t>
      </w:r>
    </w:p>
    <w:p w14:paraId="03A14706" w14:textId="77777777" w:rsidR="002F1B3C" w:rsidRPr="00D67B5C" w:rsidRDefault="002F1B3C" w:rsidP="002F1B3C">
      <w:pPr>
        <w:spacing w:after="0" w:line="240" w:lineRule="auto"/>
        <w:rPr>
          <w:rFonts w:ascii="Times New Roman" w:eastAsia="Times New Roman" w:hAnsi="Times New Roman" w:cs="Times New Roman"/>
        </w:rPr>
      </w:pPr>
    </w:p>
    <w:p w14:paraId="5D2E669A" w14:textId="41BD8F7B"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Adults</w:t>
      </w:r>
    </w:p>
    <w:p w14:paraId="203632E8" w14:textId="16EF85DE" w:rsidR="00200546" w:rsidRPr="00D67B5C" w:rsidDel="0002669C" w:rsidRDefault="00200546" w:rsidP="002F1B3C">
      <w:pPr>
        <w:spacing w:after="0" w:line="240" w:lineRule="auto"/>
        <w:rPr>
          <w:del w:id="165" w:author="Author"/>
          <w:rFonts w:ascii="Times New Roman" w:eastAsia="Times New Roman" w:hAnsi="Times New Roman" w:cs="Times New Roman"/>
          <w:b/>
        </w:rPr>
      </w:pPr>
    </w:p>
    <w:p w14:paraId="58230F57" w14:textId="77777777" w:rsidR="002F1B3C" w:rsidRPr="00D67B5C" w:rsidRDefault="004934BF">
      <w:pPr>
        <w:numPr>
          <w:ilvl w:val="0"/>
          <w:numId w:val="19"/>
        </w:numPr>
        <w:spacing w:after="0" w:line="240" w:lineRule="auto"/>
        <w:ind w:left="567" w:hanging="567"/>
        <w:rPr>
          <w:rFonts w:ascii="Times New Roman" w:eastAsia="Times New Roman" w:hAnsi="Times New Roman" w:cs="Times New Roman"/>
        </w:rPr>
        <w:pPrChange w:id="166" w:author="Author">
          <w:pPr>
            <w:numPr>
              <w:numId w:val="19"/>
            </w:numPr>
            <w:spacing w:after="0" w:line="240" w:lineRule="auto"/>
            <w:ind w:left="360" w:hanging="360"/>
          </w:pPr>
        </w:pPrChange>
      </w:pPr>
      <w:r w:rsidRPr="00D67B5C">
        <w:rPr>
          <w:rFonts w:ascii="Times New Roman" w:eastAsia="Times New Roman" w:hAnsi="Times New Roman" w:cs="Times New Roman"/>
        </w:rPr>
        <w:t>The recommended dose of Firazyr is one injection (3 ml, 30 mg) injected subcutaneously (under the skin) as soon as you notice the attack of angioedema (for example increased skin swelling, particularly affecting the face and neck, or increasing tummy pain).</w:t>
      </w:r>
    </w:p>
    <w:p w14:paraId="54105DF0" w14:textId="2FE50361" w:rsidR="002F1B3C" w:rsidRPr="00D67B5C" w:rsidDel="0002669C" w:rsidRDefault="002F1B3C" w:rsidP="002F1B3C">
      <w:pPr>
        <w:spacing w:after="0" w:line="240" w:lineRule="auto"/>
        <w:ind w:left="360"/>
        <w:rPr>
          <w:del w:id="167" w:author="Author"/>
          <w:rFonts w:ascii="Times New Roman" w:eastAsia="Times New Roman" w:hAnsi="Times New Roman" w:cs="Times New Roman"/>
        </w:rPr>
      </w:pPr>
    </w:p>
    <w:p w14:paraId="12F09828" w14:textId="1392CBF3" w:rsidR="002F1B3C" w:rsidRPr="00D67B5C" w:rsidRDefault="004934BF">
      <w:pPr>
        <w:numPr>
          <w:ilvl w:val="0"/>
          <w:numId w:val="19"/>
        </w:numPr>
        <w:spacing w:after="0" w:line="240" w:lineRule="auto"/>
        <w:ind w:left="567" w:hanging="567"/>
        <w:rPr>
          <w:rFonts w:ascii="Times New Roman" w:eastAsia="Times New Roman" w:hAnsi="Times New Roman" w:cs="Times New Roman"/>
        </w:rPr>
        <w:pPrChange w:id="168" w:author="Author">
          <w:pPr>
            <w:numPr>
              <w:numId w:val="19"/>
            </w:numPr>
            <w:spacing w:after="0" w:line="240" w:lineRule="auto"/>
            <w:ind w:left="360" w:hanging="360"/>
          </w:pPr>
        </w:pPrChange>
      </w:pPr>
      <w:r w:rsidRPr="00D67B5C">
        <w:rPr>
          <w:rFonts w:ascii="Times New Roman" w:eastAsia="Times New Roman" w:hAnsi="Times New Roman" w:cs="Times New Roman"/>
        </w:rPr>
        <w:t>If you experience no relief of symptoms after 6 hours, you should seek medical advice regarding additional injections of Firazyr. For adults, up to 2</w:t>
      </w:r>
      <w:ins w:id="169" w:author="Author">
        <w:r w:rsidR="009E2F89" w:rsidRPr="00D67B5C">
          <w:rPr>
            <w:rFonts w:ascii="Times New Roman" w:eastAsia="Times New Roman" w:hAnsi="Times New Roman" w:cs="Times New Roman"/>
          </w:rPr>
          <w:t> </w:t>
        </w:r>
      </w:ins>
      <w:del w:id="170" w:author="Author">
        <w:r w:rsidRPr="00D67B5C" w:rsidDel="009E2F89">
          <w:rPr>
            <w:rFonts w:ascii="Times New Roman" w:eastAsia="Times New Roman" w:hAnsi="Times New Roman" w:cs="Times New Roman"/>
          </w:rPr>
          <w:delText xml:space="preserve"> </w:delText>
        </w:r>
      </w:del>
      <w:r w:rsidRPr="00D67B5C">
        <w:rPr>
          <w:rFonts w:ascii="Times New Roman" w:eastAsia="Times New Roman" w:hAnsi="Times New Roman" w:cs="Times New Roman"/>
        </w:rPr>
        <w:t>additional injections may be given within 24</w:t>
      </w:r>
      <w:del w:id="171" w:author="Author">
        <w:r w:rsidRPr="00D67B5C" w:rsidDel="00C53B59">
          <w:rPr>
            <w:rFonts w:ascii="Times New Roman" w:eastAsia="Times New Roman" w:hAnsi="Times New Roman" w:cs="Times New Roman"/>
          </w:rPr>
          <w:delText xml:space="preserve"> </w:delText>
        </w:r>
      </w:del>
      <w:ins w:id="172" w:author="Author">
        <w:r w:rsidR="00C53B59" w:rsidRPr="00D67B5C">
          <w:rPr>
            <w:rFonts w:ascii="Times New Roman" w:eastAsia="Times New Roman" w:hAnsi="Times New Roman" w:cs="Times New Roman"/>
          </w:rPr>
          <w:t> </w:t>
        </w:r>
      </w:ins>
      <w:r w:rsidRPr="00D67B5C">
        <w:rPr>
          <w:rFonts w:ascii="Times New Roman" w:eastAsia="Times New Roman" w:hAnsi="Times New Roman" w:cs="Times New Roman"/>
        </w:rPr>
        <w:t>hours.</w:t>
      </w:r>
    </w:p>
    <w:p w14:paraId="3309F373" w14:textId="5F49BB06" w:rsidR="002F1B3C" w:rsidRPr="00D67B5C" w:rsidDel="0002669C" w:rsidRDefault="002F1B3C" w:rsidP="002F1B3C">
      <w:pPr>
        <w:spacing w:after="0" w:line="240" w:lineRule="auto"/>
        <w:rPr>
          <w:del w:id="173" w:author="Author"/>
          <w:rFonts w:ascii="Times New Roman" w:eastAsia="Times New Roman" w:hAnsi="Times New Roman" w:cs="Times New Roman"/>
        </w:rPr>
      </w:pPr>
    </w:p>
    <w:p w14:paraId="1FCD501B" w14:textId="41067770" w:rsidR="002F1B3C" w:rsidRPr="00D67B5C" w:rsidRDefault="004934BF">
      <w:pPr>
        <w:numPr>
          <w:ilvl w:val="0"/>
          <w:numId w:val="19"/>
        </w:numPr>
        <w:spacing w:after="0" w:line="240" w:lineRule="auto"/>
        <w:ind w:left="567" w:hanging="567"/>
        <w:rPr>
          <w:rFonts w:ascii="Times New Roman" w:eastAsia="Times New Roman" w:hAnsi="Times New Roman" w:cs="Times New Roman"/>
          <w:b/>
        </w:rPr>
        <w:pPrChange w:id="174" w:author="Author">
          <w:pPr>
            <w:numPr>
              <w:numId w:val="19"/>
            </w:numPr>
            <w:spacing w:after="0" w:line="240" w:lineRule="auto"/>
            <w:ind w:left="360" w:hanging="360"/>
          </w:pPr>
        </w:pPrChange>
      </w:pPr>
      <w:r w:rsidRPr="00D67B5C">
        <w:rPr>
          <w:rFonts w:ascii="Times New Roman" w:eastAsia="Times New Roman" w:hAnsi="Times New Roman" w:cs="Times New Roman"/>
          <w:b/>
        </w:rPr>
        <w:t>You should not have more than 3 injections in a 24</w:t>
      </w:r>
      <w:del w:id="175" w:author="Author">
        <w:r w:rsidRPr="00D67B5C" w:rsidDel="0018224F">
          <w:rPr>
            <w:rFonts w:ascii="Times New Roman" w:eastAsia="Times New Roman" w:hAnsi="Times New Roman" w:cs="Times New Roman"/>
            <w:b/>
          </w:rPr>
          <w:delText> </w:delText>
        </w:r>
      </w:del>
      <w:ins w:id="176" w:author="Author">
        <w:r w:rsidR="00674138">
          <w:rPr>
            <w:rFonts w:ascii="Times New Roman" w:eastAsia="Times New Roman" w:hAnsi="Times New Roman" w:cs="Times New Roman"/>
            <w:b/>
            <w:lang w:val="en-US"/>
          </w:rPr>
          <w:noBreakHyphen/>
        </w:r>
      </w:ins>
      <w:r w:rsidRPr="00D67B5C">
        <w:rPr>
          <w:rFonts w:ascii="Times New Roman" w:eastAsia="Times New Roman" w:hAnsi="Times New Roman" w:cs="Times New Roman"/>
          <w:b/>
        </w:rPr>
        <w:t>hour period and if you require more than 8 injections in a month, you should seek medical advice.</w:t>
      </w:r>
    </w:p>
    <w:p w14:paraId="2286E0AB" w14:textId="77777777" w:rsidR="002F1B3C" w:rsidRPr="00D67B5C" w:rsidRDefault="002F1B3C" w:rsidP="002F1B3C">
      <w:pPr>
        <w:spacing w:after="0" w:line="240" w:lineRule="auto"/>
        <w:rPr>
          <w:rFonts w:ascii="Times New Roman" w:eastAsia="Times New Roman" w:hAnsi="Times New Roman" w:cs="Times New Roman"/>
          <w:b/>
        </w:rPr>
      </w:pPr>
    </w:p>
    <w:p w14:paraId="2B65D730" w14:textId="6C7E7713"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Children and adolescents aged 2 to 17</w:t>
      </w:r>
      <w:del w:id="177" w:author="Author">
        <w:r w:rsidRPr="00D67B5C" w:rsidDel="004E57D2">
          <w:rPr>
            <w:rFonts w:ascii="Times New Roman" w:eastAsia="Times New Roman" w:hAnsi="Times New Roman" w:cs="Times New Roman"/>
            <w:b/>
          </w:rPr>
          <w:delText xml:space="preserve"> </w:delText>
        </w:r>
      </w:del>
      <w:ins w:id="178" w:author="Author">
        <w:r w:rsidR="004E57D2" w:rsidRPr="00D67B5C">
          <w:rPr>
            <w:rFonts w:ascii="Times New Roman" w:eastAsia="Times New Roman" w:hAnsi="Times New Roman" w:cs="Times New Roman"/>
            <w:b/>
          </w:rPr>
          <w:t> </w:t>
        </w:r>
      </w:ins>
      <w:r w:rsidRPr="00D67B5C">
        <w:rPr>
          <w:rFonts w:ascii="Times New Roman" w:eastAsia="Times New Roman" w:hAnsi="Times New Roman" w:cs="Times New Roman"/>
          <w:b/>
        </w:rPr>
        <w:t>years</w:t>
      </w:r>
    </w:p>
    <w:p w14:paraId="27B3A5A9" w14:textId="6093A1B3" w:rsidR="00200546" w:rsidRPr="00D67B5C" w:rsidDel="0002669C" w:rsidRDefault="00200546" w:rsidP="002F1B3C">
      <w:pPr>
        <w:spacing w:after="0" w:line="240" w:lineRule="auto"/>
        <w:rPr>
          <w:del w:id="179" w:author="Author"/>
          <w:rFonts w:ascii="Times New Roman" w:eastAsia="Times New Roman" w:hAnsi="Times New Roman" w:cs="Times New Roman"/>
          <w:b/>
        </w:rPr>
      </w:pPr>
    </w:p>
    <w:p w14:paraId="7CFD28D2" w14:textId="22F8D059" w:rsidR="002F1B3C" w:rsidRPr="00D67B5C" w:rsidRDefault="004934BF">
      <w:pPr>
        <w:numPr>
          <w:ilvl w:val="0"/>
          <w:numId w:val="20"/>
        </w:numPr>
        <w:spacing w:after="0" w:line="240" w:lineRule="auto"/>
        <w:ind w:left="567" w:hanging="567"/>
        <w:rPr>
          <w:rFonts w:ascii="Times New Roman" w:eastAsia="Times New Roman" w:hAnsi="Times New Roman" w:cs="Times New Roman"/>
        </w:rPr>
        <w:pPrChange w:id="180" w:author="Author">
          <w:pPr>
            <w:numPr>
              <w:numId w:val="20"/>
            </w:numPr>
            <w:spacing w:after="0" w:line="240" w:lineRule="auto"/>
            <w:ind w:left="360" w:hanging="360"/>
          </w:pPr>
        </w:pPrChange>
      </w:pPr>
      <w:r w:rsidRPr="00D67B5C">
        <w:rPr>
          <w:rFonts w:ascii="Times New Roman" w:eastAsia="Times New Roman" w:hAnsi="Times New Roman" w:cs="Times New Roman"/>
        </w:rPr>
        <w:t>The recommended dose of Firazyr is one injection of 1 ml up to a maximum of 3 ml based on body weight injected subcutaneously (under the skin) as soon as you develop symptoms of an angioedema attack (for example increased skin swelling, particularly affecting the face and neck, increasing tummy pain).</w:t>
      </w:r>
    </w:p>
    <w:p w14:paraId="1713FF12" w14:textId="178A0240" w:rsidR="002F1B3C" w:rsidRPr="00D67B5C" w:rsidDel="0002669C" w:rsidRDefault="002F1B3C" w:rsidP="002F1B3C">
      <w:pPr>
        <w:spacing w:after="0" w:line="240" w:lineRule="auto"/>
        <w:rPr>
          <w:del w:id="181" w:author="Author"/>
          <w:rFonts w:ascii="Times New Roman" w:eastAsia="Times New Roman" w:hAnsi="Times New Roman" w:cs="Times New Roman"/>
        </w:rPr>
      </w:pPr>
    </w:p>
    <w:p w14:paraId="752D15E6" w14:textId="77777777" w:rsidR="002F1B3C" w:rsidRPr="00D67B5C" w:rsidRDefault="004934BF">
      <w:pPr>
        <w:numPr>
          <w:ilvl w:val="0"/>
          <w:numId w:val="20"/>
        </w:numPr>
        <w:spacing w:after="0" w:line="240" w:lineRule="auto"/>
        <w:ind w:left="567" w:hanging="567"/>
        <w:rPr>
          <w:rFonts w:ascii="Times New Roman" w:eastAsia="Times New Roman" w:hAnsi="Times New Roman" w:cs="Times New Roman"/>
        </w:rPr>
        <w:pPrChange w:id="182" w:author="Author">
          <w:pPr>
            <w:numPr>
              <w:numId w:val="20"/>
            </w:numPr>
            <w:spacing w:after="0" w:line="240" w:lineRule="auto"/>
            <w:ind w:left="360" w:hanging="360"/>
          </w:pPr>
        </w:pPrChange>
      </w:pPr>
      <w:r w:rsidRPr="00D67B5C">
        <w:rPr>
          <w:rFonts w:ascii="Times New Roman" w:eastAsia="Times New Roman" w:hAnsi="Times New Roman" w:cs="Times New Roman"/>
        </w:rPr>
        <w:t>See section on instructions for use for the dose to inject.</w:t>
      </w:r>
    </w:p>
    <w:p w14:paraId="5DAE19E1" w14:textId="6EBFF554" w:rsidR="002F1B3C" w:rsidRPr="00D67B5C" w:rsidDel="0002669C" w:rsidRDefault="002F1B3C" w:rsidP="002F1B3C">
      <w:pPr>
        <w:spacing w:after="0" w:line="240" w:lineRule="auto"/>
        <w:rPr>
          <w:del w:id="183" w:author="Author"/>
          <w:rFonts w:ascii="Times New Roman" w:eastAsia="Times New Roman" w:hAnsi="Times New Roman" w:cs="Times New Roman"/>
        </w:rPr>
      </w:pPr>
    </w:p>
    <w:p w14:paraId="7B23BA5B" w14:textId="77777777" w:rsidR="002F1B3C" w:rsidRPr="00D67B5C" w:rsidRDefault="004934BF">
      <w:pPr>
        <w:numPr>
          <w:ilvl w:val="0"/>
          <w:numId w:val="20"/>
        </w:numPr>
        <w:spacing w:after="0" w:line="240" w:lineRule="auto"/>
        <w:ind w:left="567" w:hanging="567"/>
        <w:rPr>
          <w:rFonts w:ascii="Times New Roman" w:eastAsia="Times New Roman" w:hAnsi="Times New Roman" w:cs="Times New Roman"/>
        </w:rPr>
        <w:pPrChange w:id="184" w:author="Author">
          <w:pPr>
            <w:numPr>
              <w:numId w:val="20"/>
            </w:numPr>
            <w:spacing w:after="0" w:line="240" w:lineRule="auto"/>
            <w:ind w:left="360" w:hanging="360"/>
          </w:pPr>
        </w:pPrChange>
      </w:pPr>
      <w:r w:rsidRPr="00D67B5C">
        <w:rPr>
          <w:rFonts w:ascii="Times New Roman" w:eastAsia="Times New Roman" w:hAnsi="Times New Roman" w:cs="Times New Roman"/>
        </w:rPr>
        <w:t>If you are not sure which dose to inject, ask your doctor, pharmacist or nurse.</w:t>
      </w:r>
    </w:p>
    <w:p w14:paraId="24B12B4C" w14:textId="3C58E4D0" w:rsidR="002F1B3C" w:rsidRPr="00D67B5C" w:rsidDel="0002669C" w:rsidRDefault="002F1B3C" w:rsidP="002F1B3C">
      <w:pPr>
        <w:spacing w:after="0" w:line="240" w:lineRule="auto"/>
        <w:rPr>
          <w:del w:id="185" w:author="Author"/>
          <w:rFonts w:ascii="Times New Roman" w:eastAsia="Times New Roman" w:hAnsi="Times New Roman" w:cs="Times New Roman"/>
        </w:rPr>
      </w:pPr>
    </w:p>
    <w:p w14:paraId="3BD6CE5D" w14:textId="77777777" w:rsidR="002F1B3C" w:rsidRPr="00D67B5C" w:rsidRDefault="004934BF">
      <w:pPr>
        <w:numPr>
          <w:ilvl w:val="0"/>
          <w:numId w:val="20"/>
        </w:numPr>
        <w:spacing w:after="0" w:line="200" w:lineRule="exact"/>
        <w:ind w:left="567" w:hanging="567"/>
        <w:rPr>
          <w:rFonts w:ascii="Times New Roman" w:eastAsia="Times New Roman" w:hAnsi="Times New Roman" w:cs="Times New Roman"/>
          <w:b/>
        </w:rPr>
        <w:pPrChange w:id="186" w:author="Author">
          <w:pPr>
            <w:numPr>
              <w:numId w:val="20"/>
            </w:numPr>
            <w:spacing w:after="0" w:line="200" w:lineRule="exact"/>
            <w:ind w:left="360" w:hanging="360"/>
          </w:pPr>
        </w:pPrChange>
      </w:pPr>
      <w:r w:rsidRPr="00D67B5C">
        <w:rPr>
          <w:rFonts w:ascii="Times New Roman" w:eastAsia="Times New Roman" w:hAnsi="Times New Roman" w:cs="Times New Roman"/>
          <w:b/>
        </w:rPr>
        <w:t>If your symptoms get worse or do not improve, you must seek immediate medical help.</w:t>
      </w:r>
    </w:p>
    <w:p w14:paraId="3AB791C3" w14:textId="77777777" w:rsidR="002F1B3C" w:rsidRPr="00D67B5C" w:rsidRDefault="002F1B3C" w:rsidP="002F1B3C">
      <w:pPr>
        <w:spacing w:after="0" w:line="240" w:lineRule="auto"/>
        <w:rPr>
          <w:rFonts w:ascii="Times New Roman" w:eastAsia="Times New Roman" w:hAnsi="Times New Roman" w:cs="Times New Roman"/>
        </w:rPr>
      </w:pPr>
    </w:p>
    <w:p w14:paraId="2F5FC6B9" w14:textId="77777777" w:rsidR="002F1B3C" w:rsidRPr="00D67B5C" w:rsidRDefault="004934BF" w:rsidP="002F1B3C">
      <w:pPr>
        <w:spacing w:after="0" w:line="240" w:lineRule="auto"/>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t xml:space="preserve">How should </w:t>
      </w:r>
      <w:r w:rsidRPr="00D67B5C">
        <w:rPr>
          <w:rFonts w:ascii="Times New Roman" w:eastAsia="Times New Roman" w:hAnsi="Times New Roman" w:cs="Times New Roman"/>
          <w:b/>
        </w:rPr>
        <w:t>Firazyr</w:t>
      </w:r>
      <w:r w:rsidRPr="00D67B5C">
        <w:rPr>
          <w:rFonts w:ascii="Times New Roman" w:eastAsia="Times New Roman" w:hAnsi="Times New Roman" w:cs="Times New Roman"/>
          <w:b/>
          <w:lang w:eastAsia="de-DE"/>
        </w:rPr>
        <w:t xml:space="preserve"> be administered?</w:t>
      </w:r>
    </w:p>
    <w:p w14:paraId="08577BBB" w14:textId="18BEF799" w:rsidR="002F1B3C" w:rsidRPr="00D67B5C" w:rsidDel="0002669C" w:rsidRDefault="002F1B3C" w:rsidP="002F1B3C">
      <w:pPr>
        <w:spacing w:after="0" w:line="240" w:lineRule="auto"/>
        <w:rPr>
          <w:del w:id="187" w:author="Author"/>
          <w:rFonts w:ascii="Times New Roman" w:eastAsia="Times New Roman" w:hAnsi="Times New Roman" w:cs="Times New Roman"/>
          <w:b/>
          <w:lang w:eastAsia="de-DE"/>
        </w:rPr>
      </w:pPr>
    </w:p>
    <w:p w14:paraId="1F326437" w14:textId="3EEA5BB2"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is intended for subcutaneous injection (under the skin). Each syringe should only be used once.</w:t>
      </w:r>
    </w:p>
    <w:p w14:paraId="6B3B5D0E" w14:textId="77777777" w:rsidR="002F1B3C" w:rsidRPr="00D67B5C" w:rsidRDefault="002F1B3C" w:rsidP="002F1B3C">
      <w:pPr>
        <w:spacing w:after="0" w:line="240" w:lineRule="auto"/>
        <w:rPr>
          <w:rFonts w:ascii="Times New Roman" w:eastAsia="Times New Roman" w:hAnsi="Times New Roman" w:cs="Times New Roman"/>
        </w:rPr>
      </w:pPr>
    </w:p>
    <w:p w14:paraId="5F6DE270"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Firazyr is injected with a short needle into the fatty tissue under the skin in the abdomen (tummy). </w:t>
      </w:r>
    </w:p>
    <w:p w14:paraId="1594C260" w14:textId="77777777" w:rsidR="002F1B3C" w:rsidRPr="00D67B5C" w:rsidRDefault="002F1B3C" w:rsidP="002F1B3C">
      <w:pPr>
        <w:spacing w:after="0" w:line="240" w:lineRule="auto"/>
        <w:rPr>
          <w:rFonts w:ascii="Times New Roman" w:eastAsia="Times New Roman" w:hAnsi="Times New Roman" w:cs="Times New Roman"/>
        </w:rPr>
      </w:pPr>
    </w:p>
    <w:p w14:paraId="06F18EA2"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If you have any further questions on the use of this medicine, ask your doctor or pharmacist.</w:t>
      </w:r>
    </w:p>
    <w:p w14:paraId="7BF98157" w14:textId="77777777" w:rsidR="002F1B3C" w:rsidRPr="00D67B5C" w:rsidRDefault="002F1B3C" w:rsidP="002F1B3C">
      <w:pPr>
        <w:spacing w:after="0" w:line="240" w:lineRule="auto"/>
        <w:rPr>
          <w:rFonts w:ascii="Times New Roman" w:eastAsia="Times New Roman" w:hAnsi="Times New Roman" w:cs="Times New Roman"/>
          <w:b/>
        </w:rPr>
      </w:pPr>
    </w:p>
    <w:p w14:paraId="2DE3D20E"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The following step-by step instructions are intended for:</w:t>
      </w:r>
    </w:p>
    <w:p w14:paraId="17FE28D9" w14:textId="77777777" w:rsidR="002F1B3C" w:rsidRPr="00D67B5C" w:rsidRDefault="004934BF" w:rsidP="008B352F">
      <w:pPr>
        <w:numPr>
          <w:ilvl w:val="0"/>
          <w:numId w:val="31"/>
        </w:numP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 xml:space="preserve">self-administration (adults) </w:t>
      </w:r>
    </w:p>
    <w:p w14:paraId="0C71C46F" w14:textId="2DD54C88" w:rsidR="002F1B3C" w:rsidRPr="00D67B5C" w:rsidRDefault="004934BF" w:rsidP="008B352F">
      <w:pPr>
        <w:numPr>
          <w:ilvl w:val="0"/>
          <w:numId w:val="31"/>
        </w:num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b/>
        </w:rPr>
        <w:t>administration by a caregiver or healthcare professional to adults, adolescents or children aged over 2</w:t>
      </w:r>
      <w:del w:id="188" w:author="Author">
        <w:r w:rsidRPr="00D67B5C" w:rsidDel="00B607B5">
          <w:rPr>
            <w:rFonts w:ascii="Times New Roman" w:eastAsia="Times New Roman" w:hAnsi="Times New Roman" w:cs="Times New Roman"/>
            <w:b/>
          </w:rPr>
          <w:delText xml:space="preserve"> </w:delText>
        </w:r>
      </w:del>
      <w:ins w:id="189" w:author="Author">
        <w:r w:rsidR="00B607B5" w:rsidRPr="00D67B5C">
          <w:rPr>
            <w:rFonts w:ascii="Times New Roman" w:eastAsia="Times New Roman" w:hAnsi="Times New Roman" w:cs="Times New Roman"/>
            <w:b/>
          </w:rPr>
          <w:t> </w:t>
        </w:r>
      </w:ins>
      <w:r w:rsidRPr="00D67B5C">
        <w:rPr>
          <w:rFonts w:ascii="Times New Roman" w:eastAsia="Times New Roman" w:hAnsi="Times New Roman" w:cs="Times New Roman"/>
          <w:b/>
        </w:rPr>
        <w:t>years (weighing at least 12 kg).</w:t>
      </w:r>
    </w:p>
    <w:p w14:paraId="03898143" w14:textId="77777777" w:rsidR="002F1B3C" w:rsidRPr="00D67B5C" w:rsidRDefault="002F1B3C" w:rsidP="008B352F">
      <w:pPr>
        <w:spacing w:after="0" w:line="240" w:lineRule="auto"/>
        <w:ind w:left="567" w:hanging="567"/>
        <w:rPr>
          <w:rFonts w:ascii="Times New Roman" w:eastAsia="Times New Roman" w:hAnsi="Times New Roman" w:cs="Times New Roman"/>
        </w:rPr>
      </w:pPr>
    </w:p>
    <w:p w14:paraId="4D309DE3"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The instructions include the following main steps:</w:t>
      </w:r>
    </w:p>
    <w:p w14:paraId="5D25F04B" w14:textId="2EB99E9A" w:rsidR="002F1B3C" w:rsidRPr="00D67B5C" w:rsidDel="0002669C" w:rsidRDefault="002F1B3C" w:rsidP="002F1B3C">
      <w:pPr>
        <w:spacing w:after="0" w:line="240" w:lineRule="auto"/>
        <w:rPr>
          <w:del w:id="190" w:author="Author"/>
          <w:rFonts w:ascii="Times New Roman" w:eastAsia="Times New Roman" w:hAnsi="Times New Roman" w:cs="Times New Roman"/>
        </w:rPr>
      </w:pPr>
    </w:p>
    <w:p w14:paraId="13805D7E" w14:textId="77777777" w:rsidR="002F1B3C" w:rsidRPr="00D67B5C" w:rsidRDefault="004934BF" w:rsidP="002F1B3C">
      <w:p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 xml:space="preserve">1) </w:t>
      </w:r>
      <w:r w:rsidRPr="00D67B5C">
        <w:rPr>
          <w:rFonts w:ascii="Times New Roman" w:eastAsia="Times New Roman" w:hAnsi="Times New Roman" w:cs="Times New Roman"/>
        </w:rPr>
        <w:tab/>
        <w:t>General Information</w:t>
      </w:r>
    </w:p>
    <w:p w14:paraId="3E8F61FF" w14:textId="05B59EA0" w:rsidR="002F1B3C" w:rsidRPr="00D67B5C" w:rsidRDefault="004934BF" w:rsidP="002F1B3C">
      <w:p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 xml:space="preserve">2a) </w:t>
      </w:r>
      <w:r w:rsidRPr="00D67B5C">
        <w:rPr>
          <w:rFonts w:ascii="Times New Roman" w:eastAsia="Times New Roman" w:hAnsi="Times New Roman" w:cs="Times New Roman"/>
        </w:rPr>
        <w:tab/>
        <w:t>Preparing the syringe for children and adolescents (2-17</w:t>
      </w:r>
      <w:del w:id="191" w:author="Author">
        <w:r w:rsidRPr="00D67B5C" w:rsidDel="0074543F">
          <w:rPr>
            <w:rFonts w:ascii="Times New Roman" w:eastAsia="Times New Roman" w:hAnsi="Times New Roman" w:cs="Times New Roman"/>
          </w:rPr>
          <w:delText xml:space="preserve"> </w:delText>
        </w:r>
      </w:del>
      <w:ins w:id="192" w:author="Author">
        <w:r w:rsidR="0074543F" w:rsidRPr="00D67B5C">
          <w:rPr>
            <w:rFonts w:ascii="Times New Roman" w:eastAsia="Times New Roman" w:hAnsi="Times New Roman" w:cs="Times New Roman"/>
          </w:rPr>
          <w:t> </w:t>
        </w:r>
      </w:ins>
      <w:r w:rsidRPr="00D67B5C">
        <w:rPr>
          <w:rFonts w:ascii="Times New Roman" w:eastAsia="Times New Roman" w:hAnsi="Times New Roman" w:cs="Times New Roman"/>
        </w:rPr>
        <w:t>years) weighing 65 kg or less</w:t>
      </w:r>
    </w:p>
    <w:p w14:paraId="1DAF4875" w14:textId="77777777" w:rsidR="002F1B3C" w:rsidRPr="00D67B5C" w:rsidRDefault="004934BF" w:rsidP="002F1B3C">
      <w:p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 xml:space="preserve">2b) </w:t>
      </w:r>
      <w:r w:rsidRPr="00D67B5C">
        <w:rPr>
          <w:rFonts w:ascii="Times New Roman" w:eastAsia="Times New Roman" w:hAnsi="Times New Roman" w:cs="Times New Roman"/>
        </w:rPr>
        <w:tab/>
        <w:t>Preparing the syringe and needle for injection (all patients)</w:t>
      </w:r>
    </w:p>
    <w:p w14:paraId="687B7BA8" w14:textId="77777777" w:rsidR="002F1B3C" w:rsidRPr="00D67B5C" w:rsidRDefault="004934BF" w:rsidP="002F1B3C">
      <w:p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 xml:space="preserve">3) </w:t>
      </w:r>
      <w:r w:rsidRPr="00D67B5C">
        <w:rPr>
          <w:rFonts w:ascii="Times New Roman" w:eastAsia="Times New Roman" w:hAnsi="Times New Roman" w:cs="Times New Roman"/>
        </w:rPr>
        <w:tab/>
        <w:t>Preparing the injection site</w:t>
      </w:r>
    </w:p>
    <w:p w14:paraId="6443BCFD" w14:textId="77777777" w:rsidR="002F1B3C" w:rsidRPr="00D67B5C" w:rsidRDefault="004934BF" w:rsidP="002F1B3C">
      <w:p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 xml:space="preserve">4) </w:t>
      </w:r>
      <w:r w:rsidRPr="00D67B5C">
        <w:rPr>
          <w:rFonts w:ascii="Times New Roman" w:eastAsia="Times New Roman" w:hAnsi="Times New Roman" w:cs="Times New Roman"/>
        </w:rPr>
        <w:tab/>
        <w:t>Injecting the solution</w:t>
      </w:r>
    </w:p>
    <w:p w14:paraId="15B61167" w14:textId="77777777" w:rsidR="002F1B3C" w:rsidRPr="00D67B5C" w:rsidRDefault="004934BF" w:rsidP="002F1B3C">
      <w:p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 xml:space="preserve">5) </w:t>
      </w:r>
      <w:r w:rsidRPr="00D67B5C">
        <w:rPr>
          <w:rFonts w:ascii="Times New Roman" w:eastAsia="Times New Roman" w:hAnsi="Times New Roman" w:cs="Times New Roman"/>
        </w:rPr>
        <w:tab/>
        <w:t>Disposal of the injection material</w:t>
      </w:r>
    </w:p>
    <w:p w14:paraId="04C64795" w14:textId="278AD92C" w:rsidR="002F1B3C" w:rsidRPr="00D67B5C" w:rsidDel="0002669C" w:rsidRDefault="002F1B3C" w:rsidP="002F1B3C">
      <w:pPr>
        <w:spacing w:after="0" w:line="240" w:lineRule="auto"/>
        <w:rPr>
          <w:del w:id="193" w:author="Author"/>
          <w:rFonts w:ascii="Times New Roman" w:eastAsia="Times New Roman" w:hAnsi="Times New Roman" w:cs="Times New Roman"/>
        </w:rPr>
      </w:pPr>
    </w:p>
    <w:p w14:paraId="45B4C438" w14:textId="77777777" w:rsidR="002F1B3C" w:rsidRPr="00D67B5C" w:rsidRDefault="002F1B3C" w:rsidP="002F1B3C">
      <w:pPr>
        <w:spacing w:after="0" w:line="240" w:lineRule="auto"/>
        <w:rPr>
          <w:rFonts w:ascii="Times New Roman" w:eastAsia="Times New Roman" w:hAnsi="Times New Roman" w:cs="Times New Roman"/>
        </w:rPr>
      </w:pPr>
    </w:p>
    <w:p w14:paraId="42D86ED0" w14:textId="77777777" w:rsidR="002F1B3C" w:rsidRPr="00D67B5C" w:rsidRDefault="004934BF" w:rsidP="002F1B3C">
      <w:pPr>
        <w:keepNext/>
        <w:spacing w:after="0" w:line="240" w:lineRule="auto"/>
        <w:jc w:val="center"/>
        <w:rPr>
          <w:rFonts w:ascii="Times New Roman" w:eastAsia="Times New Roman" w:hAnsi="Times New Roman" w:cs="Times New Roman"/>
          <w:b/>
        </w:rPr>
      </w:pPr>
      <w:bookmarkStart w:id="194" w:name="_Toc234760233"/>
      <w:r w:rsidRPr="00D67B5C">
        <w:rPr>
          <w:rFonts w:ascii="Times New Roman" w:eastAsia="Times New Roman" w:hAnsi="Times New Roman" w:cs="Times New Roman"/>
          <w:b/>
        </w:rPr>
        <w:t>Step-by-Step Instructions for Injection</w:t>
      </w:r>
      <w:bookmarkEnd w:id="194"/>
    </w:p>
    <w:p w14:paraId="041FEC92" w14:textId="77777777" w:rsidR="002F1B3C" w:rsidRPr="00D67B5C" w:rsidRDefault="002F1B3C" w:rsidP="002F1B3C">
      <w:pPr>
        <w:keepNext/>
        <w:spacing w:after="0" w:line="240" w:lineRule="auto"/>
        <w:jc w:val="center"/>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6"/>
        <w:tblGridChange w:id="195">
          <w:tblGrid>
            <w:gridCol w:w="9286"/>
          </w:tblGrid>
        </w:tblGridChange>
      </w:tblGrid>
      <w:tr w:rsidR="001361BC" w:rsidRPr="00D67B5C" w14:paraId="64149476" w14:textId="77777777" w:rsidTr="00410C29">
        <w:tc>
          <w:tcPr>
            <w:tcW w:w="9286" w:type="dxa"/>
          </w:tcPr>
          <w:p w14:paraId="57C349B2" w14:textId="23629B0E" w:rsidR="002F1B3C" w:rsidRPr="00D67B5C" w:rsidDel="002948A7" w:rsidRDefault="004934BF" w:rsidP="00801ACA">
            <w:pPr>
              <w:keepNext/>
              <w:numPr>
                <w:ilvl w:val="0"/>
                <w:numId w:val="21"/>
              </w:numPr>
              <w:spacing w:after="0" w:line="240" w:lineRule="auto"/>
              <w:contextualSpacing/>
              <w:jc w:val="center"/>
              <w:rPr>
                <w:del w:id="196" w:author="Author"/>
                <w:rFonts w:ascii="Times New Roman" w:eastAsia="Times New Roman" w:hAnsi="Times New Roman" w:cs="Times New Roman"/>
                <w:b/>
              </w:rPr>
            </w:pPr>
            <w:r w:rsidRPr="00D67B5C">
              <w:rPr>
                <w:rFonts w:ascii="Times New Roman" w:eastAsia="Times New Roman" w:hAnsi="Times New Roman" w:cs="Times New Roman"/>
                <w:b/>
              </w:rPr>
              <w:t>General Information</w:t>
            </w:r>
          </w:p>
          <w:p w14:paraId="79EF1564" w14:textId="77777777" w:rsidR="002F1B3C" w:rsidRPr="00223669" w:rsidRDefault="002F1B3C">
            <w:pPr>
              <w:keepNext/>
              <w:numPr>
                <w:ilvl w:val="0"/>
                <w:numId w:val="21"/>
              </w:numPr>
              <w:spacing w:after="0" w:line="240" w:lineRule="auto"/>
              <w:contextualSpacing/>
              <w:jc w:val="center"/>
              <w:rPr>
                <w:rFonts w:ascii="Times New Roman" w:eastAsia="Times New Roman" w:hAnsi="Times New Roman" w:cs="Times New Roman"/>
                <w:b/>
                <w:iCs/>
                <w:rPrChange w:id="197" w:author="Author">
                  <w:rPr>
                    <w:rFonts w:ascii="Times New Roman" w:eastAsia="Times New Roman" w:hAnsi="Times New Roman" w:cs="Times New Roman"/>
                    <w:b/>
                    <w:i/>
                  </w:rPr>
                </w:rPrChange>
              </w:rPr>
              <w:pPrChange w:id="198" w:author="Author">
                <w:pPr>
                  <w:keepNext/>
                  <w:spacing w:after="0" w:line="240" w:lineRule="auto"/>
                  <w:ind w:left="720"/>
                  <w:contextualSpacing/>
                </w:pPr>
              </w:pPrChange>
            </w:pPr>
          </w:p>
        </w:tc>
      </w:tr>
      <w:tr w:rsidR="001361BC" w:rsidRPr="00D67B5C" w14:paraId="35222C92" w14:textId="77777777" w:rsidTr="00410C29">
        <w:trPr>
          <w:trHeight w:val="2895"/>
        </w:trPr>
        <w:tc>
          <w:tcPr>
            <w:tcW w:w="9286" w:type="dxa"/>
          </w:tcPr>
          <w:p w14:paraId="04906BE1" w14:textId="77777777" w:rsidR="002F1B3C" w:rsidRPr="00D67B5C" w:rsidRDefault="004934BF" w:rsidP="0002669C">
            <w:pPr>
              <w:numPr>
                <w:ilvl w:val="0"/>
                <w:numId w:val="22"/>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Clean the work area (surface) to be used before beginning the process.</w:t>
            </w:r>
          </w:p>
          <w:p w14:paraId="338757A1" w14:textId="77777777" w:rsidR="002F1B3C" w:rsidRPr="00D67B5C" w:rsidRDefault="002F1B3C" w:rsidP="0002669C">
            <w:pPr>
              <w:spacing w:after="0" w:line="240" w:lineRule="auto"/>
              <w:rPr>
                <w:rFonts w:ascii="Times New Roman" w:eastAsia="Times New Roman" w:hAnsi="Times New Roman" w:cs="Times New Roman"/>
              </w:rPr>
            </w:pPr>
          </w:p>
          <w:p w14:paraId="6A397A80" w14:textId="77777777" w:rsidR="002F1B3C" w:rsidRPr="00D67B5C" w:rsidRDefault="004934BF" w:rsidP="0002669C">
            <w:pPr>
              <w:numPr>
                <w:ilvl w:val="0"/>
                <w:numId w:val="22"/>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Wash your hands with soap and water.</w:t>
            </w:r>
          </w:p>
          <w:p w14:paraId="3A1D777D" w14:textId="77777777" w:rsidR="002F1B3C" w:rsidRPr="00D67B5C" w:rsidRDefault="002F1B3C" w:rsidP="0002669C">
            <w:pPr>
              <w:spacing w:after="0" w:line="240" w:lineRule="auto"/>
              <w:rPr>
                <w:rFonts w:ascii="Times New Roman" w:eastAsia="Times New Roman" w:hAnsi="Times New Roman" w:cs="Times New Roman"/>
              </w:rPr>
            </w:pPr>
          </w:p>
          <w:p w14:paraId="177DBAF9" w14:textId="77777777" w:rsidR="002F1B3C" w:rsidRPr="00D67B5C" w:rsidRDefault="004934BF" w:rsidP="0002669C">
            <w:pPr>
              <w:numPr>
                <w:ilvl w:val="0"/>
                <w:numId w:val="22"/>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Open the tray by peeling back the seal.</w:t>
            </w:r>
          </w:p>
          <w:p w14:paraId="4D7A9DA6" w14:textId="77777777" w:rsidR="002F1B3C" w:rsidRPr="00D67B5C" w:rsidRDefault="002F1B3C" w:rsidP="0002669C">
            <w:pPr>
              <w:spacing w:after="0" w:line="240" w:lineRule="auto"/>
              <w:rPr>
                <w:rFonts w:ascii="Times New Roman" w:eastAsia="Times New Roman" w:hAnsi="Times New Roman" w:cs="Times New Roman"/>
              </w:rPr>
            </w:pPr>
          </w:p>
          <w:p w14:paraId="73FED62C" w14:textId="77777777" w:rsidR="002F1B3C" w:rsidRPr="00D67B5C" w:rsidRDefault="004934BF" w:rsidP="0002669C">
            <w:pPr>
              <w:numPr>
                <w:ilvl w:val="0"/>
                <w:numId w:val="22"/>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Remove the pre-filled syringe from the tray.</w:t>
            </w:r>
          </w:p>
          <w:p w14:paraId="126B5345" w14:textId="77777777" w:rsidR="002F1B3C" w:rsidRPr="00D67B5C" w:rsidRDefault="002F1B3C" w:rsidP="0002669C">
            <w:pPr>
              <w:spacing w:after="0" w:line="240" w:lineRule="auto"/>
              <w:rPr>
                <w:rFonts w:ascii="Times New Roman" w:eastAsia="Times New Roman" w:hAnsi="Times New Roman" w:cs="Times New Roman"/>
              </w:rPr>
            </w:pPr>
          </w:p>
          <w:p w14:paraId="3A662627" w14:textId="77777777" w:rsidR="002F1B3C" w:rsidRPr="00D67B5C" w:rsidRDefault="004934BF" w:rsidP="0002669C">
            <w:pPr>
              <w:numPr>
                <w:ilvl w:val="0"/>
                <w:numId w:val="22"/>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Remove the cap from the end of the pre-filled syringe by unscrewing the cap.</w:t>
            </w:r>
          </w:p>
          <w:p w14:paraId="7BD286D2" w14:textId="77777777" w:rsidR="002F1B3C" w:rsidRPr="00D67B5C" w:rsidRDefault="002F1B3C" w:rsidP="0002669C">
            <w:pPr>
              <w:spacing w:after="0" w:line="240" w:lineRule="auto"/>
              <w:rPr>
                <w:rFonts w:ascii="Times New Roman" w:eastAsia="Times New Roman" w:hAnsi="Times New Roman" w:cs="Times New Roman"/>
              </w:rPr>
            </w:pPr>
          </w:p>
          <w:p w14:paraId="6508E363" w14:textId="77777777" w:rsidR="002F1B3C" w:rsidRDefault="004934BF" w:rsidP="0002669C">
            <w:pPr>
              <w:numPr>
                <w:ilvl w:val="0"/>
                <w:numId w:val="22"/>
              </w:numPr>
              <w:spacing w:after="0" w:line="240" w:lineRule="auto"/>
              <w:rPr>
                <w:ins w:id="199" w:author="Author"/>
                <w:rFonts w:ascii="Times New Roman" w:eastAsia="Times New Roman" w:hAnsi="Times New Roman" w:cs="Times New Roman"/>
              </w:rPr>
            </w:pPr>
            <w:r w:rsidRPr="00D67B5C">
              <w:rPr>
                <w:rFonts w:ascii="Times New Roman" w:eastAsia="Times New Roman" w:hAnsi="Times New Roman" w:cs="Times New Roman"/>
              </w:rPr>
              <w:t>Put down the pre-filled syringe after unscrewing the cap.</w:t>
            </w:r>
          </w:p>
          <w:p w14:paraId="568B32A1" w14:textId="77777777" w:rsidR="002948A7" w:rsidRPr="00D67B5C" w:rsidRDefault="002948A7">
            <w:pPr>
              <w:spacing w:after="0" w:line="240" w:lineRule="auto"/>
              <w:rPr>
                <w:rFonts w:ascii="Times New Roman" w:eastAsia="Times New Roman" w:hAnsi="Times New Roman" w:cs="Times New Roman"/>
              </w:rPr>
              <w:pPrChange w:id="200" w:author="Author">
                <w:pPr>
                  <w:numPr>
                    <w:numId w:val="22"/>
                  </w:numPr>
                  <w:spacing w:after="0" w:line="240" w:lineRule="auto"/>
                  <w:ind w:left="720" w:hanging="360"/>
                </w:pPr>
              </w:pPrChange>
            </w:pPr>
          </w:p>
        </w:tc>
      </w:tr>
      <w:tr w:rsidR="001361BC" w:rsidRPr="00D67B5C" w14:paraId="636296CC" w14:textId="77777777" w:rsidTr="00410C29">
        <w:trPr>
          <w:trHeight w:val="416"/>
        </w:trPr>
        <w:tc>
          <w:tcPr>
            <w:tcW w:w="9286" w:type="dxa"/>
          </w:tcPr>
          <w:p w14:paraId="7B14ADF5" w14:textId="3B78BED2" w:rsidR="002F1B3C" w:rsidRPr="00D67B5C" w:rsidRDefault="004934BF">
            <w:pPr>
              <w:keepNext/>
              <w:spacing w:after="0" w:line="240" w:lineRule="auto"/>
              <w:ind w:left="357"/>
              <w:jc w:val="center"/>
              <w:rPr>
                <w:rFonts w:ascii="Times New Roman" w:eastAsia="Times New Roman" w:hAnsi="Times New Roman" w:cs="Times New Roman"/>
                <w:b/>
              </w:rPr>
              <w:pPrChange w:id="201" w:author="Author">
                <w:pPr>
                  <w:spacing w:after="0" w:line="240" w:lineRule="auto"/>
                  <w:ind w:left="360"/>
                  <w:jc w:val="center"/>
                </w:pPr>
              </w:pPrChange>
            </w:pPr>
            <w:r w:rsidRPr="00D67B5C">
              <w:rPr>
                <w:rFonts w:ascii="Times New Roman" w:eastAsia="Times New Roman" w:hAnsi="Times New Roman" w:cs="Times New Roman"/>
                <w:b/>
              </w:rPr>
              <w:t xml:space="preserve">2a) Preparing the syringe for </w:t>
            </w:r>
            <w:r w:rsidRPr="00D67B5C">
              <w:rPr>
                <w:rFonts w:ascii="Times New Roman" w:eastAsia="Times New Roman" w:hAnsi="Times New Roman" w:cs="Times New Roman"/>
                <w:b/>
              </w:rPr>
              <w:br/>
              <w:t>children and adolescents (2-17</w:t>
            </w:r>
            <w:del w:id="202" w:author="Author">
              <w:r w:rsidRPr="00D67B5C" w:rsidDel="00632A51">
                <w:rPr>
                  <w:rFonts w:ascii="Times New Roman" w:eastAsia="Times New Roman" w:hAnsi="Times New Roman" w:cs="Times New Roman"/>
                  <w:b/>
                </w:rPr>
                <w:delText xml:space="preserve"> </w:delText>
              </w:r>
            </w:del>
            <w:ins w:id="203" w:author="Author">
              <w:r w:rsidR="00632A51" w:rsidRPr="00D67B5C">
                <w:rPr>
                  <w:rFonts w:ascii="Times New Roman" w:eastAsia="Times New Roman" w:hAnsi="Times New Roman" w:cs="Times New Roman"/>
                  <w:b/>
                </w:rPr>
                <w:t> </w:t>
              </w:r>
            </w:ins>
            <w:r w:rsidRPr="00D67B5C">
              <w:rPr>
                <w:rFonts w:ascii="Times New Roman" w:eastAsia="Times New Roman" w:hAnsi="Times New Roman" w:cs="Times New Roman"/>
                <w:b/>
              </w:rPr>
              <w:t>years)</w:t>
            </w:r>
            <w:r w:rsidRPr="00D67B5C">
              <w:rPr>
                <w:rFonts w:ascii="Times New Roman" w:eastAsia="Times New Roman" w:hAnsi="Times New Roman" w:cs="Times New Roman"/>
                <w:b/>
              </w:rPr>
              <w:br/>
              <w:t>weighing 65 kg or less:</w:t>
            </w:r>
          </w:p>
        </w:tc>
      </w:tr>
      <w:tr w:rsidR="001361BC" w:rsidRPr="00D67B5C" w14:paraId="51F04B1A" w14:textId="77777777" w:rsidTr="00410C29">
        <w:trPr>
          <w:trHeight w:val="913"/>
        </w:trPr>
        <w:tc>
          <w:tcPr>
            <w:tcW w:w="9286" w:type="dxa"/>
          </w:tcPr>
          <w:p w14:paraId="5840079E" w14:textId="77777777" w:rsidR="002F1B3C" w:rsidRPr="00D67B5C" w:rsidRDefault="002F1B3C" w:rsidP="0002669C">
            <w:pPr>
              <w:spacing w:after="0" w:line="240" w:lineRule="auto"/>
              <w:jc w:val="center"/>
              <w:rPr>
                <w:rFonts w:ascii="Times New Roman" w:eastAsia="Times New Roman" w:hAnsi="Times New Roman" w:cs="Times New Roman"/>
              </w:rPr>
            </w:pPr>
          </w:p>
          <w:p w14:paraId="2B712DBD" w14:textId="77777777" w:rsidR="002F1B3C" w:rsidRPr="00D67B5C" w:rsidRDefault="004934BF" w:rsidP="0002669C">
            <w:pPr>
              <w:spacing w:after="0" w:line="240" w:lineRule="auto"/>
              <w:jc w:val="center"/>
              <w:rPr>
                <w:rFonts w:ascii="Times New Roman" w:eastAsia="Times New Roman" w:hAnsi="Times New Roman" w:cs="Times New Roman"/>
                <w:b/>
              </w:rPr>
            </w:pPr>
            <w:r w:rsidRPr="00D67B5C">
              <w:rPr>
                <w:rFonts w:ascii="Times New Roman" w:eastAsia="Times New Roman" w:hAnsi="Times New Roman" w:cs="Times New Roman"/>
                <w:b/>
              </w:rPr>
              <w:t>Important information for healthcare professionals and caregivers:</w:t>
            </w:r>
          </w:p>
          <w:p w14:paraId="2FF4705F" w14:textId="77777777" w:rsidR="002F1B3C" w:rsidRPr="00D67B5C" w:rsidRDefault="002F1B3C" w:rsidP="0002669C">
            <w:pPr>
              <w:spacing w:after="0" w:line="240" w:lineRule="auto"/>
              <w:rPr>
                <w:rFonts w:ascii="Times New Roman" w:eastAsia="Times New Roman" w:hAnsi="Times New Roman" w:cs="Times New Roman"/>
              </w:rPr>
            </w:pPr>
          </w:p>
          <w:p w14:paraId="4F87B5A4" w14:textId="77777777" w:rsidR="002F1B3C" w:rsidRPr="00D67B5C" w:rsidRDefault="004934BF" w:rsidP="0002669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Where the dose is less than 30 mg (3 ml), the following equipment is required to extract the appropriate dose (see below):</w:t>
            </w:r>
          </w:p>
          <w:p w14:paraId="24503935" w14:textId="77777777" w:rsidR="002F1B3C" w:rsidRPr="00D67B5C" w:rsidRDefault="002F1B3C" w:rsidP="0002669C">
            <w:pPr>
              <w:spacing w:after="0" w:line="240" w:lineRule="auto"/>
              <w:rPr>
                <w:rFonts w:ascii="Times New Roman" w:eastAsia="Times New Roman" w:hAnsi="Times New Roman" w:cs="Times New Roman"/>
              </w:rPr>
            </w:pPr>
          </w:p>
          <w:p w14:paraId="34AF7DEC" w14:textId="77777777" w:rsidR="002F1B3C" w:rsidRPr="00D67B5C" w:rsidRDefault="004934BF" w:rsidP="0002669C">
            <w:pPr>
              <w:numPr>
                <w:ilvl w:val="0"/>
                <w:numId w:val="23"/>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lastRenderedPageBreak/>
              <w:t>Firazyr pre-filled syringe (containing icatibant solution)</w:t>
            </w:r>
            <w:r w:rsidRPr="00D67B5C">
              <w:rPr>
                <w:rFonts w:ascii="Times New Roman" w:eastAsia="Times New Roman" w:hAnsi="Times New Roman" w:cs="Times New Roman"/>
              </w:rPr>
              <w:br/>
            </w:r>
          </w:p>
          <w:p w14:paraId="4B7E8E24" w14:textId="77777777" w:rsidR="002F1B3C" w:rsidRPr="00D67B5C" w:rsidRDefault="004934BF" w:rsidP="0002669C">
            <w:pPr>
              <w:numPr>
                <w:ilvl w:val="0"/>
                <w:numId w:val="23"/>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Connector (adapter)</w:t>
            </w:r>
            <w:r w:rsidRPr="00D67B5C">
              <w:rPr>
                <w:rFonts w:ascii="Times New Roman" w:eastAsia="Times New Roman" w:hAnsi="Times New Roman" w:cs="Times New Roman"/>
              </w:rPr>
              <w:br/>
            </w:r>
          </w:p>
          <w:p w14:paraId="511FD8E3" w14:textId="77777777" w:rsidR="002F1B3C" w:rsidRPr="00D67B5C" w:rsidRDefault="004934BF" w:rsidP="0002669C">
            <w:pPr>
              <w:numPr>
                <w:ilvl w:val="0"/>
                <w:numId w:val="23"/>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3 ml graduated syringe</w:t>
            </w:r>
          </w:p>
          <w:p w14:paraId="4DD06630" w14:textId="77777777" w:rsidR="002F1B3C" w:rsidRPr="00D67B5C" w:rsidRDefault="002F1B3C" w:rsidP="0002669C">
            <w:pPr>
              <w:tabs>
                <w:tab w:val="left" w:pos="567"/>
              </w:tabs>
              <w:spacing w:after="0" w:line="240" w:lineRule="auto"/>
              <w:ind w:left="720"/>
              <w:rPr>
                <w:rFonts w:ascii="Times New Roman" w:eastAsia="Times New Roman" w:hAnsi="Times New Roman" w:cs="Times New Roman"/>
              </w:rPr>
            </w:pPr>
          </w:p>
          <w:p w14:paraId="4EED2497" w14:textId="17B07CC3" w:rsidR="002F1B3C" w:rsidRPr="00D67B5C" w:rsidDel="002948A7" w:rsidRDefault="002F1B3C" w:rsidP="0002669C">
            <w:pPr>
              <w:tabs>
                <w:tab w:val="left" w:pos="567"/>
              </w:tabs>
              <w:spacing w:after="0" w:line="240" w:lineRule="auto"/>
              <w:rPr>
                <w:del w:id="204" w:author="Author"/>
                <w:rFonts w:ascii="Times New Roman" w:eastAsia="Times New Roman" w:hAnsi="Times New Roman" w:cs="Times New Roman"/>
              </w:rPr>
            </w:pPr>
          </w:p>
          <w:p w14:paraId="7AA196EF" w14:textId="77777777" w:rsidR="002F1B3C" w:rsidRPr="00D67B5C" w:rsidRDefault="004934BF" w:rsidP="0002669C">
            <w:pPr>
              <w:spacing w:after="0" w:line="240" w:lineRule="auto"/>
              <w:jc w:val="center"/>
              <w:rPr>
                <w:rFonts w:ascii="Times New Roman" w:eastAsia="Times New Roman" w:hAnsi="Times New Roman" w:cs="Times New Roman"/>
              </w:rPr>
            </w:pPr>
            <w:r w:rsidRPr="00D67B5C">
              <w:rPr>
                <w:rFonts w:ascii="Times New Roman" w:eastAsia="Times New Roman" w:hAnsi="Times New Roman" w:cs="Times New Roman"/>
                <w:noProof/>
              </w:rPr>
              <w:drawing>
                <wp:inline distT="0" distB="0" distL="0" distR="0" wp14:anchorId="74D22F52" wp14:editId="3E6E65D5">
                  <wp:extent cx="3486150" cy="2076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088234" name="Picture 3"/>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486150" cy="2076450"/>
                          </a:xfrm>
                          <a:prstGeom prst="rect">
                            <a:avLst/>
                          </a:prstGeom>
                          <a:noFill/>
                          <a:ln>
                            <a:noFill/>
                          </a:ln>
                        </pic:spPr>
                      </pic:pic>
                    </a:graphicData>
                  </a:graphic>
                </wp:inline>
              </w:drawing>
            </w:r>
          </w:p>
          <w:p w14:paraId="2428461D" w14:textId="77777777" w:rsidR="002F1B3C" w:rsidRPr="00D67B5C" w:rsidRDefault="002F1B3C" w:rsidP="0002669C">
            <w:pPr>
              <w:spacing w:after="0" w:line="240" w:lineRule="auto"/>
              <w:rPr>
                <w:rFonts w:ascii="Times New Roman" w:eastAsia="Times New Roman" w:hAnsi="Times New Roman" w:cs="Times New Roman"/>
              </w:rPr>
            </w:pPr>
          </w:p>
          <w:p w14:paraId="3816809B" w14:textId="77777777" w:rsidR="002F1B3C" w:rsidRPr="00D67B5C" w:rsidRDefault="004934BF" w:rsidP="0002669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The required injection volume in ml should be drawn up in an empty 3 ml graduated syringe (see table below).</w:t>
            </w:r>
          </w:p>
          <w:p w14:paraId="52508B61" w14:textId="07A070EE" w:rsidR="002F1B3C" w:rsidRPr="00D67B5C" w:rsidDel="0002669C" w:rsidRDefault="002F1B3C" w:rsidP="00801ACA">
            <w:pPr>
              <w:spacing w:after="0" w:line="240" w:lineRule="auto"/>
              <w:rPr>
                <w:del w:id="205" w:author="Author"/>
                <w:rFonts w:ascii="Times New Roman" w:eastAsia="Times New Roman" w:hAnsi="Times New Roman" w:cs="Times New Roman"/>
              </w:rPr>
            </w:pPr>
          </w:p>
          <w:p w14:paraId="76FFF69B" w14:textId="4CED3764" w:rsidR="002F1B3C" w:rsidRPr="00D67B5C" w:rsidDel="0002669C" w:rsidRDefault="002F1B3C" w:rsidP="00801ACA">
            <w:pPr>
              <w:spacing w:after="0" w:line="240" w:lineRule="auto"/>
              <w:rPr>
                <w:del w:id="206" w:author="Author"/>
                <w:rFonts w:ascii="Times New Roman" w:eastAsia="Times New Roman" w:hAnsi="Times New Roman" w:cs="Times New Roman"/>
              </w:rPr>
            </w:pPr>
          </w:p>
          <w:p w14:paraId="54A48780" w14:textId="14CD0A8E" w:rsidR="002F1B3C" w:rsidRPr="00D67B5C" w:rsidDel="0002669C" w:rsidRDefault="002F1B3C" w:rsidP="00801ACA">
            <w:pPr>
              <w:spacing w:after="0" w:line="240" w:lineRule="auto"/>
              <w:rPr>
                <w:del w:id="207" w:author="Author"/>
                <w:rFonts w:ascii="Times New Roman" w:eastAsia="Times New Roman" w:hAnsi="Times New Roman" w:cs="Times New Roman"/>
              </w:rPr>
            </w:pPr>
          </w:p>
          <w:p w14:paraId="46EF289E" w14:textId="57A1641B" w:rsidR="002F1B3C" w:rsidRPr="00D67B5C" w:rsidDel="0002669C" w:rsidRDefault="002F1B3C" w:rsidP="00801ACA">
            <w:pPr>
              <w:spacing w:after="0" w:line="240" w:lineRule="auto"/>
              <w:rPr>
                <w:del w:id="208" w:author="Author"/>
                <w:rFonts w:ascii="Times New Roman" w:eastAsia="Times New Roman" w:hAnsi="Times New Roman" w:cs="Times New Roman"/>
              </w:rPr>
            </w:pPr>
          </w:p>
          <w:p w14:paraId="5FF61D8C" w14:textId="00126C70" w:rsidR="002F1B3C" w:rsidRPr="00D67B5C" w:rsidDel="0002669C" w:rsidRDefault="002F1B3C" w:rsidP="00801ACA">
            <w:pPr>
              <w:spacing w:after="0" w:line="240" w:lineRule="auto"/>
              <w:rPr>
                <w:del w:id="209" w:author="Author"/>
                <w:rFonts w:ascii="Times New Roman" w:eastAsia="Times New Roman" w:hAnsi="Times New Roman" w:cs="Times New Roman"/>
              </w:rPr>
            </w:pPr>
          </w:p>
          <w:p w14:paraId="7FD87021" w14:textId="0376FF80" w:rsidR="002F1B3C" w:rsidRPr="00D67B5C" w:rsidDel="0002669C" w:rsidRDefault="002F1B3C" w:rsidP="00801ACA">
            <w:pPr>
              <w:spacing w:after="0" w:line="240" w:lineRule="auto"/>
              <w:rPr>
                <w:del w:id="210" w:author="Author"/>
                <w:rFonts w:ascii="Times New Roman" w:eastAsia="Times New Roman" w:hAnsi="Times New Roman" w:cs="Times New Roman"/>
              </w:rPr>
            </w:pPr>
          </w:p>
          <w:p w14:paraId="2D528DE3" w14:textId="1BB185C3" w:rsidR="002F1B3C" w:rsidRPr="00D67B5C" w:rsidDel="0002669C" w:rsidRDefault="002F1B3C" w:rsidP="00801ACA">
            <w:pPr>
              <w:spacing w:after="0" w:line="240" w:lineRule="auto"/>
              <w:rPr>
                <w:del w:id="211" w:author="Author"/>
                <w:rFonts w:ascii="Times New Roman" w:eastAsia="Times New Roman" w:hAnsi="Times New Roman" w:cs="Times New Roman"/>
              </w:rPr>
            </w:pPr>
          </w:p>
          <w:p w14:paraId="531A0685" w14:textId="07FA9D26" w:rsidR="002F1B3C" w:rsidRPr="00D67B5C" w:rsidDel="0002669C" w:rsidRDefault="002F1B3C" w:rsidP="00801ACA">
            <w:pPr>
              <w:spacing w:after="0" w:line="240" w:lineRule="auto"/>
              <w:rPr>
                <w:del w:id="212" w:author="Author"/>
                <w:rFonts w:ascii="Times New Roman" w:eastAsia="Times New Roman" w:hAnsi="Times New Roman" w:cs="Times New Roman"/>
              </w:rPr>
            </w:pPr>
          </w:p>
          <w:p w14:paraId="2878F9FB" w14:textId="65866713" w:rsidR="002F1B3C" w:rsidRPr="00D67B5C" w:rsidDel="0002669C" w:rsidRDefault="002F1B3C" w:rsidP="00801ACA">
            <w:pPr>
              <w:spacing w:after="0" w:line="240" w:lineRule="auto"/>
              <w:rPr>
                <w:del w:id="213" w:author="Author"/>
                <w:rFonts w:ascii="Times New Roman" w:eastAsia="Times New Roman" w:hAnsi="Times New Roman" w:cs="Times New Roman"/>
              </w:rPr>
            </w:pPr>
          </w:p>
          <w:p w14:paraId="441AC79C" w14:textId="77777777" w:rsidR="002F1B3C" w:rsidRPr="00D67B5C" w:rsidRDefault="002F1B3C" w:rsidP="0002669C">
            <w:pPr>
              <w:spacing w:after="0" w:line="240" w:lineRule="auto"/>
              <w:rPr>
                <w:rFonts w:ascii="Times New Roman" w:eastAsia="Times New Roman" w:hAnsi="Times New Roman" w:cs="Times New Roman"/>
              </w:rPr>
            </w:pPr>
          </w:p>
          <w:p w14:paraId="526872B4" w14:textId="11C6505A" w:rsidR="002F1B3C" w:rsidRPr="00D67B5C" w:rsidRDefault="004934BF">
            <w:pPr>
              <w:keepNext/>
              <w:tabs>
                <w:tab w:val="left" w:pos="567"/>
              </w:tabs>
              <w:spacing w:after="0" w:line="240" w:lineRule="auto"/>
              <w:rPr>
                <w:rFonts w:ascii="Times New Roman" w:eastAsia="Times New Roman" w:hAnsi="Times New Roman" w:cs="Times New Roman"/>
                <w:b/>
              </w:rPr>
              <w:pPrChange w:id="214" w:author="Author">
                <w:pPr>
                  <w:tabs>
                    <w:tab w:val="left" w:pos="567"/>
                  </w:tabs>
                  <w:spacing w:after="0" w:line="240" w:lineRule="auto"/>
                </w:pPr>
              </w:pPrChange>
            </w:pPr>
            <w:r w:rsidRPr="00D67B5C">
              <w:rPr>
                <w:rFonts w:ascii="Times New Roman" w:eastAsia="Times New Roman" w:hAnsi="Times New Roman" w:cs="Times New Roman"/>
                <w:b/>
              </w:rPr>
              <w:t>Table</w:t>
            </w:r>
            <w:ins w:id="215" w:author="Author">
              <w:r w:rsidR="00D402E5" w:rsidRPr="00D67B5C">
                <w:rPr>
                  <w:rFonts w:ascii="Times New Roman" w:eastAsia="Times New Roman" w:hAnsi="Times New Roman" w:cs="Times New Roman"/>
                  <w:b/>
                </w:rPr>
                <w:t> </w:t>
              </w:r>
            </w:ins>
            <w:del w:id="216" w:author="Author">
              <w:r w:rsidRPr="00D67B5C" w:rsidDel="00D402E5">
                <w:rPr>
                  <w:rFonts w:ascii="Times New Roman" w:eastAsia="Times New Roman" w:hAnsi="Times New Roman" w:cs="Times New Roman"/>
                  <w:b/>
                </w:rPr>
                <w:delText xml:space="preserve"> </w:delText>
              </w:r>
            </w:del>
            <w:r w:rsidRPr="00D67B5C">
              <w:rPr>
                <w:rFonts w:ascii="Times New Roman" w:eastAsia="Times New Roman" w:hAnsi="Times New Roman" w:cs="Times New Roman"/>
                <w:b/>
              </w:rPr>
              <w:t>1: Dosage regimen for children and adolescents</w:t>
            </w:r>
          </w:p>
          <w:p w14:paraId="0C0544BA" w14:textId="77777777" w:rsidR="002F1B3C" w:rsidRPr="00D67B5C" w:rsidRDefault="002F1B3C">
            <w:pPr>
              <w:keepNext/>
              <w:tabs>
                <w:tab w:val="left" w:pos="567"/>
              </w:tabs>
              <w:spacing w:after="0" w:line="240" w:lineRule="auto"/>
              <w:rPr>
                <w:rFonts w:ascii="Times New Roman" w:eastAsia="Times New Roman" w:hAnsi="Times New Roman" w:cs="Times New Roman"/>
              </w:rPr>
              <w:pPrChange w:id="217" w:author="Author">
                <w:pPr>
                  <w:tabs>
                    <w:tab w:val="left" w:pos="567"/>
                  </w:tabs>
                  <w:spacing w:after="0" w:line="240" w:lineRule="auto"/>
                </w:pPr>
              </w:pPrChange>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Change w:id="218" w:author="Author">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PrChange>
            </w:tblPr>
            <w:tblGrid>
              <w:gridCol w:w="4238"/>
              <w:gridCol w:w="4801"/>
              <w:tblGridChange w:id="219">
                <w:tblGrid>
                  <w:gridCol w:w="4238"/>
                  <w:gridCol w:w="4801"/>
                </w:tblGrid>
              </w:tblGridChange>
            </w:tblGrid>
            <w:tr w:rsidR="001361BC" w:rsidRPr="00D67B5C" w14:paraId="2F8DDA08" w14:textId="77777777" w:rsidTr="00223669">
              <w:trPr>
                <w:trHeight w:val="241"/>
                <w:jc w:val="center"/>
                <w:trPrChange w:id="220" w:author="Author">
                  <w:trPr>
                    <w:jc w:val="center"/>
                  </w:trPr>
                </w:trPrChange>
              </w:trPr>
              <w:tc>
                <w:tcPr>
                  <w:tcW w:w="4238" w:type="dxa"/>
                  <w:tcBorders>
                    <w:top w:val="single" w:sz="4" w:space="0" w:color="auto"/>
                    <w:left w:val="single" w:sz="4" w:space="0" w:color="auto"/>
                    <w:bottom w:val="single" w:sz="4" w:space="0" w:color="auto"/>
                    <w:right w:val="single" w:sz="4" w:space="0" w:color="auto"/>
                  </w:tcBorders>
                  <w:tcPrChange w:id="221" w:author="Author">
                    <w:tcPr>
                      <w:tcW w:w="4238" w:type="dxa"/>
                      <w:tcBorders>
                        <w:top w:val="single" w:sz="4" w:space="0" w:color="auto"/>
                        <w:left w:val="single" w:sz="4" w:space="0" w:color="auto"/>
                        <w:bottom w:val="single" w:sz="4" w:space="0" w:color="auto"/>
                        <w:right w:val="single" w:sz="4" w:space="0" w:color="auto"/>
                      </w:tcBorders>
                    </w:tcPr>
                  </w:tcPrChange>
                </w:tcPr>
                <w:p w14:paraId="412A452C"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b/>
                    </w:rPr>
                    <w:pPrChange w:id="222" w:author="Author">
                      <w:pPr>
                        <w:tabs>
                          <w:tab w:val="left" w:pos="567"/>
                        </w:tabs>
                        <w:spacing w:after="240" w:line="240" w:lineRule="auto"/>
                        <w:jc w:val="center"/>
                      </w:pPr>
                    </w:pPrChange>
                  </w:pPr>
                  <w:r w:rsidRPr="00D67B5C">
                    <w:rPr>
                      <w:rFonts w:ascii="Times New Roman" w:eastAsia="Times New Roman" w:hAnsi="Times New Roman" w:cs="Times New Roman"/>
                      <w:b/>
                    </w:rPr>
                    <w:t>Body Weight</w:t>
                  </w:r>
                </w:p>
              </w:tc>
              <w:tc>
                <w:tcPr>
                  <w:tcW w:w="4801" w:type="dxa"/>
                  <w:tcBorders>
                    <w:top w:val="single" w:sz="4" w:space="0" w:color="auto"/>
                    <w:left w:val="single" w:sz="4" w:space="0" w:color="auto"/>
                    <w:bottom w:val="single" w:sz="4" w:space="0" w:color="auto"/>
                    <w:right w:val="single" w:sz="4" w:space="0" w:color="auto"/>
                  </w:tcBorders>
                  <w:tcPrChange w:id="223" w:author="Author">
                    <w:tcPr>
                      <w:tcW w:w="4801" w:type="dxa"/>
                      <w:tcBorders>
                        <w:top w:val="single" w:sz="4" w:space="0" w:color="auto"/>
                        <w:left w:val="single" w:sz="4" w:space="0" w:color="auto"/>
                        <w:bottom w:val="single" w:sz="4" w:space="0" w:color="auto"/>
                        <w:right w:val="single" w:sz="4" w:space="0" w:color="auto"/>
                      </w:tcBorders>
                    </w:tcPr>
                  </w:tcPrChange>
                </w:tcPr>
                <w:p w14:paraId="0DAC8C45"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b/>
                    </w:rPr>
                    <w:pPrChange w:id="224" w:author="Author">
                      <w:pPr>
                        <w:tabs>
                          <w:tab w:val="left" w:pos="567"/>
                        </w:tabs>
                        <w:spacing w:after="240" w:line="240" w:lineRule="auto"/>
                        <w:jc w:val="center"/>
                      </w:pPr>
                    </w:pPrChange>
                  </w:pPr>
                  <w:r w:rsidRPr="00D67B5C">
                    <w:rPr>
                      <w:rFonts w:ascii="Times New Roman" w:eastAsia="Times New Roman" w:hAnsi="Times New Roman" w:cs="Times New Roman"/>
                      <w:b/>
                    </w:rPr>
                    <w:t>Injection Volume</w:t>
                  </w:r>
                </w:p>
              </w:tc>
            </w:tr>
            <w:tr w:rsidR="001361BC" w:rsidRPr="00D67B5C" w14:paraId="01D8029B" w14:textId="77777777" w:rsidTr="00410C29">
              <w:trPr>
                <w:jc w:val="center"/>
              </w:trPr>
              <w:tc>
                <w:tcPr>
                  <w:tcW w:w="4238" w:type="dxa"/>
                  <w:tcBorders>
                    <w:top w:val="single" w:sz="4" w:space="0" w:color="auto"/>
                    <w:left w:val="single" w:sz="4" w:space="0" w:color="auto"/>
                    <w:bottom w:val="single" w:sz="4" w:space="0" w:color="auto"/>
                    <w:right w:val="single" w:sz="4" w:space="0" w:color="auto"/>
                  </w:tcBorders>
                  <w:shd w:val="clear" w:color="auto" w:fill="D9D9D9"/>
                </w:tcPr>
                <w:p w14:paraId="6FF229C3"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rPr>
                    <w:pPrChange w:id="225" w:author="Author">
                      <w:pPr>
                        <w:tabs>
                          <w:tab w:val="left" w:pos="567"/>
                        </w:tabs>
                        <w:spacing w:after="240" w:line="240" w:lineRule="auto"/>
                        <w:jc w:val="center"/>
                      </w:pPr>
                    </w:pPrChange>
                  </w:pPr>
                  <w:r w:rsidRPr="00D67B5C">
                    <w:rPr>
                      <w:rFonts w:ascii="Times New Roman" w:eastAsia="Times New Roman" w:hAnsi="Times New Roman" w:cs="Times New Roman"/>
                    </w:rPr>
                    <w:t>12 kg to 25 kg</w:t>
                  </w:r>
                </w:p>
              </w:tc>
              <w:tc>
                <w:tcPr>
                  <w:tcW w:w="4801" w:type="dxa"/>
                  <w:tcBorders>
                    <w:top w:val="single" w:sz="4" w:space="0" w:color="auto"/>
                    <w:left w:val="single" w:sz="4" w:space="0" w:color="auto"/>
                    <w:bottom w:val="single" w:sz="4" w:space="0" w:color="auto"/>
                    <w:right w:val="single" w:sz="4" w:space="0" w:color="auto"/>
                  </w:tcBorders>
                  <w:shd w:val="clear" w:color="auto" w:fill="D9D9D9"/>
                </w:tcPr>
                <w:p w14:paraId="38391B45"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rPr>
                    <w:pPrChange w:id="226" w:author="Author">
                      <w:pPr>
                        <w:tabs>
                          <w:tab w:val="left" w:pos="567"/>
                        </w:tabs>
                        <w:spacing w:after="240" w:line="240" w:lineRule="auto"/>
                        <w:jc w:val="center"/>
                      </w:pPr>
                    </w:pPrChange>
                  </w:pPr>
                  <w:r w:rsidRPr="00D67B5C">
                    <w:rPr>
                      <w:rFonts w:ascii="Times New Roman" w:eastAsia="Times New Roman" w:hAnsi="Times New Roman" w:cs="Times New Roman"/>
                    </w:rPr>
                    <w:t>1.0 ml</w:t>
                  </w:r>
                </w:p>
              </w:tc>
            </w:tr>
            <w:tr w:rsidR="001361BC" w:rsidRPr="00D67B5C" w14:paraId="6245D96F" w14:textId="77777777" w:rsidTr="00410C29">
              <w:trPr>
                <w:jc w:val="center"/>
              </w:trPr>
              <w:tc>
                <w:tcPr>
                  <w:tcW w:w="4238" w:type="dxa"/>
                  <w:tcBorders>
                    <w:top w:val="single" w:sz="4" w:space="0" w:color="auto"/>
                    <w:left w:val="single" w:sz="4" w:space="0" w:color="auto"/>
                    <w:bottom w:val="single" w:sz="4" w:space="0" w:color="auto"/>
                    <w:right w:val="single" w:sz="4" w:space="0" w:color="auto"/>
                  </w:tcBorders>
                </w:tcPr>
                <w:p w14:paraId="56E8B44C"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rPr>
                    <w:pPrChange w:id="227" w:author="Author">
                      <w:pPr>
                        <w:tabs>
                          <w:tab w:val="left" w:pos="567"/>
                        </w:tabs>
                        <w:spacing w:after="240" w:line="240" w:lineRule="auto"/>
                        <w:jc w:val="center"/>
                      </w:pPr>
                    </w:pPrChange>
                  </w:pPr>
                  <w:r w:rsidRPr="00D67B5C">
                    <w:rPr>
                      <w:rFonts w:ascii="Times New Roman" w:eastAsia="Times New Roman" w:hAnsi="Times New Roman" w:cs="Times New Roman"/>
                    </w:rPr>
                    <w:t>26 kg to 40 kg</w:t>
                  </w:r>
                </w:p>
              </w:tc>
              <w:tc>
                <w:tcPr>
                  <w:tcW w:w="4801" w:type="dxa"/>
                  <w:tcBorders>
                    <w:top w:val="single" w:sz="4" w:space="0" w:color="auto"/>
                    <w:left w:val="single" w:sz="4" w:space="0" w:color="auto"/>
                    <w:bottom w:val="single" w:sz="4" w:space="0" w:color="auto"/>
                    <w:right w:val="single" w:sz="4" w:space="0" w:color="auto"/>
                  </w:tcBorders>
                </w:tcPr>
                <w:p w14:paraId="3859A619"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rPr>
                    <w:pPrChange w:id="228" w:author="Author">
                      <w:pPr>
                        <w:tabs>
                          <w:tab w:val="left" w:pos="567"/>
                        </w:tabs>
                        <w:spacing w:after="240" w:line="240" w:lineRule="auto"/>
                        <w:jc w:val="center"/>
                      </w:pPr>
                    </w:pPrChange>
                  </w:pPr>
                  <w:r w:rsidRPr="00D67B5C">
                    <w:rPr>
                      <w:rFonts w:ascii="Times New Roman" w:eastAsia="Times New Roman" w:hAnsi="Times New Roman" w:cs="Times New Roman"/>
                    </w:rPr>
                    <w:t>1.5 ml</w:t>
                  </w:r>
                </w:p>
              </w:tc>
            </w:tr>
            <w:tr w:rsidR="001361BC" w:rsidRPr="00D67B5C" w14:paraId="70CEB9B5" w14:textId="77777777" w:rsidTr="00410C29">
              <w:trPr>
                <w:jc w:val="center"/>
              </w:trPr>
              <w:tc>
                <w:tcPr>
                  <w:tcW w:w="4238" w:type="dxa"/>
                  <w:tcBorders>
                    <w:top w:val="single" w:sz="4" w:space="0" w:color="auto"/>
                    <w:left w:val="single" w:sz="4" w:space="0" w:color="auto"/>
                    <w:bottom w:val="single" w:sz="4" w:space="0" w:color="auto"/>
                    <w:right w:val="single" w:sz="4" w:space="0" w:color="auto"/>
                  </w:tcBorders>
                  <w:shd w:val="clear" w:color="auto" w:fill="D9D9D9"/>
                </w:tcPr>
                <w:p w14:paraId="2CB354B0"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rPr>
                    <w:pPrChange w:id="229" w:author="Author">
                      <w:pPr>
                        <w:tabs>
                          <w:tab w:val="left" w:pos="567"/>
                        </w:tabs>
                        <w:spacing w:after="240" w:line="240" w:lineRule="auto"/>
                        <w:jc w:val="center"/>
                      </w:pPr>
                    </w:pPrChange>
                  </w:pPr>
                  <w:r w:rsidRPr="00D67B5C">
                    <w:rPr>
                      <w:rFonts w:ascii="Times New Roman" w:eastAsia="Times New Roman" w:hAnsi="Times New Roman" w:cs="Times New Roman"/>
                    </w:rPr>
                    <w:t>41 kg to 50 kg</w:t>
                  </w:r>
                </w:p>
              </w:tc>
              <w:tc>
                <w:tcPr>
                  <w:tcW w:w="4801" w:type="dxa"/>
                  <w:tcBorders>
                    <w:top w:val="single" w:sz="4" w:space="0" w:color="auto"/>
                    <w:left w:val="single" w:sz="4" w:space="0" w:color="auto"/>
                    <w:bottom w:val="single" w:sz="4" w:space="0" w:color="auto"/>
                    <w:right w:val="single" w:sz="4" w:space="0" w:color="auto"/>
                  </w:tcBorders>
                  <w:shd w:val="clear" w:color="auto" w:fill="D9D9D9"/>
                </w:tcPr>
                <w:p w14:paraId="76C4A3D9"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rPr>
                    <w:pPrChange w:id="230" w:author="Author">
                      <w:pPr>
                        <w:tabs>
                          <w:tab w:val="left" w:pos="567"/>
                        </w:tabs>
                        <w:spacing w:after="240" w:line="240" w:lineRule="auto"/>
                        <w:jc w:val="center"/>
                      </w:pPr>
                    </w:pPrChange>
                  </w:pPr>
                  <w:r w:rsidRPr="00D67B5C">
                    <w:rPr>
                      <w:rFonts w:ascii="Times New Roman" w:eastAsia="Times New Roman" w:hAnsi="Times New Roman" w:cs="Times New Roman"/>
                    </w:rPr>
                    <w:t>2.0 ml</w:t>
                  </w:r>
                </w:p>
              </w:tc>
            </w:tr>
            <w:tr w:rsidR="001361BC" w:rsidRPr="00D67B5C" w14:paraId="0E4E195D" w14:textId="77777777" w:rsidTr="00410C29">
              <w:trPr>
                <w:jc w:val="center"/>
              </w:trPr>
              <w:tc>
                <w:tcPr>
                  <w:tcW w:w="4238" w:type="dxa"/>
                  <w:tcBorders>
                    <w:top w:val="single" w:sz="4" w:space="0" w:color="auto"/>
                    <w:left w:val="single" w:sz="4" w:space="0" w:color="auto"/>
                    <w:bottom w:val="single" w:sz="4" w:space="0" w:color="auto"/>
                    <w:right w:val="single" w:sz="4" w:space="0" w:color="auto"/>
                  </w:tcBorders>
                </w:tcPr>
                <w:p w14:paraId="45B75AF3"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rPr>
                    <w:pPrChange w:id="231" w:author="Author">
                      <w:pPr>
                        <w:tabs>
                          <w:tab w:val="left" w:pos="567"/>
                        </w:tabs>
                        <w:spacing w:after="240" w:line="240" w:lineRule="auto"/>
                        <w:jc w:val="center"/>
                      </w:pPr>
                    </w:pPrChange>
                  </w:pPr>
                  <w:r w:rsidRPr="00D67B5C">
                    <w:rPr>
                      <w:rFonts w:ascii="Times New Roman" w:eastAsia="Times New Roman" w:hAnsi="Times New Roman" w:cs="Times New Roman"/>
                    </w:rPr>
                    <w:t>51 kg to 65 kg</w:t>
                  </w:r>
                </w:p>
              </w:tc>
              <w:tc>
                <w:tcPr>
                  <w:tcW w:w="4801" w:type="dxa"/>
                  <w:tcBorders>
                    <w:top w:val="single" w:sz="4" w:space="0" w:color="auto"/>
                    <w:left w:val="single" w:sz="4" w:space="0" w:color="auto"/>
                    <w:bottom w:val="single" w:sz="4" w:space="0" w:color="auto"/>
                    <w:right w:val="single" w:sz="4" w:space="0" w:color="auto"/>
                  </w:tcBorders>
                </w:tcPr>
                <w:p w14:paraId="26290268" w14:textId="77777777" w:rsidR="002F1B3C" w:rsidRPr="00D67B5C" w:rsidRDefault="004934BF">
                  <w:pPr>
                    <w:keepNext/>
                    <w:tabs>
                      <w:tab w:val="left" w:pos="567"/>
                    </w:tabs>
                    <w:spacing w:after="120" w:line="240" w:lineRule="auto"/>
                    <w:jc w:val="center"/>
                    <w:rPr>
                      <w:rFonts w:ascii="Times New Roman" w:eastAsia="Times New Roman" w:hAnsi="Times New Roman" w:cs="Times New Roman"/>
                    </w:rPr>
                    <w:pPrChange w:id="232" w:author="Author">
                      <w:pPr>
                        <w:tabs>
                          <w:tab w:val="left" w:pos="567"/>
                        </w:tabs>
                        <w:spacing w:after="240" w:line="240" w:lineRule="auto"/>
                        <w:jc w:val="center"/>
                      </w:pPr>
                    </w:pPrChange>
                  </w:pPr>
                  <w:r w:rsidRPr="00D67B5C">
                    <w:rPr>
                      <w:rFonts w:ascii="Times New Roman" w:eastAsia="Times New Roman" w:hAnsi="Times New Roman" w:cs="Times New Roman"/>
                    </w:rPr>
                    <w:t>2.5 ml</w:t>
                  </w:r>
                </w:p>
              </w:tc>
            </w:tr>
          </w:tbl>
          <w:p w14:paraId="652FC67F" w14:textId="77777777" w:rsidR="002F1B3C" w:rsidRPr="00D67B5C" w:rsidRDefault="002F1B3C" w:rsidP="0002669C">
            <w:pPr>
              <w:spacing w:after="0" w:line="240" w:lineRule="auto"/>
              <w:rPr>
                <w:rFonts w:ascii="Times New Roman" w:eastAsia="Times New Roman" w:hAnsi="Times New Roman" w:cs="Times New Roman"/>
              </w:rPr>
            </w:pPr>
          </w:p>
          <w:p w14:paraId="74DEDB70" w14:textId="77777777" w:rsidR="002F1B3C" w:rsidRPr="00D67B5C" w:rsidRDefault="004934BF" w:rsidP="0002669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Patients weighing </w:t>
            </w:r>
            <w:r w:rsidRPr="00D67B5C">
              <w:rPr>
                <w:rFonts w:ascii="Times New Roman" w:eastAsia="Times New Roman" w:hAnsi="Times New Roman" w:cs="Times New Roman"/>
                <w:b/>
              </w:rPr>
              <w:t>more than 65 kg</w:t>
            </w:r>
            <w:r w:rsidRPr="00D67B5C">
              <w:rPr>
                <w:rFonts w:ascii="Times New Roman" w:eastAsia="Times New Roman" w:hAnsi="Times New Roman" w:cs="Times New Roman"/>
              </w:rPr>
              <w:t xml:space="preserve"> will use the full contents of the pre-filled syringe (3 ml).</w:t>
            </w:r>
          </w:p>
          <w:p w14:paraId="249547B5" w14:textId="41FF8866" w:rsidR="002F1B3C" w:rsidRPr="00D67B5C" w:rsidDel="002948A7" w:rsidRDefault="002F1B3C" w:rsidP="0002669C">
            <w:pPr>
              <w:spacing w:after="0" w:line="240" w:lineRule="auto"/>
              <w:rPr>
                <w:del w:id="233" w:author="Author"/>
                <w:rFonts w:ascii="Times New Roman" w:eastAsia="Times New Roman" w:hAnsi="Times New Roman" w:cs="Times New Roman"/>
              </w:rPr>
            </w:pPr>
          </w:p>
          <w:p w14:paraId="0DECB383" w14:textId="77777777" w:rsidR="002F1B3C" w:rsidRPr="00D67B5C" w:rsidRDefault="002F1B3C" w:rsidP="0002669C">
            <w:pPr>
              <w:spacing w:after="0" w:line="240" w:lineRule="auto"/>
              <w:rPr>
                <w:rFonts w:ascii="Times New Roman" w:eastAsia="Times New Roman" w:hAnsi="Times New Roman" w:cs="Times New Roman"/>
              </w:rPr>
            </w:pPr>
          </w:p>
          <w:p w14:paraId="4CAF6A60" w14:textId="77777777" w:rsidR="002F1B3C" w:rsidRPr="00D67B5C" w:rsidRDefault="004934BF" w:rsidP="0002669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b/>
                <w:noProof/>
                <w:color w:val="000000"/>
              </w:rPr>
              <w:drawing>
                <wp:inline distT="0" distB="0" distL="0" distR="0" wp14:anchorId="2C457EC3" wp14:editId="056A675B">
                  <wp:extent cx="409575" cy="3143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93152" name="Picture 6"/>
                          <pic:cNvPicPr>
                            <a:picLocks noChangeAspect="1" noChangeArrowheads="1"/>
                          </pic:cNvPicPr>
                        </pic:nvPicPr>
                        <pic:blipFill>
                          <a:blip r:embed="rId11" cstate="print">
                            <a:grayscl/>
                            <a:extLst>
                              <a:ext uri="{28A0092B-C50C-407E-A947-70E740481C1C}">
                                <a14:useLocalDpi xmlns:a14="http://schemas.microsoft.com/office/drawing/2010/main" val="0"/>
                              </a:ext>
                            </a:extLst>
                          </a:blip>
                          <a:stretch>
                            <a:fillRect/>
                          </a:stretch>
                        </pic:blipFill>
                        <pic:spPr bwMode="auto">
                          <a:xfrm>
                            <a:off x="0" y="0"/>
                            <a:ext cx="409575" cy="314325"/>
                          </a:xfrm>
                          <a:prstGeom prst="rect">
                            <a:avLst/>
                          </a:prstGeom>
                          <a:noFill/>
                          <a:ln>
                            <a:noFill/>
                          </a:ln>
                        </pic:spPr>
                      </pic:pic>
                    </a:graphicData>
                  </a:graphic>
                </wp:inline>
              </w:drawing>
            </w:r>
            <w:r w:rsidRPr="00D67B5C">
              <w:rPr>
                <w:rFonts w:ascii="Times New Roman" w:eastAsia="Times New Roman" w:hAnsi="Times New Roman" w:cs="Times New Roman"/>
                <w:b/>
                <w:color w:val="000000"/>
              </w:rPr>
              <w:t>If you are not sure which volume of solution to extract, ask your doctor, pharmacist or nurse</w:t>
            </w:r>
          </w:p>
          <w:p w14:paraId="0090D127" w14:textId="288667C4" w:rsidR="002F1B3C" w:rsidRPr="00D67B5C" w:rsidDel="002948A7" w:rsidRDefault="002F1B3C" w:rsidP="0002669C">
            <w:pPr>
              <w:spacing w:after="0" w:line="240" w:lineRule="auto"/>
              <w:rPr>
                <w:del w:id="234" w:author="Author"/>
                <w:rFonts w:ascii="Times New Roman" w:eastAsia="Times New Roman" w:hAnsi="Times New Roman" w:cs="Times New Roman"/>
              </w:rPr>
            </w:pPr>
          </w:p>
          <w:p w14:paraId="4EB46456" w14:textId="77777777" w:rsidR="002F1B3C" w:rsidRPr="00D67B5C" w:rsidRDefault="002F1B3C" w:rsidP="0002669C">
            <w:pPr>
              <w:spacing w:after="0" w:line="240" w:lineRule="auto"/>
              <w:rPr>
                <w:rFonts w:ascii="Times New Roman" w:eastAsia="Times New Roman" w:hAnsi="Times New Roman" w:cs="Times New Roman"/>
              </w:rPr>
            </w:pPr>
          </w:p>
          <w:p w14:paraId="797A26A9" w14:textId="77777777" w:rsidR="002F1B3C" w:rsidRPr="00D67B5C" w:rsidRDefault="004934BF" w:rsidP="0002669C">
            <w:pPr>
              <w:numPr>
                <w:ilvl w:val="0"/>
                <w:numId w:val="26"/>
              </w:numPr>
              <w:spacing w:after="0" w:line="240" w:lineRule="auto"/>
              <w:ind w:left="360"/>
              <w:rPr>
                <w:rFonts w:ascii="Times New Roman" w:eastAsia="Times New Roman" w:hAnsi="Times New Roman" w:cs="Times New Roman"/>
              </w:rPr>
            </w:pPr>
            <w:r w:rsidRPr="00D67B5C">
              <w:rPr>
                <w:rFonts w:ascii="Times New Roman" w:eastAsia="Times New Roman" w:hAnsi="Times New Roman" w:cs="Times New Roman"/>
              </w:rPr>
              <w:t>Remove the caps on each end of the connector.</w:t>
            </w:r>
          </w:p>
          <w:p w14:paraId="5E2A0A84" w14:textId="496E2F22" w:rsidR="002F1B3C" w:rsidRPr="00D67B5C" w:rsidDel="002948A7" w:rsidRDefault="002F1B3C" w:rsidP="0002669C">
            <w:pPr>
              <w:spacing w:after="0" w:line="240" w:lineRule="auto"/>
              <w:rPr>
                <w:del w:id="235" w:author="Author"/>
                <w:rFonts w:ascii="Times New Roman" w:eastAsia="Times New Roman" w:hAnsi="Times New Roman" w:cs="Times New Roman"/>
              </w:rPr>
            </w:pPr>
          </w:p>
          <w:p w14:paraId="0DE2642A" w14:textId="77777777" w:rsidR="002F1B3C" w:rsidRPr="00D67B5C" w:rsidRDefault="002F1B3C" w:rsidP="0002669C">
            <w:pPr>
              <w:spacing w:after="0" w:line="240" w:lineRule="auto"/>
              <w:rPr>
                <w:rFonts w:ascii="Times New Roman" w:eastAsia="Times New Roman" w:hAnsi="Times New Roman" w:cs="Times New Roman"/>
              </w:rPr>
            </w:pPr>
          </w:p>
          <w:p w14:paraId="41295C8D" w14:textId="77777777" w:rsidR="002F1B3C" w:rsidRPr="00D67B5C" w:rsidRDefault="004934BF" w:rsidP="0002669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noProof/>
                <w:color w:val="000000"/>
              </w:rPr>
              <w:drawing>
                <wp:inline distT="0" distB="0" distL="0" distR="0" wp14:anchorId="47C8DE61" wp14:editId="367A1AFF">
                  <wp:extent cx="409575" cy="314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97175" name="Picture 6"/>
                          <pic:cNvPicPr>
                            <a:picLocks noChangeAspect="1" noChangeArrowheads="1"/>
                          </pic:cNvPicPr>
                        </pic:nvPicPr>
                        <pic:blipFill>
                          <a:blip r:embed="rId11" cstate="print">
                            <a:grayscl/>
                            <a:extLst>
                              <a:ext uri="{28A0092B-C50C-407E-A947-70E740481C1C}">
                                <a14:useLocalDpi xmlns:a14="http://schemas.microsoft.com/office/drawing/2010/main" val="0"/>
                              </a:ext>
                            </a:extLst>
                          </a:blip>
                          <a:stretch>
                            <a:fillRect/>
                          </a:stretch>
                        </pic:blipFill>
                        <pic:spPr bwMode="auto">
                          <a:xfrm>
                            <a:off x="0" y="0"/>
                            <a:ext cx="409575" cy="314325"/>
                          </a:xfrm>
                          <a:prstGeom prst="rect">
                            <a:avLst/>
                          </a:prstGeom>
                          <a:noFill/>
                          <a:ln>
                            <a:noFill/>
                          </a:ln>
                        </pic:spPr>
                      </pic:pic>
                    </a:graphicData>
                  </a:graphic>
                </wp:inline>
              </w:drawing>
            </w:r>
            <w:r w:rsidRPr="00D67B5C">
              <w:rPr>
                <w:rFonts w:ascii="Times New Roman" w:eastAsia="Times New Roman" w:hAnsi="Times New Roman" w:cs="Times New Roman"/>
                <w:b/>
              </w:rPr>
              <w:t>Avoid touching the ends of the connector and syringe tips, to prevent contamination</w:t>
            </w:r>
          </w:p>
          <w:p w14:paraId="6AD05706" w14:textId="28D2505C" w:rsidR="002F1B3C" w:rsidRPr="00D67B5C" w:rsidDel="002948A7" w:rsidRDefault="002F1B3C" w:rsidP="0002669C">
            <w:pPr>
              <w:spacing w:after="0" w:line="240" w:lineRule="auto"/>
              <w:rPr>
                <w:del w:id="236" w:author="Author"/>
                <w:rFonts w:ascii="Times New Roman" w:eastAsia="Times New Roman" w:hAnsi="Times New Roman" w:cs="Times New Roman"/>
              </w:rPr>
            </w:pPr>
          </w:p>
          <w:p w14:paraId="55A77E29" w14:textId="77777777" w:rsidR="002F1B3C" w:rsidRPr="00D67B5C" w:rsidRDefault="002F1B3C" w:rsidP="0002669C">
            <w:pPr>
              <w:spacing w:after="0" w:line="240" w:lineRule="auto"/>
              <w:rPr>
                <w:rFonts w:ascii="Times New Roman" w:eastAsia="Times New Roman" w:hAnsi="Times New Roman" w:cs="Times New Roman"/>
              </w:rPr>
            </w:pPr>
          </w:p>
          <w:p w14:paraId="159FC3D6" w14:textId="77777777" w:rsidR="002F1B3C" w:rsidRPr="00D67B5C" w:rsidRDefault="004934BF" w:rsidP="0002669C">
            <w:pPr>
              <w:numPr>
                <w:ilvl w:val="0"/>
                <w:numId w:val="26"/>
              </w:numPr>
              <w:spacing w:after="0" w:line="240" w:lineRule="auto"/>
              <w:ind w:left="360"/>
              <w:rPr>
                <w:rFonts w:ascii="Times New Roman" w:eastAsia="Times New Roman" w:hAnsi="Times New Roman" w:cs="Times New Roman"/>
              </w:rPr>
            </w:pPr>
            <w:r w:rsidRPr="00D67B5C">
              <w:rPr>
                <w:rFonts w:ascii="Times New Roman" w:eastAsia="Times New Roman" w:hAnsi="Times New Roman" w:cs="Times New Roman"/>
              </w:rPr>
              <w:t>Screw the connector onto the pre-filled syringe.</w:t>
            </w:r>
          </w:p>
          <w:p w14:paraId="2D28B386" w14:textId="77777777" w:rsidR="002F1B3C" w:rsidRPr="00D67B5C" w:rsidRDefault="002F1B3C" w:rsidP="0002669C">
            <w:pPr>
              <w:spacing w:after="0" w:line="240" w:lineRule="auto"/>
              <w:rPr>
                <w:rFonts w:ascii="Times New Roman" w:eastAsia="Times New Roman" w:hAnsi="Times New Roman" w:cs="Times New Roman"/>
              </w:rPr>
            </w:pPr>
          </w:p>
          <w:p w14:paraId="0D7BD9CC" w14:textId="77777777" w:rsidR="002F1B3C" w:rsidRPr="00D67B5C" w:rsidRDefault="004934BF" w:rsidP="0002669C">
            <w:pPr>
              <w:numPr>
                <w:ilvl w:val="0"/>
                <w:numId w:val="26"/>
              </w:numPr>
              <w:spacing w:after="0" w:line="240" w:lineRule="auto"/>
              <w:ind w:left="360"/>
              <w:rPr>
                <w:rFonts w:ascii="Times New Roman" w:eastAsia="Times New Roman" w:hAnsi="Times New Roman" w:cs="Times New Roman"/>
              </w:rPr>
            </w:pPr>
            <w:r w:rsidRPr="00D67B5C">
              <w:rPr>
                <w:rFonts w:ascii="Times New Roman" w:eastAsia="Times New Roman" w:hAnsi="Times New Roman" w:cs="Times New Roman"/>
              </w:rPr>
              <w:t>Attach the graduated syringe to the other end of the connector ensuring that both connections fit securely.</w:t>
            </w:r>
          </w:p>
          <w:p w14:paraId="635F30D6" w14:textId="77777777" w:rsidR="002F1B3C" w:rsidRPr="00D67B5C" w:rsidRDefault="002F1B3C" w:rsidP="0002669C">
            <w:pPr>
              <w:spacing w:after="0" w:line="240" w:lineRule="auto"/>
              <w:rPr>
                <w:rFonts w:ascii="Times New Roman" w:eastAsia="Times New Roman" w:hAnsi="Times New Roman" w:cs="Times New Roman"/>
              </w:rPr>
            </w:pPr>
          </w:p>
          <w:p w14:paraId="55E177C1" w14:textId="77777777" w:rsidR="002F1B3C" w:rsidRPr="00D67B5C" w:rsidRDefault="002F1B3C" w:rsidP="0002669C">
            <w:pPr>
              <w:spacing w:after="0" w:line="240" w:lineRule="auto"/>
              <w:jc w:val="center"/>
              <w:rPr>
                <w:rFonts w:ascii="Times New Roman" w:eastAsia="Times New Roman" w:hAnsi="Times New Roman" w:cs="Times New Roman"/>
              </w:rPr>
            </w:pPr>
          </w:p>
          <w:p w14:paraId="45BC042D" w14:textId="77777777" w:rsidR="002F1B3C" w:rsidRPr="00D67B5C" w:rsidRDefault="004934BF" w:rsidP="0002669C">
            <w:pPr>
              <w:spacing w:after="0" w:line="240" w:lineRule="auto"/>
              <w:jc w:val="center"/>
              <w:rPr>
                <w:rFonts w:ascii="Times New Roman" w:eastAsia="Times New Roman" w:hAnsi="Times New Roman" w:cs="Times New Roman"/>
              </w:rPr>
            </w:pPr>
            <w:r w:rsidRPr="00D67B5C">
              <w:rPr>
                <w:rFonts w:ascii="Times New Roman" w:eastAsia="Times New Roman" w:hAnsi="Times New Roman" w:cs="Times New Roman"/>
                <w:noProof/>
              </w:rPr>
              <w:drawing>
                <wp:inline distT="0" distB="0" distL="0" distR="0" wp14:anchorId="4E3A4DF2" wp14:editId="2DCD1E66">
                  <wp:extent cx="5257800" cy="819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92245"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257800" cy="819150"/>
                          </a:xfrm>
                          <a:prstGeom prst="rect">
                            <a:avLst/>
                          </a:prstGeom>
                          <a:noFill/>
                          <a:ln>
                            <a:noFill/>
                          </a:ln>
                        </pic:spPr>
                      </pic:pic>
                    </a:graphicData>
                  </a:graphic>
                </wp:inline>
              </w:drawing>
            </w:r>
          </w:p>
          <w:p w14:paraId="58F8FCC0" w14:textId="77777777" w:rsidR="002F1B3C" w:rsidRPr="00D67B5C" w:rsidRDefault="002F1B3C" w:rsidP="0002669C">
            <w:pPr>
              <w:spacing w:after="0" w:line="240" w:lineRule="auto"/>
              <w:jc w:val="center"/>
              <w:rPr>
                <w:rFonts w:ascii="Times New Roman" w:eastAsia="Times New Roman" w:hAnsi="Times New Roman" w:cs="Times New Roman"/>
              </w:rPr>
            </w:pPr>
          </w:p>
          <w:p w14:paraId="630539C0" w14:textId="77777777" w:rsidR="002F1B3C" w:rsidRPr="00D67B5C" w:rsidRDefault="004934BF">
            <w:pPr>
              <w:keepNext/>
              <w:tabs>
                <w:tab w:val="left" w:pos="567"/>
              </w:tabs>
              <w:spacing w:after="0" w:line="240" w:lineRule="auto"/>
              <w:rPr>
                <w:rFonts w:ascii="Times New Roman" w:eastAsia="Times New Roman" w:hAnsi="Times New Roman" w:cs="Times New Roman"/>
                <w:b/>
              </w:rPr>
              <w:pPrChange w:id="237" w:author="Author">
                <w:pPr>
                  <w:tabs>
                    <w:tab w:val="left" w:pos="567"/>
                  </w:tabs>
                  <w:spacing w:after="0" w:line="240" w:lineRule="auto"/>
                </w:pPr>
              </w:pPrChange>
            </w:pPr>
            <w:r w:rsidRPr="00D67B5C">
              <w:rPr>
                <w:rFonts w:ascii="Times New Roman" w:eastAsia="Times New Roman" w:hAnsi="Times New Roman" w:cs="Times New Roman"/>
                <w:b/>
              </w:rPr>
              <w:lastRenderedPageBreak/>
              <w:t>Transferring the icatibant solution to the graduated syringe:</w:t>
            </w:r>
          </w:p>
          <w:p w14:paraId="5A855915" w14:textId="77777777" w:rsidR="002F1B3C" w:rsidRPr="00D67B5C" w:rsidRDefault="002F1B3C">
            <w:pPr>
              <w:keepNext/>
              <w:tabs>
                <w:tab w:val="left" w:pos="567"/>
              </w:tabs>
              <w:spacing w:after="0" w:line="240" w:lineRule="auto"/>
              <w:rPr>
                <w:rFonts w:ascii="Times New Roman" w:eastAsia="Times New Roman" w:hAnsi="Times New Roman" w:cs="Times New Roman"/>
              </w:rPr>
              <w:pPrChange w:id="238" w:author="Author">
                <w:pPr>
                  <w:tabs>
                    <w:tab w:val="left" w:pos="567"/>
                  </w:tabs>
                  <w:spacing w:after="0" w:line="240" w:lineRule="auto"/>
                </w:pPr>
              </w:pPrChange>
            </w:pPr>
          </w:p>
          <w:p w14:paraId="48B76EC4" w14:textId="77777777" w:rsidR="002F1B3C" w:rsidRPr="00D67B5C" w:rsidRDefault="004934BF" w:rsidP="0002669C">
            <w:pPr>
              <w:numPr>
                <w:ilvl w:val="0"/>
                <w:numId w:val="24"/>
              </w:numPr>
              <w:spacing w:after="200" w:line="240" w:lineRule="auto"/>
              <w:contextualSpacing/>
              <w:rPr>
                <w:rFonts w:ascii="Times New Roman" w:eastAsia="Times New Roman" w:hAnsi="Times New Roman" w:cs="Times New Roman"/>
              </w:rPr>
            </w:pPr>
            <w:r w:rsidRPr="00D67B5C">
              <w:rPr>
                <w:rFonts w:ascii="Times New Roman" w:eastAsia="Times New Roman" w:hAnsi="Times New Roman" w:cs="Times New Roman"/>
              </w:rPr>
              <w:t>To start transfer of icatibant solution, push the pre-filled syringe plunger (on far left of below image).</w:t>
            </w:r>
          </w:p>
          <w:p w14:paraId="402143DF" w14:textId="77777777" w:rsidR="002F1B3C" w:rsidRPr="00D67B5C" w:rsidRDefault="002F1B3C" w:rsidP="0002669C">
            <w:pPr>
              <w:spacing w:after="200" w:line="240" w:lineRule="auto"/>
              <w:rPr>
                <w:rFonts w:ascii="Times New Roman" w:eastAsia="Times New Roman" w:hAnsi="Times New Roman" w:cs="Times New Roman"/>
              </w:rPr>
            </w:pPr>
          </w:p>
          <w:p w14:paraId="5735A6B7" w14:textId="77777777" w:rsidR="002F1B3C" w:rsidRPr="00D67B5C" w:rsidRDefault="004934BF">
            <w:pPr>
              <w:spacing w:after="200" w:line="240" w:lineRule="auto"/>
              <w:jc w:val="center"/>
              <w:rPr>
                <w:rFonts w:ascii="Times New Roman" w:eastAsia="Times New Roman" w:hAnsi="Times New Roman" w:cs="Times New Roman"/>
              </w:rPr>
              <w:pPrChange w:id="239" w:author="Author">
                <w:pPr>
                  <w:spacing w:after="200" w:line="480" w:lineRule="auto"/>
                  <w:jc w:val="center"/>
                </w:pPr>
              </w:pPrChange>
            </w:pPr>
            <w:r w:rsidRPr="00D67B5C">
              <w:rPr>
                <w:rFonts w:ascii="Times New Roman" w:eastAsia="Times New Roman" w:hAnsi="Times New Roman" w:cs="Times New Roman"/>
                <w:noProof/>
              </w:rPr>
              <w:drawing>
                <wp:inline distT="0" distB="0" distL="0" distR="0" wp14:anchorId="3113FC3B" wp14:editId="66C040B8">
                  <wp:extent cx="5562600" cy="1295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062923"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562600" cy="1295400"/>
                          </a:xfrm>
                          <a:prstGeom prst="rect">
                            <a:avLst/>
                          </a:prstGeom>
                          <a:noFill/>
                          <a:ln>
                            <a:noFill/>
                          </a:ln>
                        </pic:spPr>
                      </pic:pic>
                    </a:graphicData>
                  </a:graphic>
                </wp:inline>
              </w:drawing>
            </w:r>
          </w:p>
          <w:p w14:paraId="4049991D" w14:textId="77777777" w:rsidR="002F1B3C" w:rsidRPr="00D67B5C" w:rsidRDefault="002F1B3C">
            <w:pPr>
              <w:spacing w:after="0" w:line="240" w:lineRule="auto"/>
              <w:rPr>
                <w:rFonts w:ascii="Times New Roman" w:eastAsia="Times New Roman" w:hAnsi="Times New Roman" w:cs="Times New Roman"/>
              </w:rPr>
              <w:pPrChange w:id="240" w:author="Author">
                <w:pPr>
                  <w:spacing w:after="0" w:line="480" w:lineRule="auto"/>
                </w:pPr>
              </w:pPrChange>
            </w:pPr>
          </w:p>
          <w:p w14:paraId="6283D72F" w14:textId="77777777" w:rsidR="002F1B3C" w:rsidRPr="00D67B5C" w:rsidRDefault="004934BF">
            <w:pPr>
              <w:numPr>
                <w:ilvl w:val="0"/>
                <w:numId w:val="24"/>
              </w:numPr>
              <w:spacing w:after="0" w:line="240" w:lineRule="auto"/>
              <w:ind w:left="357" w:hanging="357"/>
              <w:contextualSpacing/>
              <w:rPr>
                <w:rFonts w:ascii="Times New Roman" w:eastAsia="Times New Roman" w:hAnsi="Times New Roman" w:cs="Times New Roman"/>
              </w:rPr>
              <w:pPrChange w:id="241" w:author="Author">
                <w:pPr>
                  <w:numPr>
                    <w:numId w:val="24"/>
                  </w:numPr>
                  <w:spacing w:after="0" w:line="276" w:lineRule="auto"/>
                  <w:ind w:left="357" w:hanging="357"/>
                  <w:contextualSpacing/>
                </w:pPr>
              </w:pPrChange>
            </w:pPr>
            <w:r w:rsidRPr="00D67B5C">
              <w:rPr>
                <w:rFonts w:ascii="Times New Roman" w:eastAsia="Times New Roman" w:hAnsi="Times New Roman" w:cs="Times New Roman"/>
              </w:rPr>
              <w:t>If the icatibant solution does not begin to transfer to the graduated syringe, pull slightly on the graduated syringe plunger until the icatibant solution starts to flow into the graduated syringe (see below image).</w:t>
            </w:r>
          </w:p>
          <w:p w14:paraId="76E30442" w14:textId="77777777" w:rsidR="002F1B3C" w:rsidRPr="00D67B5C" w:rsidRDefault="002F1B3C">
            <w:pPr>
              <w:spacing w:after="0" w:line="240" w:lineRule="auto"/>
              <w:rPr>
                <w:rFonts w:ascii="Times New Roman" w:eastAsia="Times New Roman" w:hAnsi="Times New Roman" w:cs="Times New Roman"/>
              </w:rPr>
              <w:pPrChange w:id="242" w:author="Author">
                <w:pPr>
                  <w:spacing w:after="0" w:line="480" w:lineRule="auto"/>
                </w:pPr>
              </w:pPrChange>
            </w:pPr>
          </w:p>
          <w:p w14:paraId="7E273E2D" w14:textId="77777777" w:rsidR="002F1B3C" w:rsidRPr="00D67B5C" w:rsidRDefault="004934BF">
            <w:pPr>
              <w:spacing w:after="200" w:line="240" w:lineRule="auto"/>
              <w:jc w:val="center"/>
              <w:rPr>
                <w:rFonts w:ascii="Times New Roman" w:eastAsia="Times New Roman" w:hAnsi="Times New Roman" w:cs="Times New Roman"/>
              </w:rPr>
              <w:pPrChange w:id="243" w:author="Author">
                <w:pPr>
                  <w:spacing w:after="200" w:line="480" w:lineRule="auto"/>
                  <w:jc w:val="center"/>
                </w:pPr>
              </w:pPrChange>
            </w:pPr>
            <w:r w:rsidRPr="00D67B5C">
              <w:rPr>
                <w:rFonts w:ascii="Times New Roman" w:eastAsia="Times New Roman" w:hAnsi="Times New Roman" w:cs="Times New Roman"/>
                <w:noProof/>
              </w:rPr>
              <w:drawing>
                <wp:inline distT="0" distB="0" distL="0" distR="0" wp14:anchorId="787FB226" wp14:editId="55E25DCE">
                  <wp:extent cx="5314950" cy="1066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264162"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5314950" cy="1066800"/>
                          </a:xfrm>
                          <a:prstGeom prst="rect">
                            <a:avLst/>
                          </a:prstGeom>
                          <a:noFill/>
                          <a:ln>
                            <a:noFill/>
                          </a:ln>
                        </pic:spPr>
                      </pic:pic>
                    </a:graphicData>
                  </a:graphic>
                </wp:inline>
              </w:drawing>
            </w:r>
          </w:p>
          <w:p w14:paraId="42893B42" w14:textId="22C08132" w:rsidR="002F1B3C" w:rsidRPr="00D67B5C" w:rsidRDefault="004934BF">
            <w:pPr>
              <w:numPr>
                <w:ilvl w:val="0"/>
                <w:numId w:val="24"/>
              </w:numPr>
              <w:spacing w:after="200" w:line="240" w:lineRule="auto"/>
              <w:ind w:left="357" w:hanging="357"/>
              <w:contextualSpacing/>
              <w:rPr>
                <w:rFonts w:ascii="Times New Roman" w:eastAsia="Times New Roman" w:hAnsi="Times New Roman" w:cs="Times New Roman"/>
              </w:rPr>
              <w:pPrChange w:id="244" w:author="Author">
                <w:pPr>
                  <w:numPr>
                    <w:numId w:val="24"/>
                  </w:numPr>
                  <w:spacing w:after="200" w:line="276" w:lineRule="auto"/>
                  <w:ind w:left="357" w:hanging="357"/>
                  <w:contextualSpacing/>
                </w:pPr>
              </w:pPrChange>
            </w:pPr>
            <w:r w:rsidRPr="00D67B5C">
              <w:rPr>
                <w:rFonts w:ascii="Times New Roman" w:eastAsia="Times New Roman" w:hAnsi="Times New Roman" w:cs="Times New Roman"/>
              </w:rPr>
              <w:t>Continue to push on the pre-filled syringe plunger until the required injection volume (dose) is transferred to the graduated syringe. Refer to table</w:t>
            </w:r>
            <w:del w:id="245" w:author="Author">
              <w:r w:rsidRPr="00D67B5C" w:rsidDel="00E21E64">
                <w:rPr>
                  <w:rFonts w:ascii="Times New Roman" w:eastAsia="Times New Roman" w:hAnsi="Times New Roman" w:cs="Times New Roman"/>
                </w:rPr>
                <w:delText xml:space="preserve"> </w:delText>
              </w:r>
            </w:del>
            <w:ins w:id="246" w:author="Author">
              <w:r w:rsidR="00E21E64" w:rsidRPr="00D67B5C">
                <w:rPr>
                  <w:rFonts w:ascii="Times New Roman" w:eastAsia="Times New Roman" w:hAnsi="Times New Roman" w:cs="Times New Roman"/>
                </w:rPr>
                <w:t> </w:t>
              </w:r>
            </w:ins>
            <w:r w:rsidRPr="00D67B5C">
              <w:rPr>
                <w:rFonts w:ascii="Times New Roman" w:eastAsia="Times New Roman" w:hAnsi="Times New Roman" w:cs="Times New Roman"/>
              </w:rPr>
              <w:t>1 for dosage information.</w:t>
            </w:r>
          </w:p>
          <w:p w14:paraId="25B33702" w14:textId="77777777" w:rsidR="002F1B3C" w:rsidRPr="00D67B5C" w:rsidDel="002948A7" w:rsidRDefault="002F1B3C" w:rsidP="0002669C">
            <w:pPr>
              <w:tabs>
                <w:tab w:val="left" w:pos="567"/>
              </w:tabs>
              <w:spacing w:after="0" w:line="240" w:lineRule="auto"/>
              <w:rPr>
                <w:del w:id="247" w:author="Author"/>
                <w:rFonts w:ascii="Times New Roman" w:eastAsia="Times New Roman" w:hAnsi="Times New Roman" w:cs="Times New Roman"/>
              </w:rPr>
            </w:pPr>
          </w:p>
          <w:p w14:paraId="67520E02" w14:textId="77777777" w:rsidR="002F1B3C" w:rsidRPr="00D67B5C" w:rsidRDefault="002F1B3C">
            <w:pPr>
              <w:spacing w:after="0" w:line="240" w:lineRule="auto"/>
              <w:rPr>
                <w:rFonts w:ascii="Times New Roman" w:eastAsia="Times New Roman" w:hAnsi="Times New Roman" w:cs="Times New Roman"/>
                <w:b/>
              </w:rPr>
              <w:pPrChange w:id="248" w:author="Author">
                <w:pPr>
                  <w:spacing w:after="0" w:line="240" w:lineRule="auto"/>
                  <w:jc w:val="center"/>
                </w:pPr>
              </w:pPrChange>
            </w:pPr>
          </w:p>
        </w:tc>
      </w:tr>
      <w:tr w:rsidR="001361BC" w:rsidRPr="00D67B5C" w14:paraId="621412EE" w14:textId="77777777" w:rsidTr="00410C29">
        <w:trPr>
          <w:trHeight w:val="913"/>
        </w:trPr>
        <w:tc>
          <w:tcPr>
            <w:tcW w:w="9286" w:type="dxa"/>
          </w:tcPr>
          <w:p w14:paraId="0A7DFF43" w14:textId="77777777" w:rsidR="002F1B3C" w:rsidRPr="00D67B5C" w:rsidRDefault="004934BF">
            <w:pPr>
              <w:spacing w:after="0" w:line="240" w:lineRule="auto"/>
              <w:rPr>
                <w:rFonts w:ascii="Times New Roman" w:eastAsia="Times New Roman" w:hAnsi="Times New Roman" w:cs="Arial"/>
                <w:b/>
              </w:rPr>
              <w:pPrChange w:id="249" w:author="Author">
                <w:pPr>
                  <w:spacing w:after="0" w:line="480" w:lineRule="auto"/>
                </w:pPr>
              </w:pPrChange>
            </w:pPr>
            <w:r w:rsidRPr="00D67B5C">
              <w:rPr>
                <w:rFonts w:ascii="Times New Roman" w:eastAsia="Times New Roman" w:hAnsi="Times New Roman" w:cs="Arial"/>
                <w:b/>
              </w:rPr>
              <w:lastRenderedPageBreak/>
              <w:t>If there is air in the graduated syringe:</w:t>
            </w:r>
          </w:p>
          <w:p w14:paraId="1EB66683" w14:textId="77777777" w:rsidR="002F1B3C" w:rsidRPr="00D67B5C" w:rsidRDefault="004934BF">
            <w:pPr>
              <w:numPr>
                <w:ilvl w:val="0"/>
                <w:numId w:val="25"/>
              </w:numPr>
              <w:spacing w:after="0" w:line="240" w:lineRule="auto"/>
              <w:contextualSpacing/>
              <w:rPr>
                <w:rFonts w:ascii="Times New Roman" w:eastAsia="Times New Roman" w:hAnsi="Times New Roman" w:cs="Arial"/>
              </w:rPr>
              <w:pPrChange w:id="250" w:author="Author">
                <w:pPr>
                  <w:numPr>
                    <w:numId w:val="25"/>
                  </w:numPr>
                  <w:spacing w:after="0" w:line="480" w:lineRule="auto"/>
                  <w:ind w:left="360" w:hanging="360"/>
                  <w:contextualSpacing/>
                </w:pPr>
              </w:pPrChange>
            </w:pPr>
            <w:r w:rsidRPr="00D67B5C">
              <w:rPr>
                <w:rFonts w:ascii="Times New Roman" w:eastAsia="Times New Roman" w:hAnsi="Times New Roman" w:cs="Arial"/>
              </w:rPr>
              <w:t>Turn the connected syringes so that the pre-filled syringe is on top (see below image).</w:t>
            </w:r>
          </w:p>
          <w:p w14:paraId="568779C5" w14:textId="77777777" w:rsidR="002F1B3C" w:rsidRPr="00D67B5C" w:rsidRDefault="004934BF">
            <w:pPr>
              <w:spacing w:after="200" w:line="240" w:lineRule="auto"/>
              <w:ind w:left="357"/>
              <w:contextualSpacing/>
              <w:jc w:val="center"/>
              <w:rPr>
                <w:rFonts w:ascii="Times New Roman" w:eastAsia="Times New Roman" w:hAnsi="Times New Roman" w:cs="Arial"/>
              </w:rPr>
              <w:pPrChange w:id="251" w:author="Author">
                <w:pPr>
                  <w:spacing w:after="200" w:line="276" w:lineRule="auto"/>
                  <w:ind w:left="357"/>
                  <w:contextualSpacing/>
                  <w:jc w:val="center"/>
                </w:pPr>
              </w:pPrChange>
            </w:pPr>
            <w:r w:rsidRPr="00D67B5C">
              <w:rPr>
                <w:rFonts w:ascii="Times New Roman" w:eastAsia="Times New Roman" w:hAnsi="Times New Roman" w:cs="Times New Roman"/>
                <w:noProof/>
              </w:rPr>
              <w:lastRenderedPageBreak/>
              <w:drawing>
                <wp:inline distT="0" distB="0" distL="0" distR="0" wp14:anchorId="6835875E" wp14:editId="689711B0">
                  <wp:extent cx="1143000" cy="4381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17440" name="Picture 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1143000" cy="4381500"/>
                          </a:xfrm>
                          <a:prstGeom prst="rect">
                            <a:avLst/>
                          </a:prstGeom>
                          <a:noFill/>
                          <a:ln>
                            <a:noFill/>
                          </a:ln>
                        </pic:spPr>
                      </pic:pic>
                    </a:graphicData>
                  </a:graphic>
                </wp:inline>
              </w:drawing>
            </w:r>
          </w:p>
          <w:p w14:paraId="26574DAA" w14:textId="77777777" w:rsidR="002F1B3C" w:rsidRPr="00D67B5C" w:rsidRDefault="004934BF" w:rsidP="0002669C">
            <w:pPr>
              <w:numPr>
                <w:ilvl w:val="0"/>
                <w:numId w:val="25"/>
              </w:numPr>
              <w:spacing w:after="0" w:line="240" w:lineRule="auto"/>
              <w:contextualSpacing/>
              <w:rPr>
                <w:rFonts w:ascii="Times New Roman" w:eastAsia="Times New Roman" w:hAnsi="Times New Roman" w:cs="Arial"/>
              </w:rPr>
            </w:pPr>
            <w:r w:rsidRPr="00D67B5C">
              <w:rPr>
                <w:rFonts w:ascii="Times New Roman" w:eastAsia="Times New Roman" w:hAnsi="Times New Roman" w:cs="Arial"/>
              </w:rPr>
              <w:t>Push the plunger of the graduated syringe so that any air is transferred back into the pre-filled syringe (this step may need to be repeated several times).</w:t>
            </w:r>
          </w:p>
          <w:p w14:paraId="7E4B3717" w14:textId="77777777" w:rsidR="002F1B3C" w:rsidRPr="00D67B5C" w:rsidRDefault="002F1B3C">
            <w:pPr>
              <w:spacing w:after="200" w:line="240" w:lineRule="auto"/>
              <w:contextualSpacing/>
              <w:rPr>
                <w:rFonts w:ascii="Times New Roman" w:eastAsia="Times New Roman" w:hAnsi="Times New Roman" w:cs="Arial"/>
              </w:rPr>
              <w:pPrChange w:id="252" w:author="Author">
                <w:pPr>
                  <w:spacing w:after="200" w:line="240" w:lineRule="auto"/>
                  <w:ind w:left="357"/>
                  <w:contextualSpacing/>
                </w:pPr>
              </w:pPrChange>
            </w:pPr>
          </w:p>
          <w:p w14:paraId="268D605F" w14:textId="77777777" w:rsidR="002F1B3C" w:rsidRPr="00D67B5C" w:rsidRDefault="004934BF" w:rsidP="0002669C">
            <w:pPr>
              <w:numPr>
                <w:ilvl w:val="0"/>
                <w:numId w:val="25"/>
              </w:numPr>
              <w:spacing w:after="0" w:line="240" w:lineRule="auto"/>
              <w:contextualSpacing/>
              <w:rPr>
                <w:rFonts w:ascii="Times New Roman" w:eastAsia="Times New Roman" w:hAnsi="Times New Roman" w:cs="Arial"/>
              </w:rPr>
            </w:pPr>
            <w:r w:rsidRPr="00D67B5C">
              <w:rPr>
                <w:rFonts w:ascii="Times New Roman" w:eastAsia="Times New Roman" w:hAnsi="Times New Roman" w:cs="Arial"/>
              </w:rPr>
              <w:t>Withdraw the required volume of icatibant solution.</w:t>
            </w:r>
          </w:p>
          <w:p w14:paraId="18B6EF76" w14:textId="77777777" w:rsidR="002F1B3C" w:rsidRPr="00D67B5C" w:rsidRDefault="002F1B3C">
            <w:pPr>
              <w:spacing w:after="0" w:line="240" w:lineRule="auto"/>
              <w:contextualSpacing/>
              <w:rPr>
                <w:rFonts w:ascii="Times New Roman" w:eastAsia="Times New Roman" w:hAnsi="Times New Roman" w:cs="Arial"/>
              </w:rPr>
              <w:pPrChange w:id="253" w:author="Author">
                <w:pPr>
                  <w:spacing w:after="0" w:line="480" w:lineRule="auto"/>
                  <w:contextualSpacing/>
                </w:pPr>
              </w:pPrChange>
            </w:pPr>
          </w:p>
          <w:p w14:paraId="3D0D3844" w14:textId="77777777" w:rsidR="002F1B3C" w:rsidRPr="00D67B5C" w:rsidRDefault="004934BF" w:rsidP="0002669C">
            <w:pPr>
              <w:numPr>
                <w:ilvl w:val="0"/>
                <w:numId w:val="24"/>
              </w:numPr>
              <w:autoSpaceDE w:val="0"/>
              <w:autoSpaceDN w:val="0"/>
              <w:adjustRightInd w:val="0"/>
              <w:spacing w:after="0" w:line="240" w:lineRule="auto"/>
              <w:contextualSpacing/>
              <w:rPr>
                <w:rFonts w:ascii="Times New Roman" w:eastAsia="Times New Roman" w:hAnsi="Times New Roman" w:cs="Times New Roman"/>
                <w:color w:val="000000"/>
              </w:rPr>
            </w:pPr>
            <w:r w:rsidRPr="00D67B5C">
              <w:rPr>
                <w:rFonts w:ascii="Times New Roman" w:eastAsia="Times New Roman" w:hAnsi="Times New Roman" w:cs="Times New Roman"/>
                <w:color w:val="000000"/>
              </w:rPr>
              <w:t>Remove the pre-filled syringe and connector from the graduated syringe.</w:t>
            </w:r>
          </w:p>
          <w:p w14:paraId="3F345D99" w14:textId="77777777" w:rsidR="002F1B3C" w:rsidRPr="00D67B5C" w:rsidRDefault="002F1B3C" w:rsidP="0002669C">
            <w:pPr>
              <w:spacing w:after="0" w:line="240" w:lineRule="auto"/>
              <w:rPr>
                <w:rFonts w:ascii="Times New Roman" w:eastAsia="Times New Roman" w:hAnsi="Times New Roman" w:cs="Times New Roman"/>
              </w:rPr>
            </w:pPr>
          </w:p>
          <w:p w14:paraId="56F788B4" w14:textId="77777777" w:rsidR="002F1B3C" w:rsidRPr="00D67B5C" w:rsidRDefault="004934BF" w:rsidP="0002669C">
            <w:pPr>
              <w:numPr>
                <w:ilvl w:val="0"/>
                <w:numId w:val="24"/>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Discard the pre-filled syringe and connector into the </w:t>
            </w:r>
            <w:proofErr w:type="gramStart"/>
            <w:r w:rsidRPr="00D67B5C">
              <w:rPr>
                <w:rFonts w:ascii="Times New Roman" w:eastAsia="Times New Roman" w:hAnsi="Times New Roman" w:cs="Times New Roman"/>
              </w:rPr>
              <w:t>sharps</w:t>
            </w:r>
            <w:proofErr w:type="gramEnd"/>
            <w:r w:rsidRPr="00D67B5C">
              <w:rPr>
                <w:rFonts w:ascii="Times New Roman" w:eastAsia="Times New Roman" w:hAnsi="Times New Roman" w:cs="Times New Roman"/>
              </w:rPr>
              <w:t xml:space="preserve"> container.</w:t>
            </w:r>
          </w:p>
          <w:p w14:paraId="71443E39" w14:textId="77777777" w:rsidR="002F1B3C" w:rsidRPr="00D67B5C" w:rsidRDefault="002F1B3C" w:rsidP="0002669C">
            <w:pPr>
              <w:spacing w:after="0" w:line="240" w:lineRule="auto"/>
              <w:rPr>
                <w:rFonts w:ascii="Times New Roman" w:eastAsia="Times New Roman" w:hAnsi="Times New Roman" w:cs="Times New Roman"/>
              </w:rPr>
            </w:pPr>
          </w:p>
        </w:tc>
      </w:tr>
      <w:tr w:rsidR="001361BC" w:rsidRPr="00D67B5C" w14:paraId="745BC39A" w14:textId="77777777" w:rsidTr="0022366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Change w:id="254" w:author="Autho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blPrExChange>
        </w:tblPrEx>
        <w:trPr>
          <w:trHeight w:val="545"/>
          <w:trPrChange w:id="255" w:author="Author">
            <w:trPr>
              <w:trHeight w:val="912"/>
            </w:trPr>
          </w:trPrChange>
        </w:trPr>
        <w:tc>
          <w:tcPr>
            <w:tcW w:w="9286" w:type="dxa"/>
            <w:tcPrChange w:id="256" w:author="Author">
              <w:tcPr>
                <w:tcW w:w="9286" w:type="dxa"/>
              </w:tcPr>
            </w:tcPrChange>
          </w:tcPr>
          <w:p w14:paraId="372728FA" w14:textId="77777777" w:rsidR="002F1B3C" w:rsidRPr="00D67B5C" w:rsidRDefault="004934BF" w:rsidP="0002669C">
            <w:pPr>
              <w:spacing w:after="0" w:line="240" w:lineRule="auto"/>
              <w:ind w:left="360"/>
              <w:jc w:val="center"/>
              <w:rPr>
                <w:rFonts w:ascii="Times New Roman" w:eastAsia="Times New Roman" w:hAnsi="Times New Roman" w:cs="Times New Roman"/>
              </w:rPr>
            </w:pPr>
            <w:r w:rsidRPr="00D67B5C">
              <w:rPr>
                <w:rFonts w:ascii="Times New Roman" w:eastAsia="Times New Roman" w:hAnsi="Times New Roman" w:cs="Times New Roman"/>
                <w:b/>
              </w:rPr>
              <w:lastRenderedPageBreak/>
              <w:t>2b) Preparing the syringe and needle for injection:</w:t>
            </w:r>
            <w:r w:rsidRPr="00D67B5C">
              <w:rPr>
                <w:rFonts w:ascii="Times New Roman" w:eastAsia="Times New Roman" w:hAnsi="Times New Roman" w:cs="Times New Roman"/>
                <w:b/>
              </w:rPr>
              <w:br/>
              <w:t>All patients (adults, adolescents and children)</w:t>
            </w:r>
          </w:p>
        </w:tc>
      </w:tr>
      <w:tr w:rsidR="001361BC" w:rsidRPr="00D67B5C" w14:paraId="7311CE58" w14:textId="77777777" w:rsidTr="00410C29">
        <w:trPr>
          <w:trHeight w:val="542"/>
        </w:trPr>
        <w:tc>
          <w:tcPr>
            <w:tcW w:w="9286" w:type="dxa"/>
          </w:tcPr>
          <w:p w14:paraId="3A8098C4" w14:textId="7BC0A589" w:rsidR="00A21672" w:rsidRPr="00D67B5C" w:rsidRDefault="004934BF" w:rsidP="0002669C">
            <w:pPr>
              <w:spacing w:after="0" w:line="240" w:lineRule="auto"/>
              <w:jc w:val="center"/>
              <w:rPr>
                <w:rFonts w:ascii="Times New Roman" w:eastAsia="Times New Roman" w:hAnsi="Times New Roman" w:cs="Times New Roman"/>
              </w:rPr>
            </w:pPr>
            <w:r w:rsidRPr="00D67B5C">
              <w:rPr>
                <w:rFonts w:ascii="Times New Roman" w:eastAsia="Times New Roman" w:hAnsi="Times New Roman" w:cs="Times New Roman"/>
                <w:noProof/>
              </w:rPr>
              <w:drawing>
                <wp:inline distT="0" distB="0" distL="0" distR="0" wp14:anchorId="068E8666" wp14:editId="24C6BB64">
                  <wp:extent cx="1641341" cy="161848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296217"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641341" cy="1618488"/>
                          </a:xfrm>
                          <a:prstGeom prst="rect">
                            <a:avLst/>
                          </a:prstGeom>
                          <a:noFill/>
                          <a:ln>
                            <a:noFill/>
                          </a:ln>
                        </pic:spPr>
                      </pic:pic>
                    </a:graphicData>
                  </a:graphic>
                </wp:inline>
              </w:drawing>
            </w:r>
          </w:p>
          <w:p w14:paraId="68B3335D" w14:textId="0FF200BF" w:rsidR="002F1B3C" w:rsidRPr="00D67B5C" w:rsidDel="002948A7" w:rsidRDefault="002F1B3C" w:rsidP="0002669C">
            <w:pPr>
              <w:spacing w:after="0" w:line="240" w:lineRule="auto"/>
              <w:jc w:val="center"/>
              <w:rPr>
                <w:del w:id="257" w:author="Author"/>
                <w:rFonts w:ascii="Times New Roman" w:eastAsia="Times New Roman" w:hAnsi="Times New Roman" w:cs="Times New Roman"/>
              </w:rPr>
            </w:pPr>
          </w:p>
          <w:p w14:paraId="339C3FE4" w14:textId="1D279756" w:rsidR="002F1B3C" w:rsidRPr="00D67B5C" w:rsidRDefault="002F1B3C" w:rsidP="0002669C">
            <w:pPr>
              <w:spacing w:after="0" w:line="240" w:lineRule="auto"/>
              <w:rPr>
                <w:rFonts w:ascii="Times New Roman" w:eastAsia="Times New Roman" w:hAnsi="Times New Roman" w:cs="Times New Roman"/>
              </w:rPr>
            </w:pPr>
          </w:p>
          <w:p w14:paraId="0C4BDC6E" w14:textId="77777777" w:rsidR="002F1B3C" w:rsidRPr="00D67B5C" w:rsidRDefault="004934BF" w:rsidP="0002669C">
            <w:pPr>
              <w:numPr>
                <w:ilvl w:val="0"/>
                <w:numId w:val="15"/>
              </w:num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Remove the needle cap from the blister.</w:t>
            </w:r>
          </w:p>
          <w:p w14:paraId="55543031" w14:textId="77777777" w:rsidR="002F1B3C" w:rsidRPr="00D67B5C" w:rsidRDefault="002F1B3C" w:rsidP="0002669C">
            <w:pPr>
              <w:spacing w:after="0" w:line="240" w:lineRule="auto"/>
              <w:ind w:left="567" w:hanging="567"/>
              <w:rPr>
                <w:rFonts w:ascii="Times New Roman" w:eastAsia="Times New Roman" w:hAnsi="Times New Roman" w:cs="Times New Roman"/>
              </w:rPr>
            </w:pPr>
          </w:p>
          <w:p w14:paraId="19C9A58A" w14:textId="289B64D1" w:rsidR="002F1B3C" w:rsidRPr="00D67B5C" w:rsidRDefault="004934BF" w:rsidP="0002669C">
            <w:pPr>
              <w:numPr>
                <w:ilvl w:val="0"/>
                <w:numId w:val="15"/>
              </w:numPr>
              <w:spacing w:after="0" w:line="240" w:lineRule="auto"/>
              <w:ind w:left="567" w:hanging="567"/>
              <w:rPr>
                <w:rFonts w:ascii="Times New Roman" w:eastAsia="Times New Roman" w:hAnsi="Times New Roman" w:cs="Times New Roman"/>
              </w:rPr>
            </w:pPr>
            <w:r w:rsidRPr="00D67B5C">
              <w:rPr>
                <w:rFonts w:ascii="Times New Roman" w:eastAsia="Times New Roman" w:hAnsi="Times New Roman" w:cs="Times New Roman"/>
              </w:rPr>
              <w:t>Twist the li</w:t>
            </w:r>
            <w:r w:rsidR="00D26987" w:rsidRPr="00D67B5C">
              <w:rPr>
                <w:rFonts w:ascii="Times New Roman" w:eastAsia="Times New Roman" w:hAnsi="Times New Roman" w:cs="Times New Roman"/>
              </w:rPr>
              <w:t>d</w:t>
            </w:r>
            <w:r w:rsidRPr="00D67B5C">
              <w:rPr>
                <w:rFonts w:ascii="Times New Roman" w:eastAsia="Times New Roman" w:hAnsi="Times New Roman" w:cs="Times New Roman"/>
              </w:rPr>
              <w:t xml:space="preserve"> of the needle cap to break the seal (the needle should be still in the needle cap).</w:t>
            </w:r>
          </w:p>
          <w:p w14:paraId="67E05B86" w14:textId="73DF01BB" w:rsidR="002F1B3C" w:rsidRPr="00D67B5C" w:rsidDel="002948A7" w:rsidRDefault="002F1B3C">
            <w:pPr>
              <w:spacing w:after="200" w:line="240" w:lineRule="auto"/>
              <w:contextualSpacing/>
              <w:rPr>
                <w:del w:id="258" w:author="Author"/>
                <w:rFonts w:ascii="Times New Roman" w:eastAsia="Times New Roman" w:hAnsi="Times New Roman" w:cs="Times New Roman"/>
              </w:rPr>
              <w:pPrChange w:id="259" w:author="Author">
                <w:pPr>
                  <w:spacing w:after="200" w:line="276" w:lineRule="auto"/>
                  <w:ind w:left="720"/>
                  <w:contextualSpacing/>
                </w:pPr>
              </w:pPrChange>
            </w:pPr>
          </w:p>
          <w:p w14:paraId="25240CF5" w14:textId="77777777" w:rsidR="002F1B3C" w:rsidRPr="00D67B5C" w:rsidRDefault="002F1B3C" w:rsidP="0002669C">
            <w:pPr>
              <w:spacing w:after="0" w:line="240" w:lineRule="auto"/>
              <w:rPr>
                <w:rFonts w:ascii="Times New Roman" w:eastAsia="Times New Roman" w:hAnsi="Times New Roman" w:cs="Times New Roman"/>
              </w:rPr>
            </w:pPr>
          </w:p>
        </w:tc>
      </w:tr>
      <w:tr w:rsidR="001361BC" w:rsidRPr="00D67B5C" w14:paraId="4D574DA8" w14:textId="77777777" w:rsidTr="00410C29">
        <w:trPr>
          <w:trHeight w:val="771"/>
        </w:trPr>
        <w:tc>
          <w:tcPr>
            <w:tcW w:w="9286" w:type="dxa"/>
          </w:tcPr>
          <w:p w14:paraId="05F8A10C" w14:textId="40B79794" w:rsidR="002F1B3C" w:rsidRPr="00D67B5C" w:rsidRDefault="004934BF" w:rsidP="0002669C">
            <w:pPr>
              <w:spacing w:after="0" w:line="240" w:lineRule="auto"/>
              <w:jc w:val="center"/>
              <w:rPr>
                <w:rFonts w:ascii="Times New Roman" w:eastAsia="Times New Roman" w:hAnsi="Times New Roman" w:cs="Times New Roman"/>
              </w:rPr>
            </w:pPr>
            <w:r w:rsidRPr="00D67B5C">
              <w:rPr>
                <w:rFonts w:ascii="Times New Roman" w:eastAsia="Times New Roman" w:hAnsi="Times New Roman" w:cs="Times New Roman"/>
                <w:noProof/>
              </w:rPr>
              <w:lastRenderedPageBreak/>
              <w:drawing>
                <wp:inline distT="0" distB="0" distL="0" distR="0" wp14:anchorId="770FB7FA" wp14:editId="3111EB0E">
                  <wp:extent cx="1895478" cy="1554480"/>
                  <wp:effectExtent l="0" t="0" r="9525"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40543"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895478" cy="1554480"/>
                          </a:xfrm>
                          <a:prstGeom prst="rect">
                            <a:avLst/>
                          </a:prstGeom>
                          <a:noFill/>
                          <a:ln>
                            <a:noFill/>
                          </a:ln>
                        </pic:spPr>
                      </pic:pic>
                    </a:graphicData>
                  </a:graphic>
                </wp:inline>
              </w:drawing>
            </w:r>
          </w:p>
          <w:p w14:paraId="4A6ACA41" w14:textId="06A95F0E" w:rsidR="002F1B3C" w:rsidRPr="00D67B5C" w:rsidDel="002948A7" w:rsidRDefault="002F1B3C" w:rsidP="0002669C">
            <w:pPr>
              <w:spacing w:after="0" w:line="240" w:lineRule="auto"/>
              <w:rPr>
                <w:del w:id="260" w:author="Author"/>
                <w:rFonts w:ascii="Times New Roman" w:eastAsia="Times New Roman" w:hAnsi="Times New Roman" w:cs="Times New Roman"/>
              </w:rPr>
            </w:pPr>
          </w:p>
          <w:p w14:paraId="40C8649C" w14:textId="77777777" w:rsidR="002F1B3C" w:rsidRPr="00D67B5C" w:rsidRDefault="002F1B3C" w:rsidP="0002669C">
            <w:pPr>
              <w:spacing w:after="0" w:line="240" w:lineRule="auto"/>
              <w:rPr>
                <w:rFonts w:ascii="Times New Roman" w:eastAsia="Times New Roman" w:hAnsi="Times New Roman" w:cs="Times New Roman"/>
              </w:rPr>
            </w:pPr>
          </w:p>
          <w:p w14:paraId="62C89D1F" w14:textId="2337AE14" w:rsidR="002F1B3C" w:rsidRPr="00D67B5C" w:rsidRDefault="004934BF" w:rsidP="0002669C">
            <w:pPr>
              <w:numPr>
                <w:ilvl w:val="0"/>
                <w:numId w:val="30"/>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Grip the syringe firmly. Carefully attach the needle to the syringe containing the colourless solution.</w:t>
            </w:r>
          </w:p>
          <w:p w14:paraId="4540900B" w14:textId="77777777" w:rsidR="002F1B3C" w:rsidRPr="00D67B5C" w:rsidRDefault="002F1B3C" w:rsidP="0002669C">
            <w:pPr>
              <w:spacing w:after="0" w:line="240" w:lineRule="auto"/>
              <w:rPr>
                <w:rFonts w:ascii="Times New Roman" w:eastAsia="Times New Roman" w:hAnsi="Times New Roman" w:cs="Times New Roman"/>
              </w:rPr>
            </w:pPr>
          </w:p>
          <w:p w14:paraId="58E2D168" w14:textId="77777777" w:rsidR="002F1B3C" w:rsidRPr="00D67B5C" w:rsidRDefault="004934BF" w:rsidP="0002669C">
            <w:pPr>
              <w:numPr>
                <w:ilvl w:val="0"/>
                <w:numId w:val="30"/>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Screw the syringe on the needle still fixed in the needle cap.</w:t>
            </w:r>
          </w:p>
          <w:p w14:paraId="108873B4" w14:textId="77777777" w:rsidR="002F1B3C" w:rsidRPr="00D67B5C" w:rsidRDefault="002F1B3C" w:rsidP="0002669C">
            <w:pPr>
              <w:spacing w:after="0" w:line="240" w:lineRule="auto"/>
              <w:rPr>
                <w:rFonts w:ascii="Times New Roman" w:eastAsia="Times New Roman" w:hAnsi="Times New Roman" w:cs="Times New Roman"/>
              </w:rPr>
            </w:pPr>
          </w:p>
          <w:p w14:paraId="5DCB699A" w14:textId="77777777" w:rsidR="002F1B3C" w:rsidRPr="00D67B5C" w:rsidRDefault="004934BF" w:rsidP="0002669C">
            <w:pPr>
              <w:numPr>
                <w:ilvl w:val="0"/>
                <w:numId w:val="30"/>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Remove the needle from the needle cap by pulling the syringe. Do not pull up on the plunger.</w:t>
            </w:r>
          </w:p>
          <w:p w14:paraId="5F9F0F09" w14:textId="77777777" w:rsidR="002F1B3C" w:rsidRPr="00D67B5C" w:rsidRDefault="002F1B3C" w:rsidP="0002669C">
            <w:pPr>
              <w:spacing w:after="0" w:line="240" w:lineRule="auto"/>
              <w:rPr>
                <w:rFonts w:ascii="Times New Roman" w:eastAsia="Times New Roman" w:hAnsi="Times New Roman" w:cs="Times New Roman"/>
              </w:rPr>
            </w:pPr>
          </w:p>
          <w:p w14:paraId="7410C128" w14:textId="77777777" w:rsidR="002F1B3C" w:rsidRPr="00D67B5C" w:rsidRDefault="004934BF" w:rsidP="0002669C">
            <w:pPr>
              <w:numPr>
                <w:ilvl w:val="0"/>
                <w:numId w:val="30"/>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The syringe is now ready for injection.</w:t>
            </w:r>
          </w:p>
          <w:p w14:paraId="41CF0328" w14:textId="13F95CD2" w:rsidR="002F1B3C" w:rsidRPr="00D67B5C" w:rsidDel="002948A7" w:rsidRDefault="002F1B3C" w:rsidP="0002669C">
            <w:pPr>
              <w:spacing w:after="0" w:line="240" w:lineRule="auto"/>
              <w:rPr>
                <w:del w:id="261" w:author="Author"/>
                <w:rFonts w:ascii="Times New Roman" w:eastAsia="Times New Roman" w:hAnsi="Times New Roman" w:cs="Times New Roman"/>
              </w:rPr>
            </w:pPr>
          </w:p>
          <w:p w14:paraId="3DB8F777" w14:textId="12E58038" w:rsidR="002F1B3C" w:rsidRPr="00D67B5C" w:rsidDel="002948A7" w:rsidRDefault="002F1B3C" w:rsidP="0002669C">
            <w:pPr>
              <w:spacing w:after="0" w:line="240" w:lineRule="auto"/>
              <w:jc w:val="center"/>
              <w:rPr>
                <w:del w:id="262" w:author="Author"/>
                <w:rFonts w:ascii="Times New Roman" w:eastAsia="Times New Roman" w:hAnsi="Times New Roman" w:cs="Times New Roman"/>
              </w:rPr>
            </w:pPr>
          </w:p>
          <w:p w14:paraId="7BFA5337" w14:textId="77777777" w:rsidR="002F1B3C" w:rsidRPr="00D67B5C" w:rsidRDefault="002F1B3C">
            <w:pPr>
              <w:spacing w:after="0" w:line="240" w:lineRule="auto"/>
              <w:rPr>
                <w:rFonts w:ascii="Times New Roman" w:eastAsia="Times New Roman" w:hAnsi="Times New Roman" w:cs="Times New Roman"/>
              </w:rPr>
              <w:pPrChange w:id="263" w:author="Author">
                <w:pPr>
                  <w:spacing w:after="0" w:line="240" w:lineRule="auto"/>
                  <w:jc w:val="center"/>
                </w:pPr>
              </w:pPrChange>
            </w:pPr>
          </w:p>
        </w:tc>
      </w:tr>
      <w:tr w:rsidR="001361BC" w:rsidRPr="00D67B5C" w14:paraId="1C57F7BE" w14:textId="77777777" w:rsidTr="00410C29">
        <w:tc>
          <w:tcPr>
            <w:tcW w:w="9286" w:type="dxa"/>
          </w:tcPr>
          <w:p w14:paraId="294AF66E" w14:textId="77777777" w:rsidR="002F1B3C" w:rsidRPr="00D67B5C" w:rsidDel="002948A7" w:rsidRDefault="004934BF" w:rsidP="0002669C">
            <w:pPr>
              <w:keepNext/>
              <w:spacing w:after="0" w:line="240" w:lineRule="auto"/>
              <w:ind w:left="360"/>
              <w:jc w:val="center"/>
              <w:rPr>
                <w:del w:id="264" w:author="Author"/>
                <w:rFonts w:ascii="Times New Roman" w:eastAsia="Times New Roman" w:hAnsi="Times New Roman" w:cs="Times New Roman"/>
                <w:b/>
              </w:rPr>
            </w:pPr>
            <w:r w:rsidRPr="00D67B5C">
              <w:rPr>
                <w:rFonts w:ascii="Times New Roman" w:eastAsia="Times New Roman" w:hAnsi="Times New Roman" w:cs="Times New Roman"/>
                <w:b/>
              </w:rPr>
              <w:t>3) Preparing the injection site</w:t>
            </w:r>
          </w:p>
          <w:p w14:paraId="3BDCAFFB" w14:textId="77777777" w:rsidR="002F1B3C" w:rsidRPr="00D67B5C" w:rsidRDefault="002F1B3C">
            <w:pPr>
              <w:keepNext/>
              <w:spacing w:after="0" w:line="240" w:lineRule="auto"/>
              <w:ind w:left="360"/>
              <w:jc w:val="center"/>
              <w:rPr>
                <w:rFonts w:ascii="Times New Roman" w:eastAsia="Times New Roman" w:hAnsi="Times New Roman" w:cs="Times New Roman"/>
                <w:b/>
              </w:rPr>
              <w:pPrChange w:id="265" w:author="Author">
                <w:pPr>
                  <w:keepNext/>
                  <w:spacing w:after="0" w:line="240" w:lineRule="auto"/>
                  <w:ind w:left="720"/>
                </w:pPr>
              </w:pPrChange>
            </w:pPr>
          </w:p>
        </w:tc>
      </w:tr>
      <w:tr w:rsidR="001361BC" w:rsidRPr="00D67B5C" w14:paraId="6166A5C2" w14:textId="77777777" w:rsidTr="00410C29">
        <w:tc>
          <w:tcPr>
            <w:tcW w:w="9286" w:type="dxa"/>
          </w:tcPr>
          <w:p w14:paraId="75C7F967" w14:textId="77777777" w:rsidR="002F1B3C" w:rsidRPr="00D67B5C" w:rsidRDefault="004934BF" w:rsidP="0002669C">
            <w:pPr>
              <w:spacing w:after="0" w:line="240" w:lineRule="auto"/>
              <w:jc w:val="center"/>
              <w:rPr>
                <w:rFonts w:ascii="Times New Roman" w:eastAsia="Times New Roman" w:hAnsi="Times New Roman" w:cs="Times New Roman"/>
              </w:rPr>
            </w:pPr>
            <w:r w:rsidRPr="00D67B5C">
              <w:rPr>
                <w:rFonts w:ascii="Times New Roman" w:eastAsia="Times New Roman" w:hAnsi="Times New Roman" w:cs="Times New Roman"/>
                <w:noProof/>
              </w:rPr>
              <w:drawing>
                <wp:inline distT="0" distB="0" distL="0" distR="0" wp14:anchorId="17734E08" wp14:editId="3D85497F">
                  <wp:extent cx="2238375" cy="18859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414245" name="Picture 6"/>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238375" cy="1885950"/>
                          </a:xfrm>
                          <a:prstGeom prst="rect">
                            <a:avLst/>
                          </a:prstGeom>
                          <a:noFill/>
                          <a:ln>
                            <a:noFill/>
                          </a:ln>
                        </pic:spPr>
                      </pic:pic>
                    </a:graphicData>
                  </a:graphic>
                </wp:inline>
              </w:drawing>
            </w:r>
          </w:p>
          <w:p w14:paraId="13B7EC44" w14:textId="77777777" w:rsidR="002F1B3C" w:rsidRPr="00D67B5C" w:rsidRDefault="002F1B3C" w:rsidP="0002669C">
            <w:pPr>
              <w:spacing w:after="0" w:line="240" w:lineRule="auto"/>
              <w:jc w:val="center"/>
              <w:rPr>
                <w:rFonts w:ascii="Times New Roman" w:eastAsia="Times New Roman" w:hAnsi="Times New Roman" w:cs="Times New Roman"/>
              </w:rPr>
            </w:pPr>
          </w:p>
          <w:p w14:paraId="11EFAC52" w14:textId="77777777" w:rsidR="002F1B3C" w:rsidRPr="00D67B5C" w:rsidRDefault="002F1B3C" w:rsidP="0002669C">
            <w:pPr>
              <w:spacing w:after="0" w:line="240" w:lineRule="auto"/>
              <w:jc w:val="center"/>
              <w:rPr>
                <w:rFonts w:ascii="Times New Roman" w:eastAsia="Times New Roman" w:hAnsi="Times New Roman" w:cs="Times New Roman"/>
              </w:rPr>
            </w:pPr>
          </w:p>
          <w:p w14:paraId="32B2816F" w14:textId="042F37E3" w:rsidR="002F1B3C" w:rsidRPr="00D67B5C" w:rsidRDefault="004934BF" w:rsidP="0002669C">
            <w:pPr>
              <w:numPr>
                <w:ilvl w:val="0"/>
                <w:numId w:val="29"/>
              </w:numPr>
              <w:spacing w:after="0" w:line="240" w:lineRule="auto"/>
              <w:ind w:left="360"/>
              <w:rPr>
                <w:rFonts w:ascii="Times New Roman" w:eastAsia="Times New Roman" w:hAnsi="Times New Roman" w:cs="Times New Roman"/>
                <w:b/>
              </w:rPr>
            </w:pPr>
            <w:r w:rsidRPr="00D67B5C">
              <w:rPr>
                <w:rFonts w:ascii="Times New Roman" w:eastAsia="Times New Roman" w:hAnsi="Times New Roman" w:cs="Times New Roman"/>
              </w:rPr>
              <w:t>Choose the injection site. The injection site should be a skin fold on your abdomen approximately 5-10 cm (2-4</w:t>
            </w:r>
            <w:del w:id="266" w:author="Author">
              <w:r w:rsidRPr="00D67B5C" w:rsidDel="00977BEF">
                <w:rPr>
                  <w:rFonts w:ascii="Times New Roman" w:eastAsia="Times New Roman" w:hAnsi="Times New Roman" w:cs="Times New Roman"/>
                </w:rPr>
                <w:delText xml:space="preserve"> </w:delText>
              </w:r>
            </w:del>
            <w:ins w:id="267" w:author="Author">
              <w:r w:rsidR="00977BEF" w:rsidRPr="00D67B5C">
                <w:rPr>
                  <w:rFonts w:ascii="Times New Roman" w:eastAsia="Times New Roman" w:hAnsi="Times New Roman" w:cs="Times New Roman"/>
                </w:rPr>
                <w:t> </w:t>
              </w:r>
            </w:ins>
            <w:r w:rsidRPr="00D67B5C">
              <w:rPr>
                <w:rFonts w:ascii="Times New Roman" w:eastAsia="Times New Roman" w:hAnsi="Times New Roman" w:cs="Times New Roman"/>
              </w:rPr>
              <w:t>inches) below your navel on either side. This area should be at least 5 cm (2</w:t>
            </w:r>
            <w:del w:id="268" w:author="Author">
              <w:r w:rsidRPr="00D67B5C" w:rsidDel="00DE76A9">
                <w:rPr>
                  <w:rFonts w:ascii="Times New Roman" w:eastAsia="Times New Roman" w:hAnsi="Times New Roman" w:cs="Times New Roman"/>
                </w:rPr>
                <w:delText xml:space="preserve"> </w:delText>
              </w:r>
            </w:del>
            <w:ins w:id="269" w:author="Author">
              <w:r w:rsidR="00DE76A9" w:rsidRPr="00D67B5C">
                <w:rPr>
                  <w:rFonts w:ascii="Times New Roman" w:eastAsia="Times New Roman" w:hAnsi="Times New Roman" w:cs="Times New Roman"/>
                </w:rPr>
                <w:t> </w:t>
              </w:r>
            </w:ins>
            <w:r w:rsidRPr="00D67B5C">
              <w:rPr>
                <w:rFonts w:ascii="Times New Roman" w:eastAsia="Times New Roman" w:hAnsi="Times New Roman" w:cs="Times New Roman"/>
              </w:rPr>
              <w:t xml:space="preserve">inches) away from any scars. Do not choose an area that is bruised, swollen, or painful. </w:t>
            </w:r>
          </w:p>
          <w:p w14:paraId="051C4948" w14:textId="77777777" w:rsidR="002F1B3C" w:rsidRPr="00D67B5C" w:rsidRDefault="002F1B3C" w:rsidP="0002669C">
            <w:pPr>
              <w:spacing w:after="0" w:line="240" w:lineRule="auto"/>
              <w:rPr>
                <w:rFonts w:ascii="Times New Roman" w:eastAsia="Times New Roman" w:hAnsi="Times New Roman" w:cs="Times New Roman"/>
                <w:b/>
              </w:rPr>
            </w:pPr>
          </w:p>
          <w:p w14:paraId="29340D59" w14:textId="77777777" w:rsidR="002F1B3C" w:rsidRPr="00D67B5C" w:rsidRDefault="004934BF" w:rsidP="0002669C">
            <w:pPr>
              <w:numPr>
                <w:ilvl w:val="0"/>
                <w:numId w:val="29"/>
              </w:numPr>
              <w:spacing w:after="0" w:line="240" w:lineRule="auto"/>
              <w:ind w:left="360"/>
              <w:rPr>
                <w:rFonts w:ascii="Times New Roman" w:eastAsia="Times New Roman" w:hAnsi="Times New Roman" w:cs="Times New Roman"/>
                <w:b/>
              </w:rPr>
            </w:pPr>
            <w:r w:rsidRPr="00D67B5C">
              <w:rPr>
                <w:rFonts w:ascii="Times New Roman" w:eastAsia="Times New Roman" w:hAnsi="Times New Roman" w:cs="Times New Roman"/>
              </w:rPr>
              <w:t>Clean the injection site with a rubbing alcohol pad and allow it to dry.</w:t>
            </w:r>
          </w:p>
          <w:p w14:paraId="4CF0E008" w14:textId="234E37DD" w:rsidR="002F1B3C" w:rsidRPr="00D67B5C" w:rsidDel="002948A7" w:rsidRDefault="002F1B3C">
            <w:pPr>
              <w:spacing w:after="0" w:line="240" w:lineRule="auto"/>
              <w:rPr>
                <w:del w:id="270" w:author="Author"/>
                <w:rFonts w:ascii="Times New Roman" w:eastAsia="Times New Roman" w:hAnsi="Times New Roman" w:cs="Times New Roman"/>
              </w:rPr>
              <w:pPrChange w:id="271" w:author="Author">
                <w:pPr>
                  <w:spacing w:after="0" w:line="240" w:lineRule="auto"/>
                  <w:jc w:val="center"/>
                </w:pPr>
              </w:pPrChange>
            </w:pPr>
          </w:p>
          <w:p w14:paraId="4FCF5E6F" w14:textId="77777777" w:rsidR="002F1B3C" w:rsidRPr="00D67B5C" w:rsidRDefault="002F1B3C" w:rsidP="0002669C">
            <w:pPr>
              <w:spacing w:after="0" w:line="240" w:lineRule="auto"/>
              <w:rPr>
                <w:rFonts w:ascii="Times New Roman" w:eastAsia="Times New Roman" w:hAnsi="Times New Roman" w:cs="Times New Roman"/>
              </w:rPr>
            </w:pPr>
          </w:p>
        </w:tc>
      </w:tr>
      <w:tr w:rsidR="001361BC" w:rsidRPr="00D67B5C" w14:paraId="2ACC4028" w14:textId="77777777" w:rsidTr="00410C29">
        <w:tc>
          <w:tcPr>
            <w:tcW w:w="9286" w:type="dxa"/>
          </w:tcPr>
          <w:p w14:paraId="39F1F0B9" w14:textId="77777777" w:rsidR="002F1B3C" w:rsidRPr="00D67B5C" w:rsidRDefault="004934BF" w:rsidP="0002669C">
            <w:pPr>
              <w:spacing w:after="0" w:line="240" w:lineRule="auto"/>
              <w:ind w:left="360"/>
              <w:contextualSpacing/>
              <w:jc w:val="center"/>
              <w:rPr>
                <w:rFonts w:ascii="Times New Roman" w:eastAsia="Times New Roman" w:hAnsi="Times New Roman" w:cs="Times New Roman"/>
                <w:b/>
              </w:rPr>
            </w:pPr>
            <w:r w:rsidRPr="00D67B5C">
              <w:rPr>
                <w:rFonts w:ascii="Times New Roman" w:eastAsia="Times New Roman" w:hAnsi="Times New Roman" w:cs="Times New Roman"/>
                <w:b/>
              </w:rPr>
              <w:t>4) Injecting the solution</w:t>
            </w:r>
          </w:p>
          <w:p w14:paraId="11ACBC9B" w14:textId="77777777" w:rsidR="002F1B3C" w:rsidRPr="00D67B5C" w:rsidRDefault="002F1B3C" w:rsidP="0002669C">
            <w:pPr>
              <w:spacing w:after="0" w:line="240" w:lineRule="auto"/>
              <w:ind w:left="720"/>
              <w:contextualSpacing/>
              <w:rPr>
                <w:rFonts w:ascii="Times New Roman" w:eastAsia="Times New Roman" w:hAnsi="Times New Roman" w:cs="Times New Roman"/>
                <w:b/>
              </w:rPr>
            </w:pPr>
          </w:p>
        </w:tc>
      </w:tr>
      <w:tr w:rsidR="001361BC" w:rsidRPr="00D67B5C" w14:paraId="24A73E3B" w14:textId="77777777" w:rsidTr="00410C29">
        <w:tc>
          <w:tcPr>
            <w:tcW w:w="9286" w:type="dxa"/>
          </w:tcPr>
          <w:p w14:paraId="78C5FAB2" w14:textId="77777777" w:rsidR="002F1B3C" w:rsidRPr="00D67B5C" w:rsidRDefault="004934BF" w:rsidP="0002669C">
            <w:pPr>
              <w:spacing w:after="0" w:line="240" w:lineRule="auto"/>
              <w:jc w:val="center"/>
              <w:rPr>
                <w:rFonts w:ascii="Times New Roman" w:eastAsia="Times New Roman" w:hAnsi="Times New Roman" w:cs="Times New Roman"/>
              </w:rPr>
            </w:pPr>
            <w:r w:rsidRPr="00D67B5C">
              <w:rPr>
                <w:rFonts w:ascii="Times New Roman" w:eastAsia="Times New Roman" w:hAnsi="Times New Roman" w:cs="Times New Roman"/>
                <w:noProof/>
              </w:rPr>
              <w:drawing>
                <wp:anchor distT="0" distB="0" distL="114300" distR="114300" simplePos="0" relativeHeight="251658240" behindDoc="0" locked="0" layoutInCell="1" allowOverlap="1" wp14:anchorId="3D6156A4" wp14:editId="5A45B2AF">
                  <wp:simplePos x="0" y="0"/>
                  <wp:positionH relativeFrom="column">
                    <wp:posOffset>1784350</wp:posOffset>
                  </wp:positionH>
                  <wp:positionV relativeFrom="paragraph">
                    <wp:posOffset>75565</wp:posOffset>
                  </wp:positionV>
                  <wp:extent cx="2159635" cy="1960245"/>
                  <wp:effectExtent l="19050" t="19050" r="12065" b="20955"/>
                  <wp:wrapTight wrapText="bothSides">
                    <wp:wrapPolygon edited="0">
                      <wp:start x="-191" y="-210"/>
                      <wp:lineTo x="-191" y="21621"/>
                      <wp:lineTo x="21530" y="21621"/>
                      <wp:lineTo x="21530" y="-210"/>
                      <wp:lineTo x="-191" y="-21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336391"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2159635" cy="1960245"/>
                          </a:xfrm>
                          <a:prstGeom prst="rect">
                            <a:avLst/>
                          </a:prstGeom>
                          <a:noFill/>
                          <a:ln w="317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5E2F7965" w14:textId="77777777" w:rsidR="002F1B3C" w:rsidRPr="00D67B5C" w:rsidRDefault="002F1B3C" w:rsidP="0002669C">
            <w:pPr>
              <w:spacing w:after="0" w:line="240" w:lineRule="auto"/>
              <w:jc w:val="center"/>
              <w:rPr>
                <w:rFonts w:ascii="Times New Roman" w:eastAsia="Times New Roman" w:hAnsi="Times New Roman" w:cs="Times New Roman"/>
              </w:rPr>
            </w:pPr>
          </w:p>
          <w:p w14:paraId="5E5105E9" w14:textId="77777777" w:rsidR="002F1B3C" w:rsidRPr="00D67B5C" w:rsidRDefault="002F1B3C" w:rsidP="0002669C">
            <w:pPr>
              <w:spacing w:after="0" w:line="240" w:lineRule="auto"/>
              <w:jc w:val="center"/>
              <w:rPr>
                <w:rFonts w:ascii="Times New Roman" w:eastAsia="Times New Roman" w:hAnsi="Times New Roman" w:cs="Times New Roman"/>
              </w:rPr>
            </w:pPr>
          </w:p>
          <w:p w14:paraId="655C9CE6" w14:textId="77777777" w:rsidR="002F1B3C" w:rsidRPr="00D67B5C" w:rsidRDefault="002F1B3C" w:rsidP="0002669C">
            <w:pPr>
              <w:spacing w:after="0" w:line="240" w:lineRule="auto"/>
              <w:jc w:val="center"/>
              <w:rPr>
                <w:rFonts w:ascii="Times New Roman" w:eastAsia="Times New Roman" w:hAnsi="Times New Roman" w:cs="Times New Roman"/>
              </w:rPr>
            </w:pPr>
          </w:p>
          <w:p w14:paraId="2CFC1AEB" w14:textId="77777777" w:rsidR="002F1B3C" w:rsidRPr="00D67B5C" w:rsidRDefault="002F1B3C" w:rsidP="0002669C">
            <w:pPr>
              <w:spacing w:after="0" w:line="240" w:lineRule="auto"/>
              <w:jc w:val="center"/>
              <w:rPr>
                <w:rFonts w:ascii="Times New Roman" w:eastAsia="Times New Roman" w:hAnsi="Times New Roman" w:cs="Times New Roman"/>
              </w:rPr>
            </w:pPr>
          </w:p>
          <w:p w14:paraId="5EA16A68" w14:textId="77777777" w:rsidR="002F1B3C" w:rsidRPr="00D67B5C" w:rsidRDefault="002F1B3C" w:rsidP="0002669C">
            <w:pPr>
              <w:spacing w:after="0" w:line="240" w:lineRule="auto"/>
              <w:jc w:val="center"/>
              <w:rPr>
                <w:rFonts w:ascii="Times New Roman" w:eastAsia="Times New Roman" w:hAnsi="Times New Roman" w:cs="Times New Roman"/>
              </w:rPr>
            </w:pPr>
          </w:p>
          <w:p w14:paraId="717C0B18" w14:textId="77777777" w:rsidR="002F1B3C" w:rsidRPr="00D67B5C" w:rsidRDefault="002F1B3C" w:rsidP="0002669C">
            <w:pPr>
              <w:spacing w:after="0" w:line="240" w:lineRule="auto"/>
              <w:jc w:val="center"/>
              <w:rPr>
                <w:rFonts w:ascii="Times New Roman" w:eastAsia="Times New Roman" w:hAnsi="Times New Roman" w:cs="Times New Roman"/>
              </w:rPr>
            </w:pPr>
          </w:p>
          <w:p w14:paraId="3EC28677" w14:textId="77777777" w:rsidR="002F1B3C" w:rsidRPr="00D67B5C" w:rsidRDefault="002F1B3C" w:rsidP="0002669C">
            <w:pPr>
              <w:spacing w:after="0" w:line="240" w:lineRule="auto"/>
              <w:jc w:val="center"/>
              <w:rPr>
                <w:rFonts w:ascii="Times New Roman" w:eastAsia="Times New Roman" w:hAnsi="Times New Roman" w:cs="Times New Roman"/>
              </w:rPr>
            </w:pPr>
          </w:p>
          <w:p w14:paraId="47AD48B0" w14:textId="77777777" w:rsidR="002F1B3C" w:rsidRPr="00D67B5C" w:rsidRDefault="002F1B3C" w:rsidP="0002669C">
            <w:pPr>
              <w:spacing w:after="0" w:line="240" w:lineRule="auto"/>
              <w:jc w:val="center"/>
              <w:rPr>
                <w:rFonts w:ascii="Times New Roman" w:eastAsia="Times New Roman" w:hAnsi="Times New Roman" w:cs="Times New Roman"/>
              </w:rPr>
            </w:pPr>
          </w:p>
          <w:p w14:paraId="5DCA7063" w14:textId="77777777" w:rsidR="002F1B3C" w:rsidRPr="00D67B5C" w:rsidRDefault="002F1B3C" w:rsidP="0002669C">
            <w:pPr>
              <w:spacing w:after="0" w:line="240" w:lineRule="auto"/>
              <w:jc w:val="center"/>
              <w:rPr>
                <w:rFonts w:ascii="Times New Roman" w:eastAsia="Times New Roman" w:hAnsi="Times New Roman" w:cs="Times New Roman"/>
              </w:rPr>
            </w:pPr>
          </w:p>
          <w:p w14:paraId="3A4667BF" w14:textId="77777777" w:rsidR="002F1B3C" w:rsidRPr="00D67B5C" w:rsidRDefault="002F1B3C" w:rsidP="0002669C">
            <w:pPr>
              <w:spacing w:after="0" w:line="240" w:lineRule="auto"/>
              <w:jc w:val="center"/>
              <w:rPr>
                <w:rFonts w:ascii="Times New Roman" w:eastAsia="Times New Roman" w:hAnsi="Times New Roman" w:cs="Times New Roman"/>
              </w:rPr>
            </w:pPr>
          </w:p>
          <w:p w14:paraId="3A06E5CD" w14:textId="77777777" w:rsidR="002F1B3C" w:rsidRPr="00D67B5C" w:rsidRDefault="002F1B3C" w:rsidP="0002669C">
            <w:pPr>
              <w:spacing w:after="0" w:line="240" w:lineRule="auto"/>
              <w:jc w:val="center"/>
              <w:rPr>
                <w:rFonts w:ascii="Times New Roman" w:eastAsia="Times New Roman" w:hAnsi="Times New Roman" w:cs="Times New Roman"/>
              </w:rPr>
            </w:pPr>
          </w:p>
          <w:p w14:paraId="35AAB407" w14:textId="77777777" w:rsidR="002F1B3C" w:rsidRPr="00D67B5C" w:rsidRDefault="002F1B3C" w:rsidP="0002669C">
            <w:pPr>
              <w:spacing w:after="0" w:line="240" w:lineRule="auto"/>
              <w:jc w:val="center"/>
              <w:rPr>
                <w:rFonts w:ascii="Times New Roman" w:eastAsia="Times New Roman" w:hAnsi="Times New Roman" w:cs="Times New Roman"/>
              </w:rPr>
            </w:pPr>
          </w:p>
          <w:p w14:paraId="70C9401D" w14:textId="77777777" w:rsidR="002F1B3C" w:rsidRPr="00D67B5C" w:rsidRDefault="002F1B3C" w:rsidP="0002669C">
            <w:pPr>
              <w:spacing w:after="0" w:line="240" w:lineRule="auto"/>
              <w:jc w:val="center"/>
              <w:rPr>
                <w:rFonts w:ascii="Times New Roman" w:eastAsia="Times New Roman" w:hAnsi="Times New Roman" w:cs="Times New Roman"/>
              </w:rPr>
            </w:pPr>
          </w:p>
          <w:p w14:paraId="73AD94FD" w14:textId="77777777" w:rsidR="002F1B3C" w:rsidRPr="00D67B5C" w:rsidRDefault="004934BF" w:rsidP="0002669C">
            <w:pPr>
              <w:numPr>
                <w:ilvl w:val="0"/>
                <w:numId w:val="28"/>
              </w:numPr>
              <w:spacing w:after="0" w:line="240" w:lineRule="auto"/>
              <w:ind w:left="360"/>
              <w:rPr>
                <w:rFonts w:ascii="Times New Roman" w:eastAsia="Times New Roman" w:hAnsi="Times New Roman" w:cs="Times New Roman"/>
              </w:rPr>
            </w:pPr>
            <w:r w:rsidRPr="00D67B5C">
              <w:rPr>
                <w:rFonts w:ascii="Times New Roman" w:eastAsia="Times New Roman" w:hAnsi="Times New Roman" w:cs="Times New Roman"/>
              </w:rPr>
              <w:lastRenderedPageBreak/>
              <w:t>Hold the syringe in one hand between two fingers with your thumb at the bottom of the plunger.</w:t>
            </w:r>
          </w:p>
          <w:p w14:paraId="6539A2DF" w14:textId="77777777" w:rsidR="002F1B3C" w:rsidRPr="00D67B5C" w:rsidRDefault="002F1B3C" w:rsidP="0002669C">
            <w:pPr>
              <w:spacing w:after="0" w:line="240" w:lineRule="auto"/>
              <w:rPr>
                <w:rFonts w:ascii="Times New Roman" w:eastAsia="Times New Roman" w:hAnsi="Times New Roman" w:cs="Times New Roman"/>
              </w:rPr>
            </w:pPr>
          </w:p>
          <w:p w14:paraId="6F2A33AE" w14:textId="77777777" w:rsidR="002F1B3C" w:rsidRPr="00D67B5C" w:rsidRDefault="004934BF" w:rsidP="0002669C">
            <w:pPr>
              <w:numPr>
                <w:ilvl w:val="0"/>
                <w:numId w:val="28"/>
              </w:numPr>
              <w:spacing w:after="0" w:line="240" w:lineRule="auto"/>
              <w:ind w:left="360"/>
              <w:rPr>
                <w:rFonts w:ascii="Times New Roman" w:eastAsia="Times New Roman" w:hAnsi="Times New Roman" w:cs="Times New Roman"/>
              </w:rPr>
            </w:pPr>
            <w:r w:rsidRPr="00D67B5C">
              <w:rPr>
                <w:rFonts w:ascii="Times New Roman" w:eastAsia="Times New Roman" w:hAnsi="Times New Roman" w:cs="Times New Roman"/>
              </w:rPr>
              <w:t>Make sure that there is no air bubble in the syringe by pressing the plunger until the first drop appears on the tip of the needle.</w:t>
            </w:r>
          </w:p>
          <w:p w14:paraId="410D7EEA" w14:textId="77777777" w:rsidR="002F1B3C" w:rsidRPr="00D67B5C" w:rsidDel="002948A7" w:rsidRDefault="002F1B3C" w:rsidP="0002669C">
            <w:pPr>
              <w:spacing w:after="0" w:line="240" w:lineRule="auto"/>
              <w:jc w:val="center"/>
              <w:rPr>
                <w:del w:id="272" w:author="Author"/>
                <w:rFonts w:ascii="Times New Roman" w:eastAsia="Times New Roman" w:hAnsi="Times New Roman" w:cs="Times New Roman"/>
              </w:rPr>
            </w:pPr>
          </w:p>
          <w:p w14:paraId="3DCAB5A5" w14:textId="77777777" w:rsidR="002F1B3C" w:rsidRPr="00D67B5C" w:rsidRDefault="002F1B3C" w:rsidP="0002669C">
            <w:pPr>
              <w:spacing w:after="0" w:line="240" w:lineRule="auto"/>
              <w:rPr>
                <w:rFonts w:ascii="Times New Roman" w:eastAsia="Times New Roman" w:hAnsi="Times New Roman" w:cs="Times New Roman"/>
              </w:rPr>
            </w:pPr>
          </w:p>
        </w:tc>
      </w:tr>
      <w:tr w:rsidR="001361BC" w:rsidRPr="00D67B5C" w14:paraId="53B6C257" w14:textId="77777777" w:rsidTr="00410C29">
        <w:tc>
          <w:tcPr>
            <w:tcW w:w="9286" w:type="dxa"/>
          </w:tcPr>
          <w:p w14:paraId="273B44D1" w14:textId="77777777" w:rsidR="002F1B3C" w:rsidRPr="00D67B5C" w:rsidRDefault="004934BF" w:rsidP="0002669C">
            <w:pPr>
              <w:spacing w:after="0" w:line="240" w:lineRule="auto"/>
              <w:jc w:val="center"/>
              <w:rPr>
                <w:rFonts w:ascii="Times New Roman" w:eastAsia="Times New Roman" w:hAnsi="Times New Roman" w:cs="Times New Roman"/>
                <w:b/>
              </w:rPr>
            </w:pPr>
            <w:r w:rsidRPr="00D67B5C">
              <w:rPr>
                <w:rFonts w:ascii="Times New Roman" w:eastAsia="Times New Roman" w:hAnsi="Times New Roman" w:cs="Times New Roman"/>
                <w:noProof/>
              </w:rPr>
              <w:lastRenderedPageBreak/>
              <w:drawing>
                <wp:inline distT="0" distB="0" distL="0" distR="0" wp14:anchorId="3EE4CD00" wp14:editId="6A994247">
                  <wp:extent cx="2095500" cy="2066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19792"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2095500" cy="2066925"/>
                          </a:xfrm>
                          <a:prstGeom prst="rect">
                            <a:avLst/>
                          </a:prstGeom>
                          <a:noFill/>
                          <a:ln>
                            <a:noFill/>
                          </a:ln>
                        </pic:spPr>
                      </pic:pic>
                    </a:graphicData>
                  </a:graphic>
                </wp:inline>
              </w:drawing>
            </w:r>
          </w:p>
          <w:p w14:paraId="27CBD67A" w14:textId="6B25CD5A" w:rsidR="002F1B3C" w:rsidRPr="00D67B5C" w:rsidDel="002948A7" w:rsidRDefault="002F1B3C" w:rsidP="0002669C">
            <w:pPr>
              <w:spacing w:after="0" w:line="240" w:lineRule="auto"/>
              <w:jc w:val="center"/>
              <w:rPr>
                <w:del w:id="273" w:author="Author"/>
                <w:rFonts w:ascii="Times New Roman" w:eastAsia="Times New Roman" w:hAnsi="Times New Roman" w:cs="Times New Roman"/>
                <w:b/>
              </w:rPr>
            </w:pPr>
          </w:p>
          <w:p w14:paraId="5CB918D5" w14:textId="77777777" w:rsidR="003B7DF8" w:rsidRPr="00D67B5C" w:rsidRDefault="003B7DF8">
            <w:pPr>
              <w:spacing w:after="0" w:line="240" w:lineRule="auto"/>
              <w:rPr>
                <w:rFonts w:ascii="Times New Roman" w:eastAsia="Times New Roman" w:hAnsi="Times New Roman" w:cs="Times New Roman"/>
                <w:b/>
              </w:rPr>
              <w:pPrChange w:id="274" w:author="Author">
                <w:pPr>
                  <w:spacing w:after="0" w:line="240" w:lineRule="auto"/>
                  <w:jc w:val="center"/>
                </w:pPr>
              </w:pPrChange>
            </w:pPr>
          </w:p>
          <w:p w14:paraId="763BA752" w14:textId="744451A0" w:rsidR="002F1B3C" w:rsidRPr="00D67B5C" w:rsidRDefault="004934BF" w:rsidP="0002669C">
            <w:pPr>
              <w:numPr>
                <w:ilvl w:val="0"/>
                <w:numId w:val="16"/>
              </w:numPr>
              <w:tabs>
                <w:tab w:val="clear" w:pos="720"/>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rPr>
              <w:t>Hold syringe between 45-90</w:t>
            </w:r>
            <w:del w:id="275" w:author="Author">
              <w:r w:rsidRPr="00D67B5C" w:rsidDel="001912DA">
                <w:rPr>
                  <w:rFonts w:ascii="Times New Roman" w:eastAsia="Times New Roman" w:hAnsi="Times New Roman" w:cs="Times New Roman"/>
                </w:rPr>
                <w:delText xml:space="preserve"> </w:delText>
              </w:r>
            </w:del>
            <w:ins w:id="276" w:author="Author">
              <w:r w:rsidR="001912DA" w:rsidRPr="00D67B5C">
                <w:rPr>
                  <w:rFonts w:ascii="Times New Roman" w:eastAsia="Times New Roman" w:hAnsi="Times New Roman" w:cs="Times New Roman"/>
                </w:rPr>
                <w:t> </w:t>
              </w:r>
            </w:ins>
            <w:r w:rsidRPr="00D67B5C">
              <w:rPr>
                <w:rFonts w:ascii="Times New Roman" w:eastAsia="Times New Roman" w:hAnsi="Times New Roman" w:cs="Times New Roman"/>
              </w:rPr>
              <w:t>degrees angle to skin with needle facing the skin.</w:t>
            </w:r>
          </w:p>
          <w:p w14:paraId="698EE148" w14:textId="77777777" w:rsidR="002F1B3C" w:rsidRPr="00D67B5C" w:rsidRDefault="002F1B3C" w:rsidP="0002669C">
            <w:pPr>
              <w:spacing w:after="0" w:line="240" w:lineRule="auto"/>
              <w:ind w:left="567" w:hanging="567"/>
              <w:rPr>
                <w:rFonts w:ascii="Times New Roman" w:eastAsia="Times New Roman" w:hAnsi="Times New Roman" w:cs="Times New Roman"/>
                <w:b/>
              </w:rPr>
            </w:pPr>
          </w:p>
          <w:p w14:paraId="296587F6" w14:textId="77777777" w:rsidR="002F1B3C" w:rsidRPr="00D67B5C" w:rsidRDefault="004934BF" w:rsidP="0002669C">
            <w:pPr>
              <w:numPr>
                <w:ilvl w:val="0"/>
                <w:numId w:val="14"/>
              </w:numPr>
              <w:tabs>
                <w:tab w:val="clear" w:pos="720"/>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rPr>
              <w:t>Keeping the syringe in one hand, use your other hand to gently hold a fold of skin between your thumb and fingers at the previously disinfected injection site.</w:t>
            </w:r>
          </w:p>
          <w:p w14:paraId="371DA50F" w14:textId="77777777" w:rsidR="002F1B3C" w:rsidRPr="00D67B5C" w:rsidRDefault="002F1B3C" w:rsidP="0002669C">
            <w:pPr>
              <w:spacing w:after="0" w:line="240" w:lineRule="auto"/>
              <w:ind w:left="567" w:hanging="567"/>
              <w:rPr>
                <w:rFonts w:ascii="Times New Roman" w:eastAsia="Times New Roman" w:hAnsi="Times New Roman" w:cs="Times New Roman"/>
                <w:b/>
              </w:rPr>
            </w:pPr>
          </w:p>
          <w:p w14:paraId="07520F3D" w14:textId="77777777" w:rsidR="002F1B3C" w:rsidRPr="00D67B5C" w:rsidRDefault="004934BF" w:rsidP="0002669C">
            <w:pPr>
              <w:numPr>
                <w:ilvl w:val="0"/>
                <w:numId w:val="14"/>
              </w:numPr>
              <w:tabs>
                <w:tab w:val="clear" w:pos="720"/>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rPr>
              <w:t>Hold the fold of skin, bring the syringe to the skin and quickly insert the needle into the skin fold.</w:t>
            </w:r>
          </w:p>
          <w:p w14:paraId="721F4204" w14:textId="77777777" w:rsidR="002F1B3C" w:rsidRPr="00D67B5C" w:rsidRDefault="002F1B3C" w:rsidP="0002669C">
            <w:pPr>
              <w:spacing w:after="0" w:line="240" w:lineRule="auto"/>
              <w:ind w:left="567" w:hanging="567"/>
              <w:rPr>
                <w:rFonts w:ascii="Times New Roman" w:eastAsia="Times New Roman" w:hAnsi="Times New Roman" w:cs="Times New Roman"/>
                <w:b/>
              </w:rPr>
            </w:pPr>
          </w:p>
          <w:p w14:paraId="34348FC3" w14:textId="77777777" w:rsidR="002F1B3C" w:rsidRPr="00D67B5C" w:rsidRDefault="004934BF" w:rsidP="0002669C">
            <w:pPr>
              <w:numPr>
                <w:ilvl w:val="1"/>
                <w:numId w:val="14"/>
              </w:numPr>
              <w:tabs>
                <w:tab w:val="clear" w:pos="1440"/>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rPr>
              <w:t>Slowly push the plunger of the syringe with a steady hand until all the fluid is injected into the skin and no liquid remains in the syringe.</w:t>
            </w:r>
          </w:p>
          <w:p w14:paraId="5F7BEC80" w14:textId="77777777" w:rsidR="002F1B3C" w:rsidRPr="00D67B5C" w:rsidRDefault="002F1B3C" w:rsidP="0002669C">
            <w:pPr>
              <w:spacing w:after="0" w:line="240" w:lineRule="auto"/>
              <w:ind w:left="567" w:hanging="567"/>
              <w:rPr>
                <w:rFonts w:ascii="Times New Roman" w:eastAsia="Times New Roman" w:hAnsi="Times New Roman" w:cs="Times New Roman"/>
                <w:b/>
              </w:rPr>
            </w:pPr>
          </w:p>
          <w:p w14:paraId="302CE156" w14:textId="0BD1D29F" w:rsidR="002F1B3C" w:rsidRPr="00D67B5C" w:rsidRDefault="004934BF" w:rsidP="0002669C">
            <w:pPr>
              <w:numPr>
                <w:ilvl w:val="1"/>
                <w:numId w:val="14"/>
              </w:numPr>
              <w:tabs>
                <w:tab w:val="clear" w:pos="1440"/>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rPr>
              <w:t>Press slowly so that this takes approximately 30</w:t>
            </w:r>
            <w:del w:id="277" w:author="Author">
              <w:r w:rsidRPr="00D67B5C" w:rsidDel="0035571A">
                <w:rPr>
                  <w:rFonts w:ascii="Times New Roman" w:eastAsia="Times New Roman" w:hAnsi="Times New Roman" w:cs="Times New Roman"/>
                </w:rPr>
                <w:delText xml:space="preserve"> </w:delText>
              </w:r>
            </w:del>
            <w:ins w:id="278" w:author="Author">
              <w:r w:rsidR="00F05DF5" w:rsidRPr="00D67B5C">
                <w:rPr>
                  <w:rFonts w:ascii="Times New Roman" w:eastAsia="Times New Roman" w:hAnsi="Times New Roman" w:cs="Times New Roman"/>
                </w:rPr>
                <w:t> </w:t>
              </w:r>
            </w:ins>
            <w:r w:rsidRPr="00D67B5C">
              <w:rPr>
                <w:rFonts w:ascii="Times New Roman" w:eastAsia="Times New Roman" w:hAnsi="Times New Roman" w:cs="Times New Roman"/>
              </w:rPr>
              <w:t>seconds.</w:t>
            </w:r>
            <w:r w:rsidRPr="00D67B5C">
              <w:rPr>
                <w:rFonts w:ascii="Times New Roman" w:eastAsia="Times New Roman" w:hAnsi="Times New Roman" w:cs="Times New Roman"/>
              </w:rPr>
              <w:br/>
            </w:r>
          </w:p>
          <w:p w14:paraId="44CD7D3A" w14:textId="77777777" w:rsidR="002F1B3C" w:rsidRPr="00D67B5C" w:rsidRDefault="004934BF" w:rsidP="0002669C">
            <w:pPr>
              <w:numPr>
                <w:ilvl w:val="1"/>
                <w:numId w:val="14"/>
              </w:numPr>
              <w:tabs>
                <w:tab w:val="clear" w:pos="1440"/>
              </w:tabs>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rPr>
              <w:t>Release the skin fold and gently pull the needle out.</w:t>
            </w:r>
          </w:p>
          <w:p w14:paraId="1A4A03DF" w14:textId="4D59AB9A" w:rsidR="002F1B3C" w:rsidRPr="00D67B5C" w:rsidDel="002948A7" w:rsidRDefault="002F1B3C" w:rsidP="0002669C">
            <w:pPr>
              <w:spacing w:after="0" w:line="240" w:lineRule="auto"/>
              <w:rPr>
                <w:del w:id="279" w:author="Author"/>
                <w:rFonts w:ascii="Times New Roman" w:eastAsia="Times New Roman" w:hAnsi="Times New Roman" w:cs="Times New Roman"/>
                <w:b/>
              </w:rPr>
            </w:pPr>
          </w:p>
          <w:p w14:paraId="248347C6" w14:textId="550057EE" w:rsidR="002F1B3C" w:rsidRPr="00D67B5C" w:rsidDel="002948A7" w:rsidRDefault="002F1B3C" w:rsidP="0002669C">
            <w:pPr>
              <w:spacing w:after="0" w:line="240" w:lineRule="auto"/>
              <w:rPr>
                <w:del w:id="280" w:author="Author"/>
                <w:rFonts w:ascii="Times New Roman" w:eastAsia="Times New Roman" w:hAnsi="Times New Roman" w:cs="Times New Roman"/>
                <w:b/>
              </w:rPr>
            </w:pPr>
          </w:p>
          <w:p w14:paraId="5B652E86" w14:textId="77777777" w:rsidR="002F1B3C" w:rsidRPr="00D67B5C" w:rsidRDefault="002F1B3C" w:rsidP="0002669C">
            <w:pPr>
              <w:spacing w:after="0" w:line="240" w:lineRule="auto"/>
              <w:rPr>
                <w:rFonts w:ascii="Times New Roman" w:eastAsia="Times New Roman" w:hAnsi="Times New Roman" w:cs="Times New Roman"/>
                <w:b/>
              </w:rPr>
            </w:pPr>
          </w:p>
        </w:tc>
      </w:tr>
      <w:tr w:rsidR="001361BC" w:rsidRPr="00D67B5C" w14:paraId="1F8A0AE7" w14:textId="77777777" w:rsidTr="00410C29">
        <w:tc>
          <w:tcPr>
            <w:tcW w:w="9286" w:type="dxa"/>
          </w:tcPr>
          <w:p w14:paraId="254A6085" w14:textId="77777777" w:rsidR="002F1B3C" w:rsidRPr="00D67B5C" w:rsidDel="002948A7" w:rsidRDefault="004934BF" w:rsidP="0002669C">
            <w:pPr>
              <w:keepNext/>
              <w:spacing w:after="0" w:line="240" w:lineRule="auto"/>
              <w:jc w:val="center"/>
              <w:rPr>
                <w:del w:id="281" w:author="Author"/>
                <w:rFonts w:ascii="Times New Roman" w:eastAsia="Times New Roman" w:hAnsi="Times New Roman" w:cs="Times New Roman"/>
                <w:b/>
              </w:rPr>
            </w:pPr>
            <w:r w:rsidRPr="00D67B5C">
              <w:rPr>
                <w:rFonts w:ascii="Times New Roman" w:eastAsia="Times New Roman" w:hAnsi="Times New Roman" w:cs="Times New Roman"/>
                <w:b/>
              </w:rPr>
              <w:t>5) Disposal of the injection material</w:t>
            </w:r>
          </w:p>
          <w:p w14:paraId="31658AC9" w14:textId="77777777" w:rsidR="002F1B3C" w:rsidRPr="00D67B5C" w:rsidRDefault="002F1B3C" w:rsidP="002948A7">
            <w:pPr>
              <w:keepNext/>
              <w:spacing w:after="0" w:line="240" w:lineRule="auto"/>
              <w:jc w:val="center"/>
              <w:rPr>
                <w:rFonts w:ascii="Times New Roman" w:eastAsia="Times New Roman" w:hAnsi="Times New Roman" w:cs="Times New Roman"/>
                <w:b/>
              </w:rPr>
            </w:pPr>
          </w:p>
        </w:tc>
      </w:tr>
      <w:tr w:rsidR="001361BC" w:rsidRPr="00D67B5C" w14:paraId="522A86D4" w14:textId="77777777" w:rsidTr="00410C29">
        <w:trPr>
          <w:trHeight w:val="3593"/>
        </w:trPr>
        <w:tc>
          <w:tcPr>
            <w:tcW w:w="9286" w:type="dxa"/>
          </w:tcPr>
          <w:p w14:paraId="24A5F4E6" w14:textId="1E39CAAA" w:rsidR="002F1B3C" w:rsidRPr="00D67B5C" w:rsidRDefault="004934BF" w:rsidP="0002669C">
            <w:pPr>
              <w:spacing w:after="0" w:line="240" w:lineRule="auto"/>
              <w:jc w:val="center"/>
              <w:rPr>
                <w:rFonts w:ascii="Times New Roman" w:eastAsia="Times New Roman" w:hAnsi="Times New Roman" w:cs="Times New Roman"/>
              </w:rPr>
            </w:pPr>
            <w:r w:rsidRPr="00D67B5C">
              <w:rPr>
                <w:rFonts w:ascii="Times New Roman" w:eastAsia="Times New Roman" w:hAnsi="Times New Roman" w:cs="Times New Roman"/>
                <w:noProof/>
              </w:rPr>
              <w:drawing>
                <wp:inline distT="0" distB="0" distL="0" distR="0" wp14:anchorId="1490905C" wp14:editId="08FEE8D9">
                  <wp:extent cx="1900068" cy="2075688"/>
                  <wp:effectExtent l="0" t="0" r="508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929919"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900068" cy="2075688"/>
                          </a:xfrm>
                          <a:prstGeom prst="rect">
                            <a:avLst/>
                          </a:prstGeom>
                          <a:noFill/>
                          <a:ln>
                            <a:noFill/>
                          </a:ln>
                        </pic:spPr>
                      </pic:pic>
                    </a:graphicData>
                  </a:graphic>
                </wp:inline>
              </w:drawing>
            </w:r>
          </w:p>
          <w:p w14:paraId="324612F0" w14:textId="77777777" w:rsidR="00A21672" w:rsidRPr="00D67B5C" w:rsidRDefault="00A21672" w:rsidP="0002669C">
            <w:pPr>
              <w:spacing w:after="0" w:line="240" w:lineRule="auto"/>
              <w:jc w:val="center"/>
              <w:rPr>
                <w:rFonts w:ascii="Times New Roman" w:eastAsia="Times New Roman" w:hAnsi="Times New Roman" w:cs="Times New Roman"/>
              </w:rPr>
            </w:pPr>
          </w:p>
          <w:p w14:paraId="0DB0E6B6" w14:textId="77777777" w:rsidR="002F1B3C" w:rsidRPr="00D67B5C" w:rsidRDefault="004934BF" w:rsidP="0002669C">
            <w:pPr>
              <w:numPr>
                <w:ilvl w:val="0"/>
                <w:numId w:val="27"/>
              </w:num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Discard the syringe, needle and needle cap into the sharp container for throwing away waste that might hurt others if not handled properly.</w:t>
            </w:r>
          </w:p>
          <w:p w14:paraId="568F8EB6" w14:textId="3927662D" w:rsidR="002F1B3C" w:rsidRPr="00D67B5C" w:rsidDel="002948A7" w:rsidRDefault="002F1B3C" w:rsidP="0002669C">
            <w:pPr>
              <w:spacing w:after="0" w:line="240" w:lineRule="auto"/>
              <w:rPr>
                <w:del w:id="282" w:author="Author"/>
                <w:rFonts w:ascii="Times New Roman" w:eastAsia="Times New Roman" w:hAnsi="Times New Roman" w:cs="Times New Roman"/>
              </w:rPr>
            </w:pPr>
          </w:p>
          <w:p w14:paraId="5C62B79A" w14:textId="77777777" w:rsidR="002F1B3C" w:rsidRPr="00D67B5C" w:rsidRDefault="002F1B3C" w:rsidP="0002669C">
            <w:pPr>
              <w:spacing w:after="0" w:line="240" w:lineRule="auto"/>
              <w:rPr>
                <w:rFonts w:ascii="Times New Roman" w:eastAsia="Times New Roman" w:hAnsi="Times New Roman" w:cs="Times New Roman"/>
              </w:rPr>
            </w:pPr>
          </w:p>
        </w:tc>
      </w:tr>
    </w:tbl>
    <w:p w14:paraId="448364D5" w14:textId="77777777" w:rsidR="002F1B3C" w:rsidRPr="00D67B5C" w:rsidRDefault="002F1B3C" w:rsidP="002F1B3C">
      <w:pPr>
        <w:spacing w:after="0" w:line="240" w:lineRule="auto"/>
        <w:rPr>
          <w:rFonts w:ascii="Times New Roman" w:eastAsia="Times New Roman" w:hAnsi="Times New Roman" w:cs="Times New Roman"/>
        </w:rPr>
      </w:pPr>
    </w:p>
    <w:p w14:paraId="7FC015D8" w14:textId="77777777" w:rsidR="002F1B3C" w:rsidRPr="00D67B5C" w:rsidRDefault="002F1B3C" w:rsidP="002F1B3C">
      <w:pPr>
        <w:spacing w:after="0" w:line="240" w:lineRule="auto"/>
        <w:rPr>
          <w:rFonts w:ascii="Times New Roman" w:eastAsia="Times New Roman" w:hAnsi="Times New Roman" w:cs="Times New Roman"/>
        </w:rPr>
      </w:pPr>
    </w:p>
    <w:p w14:paraId="0712F0D7" w14:textId="77777777" w:rsidR="002F1B3C" w:rsidRPr="00D67B5C" w:rsidRDefault="004934BF" w:rsidP="002F1B3C">
      <w:pPr>
        <w:keepNext/>
        <w:spacing w:after="0" w:line="240" w:lineRule="auto"/>
        <w:ind w:left="567" w:hanging="567"/>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lastRenderedPageBreak/>
        <w:t>4.</w:t>
      </w:r>
      <w:r w:rsidRPr="00D67B5C">
        <w:rPr>
          <w:rFonts w:ascii="Times New Roman" w:eastAsia="Times New Roman" w:hAnsi="Times New Roman" w:cs="Times New Roman"/>
          <w:b/>
          <w:lang w:eastAsia="de-DE"/>
        </w:rPr>
        <w:tab/>
        <w:t>Possible side effects</w:t>
      </w:r>
    </w:p>
    <w:p w14:paraId="7CAE14D6" w14:textId="77777777" w:rsidR="002F1B3C" w:rsidRPr="00D67B5C" w:rsidRDefault="002F1B3C" w:rsidP="002F1B3C">
      <w:pPr>
        <w:keepNext/>
        <w:spacing w:after="0" w:line="240" w:lineRule="auto"/>
        <w:rPr>
          <w:rFonts w:ascii="Times New Roman" w:eastAsia="Times New Roman" w:hAnsi="Times New Roman" w:cs="Times New Roman"/>
          <w:lang w:eastAsia="de-DE"/>
        </w:rPr>
      </w:pPr>
    </w:p>
    <w:p w14:paraId="3D624071" w14:textId="77777777" w:rsidR="002F1B3C" w:rsidRPr="00D67B5C" w:rsidRDefault="004934BF" w:rsidP="002F1B3C">
      <w:pPr>
        <w:keepNext/>
        <w:spacing w:after="0" w:line="240" w:lineRule="auto"/>
        <w:rPr>
          <w:rFonts w:ascii="Times New Roman" w:eastAsia="Times New Roman" w:hAnsi="Times New Roman" w:cs="Times New Roman"/>
        </w:rPr>
      </w:pPr>
      <w:r w:rsidRPr="00D67B5C">
        <w:rPr>
          <w:rFonts w:ascii="Times New Roman" w:eastAsia="Times New Roman" w:hAnsi="Times New Roman" w:cs="Times New Roman"/>
          <w:lang w:eastAsia="de-DE"/>
        </w:rPr>
        <w:t xml:space="preserve">Like all medicines, </w:t>
      </w:r>
      <w:r w:rsidRPr="00D67B5C">
        <w:rPr>
          <w:rFonts w:ascii="Times New Roman" w:eastAsia="Times New Roman" w:hAnsi="Times New Roman" w:cs="Times New Roman"/>
        </w:rPr>
        <w:t>this medicine</w:t>
      </w:r>
      <w:r w:rsidRPr="00D67B5C">
        <w:rPr>
          <w:rFonts w:ascii="Times New Roman" w:eastAsia="Times New Roman" w:hAnsi="Times New Roman" w:cs="Times New Roman"/>
          <w:lang w:eastAsia="de-DE"/>
        </w:rPr>
        <w:t xml:space="preserve"> can cause side effects, although not everybody gets them. Almost all patients receiving Firazyr will experience a reaction at the site of the injection</w:t>
      </w:r>
      <w:r w:rsidRPr="00D67B5C">
        <w:rPr>
          <w:rFonts w:ascii="Times New Roman" w:eastAsia="Times New Roman" w:hAnsi="Times New Roman" w:cs="Times New Roman"/>
        </w:rPr>
        <w:t xml:space="preserve"> (such as skin irritation, swelling, pain, itchiness, redness of the skin and burning sensation). These effects are usually mild and clear up without the need for any additional treatment.</w:t>
      </w:r>
    </w:p>
    <w:p w14:paraId="7D4EFBB3" w14:textId="77777777" w:rsidR="002F1B3C" w:rsidRPr="00D67B5C" w:rsidRDefault="002F1B3C" w:rsidP="002F1B3C">
      <w:pPr>
        <w:spacing w:after="0" w:line="240" w:lineRule="auto"/>
        <w:rPr>
          <w:rFonts w:ascii="Times New Roman" w:eastAsia="Times New Roman" w:hAnsi="Times New Roman" w:cs="Times New Roman"/>
          <w:u w:val="single"/>
        </w:rPr>
      </w:pPr>
    </w:p>
    <w:p w14:paraId="5A1AFB43" w14:textId="1C70B34F" w:rsidR="002F1B3C" w:rsidRPr="00D67B5C" w:rsidRDefault="004934BF" w:rsidP="002F1B3C">
      <w:pPr>
        <w:spacing w:after="0" w:line="240" w:lineRule="auto"/>
        <w:rPr>
          <w:rFonts w:ascii="Times New Roman" w:eastAsia="Times New Roman" w:hAnsi="Times New Roman" w:cs="Times New Roman"/>
        </w:rPr>
      </w:pPr>
      <w:r w:rsidRPr="006A4D7D">
        <w:rPr>
          <w:rFonts w:ascii="Times New Roman" w:eastAsia="Times New Roman" w:hAnsi="Times New Roman" w:cs="Times New Roman"/>
          <w:b/>
          <w:bCs/>
          <w:rPrChange w:id="283" w:author="Author">
            <w:rPr>
              <w:rFonts w:ascii="Times New Roman" w:eastAsia="Times New Roman" w:hAnsi="Times New Roman" w:cs="Times New Roman"/>
            </w:rPr>
          </w:rPrChange>
        </w:rPr>
        <w:t>Very common</w:t>
      </w:r>
      <w:r w:rsidRPr="00D67B5C">
        <w:rPr>
          <w:rFonts w:ascii="Times New Roman" w:eastAsia="Times New Roman" w:hAnsi="Times New Roman" w:cs="Times New Roman"/>
        </w:rPr>
        <w:t xml:space="preserve"> (may affect more than 1 in 10 people):</w:t>
      </w:r>
    </w:p>
    <w:p w14:paraId="58260F48" w14:textId="77777777" w:rsidR="002F1B3C" w:rsidRPr="00142815" w:rsidRDefault="004934BF">
      <w:pPr>
        <w:pStyle w:val="ListParagraph"/>
        <w:numPr>
          <w:ilvl w:val="0"/>
          <w:numId w:val="33"/>
        </w:numPr>
        <w:spacing w:after="0" w:line="240" w:lineRule="auto"/>
        <w:ind w:left="567" w:hanging="567"/>
        <w:pPrChange w:id="284" w:author="Author">
          <w:pPr>
            <w:spacing w:after="0" w:line="240" w:lineRule="auto"/>
          </w:pPr>
        </w:pPrChange>
      </w:pPr>
      <w:r w:rsidRPr="00142815">
        <w:t xml:space="preserve">Additional injection site reactions (pressure sensation, </w:t>
      </w:r>
      <w:r w:rsidRPr="00142815">
        <w:rPr>
          <w:lang w:eastAsia="en-GB"/>
        </w:rPr>
        <w:t>bruising, reduced sensation and/or numbness, raised itchy skin rash and warmth</w:t>
      </w:r>
      <w:r w:rsidRPr="00142815">
        <w:t>)</w:t>
      </w:r>
      <w:del w:id="285" w:author="Author">
        <w:r w:rsidRPr="00142815" w:rsidDel="002948A7">
          <w:delText>.</w:delText>
        </w:r>
      </w:del>
    </w:p>
    <w:p w14:paraId="4725241C" w14:textId="77777777" w:rsidR="002F1B3C" w:rsidRPr="00D67B5C" w:rsidRDefault="002F1B3C" w:rsidP="002F1B3C">
      <w:pPr>
        <w:spacing w:after="0" w:line="240" w:lineRule="auto"/>
        <w:rPr>
          <w:rFonts w:ascii="Times New Roman" w:eastAsia="Times New Roman" w:hAnsi="Times New Roman" w:cs="Times New Roman"/>
        </w:rPr>
      </w:pPr>
    </w:p>
    <w:p w14:paraId="76E70FAC" w14:textId="27A4A8B7" w:rsidR="002F1B3C" w:rsidRPr="00D67B5C" w:rsidRDefault="004934BF" w:rsidP="002F1B3C">
      <w:pPr>
        <w:spacing w:after="0" w:line="240" w:lineRule="auto"/>
        <w:rPr>
          <w:rFonts w:ascii="Times New Roman" w:eastAsia="Times New Roman" w:hAnsi="Times New Roman" w:cs="Times New Roman"/>
          <w:strike/>
        </w:rPr>
      </w:pPr>
      <w:r w:rsidRPr="006A4D7D">
        <w:rPr>
          <w:rFonts w:ascii="Times New Roman" w:eastAsia="Times New Roman" w:hAnsi="Times New Roman" w:cs="Times New Roman"/>
          <w:b/>
          <w:bCs/>
          <w:rPrChange w:id="286" w:author="Author">
            <w:rPr>
              <w:rFonts w:ascii="Times New Roman" w:eastAsia="Times New Roman" w:hAnsi="Times New Roman" w:cs="Times New Roman"/>
            </w:rPr>
          </w:rPrChange>
        </w:rPr>
        <w:t>Common</w:t>
      </w:r>
      <w:r w:rsidRPr="00D67B5C">
        <w:rPr>
          <w:rFonts w:ascii="Times New Roman" w:eastAsia="Times New Roman" w:hAnsi="Times New Roman" w:cs="Times New Roman"/>
        </w:rPr>
        <w:t xml:space="preserve"> (may affect up to 1 in 10 people):</w:t>
      </w:r>
    </w:p>
    <w:p w14:paraId="195140F5" w14:textId="77777777" w:rsidR="002F1B3C" w:rsidRPr="00D67B5C" w:rsidRDefault="004934BF">
      <w:pPr>
        <w:pStyle w:val="ListParagraph"/>
        <w:numPr>
          <w:ilvl w:val="0"/>
          <w:numId w:val="33"/>
        </w:numPr>
        <w:spacing w:after="0" w:line="240" w:lineRule="auto"/>
        <w:ind w:left="567" w:hanging="567"/>
        <w:pPrChange w:id="287" w:author="Author">
          <w:pPr>
            <w:spacing w:after="0" w:line="240" w:lineRule="auto"/>
          </w:pPr>
        </w:pPrChange>
      </w:pPr>
      <w:r w:rsidRPr="00D67B5C">
        <w:t>Feeling sick</w:t>
      </w:r>
    </w:p>
    <w:p w14:paraId="5D35BA10" w14:textId="77777777" w:rsidR="002F1B3C" w:rsidRPr="00D67B5C" w:rsidRDefault="004934BF">
      <w:pPr>
        <w:pStyle w:val="ListParagraph"/>
        <w:numPr>
          <w:ilvl w:val="0"/>
          <w:numId w:val="33"/>
        </w:numPr>
        <w:spacing w:after="0" w:line="240" w:lineRule="auto"/>
        <w:ind w:left="567" w:hanging="567"/>
        <w:pPrChange w:id="288" w:author="Author">
          <w:pPr>
            <w:spacing w:after="0" w:line="240" w:lineRule="auto"/>
          </w:pPr>
        </w:pPrChange>
      </w:pPr>
      <w:r w:rsidRPr="00D67B5C">
        <w:t>Headache</w:t>
      </w:r>
    </w:p>
    <w:p w14:paraId="712FE774" w14:textId="77777777" w:rsidR="002F1B3C" w:rsidRPr="00D67B5C" w:rsidRDefault="004934BF">
      <w:pPr>
        <w:pStyle w:val="ListParagraph"/>
        <w:numPr>
          <w:ilvl w:val="0"/>
          <w:numId w:val="33"/>
        </w:numPr>
        <w:spacing w:after="0" w:line="240" w:lineRule="auto"/>
        <w:ind w:left="567" w:hanging="567"/>
        <w:pPrChange w:id="289" w:author="Author">
          <w:pPr>
            <w:spacing w:after="0" w:line="240" w:lineRule="auto"/>
          </w:pPr>
        </w:pPrChange>
      </w:pPr>
      <w:r w:rsidRPr="00D67B5C">
        <w:t>Dizziness</w:t>
      </w:r>
    </w:p>
    <w:p w14:paraId="55CF3FB4" w14:textId="77777777" w:rsidR="002F1B3C" w:rsidRPr="00D67B5C" w:rsidRDefault="004934BF">
      <w:pPr>
        <w:pStyle w:val="ListParagraph"/>
        <w:numPr>
          <w:ilvl w:val="0"/>
          <w:numId w:val="33"/>
        </w:numPr>
        <w:spacing w:after="0" w:line="240" w:lineRule="auto"/>
        <w:ind w:left="567" w:hanging="567"/>
        <w:pPrChange w:id="290" w:author="Author">
          <w:pPr>
            <w:spacing w:after="0" w:line="240" w:lineRule="auto"/>
          </w:pPr>
        </w:pPrChange>
      </w:pPr>
      <w:r w:rsidRPr="00D67B5C">
        <w:t>Fever</w:t>
      </w:r>
    </w:p>
    <w:p w14:paraId="0ACBD242" w14:textId="77777777" w:rsidR="002F1B3C" w:rsidRPr="00D67B5C" w:rsidRDefault="004934BF">
      <w:pPr>
        <w:pStyle w:val="ListParagraph"/>
        <w:numPr>
          <w:ilvl w:val="0"/>
          <w:numId w:val="33"/>
        </w:numPr>
        <w:spacing w:after="0" w:line="240" w:lineRule="auto"/>
        <w:ind w:left="567" w:hanging="567"/>
        <w:pPrChange w:id="291" w:author="Author">
          <w:pPr>
            <w:spacing w:after="0" w:line="240" w:lineRule="auto"/>
          </w:pPr>
        </w:pPrChange>
      </w:pPr>
      <w:r w:rsidRPr="00D67B5C">
        <w:t>Itching</w:t>
      </w:r>
    </w:p>
    <w:p w14:paraId="484DD6BD" w14:textId="77777777" w:rsidR="002F1B3C" w:rsidRPr="00D67B5C" w:rsidRDefault="004934BF">
      <w:pPr>
        <w:pStyle w:val="ListParagraph"/>
        <w:numPr>
          <w:ilvl w:val="0"/>
          <w:numId w:val="33"/>
        </w:numPr>
        <w:spacing w:after="0" w:line="240" w:lineRule="auto"/>
        <w:ind w:left="567" w:hanging="567"/>
        <w:pPrChange w:id="292" w:author="Author">
          <w:pPr>
            <w:spacing w:after="0" w:line="240" w:lineRule="auto"/>
          </w:pPr>
        </w:pPrChange>
      </w:pPr>
      <w:r w:rsidRPr="00D67B5C">
        <w:t>Rash</w:t>
      </w:r>
    </w:p>
    <w:p w14:paraId="6D33E34E" w14:textId="77777777" w:rsidR="002F1B3C" w:rsidRPr="00D67B5C" w:rsidRDefault="004934BF">
      <w:pPr>
        <w:pStyle w:val="ListParagraph"/>
        <w:numPr>
          <w:ilvl w:val="0"/>
          <w:numId w:val="33"/>
        </w:numPr>
        <w:spacing w:after="0" w:line="240" w:lineRule="auto"/>
        <w:ind w:left="567" w:hanging="567"/>
        <w:pPrChange w:id="293" w:author="Author">
          <w:pPr>
            <w:spacing w:after="0" w:line="240" w:lineRule="auto"/>
          </w:pPr>
        </w:pPrChange>
      </w:pPr>
      <w:r w:rsidRPr="00D67B5C">
        <w:t>Skin redness</w:t>
      </w:r>
    </w:p>
    <w:p w14:paraId="7AA40E95" w14:textId="77777777" w:rsidR="002F1B3C" w:rsidRPr="00D67B5C" w:rsidRDefault="004934BF">
      <w:pPr>
        <w:pStyle w:val="ListParagraph"/>
        <w:numPr>
          <w:ilvl w:val="0"/>
          <w:numId w:val="33"/>
        </w:numPr>
        <w:spacing w:after="0" w:line="240" w:lineRule="auto"/>
        <w:ind w:left="567" w:hanging="567"/>
        <w:pPrChange w:id="294" w:author="Author">
          <w:pPr>
            <w:spacing w:after="0" w:line="240" w:lineRule="auto"/>
          </w:pPr>
        </w:pPrChange>
      </w:pPr>
      <w:r w:rsidRPr="00D67B5C">
        <w:t>Abnormal liver function test</w:t>
      </w:r>
    </w:p>
    <w:p w14:paraId="02D07606" w14:textId="77777777" w:rsidR="002F1B3C" w:rsidRPr="00D67B5C" w:rsidRDefault="002F1B3C" w:rsidP="002F1B3C">
      <w:pPr>
        <w:spacing w:after="0" w:line="240" w:lineRule="auto"/>
        <w:rPr>
          <w:rFonts w:ascii="Times New Roman" w:eastAsia="Times New Roman" w:hAnsi="Times New Roman" w:cs="Times New Roman"/>
        </w:rPr>
      </w:pPr>
    </w:p>
    <w:p w14:paraId="124C7C74" w14:textId="36C34400" w:rsidR="002F1B3C" w:rsidRPr="00D67B5C" w:rsidRDefault="004934BF" w:rsidP="002F1B3C">
      <w:pPr>
        <w:spacing w:after="0" w:line="240" w:lineRule="auto"/>
        <w:rPr>
          <w:rFonts w:ascii="Times New Roman" w:eastAsia="Times New Roman" w:hAnsi="Times New Roman" w:cs="Times New Roman"/>
          <w:bCs/>
        </w:rPr>
      </w:pPr>
      <w:r w:rsidRPr="006A4D7D">
        <w:rPr>
          <w:rFonts w:ascii="Times New Roman" w:eastAsia="Times New Roman" w:hAnsi="Times New Roman" w:cs="Times New Roman"/>
          <w:b/>
          <w:rPrChange w:id="295" w:author="Author">
            <w:rPr>
              <w:rFonts w:ascii="Times New Roman" w:eastAsia="Times New Roman" w:hAnsi="Times New Roman" w:cs="Times New Roman"/>
              <w:bCs/>
            </w:rPr>
          </w:rPrChange>
        </w:rPr>
        <w:t>Not known</w:t>
      </w:r>
      <w:r w:rsidRPr="00D67B5C">
        <w:rPr>
          <w:rFonts w:ascii="Times New Roman" w:eastAsia="Times New Roman" w:hAnsi="Times New Roman" w:cs="Times New Roman"/>
          <w:bCs/>
        </w:rPr>
        <w:t xml:space="preserve"> (frequency cannot be estimated from the available data):</w:t>
      </w:r>
    </w:p>
    <w:p w14:paraId="1B4F316E" w14:textId="77777777" w:rsidR="002F1B3C" w:rsidRPr="00D67B5C" w:rsidRDefault="004934BF">
      <w:pPr>
        <w:pStyle w:val="ListParagraph"/>
        <w:numPr>
          <w:ilvl w:val="0"/>
          <w:numId w:val="33"/>
        </w:numPr>
        <w:spacing w:after="0" w:line="240" w:lineRule="auto"/>
        <w:ind w:left="567" w:hanging="567"/>
        <w:rPr>
          <w:bCs/>
        </w:rPr>
        <w:pPrChange w:id="296" w:author="Author">
          <w:pPr>
            <w:spacing w:after="0" w:line="240" w:lineRule="auto"/>
          </w:pPr>
        </w:pPrChange>
      </w:pPr>
      <w:r w:rsidRPr="00D67B5C">
        <w:rPr>
          <w:bCs/>
        </w:rPr>
        <w:t>Hives (urticaria)</w:t>
      </w:r>
    </w:p>
    <w:p w14:paraId="482817C9" w14:textId="77777777" w:rsidR="002F1B3C" w:rsidRPr="00D67B5C" w:rsidRDefault="002F1B3C" w:rsidP="002F1B3C">
      <w:pPr>
        <w:spacing w:after="0" w:line="240" w:lineRule="auto"/>
        <w:rPr>
          <w:rFonts w:ascii="Times New Roman" w:eastAsia="Times New Roman" w:hAnsi="Times New Roman" w:cs="Times New Roman"/>
        </w:rPr>
      </w:pPr>
    </w:p>
    <w:p w14:paraId="448D6AE7" w14:textId="77777777" w:rsidR="002F1B3C" w:rsidRPr="00D67B5C" w:rsidRDefault="004934BF" w:rsidP="002F1B3C">
      <w:pPr>
        <w:spacing w:after="0" w:line="240" w:lineRule="auto"/>
        <w:rPr>
          <w:rFonts w:ascii="Times New Roman" w:eastAsia="Times New Roman" w:hAnsi="Times New Roman" w:cs="Times New Roman"/>
          <w:lang w:eastAsia="de-DE"/>
        </w:rPr>
      </w:pPr>
      <w:r w:rsidRPr="00D67B5C">
        <w:rPr>
          <w:rFonts w:ascii="Times New Roman" w:eastAsia="Times New Roman" w:hAnsi="Times New Roman" w:cs="Times New Roman"/>
          <w:lang w:eastAsia="de-DE"/>
        </w:rPr>
        <w:t xml:space="preserve">Tell your doctor immediately if you notice that the symptoms of your attack get worse after you received </w:t>
      </w:r>
      <w:r w:rsidRPr="00D67B5C">
        <w:rPr>
          <w:rFonts w:ascii="Times New Roman" w:eastAsia="Times New Roman" w:hAnsi="Times New Roman" w:cs="Times New Roman"/>
        </w:rPr>
        <w:t>Firazyr</w:t>
      </w:r>
      <w:r w:rsidRPr="00D67B5C">
        <w:rPr>
          <w:rFonts w:ascii="Times New Roman" w:eastAsia="Times New Roman" w:hAnsi="Times New Roman" w:cs="Times New Roman"/>
          <w:lang w:eastAsia="de-DE"/>
        </w:rPr>
        <w:t>.</w:t>
      </w:r>
    </w:p>
    <w:p w14:paraId="004B03CD" w14:textId="77777777" w:rsidR="002F1B3C" w:rsidRPr="00D67B5C" w:rsidRDefault="002F1B3C" w:rsidP="002F1B3C">
      <w:pPr>
        <w:spacing w:after="0" w:line="240" w:lineRule="auto"/>
        <w:rPr>
          <w:rFonts w:ascii="Times New Roman" w:eastAsia="Times New Roman" w:hAnsi="Times New Roman" w:cs="Times New Roman"/>
          <w:lang w:eastAsia="de-DE"/>
        </w:rPr>
      </w:pPr>
    </w:p>
    <w:p w14:paraId="58DD87D1" w14:textId="7405DF50" w:rsidR="002F1B3C" w:rsidRPr="00D67B5C" w:rsidDel="002948A7" w:rsidRDefault="004934BF" w:rsidP="002F1B3C">
      <w:pPr>
        <w:spacing w:after="0" w:line="240" w:lineRule="auto"/>
        <w:rPr>
          <w:del w:id="297" w:author="Author"/>
          <w:rFonts w:ascii="Times New Roman" w:eastAsia="Times New Roman" w:hAnsi="Times New Roman" w:cs="Times New Roman"/>
        </w:rPr>
      </w:pPr>
      <w:del w:id="298" w:author="Author">
        <w:r w:rsidRPr="00D67B5C" w:rsidDel="002948A7">
          <w:rPr>
            <w:rFonts w:ascii="Times New Roman" w:eastAsia="Times New Roman" w:hAnsi="Times New Roman" w:cs="Times New Roman"/>
          </w:rPr>
          <w:delText>If you get any side effects talk to your doctor. This includes any possible side effects not listed in this leaflet.</w:delText>
        </w:r>
      </w:del>
    </w:p>
    <w:p w14:paraId="45B04D8B" w14:textId="2054E3F2" w:rsidR="002F1B3C" w:rsidRPr="00D67B5C" w:rsidDel="002948A7" w:rsidRDefault="002F1B3C" w:rsidP="002F1B3C">
      <w:pPr>
        <w:spacing w:after="0" w:line="240" w:lineRule="auto"/>
        <w:rPr>
          <w:del w:id="299" w:author="Author"/>
          <w:rFonts w:ascii="Times New Roman" w:eastAsia="Times New Roman" w:hAnsi="Times New Roman" w:cs="Times New Roman"/>
          <w:lang w:eastAsia="de-DE"/>
        </w:rPr>
      </w:pPr>
    </w:p>
    <w:p w14:paraId="179BB5F3" w14:textId="77777777" w:rsidR="002F1B3C" w:rsidRPr="00D67B5C" w:rsidRDefault="004934BF" w:rsidP="002F1B3C">
      <w:pPr>
        <w:keepNext/>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Reporting of side effects</w:t>
      </w:r>
    </w:p>
    <w:p w14:paraId="4B9FE6B2" w14:textId="263DCF22" w:rsidR="002F1B3C" w:rsidRPr="00D67B5C" w:rsidDel="0002669C" w:rsidRDefault="002F1B3C" w:rsidP="002F1B3C">
      <w:pPr>
        <w:keepNext/>
        <w:spacing w:after="0" w:line="240" w:lineRule="auto"/>
        <w:rPr>
          <w:del w:id="300" w:author="Author"/>
          <w:rFonts w:ascii="Times New Roman" w:eastAsia="Times New Roman" w:hAnsi="Times New Roman" w:cs="Times New Roman"/>
          <w:b/>
        </w:rPr>
      </w:pPr>
    </w:p>
    <w:p w14:paraId="50621613" w14:textId="706B1E86" w:rsidR="002F1B3C" w:rsidRPr="00D67B5C" w:rsidRDefault="004934BF" w:rsidP="002F1B3C">
      <w:pPr>
        <w:keepNext/>
        <w:keepLines/>
        <w:spacing w:after="0" w:line="280" w:lineRule="atLeast"/>
        <w:rPr>
          <w:rFonts w:ascii="Times New Roman" w:eastAsia="Times New Roman" w:hAnsi="Times New Roman" w:cs="Times New Roman"/>
          <w:szCs w:val="20"/>
        </w:rPr>
      </w:pPr>
      <w:r w:rsidRPr="00D67B5C">
        <w:rPr>
          <w:rFonts w:ascii="Times New Roman" w:eastAsia="Times New Roman" w:hAnsi="Times New Roman" w:cs="Times New Roman"/>
        </w:rPr>
        <w:t>If you get any side effects, talk to your doctor or pharmacist.</w:t>
      </w:r>
      <w:r w:rsidRPr="00D67B5C">
        <w:rPr>
          <w:rFonts w:ascii="Times New Roman" w:eastAsia="Times New Roman" w:hAnsi="Times New Roman" w:cs="Times New Roman"/>
          <w:color w:val="FF0000"/>
        </w:rPr>
        <w:t xml:space="preserve"> </w:t>
      </w:r>
      <w:r w:rsidRPr="00D67B5C">
        <w:rPr>
          <w:rFonts w:ascii="Times New Roman" w:eastAsia="Times New Roman" w:hAnsi="Times New Roman" w:cs="Times New Roman"/>
        </w:rPr>
        <w:t>This includes any possible side effects not listed in this leaflet.</w:t>
      </w:r>
      <w:r w:rsidRPr="00D67B5C">
        <w:rPr>
          <w:rFonts w:ascii="Verdana" w:eastAsia="Times New Roman" w:hAnsi="Verdana" w:cs="Times New Roman"/>
          <w:sz w:val="18"/>
        </w:rPr>
        <w:t xml:space="preserve"> </w:t>
      </w:r>
      <w:r w:rsidRPr="00D67B5C">
        <w:rPr>
          <w:rFonts w:ascii="Times New Roman" w:eastAsia="Times New Roman" w:hAnsi="Times New Roman" w:cs="Times New Roman"/>
        </w:rPr>
        <w:t xml:space="preserve">You can also report side effects directly via </w:t>
      </w:r>
      <w:r w:rsidRPr="00D67B5C">
        <w:rPr>
          <w:rFonts w:ascii="Times New Roman" w:eastAsia="Times New Roman" w:hAnsi="Times New Roman" w:cs="Times New Roman"/>
          <w:highlight w:val="lightGray"/>
        </w:rPr>
        <w:t xml:space="preserve">the national reporting system listed in </w:t>
      </w:r>
      <w:ins w:id="301" w:author="Author">
        <w:r w:rsidR="0002669C">
          <w:fldChar w:fldCharType="begin"/>
        </w:r>
        <w:r w:rsidR="0002669C">
          <w:instrText>HYPERLINK "https://www.ema.europa.eu/documents/template-form/qrd-appendix-v-adverse-drug-reaction-reporting-details_en.docx"</w:instrText>
        </w:r>
        <w:r w:rsidR="0002669C">
          <w:fldChar w:fldCharType="separate"/>
        </w:r>
        <w:r w:rsidR="0002669C" w:rsidRPr="005415B2">
          <w:rPr>
            <w:rStyle w:val="Hyperlink"/>
            <w:rFonts w:ascii="Times New Roman" w:hAnsi="Times New Roman" w:cs="Times New Roman"/>
            <w:highlight w:val="lightGray"/>
          </w:rPr>
          <w:t>Appendix V</w:t>
        </w:r>
        <w:r w:rsidR="0002669C">
          <w:fldChar w:fldCharType="end"/>
        </w:r>
      </w:ins>
      <w:del w:id="302" w:author="Author">
        <w:r w:rsidR="002F1B3C" w:rsidDel="0002669C">
          <w:fldChar w:fldCharType="begin"/>
        </w:r>
        <w:r w:rsidR="002F1B3C" w:rsidDel="0002669C">
          <w:delInstrText>HYPERLINK "http://www.ema.europa.eu/docs/en_GB/document_library/Template_or_form/2013/03/WC500139752.doc"</w:delInstrText>
        </w:r>
        <w:r w:rsidR="002F1B3C" w:rsidDel="0002669C">
          <w:fldChar w:fldCharType="separate"/>
        </w:r>
        <w:r w:rsidR="002F1B3C" w:rsidRPr="00D67B5C" w:rsidDel="0002669C">
          <w:rPr>
            <w:rFonts w:ascii="Times New Roman" w:eastAsia="Times New Roman" w:hAnsi="Times New Roman" w:cs="Times New Roman"/>
            <w:color w:val="0000FF"/>
            <w:highlight w:val="lightGray"/>
            <w:u w:val="single"/>
          </w:rPr>
          <w:delText>Appendix V</w:delText>
        </w:r>
        <w:r w:rsidR="002F1B3C" w:rsidDel="0002669C">
          <w:fldChar w:fldCharType="end"/>
        </w:r>
      </w:del>
      <w:r w:rsidRPr="00D67B5C">
        <w:rPr>
          <w:rFonts w:ascii="Times New Roman" w:eastAsia="Times New Roman" w:hAnsi="Times New Roman" w:cs="Times New Roman"/>
          <w:szCs w:val="20"/>
        </w:rPr>
        <w:t xml:space="preserve">. By reporting side </w:t>
      </w:r>
      <w:proofErr w:type="spellStart"/>
      <w:proofErr w:type="gramStart"/>
      <w:r w:rsidRPr="00D67B5C">
        <w:rPr>
          <w:rFonts w:ascii="Times New Roman" w:eastAsia="Times New Roman" w:hAnsi="Times New Roman" w:cs="Times New Roman"/>
          <w:szCs w:val="20"/>
        </w:rPr>
        <w:t>effects</w:t>
      </w:r>
      <w:proofErr w:type="gramEnd"/>
      <w:r w:rsidRPr="00D67B5C">
        <w:rPr>
          <w:rFonts w:ascii="Times New Roman" w:eastAsia="Times New Roman" w:hAnsi="Times New Roman" w:cs="Times New Roman"/>
          <w:szCs w:val="20"/>
        </w:rPr>
        <w:t xml:space="preserve"> you</w:t>
      </w:r>
      <w:proofErr w:type="spellEnd"/>
      <w:r w:rsidRPr="00D67B5C">
        <w:rPr>
          <w:rFonts w:ascii="Times New Roman" w:eastAsia="Times New Roman" w:hAnsi="Times New Roman" w:cs="Times New Roman"/>
          <w:szCs w:val="20"/>
        </w:rPr>
        <w:t xml:space="preserve"> can help provide more information on the safety of this medicine.</w:t>
      </w:r>
    </w:p>
    <w:p w14:paraId="5DF5C7D1" w14:textId="77777777" w:rsidR="002F1B3C" w:rsidRPr="00D67B5C" w:rsidRDefault="002F1B3C" w:rsidP="002F1B3C">
      <w:pPr>
        <w:spacing w:after="0" w:line="240" w:lineRule="auto"/>
        <w:rPr>
          <w:rFonts w:ascii="Times New Roman" w:eastAsia="Times New Roman" w:hAnsi="Times New Roman" w:cs="Times New Roman"/>
          <w:lang w:eastAsia="de-DE"/>
        </w:rPr>
      </w:pPr>
    </w:p>
    <w:p w14:paraId="38FF92DD" w14:textId="77777777" w:rsidR="002F1B3C" w:rsidRPr="00D67B5C" w:rsidRDefault="002F1B3C" w:rsidP="002F1B3C">
      <w:pPr>
        <w:spacing w:after="0" w:line="240" w:lineRule="auto"/>
        <w:rPr>
          <w:rFonts w:ascii="Times New Roman" w:eastAsia="Times New Roman" w:hAnsi="Times New Roman" w:cs="Times New Roman"/>
          <w:lang w:eastAsia="de-DE"/>
        </w:rPr>
      </w:pPr>
    </w:p>
    <w:p w14:paraId="3FB1FE61" w14:textId="77777777" w:rsidR="002F1B3C" w:rsidRPr="00D67B5C" w:rsidRDefault="004934BF" w:rsidP="002F1B3C">
      <w:pPr>
        <w:spacing w:after="0" w:line="240" w:lineRule="auto"/>
        <w:ind w:left="567" w:hanging="567"/>
        <w:rPr>
          <w:rFonts w:ascii="Times New Roman" w:eastAsia="Times New Roman" w:hAnsi="Times New Roman" w:cs="Times New Roman"/>
          <w:b/>
        </w:rPr>
      </w:pPr>
      <w:r w:rsidRPr="00D67B5C">
        <w:rPr>
          <w:rFonts w:ascii="Times New Roman" w:eastAsia="Times New Roman" w:hAnsi="Times New Roman" w:cs="Times New Roman"/>
          <w:b/>
        </w:rPr>
        <w:t>5.</w:t>
      </w:r>
      <w:r w:rsidRPr="00D67B5C">
        <w:rPr>
          <w:rFonts w:ascii="Times New Roman" w:eastAsia="Times New Roman" w:hAnsi="Times New Roman" w:cs="Times New Roman"/>
          <w:b/>
        </w:rPr>
        <w:tab/>
        <w:t>How to store Firazyr</w:t>
      </w:r>
    </w:p>
    <w:p w14:paraId="2A789DC4" w14:textId="77777777" w:rsidR="002F1B3C" w:rsidRPr="00D67B5C" w:rsidRDefault="002F1B3C" w:rsidP="002F1B3C">
      <w:pPr>
        <w:spacing w:after="0" w:line="240" w:lineRule="auto"/>
        <w:rPr>
          <w:rFonts w:ascii="Times New Roman" w:eastAsia="Times New Roman" w:hAnsi="Times New Roman" w:cs="Times New Roman"/>
        </w:rPr>
      </w:pPr>
    </w:p>
    <w:p w14:paraId="70492977"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Keep this medicine out of the sight and reach of children.</w:t>
      </w:r>
    </w:p>
    <w:p w14:paraId="41C89C16" w14:textId="77777777" w:rsidR="002F1B3C" w:rsidRPr="00D67B5C" w:rsidRDefault="002F1B3C" w:rsidP="002F1B3C">
      <w:pPr>
        <w:spacing w:after="0" w:line="240" w:lineRule="auto"/>
        <w:rPr>
          <w:rFonts w:ascii="Times New Roman" w:eastAsia="Times New Roman" w:hAnsi="Times New Roman" w:cs="Times New Roman"/>
        </w:rPr>
      </w:pPr>
    </w:p>
    <w:p w14:paraId="4818DA86" w14:textId="42BD8C63"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 xml:space="preserve">Do not use this medicine after the expiry date stated on the label </w:t>
      </w:r>
      <w:ins w:id="303" w:author="Author">
        <w:r w:rsidR="002948A7">
          <w:rPr>
            <w:rFonts w:ascii="Times New Roman" w:eastAsia="Times New Roman" w:hAnsi="Times New Roman" w:cs="Times New Roman"/>
          </w:rPr>
          <w:t xml:space="preserve">and carton </w:t>
        </w:r>
      </w:ins>
      <w:r w:rsidRPr="00D67B5C">
        <w:rPr>
          <w:rFonts w:ascii="Times New Roman" w:eastAsia="Times New Roman" w:hAnsi="Times New Roman" w:cs="Times New Roman"/>
        </w:rPr>
        <w:t xml:space="preserve">after </w:t>
      </w:r>
      <w:del w:id="304" w:author="Author">
        <w:r w:rsidRPr="00D67B5C" w:rsidDel="002948A7">
          <w:rPr>
            <w:rFonts w:ascii="Times New Roman" w:eastAsia="Times New Roman" w:hAnsi="Times New Roman" w:cs="Times New Roman"/>
          </w:rPr>
          <w:delText>‘</w:delText>
        </w:r>
      </w:del>
      <w:r w:rsidRPr="00D67B5C">
        <w:rPr>
          <w:rFonts w:ascii="Times New Roman" w:eastAsia="Times New Roman" w:hAnsi="Times New Roman" w:cs="Times New Roman"/>
        </w:rPr>
        <w:t>EXP</w:t>
      </w:r>
      <w:del w:id="305" w:author="Author">
        <w:r w:rsidRPr="00D67B5C" w:rsidDel="002948A7">
          <w:rPr>
            <w:rFonts w:ascii="Times New Roman" w:eastAsia="Times New Roman" w:hAnsi="Times New Roman" w:cs="Times New Roman"/>
          </w:rPr>
          <w:delText>’</w:delText>
        </w:r>
      </w:del>
      <w:r w:rsidRPr="00D67B5C">
        <w:rPr>
          <w:rFonts w:ascii="Times New Roman" w:eastAsia="Times New Roman" w:hAnsi="Times New Roman" w:cs="Times New Roman"/>
        </w:rPr>
        <w:t xml:space="preserve">. The expiry date refers to the last day of that month. </w:t>
      </w:r>
    </w:p>
    <w:p w14:paraId="7C841B0C" w14:textId="77777777" w:rsidR="002F1B3C" w:rsidRPr="00D67B5C" w:rsidRDefault="002F1B3C" w:rsidP="002F1B3C">
      <w:pPr>
        <w:spacing w:after="0" w:line="240" w:lineRule="auto"/>
        <w:rPr>
          <w:rFonts w:ascii="Times New Roman" w:eastAsia="Times New Roman" w:hAnsi="Times New Roman" w:cs="Times New Roman"/>
        </w:rPr>
      </w:pPr>
    </w:p>
    <w:p w14:paraId="730E896D" w14:textId="1E3FCB56"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Do not store above 25</w:t>
      </w:r>
      <w:ins w:id="306" w:author="Author">
        <w:r w:rsidR="001B6BEC" w:rsidRPr="00D67B5C">
          <w:rPr>
            <w:rFonts w:ascii="Times New Roman" w:eastAsia="Times New Roman" w:hAnsi="Times New Roman" w:cs="Times New Roman"/>
          </w:rPr>
          <w:t> </w:t>
        </w:r>
      </w:ins>
      <w:del w:id="307" w:author="Author">
        <w:r w:rsidRPr="00D67B5C" w:rsidDel="00096604">
          <w:rPr>
            <w:rFonts w:ascii="Times New Roman" w:eastAsia="Times New Roman" w:hAnsi="Times New Roman" w:cs="Times New Roman"/>
            <w:vertAlign w:val="superscript"/>
          </w:rPr>
          <w:delText>○</w:delText>
        </w:r>
      </w:del>
      <w:ins w:id="308" w:author="Author">
        <w:r w:rsidR="00096604" w:rsidRPr="00D67B5C">
          <w:rPr>
            <w:rFonts w:ascii="Times New Roman" w:eastAsia="Times New Roman" w:hAnsi="Times New Roman" w:cs="Times New Roman"/>
          </w:rPr>
          <w:t>°</w:t>
        </w:r>
      </w:ins>
      <w:r w:rsidRPr="00D67B5C">
        <w:rPr>
          <w:rFonts w:ascii="Times New Roman" w:eastAsia="Times New Roman" w:hAnsi="Times New Roman" w:cs="Times New Roman"/>
        </w:rPr>
        <w:t>C. Do not freeze.</w:t>
      </w:r>
    </w:p>
    <w:p w14:paraId="0FBB145C" w14:textId="77777777" w:rsidR="002F1B3C" w:rsidRPr="00D67B5C" w:rsidRDefault="002F1B3C" w:rsidP="002F1B3C">
      <w:pPr>
        <w:spacing w:after="0" w:line="240" w:lineRule="auto"/>
        <w:rPr>
          <w:rFonts w:ascii="Times New Roman" w:eastAsia="Times New Roman" w:hAnsi="Times New Roman" w:cs="Times New Roman"/>
        </w:rPr>
      </w:pPr>
    </w:p>
    <w:p w14:paraId="1708C758"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Do not use this medicine if you notice that the syringe or needle packaging is damaged or if there are any visible signs of deterioration, for example if the solution is cloudy, if it has floating particles, or if the colour of the solution has changed.</w:t>
      </w:r>
    </w:p>
    <w:p w14:paraId="46D43E1B" w14:textId="77777777" w:rsidR="002F1B3C" w:rsidRPr="00D67B5C" w:rsidRDefault="002F1B3C" w:rsidP="002F1B3C">
      <w:pPr>
        <w:spacing w:after="0" w:line="240" w:lineRule="auto"/>
        <w:rPr>
          <w:rFonts w:ascii="Times New Roman" w:eastAsia="Times New Roman" w:hAnsi="Times New Roman" w:cs="Times New Roman"/>
        </w:rPr>
      </w:pPr>
    </w:p>
    <w:p w14:paraId="575F620E" w14:textId="2A20A3D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Do not throw away any medicines via wastewater or household waste. Ask your pharmacist how to throw away medicines you no longer use. These measures will help protect the environment.</w:t>
      </w:r>
    </w:p>
    <w:p w14:paraId="0141A189" w14:textId="77777777" w:rsidR="002F1B3C" w:rsidRPr="00D67B5C" w:rsidRDefault="002F1B3C" w:rsidP="002F1B3C">
      <w:pPr>
        <w:spacing w:after="0" w:line="240" w:lineRule="auto"/>
        <w:rPr>
          <w:rFonts w:ascii="Times New Roman" w:eastAsia="Times New Roman" w:hAnsi="Times New Roman" w:cs="Times New Roman"/>
        </w:rPr>
      </w:pPr>
    </w:p>
    <w:p w14:paraId="4DDEAE34" w14:textId="77777777" w:rsidR="002F1B3C" w:rsidRPr="00D67B5C" w:rsidRDefault="002F1B3C" w:rsidP="002F1B3C">
      <w:pPr>
        <w:spacing w:after="0" w:line="240" w:lineRule="auto"/>
        <w:ind w:left="567" w:hanging="567"/>
        <w:rPr>
          <w:rFonts w:ascii="Times New Roman" w:eastAsia="Times New Roman" w:hAnsi="Times New Roman" w:cs="Times New Roman"/>
          <w:lang w:eastAsia="de-DE"/>
        </w:rPr>
      </w:pPr>
    </w:p>
    <w:p w14:paraId="72CDEBE3" w14:textId="77777777" w:rsidR="002F1B3C" w:rsidRPr="00D67B5C" w:rsidRDefault="004934BF" w:rsidP="002F1B3C">
      <w:pPr>
        <w:keepNext/>
        <w:spacing w:after="0" w:line="240" w:lineRule="auto"/>
        <w:ind w:left="567" w:hanging="567"/>
        <w:rPr>
          <w:rFonts w:ascii="Times New Roman" w:eastAsia="Times New Roman" w:hAnsi="Times New Roman" w:cs="Times New Roman"/>
          <w:b/>
          <w:lang w:eastAsia="de-DE"/>
        </w:rPr>
      </w:pPr>
      <w:r w:rsidRPr="00D67B5C">
        <w:rPr>
          <w:rFonts w:ascii="Times New Roman" w:eastAsia="Times New Roman" w:hAnsi="Times New Roman" w:cs="Times New Roman"/>
          <w:b/>
          <w:lang w:eastAsia="de-DE"/>
        </w:rPr>
        <w:lastRenderedPageBreak/>
        <w:t>6.</w:t>
      </w:r>
      <w:r w:rsidRPr="00D67B5C">
        <w:rPr>
          <w:rFonts w:ascii="Times New Roman" w:eastAsia="Times New Roman" w:hAnsi="Times New Roman" w:cs="Times New Roman"/>
          <w:b/>
          <w:lang w:eastAsia="de-DE"/>
        </w:rPr>
        <w:tab/>
        <w:t>Contents of the pack and other information</w:t>
      </w:r>
    </w:p>
    <w:p w14:paraId="60DF5774" w14:textId="77777777" w:rsidR="002F1B3C" w:rsidRPr="00D67B5C" w:rsidRDefault="002F1B3C" w:rsidP="002F1B3C">
      <w:pPr>
        <w:keepNext/>
        <w:spacing w:after="0" w:line="240" w:lineRule="auto"/>
        <w:rPr>
          <w:rFonts w:ascii="Times New Roman" w:eastAsia="Times New Roman" w:hAnsi="Times New Roman" w:cs="Times New Roman"/>
          <w:b/>
          <w:lang w:eastAsia="de-DE"/>
        </w:rPr>
      </w:pPr>
    </w:p>
    <w:p w14:paraId="732ADDDF" w14:textId="77777777" w:rsidR="002F1B3C" w:rsidRPr="00D67B5C" w:rsidRDefault="004934BF">
      <w:pPr>
        <w:keepNext/>
        <w:spacing w:after="0" w:line="240" w:lineRule="auto"/>
        <w:rPr>
          <w:rFonts w:ascii="Times New Roman" w:eastAsia="Times New Roman" w:hAnsi="Times New Roman" w:cs="Times New Roman"/>
          <w:b/>
          <w:lang w:eastAsia="de-DE"/>
        </w:rPr>
        <w:pPrChange w:id="309" w:author="Author">
          <w:pPr>
            <w:spacing w:after="0" w:line="240" w:lineRule="auto"/>
          </w:pPr>
        </w:pPrChange>
      </w:pPr>
      <w:r w:rsidRPr="00D67B5C">
        <w:rPr>
          <w:rFonts w:ascii="Times New Roman" w:eastAsia="Times New Roman" w:hAnsi="Times New Roman" w:cs="Times New Roman"/>
          <w:b/>
          <w:lang w:eastAsia="de-DE"/>
        </w:rPr>
        <w:t xml:space="preserve">What </w:t>
      </w:r>
      <w:r w:rsidRPr="00D67B5C">
        <w:rPr>
          <w:rFonts w:ascii="Times New Roman" w:eastAsia="Times New Roman" w:hAnsi="Times New Roman" w:cs="Times New Roman"/>
          <w:b/>
        </w:rPr>
        <w:t>Firazyr</w:t>
      </w:r>
      <w:r w:rsidRPr="00D67B5C">
        <w:rPr>
          <w:rFonts w:ascii="Times New Roman" w:eastAsia="Times New Roman" w:hAnsi="Times New Roman" w:cs="Times New Roman"/>
          <w:b/>
          <w:lang w:eastAsia="de-DE"/>
        </w:rPr>
        <w:t xml:space="preserve"> contains </w:t>
      </w:r>
    </w:p>
    <w:p w14:paraId="4E8EA0F5" w14:textId="261F2815" w:rsidR="002F1B3C" w:rsidRPr="00223669" w:rsidDel="00801ACA" w:rsidRDefault="002F1B3C">
      <w:pPr>
        <w:pStyle w:val="ListParagraph"/>
        <w:numPr>
          <w:ilvl w:val="0"/>
          <w:numId w:val="31"/>
        </w:numPr>
        <w:spacing w:after="0" w:line="240" w:lineRule="auto"/>
        <w:ind w:left="567" w:hanging="567"/>
        <w:rPr>
          <w:del w:id="310" w:author="Author"/>
          <w:b/>
          <w:lang w:eastAsia="de-DE"/>
          <w:rPrChange w:id="311" w:author="Author">
            <w:rPr>
              <w:del w:id="312" w:author="Author"/>
              <w:lang w:eastAsia="de-DE"/>
            </w:rPr>
          </w:rPrChange>
        </w:rPr>
        <w:pPrChange w:id="313" w:author="Author">
          <w:pPr>
            <w:spacing w:after="0" w:line="240" w:lineRule="auto"/>
          </w:pPr>
        </w:pPrChange>
      </w:pPr>
    </w:p>
    <w:p w14:paraId="1093F19A" w14:textId="77777777" w:rsidR="00801ACA" w:rsidRDefault="004934BF">
      <w:pPr>
        <w:pStyle w:val="ListParagraph"/>
        <w:keepNext/>
        <w:numPr>
          <w:ilvl w:val="0"/>
          <w:numId w:val="31"/>
        </w:numPr>
        <w:spacing w:after="0" w:line="240" w:lineRule="auto"/>
        <w:ind w:left="567" w:hanging="567"/>
        <w:rPr>
          <w:ins w:id="314" w:author="Author"/>
          <w:lang w:eastAsia="de-DE"/>
        </w:rPr>
        <w:pPrChange w:id="315" w:author="Author">
          <w:pPr>
            <w:pStyle w:val="ListParagraph"/>
            <w:numPr>
              <w:numId w:val="31"/>
            </w:numPr>
            <w:spacing w:after="0" w:line="240" w:lineRule="auto"/>
            <w:ind w:left="567" w:hanging="567"/>
          </w:pPr>
        </w:pPrChange>
      </w:pPr>
      <w:r w:rsidRPr="00D67B5C">
        <w:rPr>
          <w:lang w:eastAsia="de-DE"/>
        </w:rPr>
        <w:t>The active substance is icatibant. Each pre-filled syringe contains 30 milligrams of icatibant (as acetate).</w:t>
      </w:r>
      <w:del w:id="316" w:author="Author">
        <w:r w:rsidRPr="00D67B5C" w:rsidDel="00801ACA">
          <w:rPr>
            <w:lang w:eastAsia="de-DE"/>
          </w:rPr>
          <w:delText xml:space="preserve"> </w:delText>
        </w:r>
      </w:del>
    </w:p>
    <w:p w14:paraId="50C1B50A" w14:textId="0B27CA98" w:rsidR="002F1B3C" w:rsidRPr="00D67B5C" w:rsidRDefault="004934BF">
      <w:pPr>
        <w:pStyle w:val="ListParagraph"/>
        <w:numPr>
          <w:ilvl w:val="0"/>
          <w:numId w:val="31"/>
        </w:numPr>
        <w:spacing w:after="0" w:line="240" w:lineRule="auto"/>
        <w:ind w:left="567" w:hanging="567"/>
        <w:rPr>
          <w:lang w:eastAsia="de-DE"/>
        </w:rPr>
        <w:pPrChange w:id="317" w:author="Author">
          <w:pPr>
            <w:tabs>
              <w:tab w:val="left" w:pos="567"/>
            </w:tabs>
            <w:spacing w:after="0" w:line="240" w:lineRule="auto"/>
          </w:pPr>
        </w:pPrChange>
      </w:pPr>
      <w:r w:rsidRPr="00D67B5C">
        <w:rPr>
          <w:lang w:eastAsia="de-DE"/>
        </w:rPr>
        <w:t>The other ingredients are sodium chloride, acetic acid glacial, sodium hydroxide and water for injection.</w:t>
      </w:r>
    </w:p>
    <w:p w14:paraId="324B18E6" w14:textId="77777777" w:rsidR="002F1B3C" w:rsidRPr="00D67B5C" w:rsidRDefault="002F1B3C">
      <w:pPr>
        <w:spacing w:after="0" w:line="240" w:lineRule="auto"/>
        <w:ind w:left="567" w:hanging="567"/>
        <w:rPr>
          <w:rFonts w:ascii="Times New Roman" w:eastAsia="Times New Roman" w:hAnsi="Times New Roman" w:cs="Times New Roman"/>
          <w:lang w:eastAsia="de-DE"/>
        </w:rPr>
        <w:pPrChange w:id="318" w:author="Author">
          <w:pPr>
            <w:spacing w:after="0" w:line="240" w:lineRule="auto"/>
            <w:ind w:right="-2"/>
          </w:pPr>
        </w:pPrChange>
      </w:pPr>
    </w:p>
    <w:p w14:paraId="06070859"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What Firazyr looks like and contents of the pack</w:t>
      </w:r>
    </w:p>
    <w:p w14:paraId="56D7FB2C" w14:textId="42A9FA23" w:rsidR="002F1B3C" w:rsidRPr="00D67B5C" w:rsidDel="00801ACA" w:rsidRDefault="002F1B3C" w:rsidP="002F1B3C">
      <w:pPr>
        <w:spacing w:after="0" w:line="240" w:lineRule="auto"/>
        <w:rPr>
          <w:del w:id="319" w:author="Author"/>
          <w:rFonts w:ascii="Times New Roman" w:eastAsia="Times New Roman" w:hAnsi="Times New Roman" w:cs="Times New Roman"/>
          <w:b/>
        </w:rPr>
      </w:pPr>
    </w:p>
    <w:p w14:paraId="36CBB3B5"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is presented as a clear, colourless solution for injection in a pre-filled glass syringe of 3 ml. Hypodermic needle is included in the pack.</w:t>
      </w:r>
    </w:p>
    <w:p w14:paraId="3FB9EFBC" w14:textId="77777777" w:rsidR="002F1B3C" w:rsidRPr="00D67B5C" w:rsidRDefault="002F1B3C" w:rsidP="002F1B3C">
      <w:pPr>
        <w:spacing w:after="0" w:line="240" w:lineRule="auto"/>
        <w:rPr>
          <w:rFonts w:ascii="Times New Roman" w:eastAsia="Times New Roman" w:hAnsi="Times New Roman" w:cs="Times New Roman"/>
        </w:rPr>
      </w:pPr>
    </w:p>
    <w:p w14:paraId="5B2ED5FD" w14:textId="77777777"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Firazyr is available as a single pack containing one pre-filled syringe with one needle or as a multipack containing three pre-filled syringes with three needles.</w:t>
      </w:r>
    </w:p>
    <w:p w14:paraId="2ED42AD2" w14:textId="77777777" w:rsidR="002F1B3C" w:rsidRPr="00D67B5C" w:rsidRDefault="002F1B3C" w:rsidP="002F1B3C">
      <w:pPr>
        <w:spacing w:after="0" w:line="240" w:lineRule="auto"/>
        <w:rPr>
          <w:rFonts w:ascii="Times New Roman" w:eastAsia="Times New Roman" w:hAnsi="Times New Roman" w:cs="Times New Roman"/>
        </w:rPr>
      </w:pPr>
    </w:p>
    <w:p w14:paraId="1C7B80F3" w14:textId="77777777" w:rsidR="002F1B3C" w:rsidRPr="00D67B5C" w:rsidRDefault="004934BF" w:rsidP="002F1B3C">
      <w:pPr>
        <w:tabs>
          <w:tab w:val="left" w:pos="567"/>
        </w:tabs>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Not all pack sizes may be marketed.</w:t>
      </w:r>
    </w:p>
    <w:p w14:paraId="490EA8C4" w14:textId="77777777" w:rsidR="002F1B3C" w:rsidRPr="00D67B5C" w:rsidRDefault="002F1B3C" w:rsidP="002F1B3C">
      <w:pPr>
        <w:spacing w:after="0" w:line="240" w:lineRule="auto"/>
        <w:rPr>
          <w:rFonts w:ascii="Times New Roman" w:eastAsia="Times New Roman" w:hAnsi="Times New Roman" w:cs="Times New Roman"/>
        </w:rPr>
      </w:pPr>
    </w:p>
    <w:p w14:paraId="4733B456"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Marketing Authorisation Holder and Manufacturer</w:t>
      </w:r>
    </w:p>
    <w:p w14:paraId="32AACF56" w14:textId="77777777" w:rsidR="0098073D" w:rsidRPr="00D67B5C" w:rsidRDefault="004934BF" w:rsidP="0098073D">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Takeda Pharmaceuticals International AG Ireland Branch</w:t>
      </w:r>
    </w:p>
    <w:p w14:paraId="5DE0F09B" w14:textId="77777777" w:rsidR="0098073D" w:rsidRPr="00D67B5C" w:rsidRDefault="004934BF" w:rsidP="0098073D">
      <w:pPr>
        <w:spacing w:after="0" w:line="240" w:lineRule="auto"/>
        <w:rPr>
          <w:rFonts w:ascii="Times New Roman" w:hAnsi="Times New Roman" w:cs="Times New Roman"/>
        </w:rPr>
      </w:pPr>
      <w:r w:rsidRPr="00D67B5C">
        <w:rPr>
          <w:rFonts w:ascii="Times New Roman" w:hAnsi="Times New Roman" w:cs="Times New Roman"/>
        </w:rPr>
        <w:t>Block 2 Miesian Plaza</w:t>
      </w:r>
    </w:p>
    <w:p w14:paraId="197B4666" w14:textId="77777777" w:rsidR="0098073D" w:rsidRPr="00D67B5C" w:rsidRDefault="004934BF" w:rsidP="0098073D">
      <w:pPr>
        <w:spacing w:after="0" w:line="240" w:lineRule="auto"/>
        <w:rPr>
          <w:rFonts w:ascii="Times New Roman" w:hAnsi="Times New Roman" w:cs="Times New Roman"/>
        </w:rPr>
      </w:pPr>
      <w:r w:rsidRPr="00D67B5C">
        <w:rPr>
          <w:rFonts w:ascii="Times New Roman" w:hAnsi="Times New Roman" w:cs="Times New Roman"/>
        </w:rPr>
        <w:t>50–58 Baggot Street Lower</w:t>
      </w:r>
    </w:p>
    <w:p w14:paraId="29487399" w14:textId="77777777" w:rsidR="0098073D" w:rsidRPr="00D67B5C" w:rsidRDefault="004934BF" w:rsidP="0098073D">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Dublin 2</w:t>
      </w:r>
    </w:p>
    <w:p w14:paraId="5B87856E" w14:textId="707F980E" w:rsidR="0098073D" w:rsidRPr="00D67B5C" w:rsidRDefault="004934BF" w:rsidP="0098073D">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D02 HW68</w:t>
      </w:r>
    </w:p>
    <w:p w14:paraId="7916A66C" w14:textId="69F94453" w:rsidR="0098073D" w:rsidRPr="00D67B5C" w:rsidRDefault="004934BF" w:rsidP="0098073D">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Ireland</w:t>
      </w:r>
    </w:p>
    <w:p w14:paraId="6B49FE77" w14:textId="77777777" w:rsidR="00D73024" w:rsidRPr="00D67B5C" w:rsidRDefault="00D73024" w:rsidP="00D73024">
      <w:pPr>
        <w:spacing w:after="0" w:line="240" w:lineRule="auto"/>
        <w:ind w:right="-2"/>
        <w:rPr>
          <w:rFonts w:ascii="Times New Roman" w:eastAsia="Times New Roman" w:hAnsi="Times New Roman" w:cs="Times New Roman"/>
        </w:rPr>
      </w:pPr>
    </w:p>
    <w:p w14:paraId="10B4118C" w14:textId="77777777" w:rsidR="00D73024" w:rsidRPr="00D67B5C" w:rsidRDefault="004934BF" w:rsidP="00D73024">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For any information about this medicine, please contact the local representative of the Marketing</w:t>
      </w:r>
    </w:p>
    <w:p w14:paraId="6057C4F1" w14:textId="2E70C391" w:rsidR="00290DE7" w:rsidRPr="00D67B5C" w:rsidRDefault="004934BF" w:rsidP="00D73024">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Authorisation Holder:</w:t>
      </w:r>
    </w:p>
    <w:p w14:paraId="7E1EF153" w14:textId="1EB28066" w:rsidR="00290DE7" w:rsidRPr="00D67B5C" w:rsidRDefault="00290DE7" w:rsidP="00D73024">
      <w:pPr>
        <w:spacing w:after="0" w:line="240" w:lineRule="auto"/>
        <w:rPr>
          <w:rFonts w:ascii="Times New Roman" w:eastAsia="Times New Roman" w:hAnsi="Times New Roman" w:cs="Times New Roman"/>
        </w:rPr>
      </w:pPr>
    </w:p>
    <w:tbl>
      <w:tblPr>
        <w:tblW w:w="9525" w:type="dxa"/>
        <w:tblInd w:w="-34" w:type="dxa"/>
        <w:tblLayout w:type="fixed"/>
        <w:tblLook w:val="04A0" w:firstRow="1" w:lastRow="0" w:firstColumn="1" w:lastColumn="0" w:noHBand="0" w:noVBand="1"/>
      </w:tblPr>
      <w:tblGrid>
        <w:gridCol w:w="34"/>
        <w:gridCol w:w="4607"/>
        <w:gridCol w:w="34"/>
        <w:gridCol w:w="4850"/>
      </w:tblGrid>
      <w:tr w:rsidR="001361BC" w:rsidRPr="00D67B5C" w14:paraId="5F33DC1B" w14:textId="1BF82297" w:rsidTr="00005A24">
        <w:trPr>
          <w:gridBefore w:val="1"/>
          <w:wBefore w:w="34" w:type="dxa"/>
        </w:trPr>
        <w:tc>
          <w:tcPr>
            <w:tcW w:w="4641" w:type="dxa"/>
            <w:gridSpan w:val="2"/>
          </w:tcPr>
          <w:p w14:paraId="6A8A8BE4" w14:textId="01795B21" w:rsidR="00D73024" w:rsidRPr="009F5D8C" w:rsidRDefault="004934BF" w:rsidP="00D73024">
            <w:pPr>
              <w:spacing w:after="0" w:line="240" w:lineRule="auto"/>
              <w:ind w:left="567" w:hanging="567"/>
              <w:contextualSpacing/>
              <w:jc w:val="both"/>
              <w:rPr>
                <w:rFonts w:ascii="Times New Roman" w:eastAsia="Times New Roman" w:hAnsi="Times New Roman" w:cs="Times New Roman"/>
                <w:color w:val="000000"/>
                <w:lang w:val="de-DE" w:eastAsia="es-ES"/>
              </w:rPr>
            </w:pPr>
            <w:r w:rsidRPr="009F5D8C">
              <w:rPr>
                <w:rFonts w:ascii="Times New Roman" w:eastAsia="Times New Roman" w:hAnsi="Times New Roman" w:cs="Times New Roman"/>
                <w:b/>
                <w:bCs/>
                <w:color w:val="000000"/>
                <w:lang w:val="de-DE" w:eastAsia="es-ES"/>
              </w:rPr>
              <w:t>België/Belgique/Belgien</w:t>
            </w:r>
          </w:p>
          <w:p w14:paraId="6025A0D0" w14:textId="353502A1" w:rsidR="00D73024" w:rsidRPr="009F5D8C" w:rsidRDefault="004934BF" w:rsidP="00D73024">
            <w:pPr>
              <w:spacing w:after="0" w:line="240" w:lineRule="auto"/>
              <w:ind w:left="567" w:hanging="567"/>
              <w:contextualSpacing/>
              <w:jc w:val="both"/>
              <w:rPr>
                <w:rFonts w:ascii="Times New Roman" w:eastAsia="Times New Roman" w:hAnsi="Times New Roman" w:cs="Times New Roman"/>
                <w:color w:val="000000"/>
                <w:lang w:val="de-DE" w:eastAsia="es-ES"/>
              </w:rPr>
            </w:pPr>
            <w:r w:rsidRPr="009F5D8C">
              <w:rPr>
                <w:rFonts w:ascii="Times New Roman" w:eastAsia="Times New Roman" w:hAnsi="Times New Roman" w:cs="Times New Roman"/>
                <w:color w:val="000000"/>
                <w:lang w:val="de-DE" w:eastAsia="es-ES"/>
              </w:rPr>
              <w:t>Takeda Belgium NV</w:t>
            </w:r>
          </w:p>
          <w:p w14:paraId="1E97367D" w14:textId="370B5317"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lang w:eastAsia="es-ES"/>
              </w:rPr>
            </w:pPr>
            <w:proofErr w:type="spellStart"/>
            <w:r w:rsidRPr="00D67B5C">
              <w:rPr>
                <w:rFonts w:ascii="Times New Roman" w:hAnsi="Times New Roman" w:cs="Times New Roman"/>
                <w:color w:val="000000" w:themeColor="text1"/>
              </w:rPr>
              <w:t>Tél</w:t>
            </w:r>
            <w:proofErr w:type="spellEnd"/>
            <w:r w:rsidRPr="00D67B5C">
              <w:rPr>
                <w:rFonts w:ascii="Times New Roman" w:hAnsi="Times New Roman" w:cs="Times New Roman"/>
                <w:color w:val="000000" w:themeColor="text1"/>
              </w:rPr>
              <w:t>/Tel</w:t>
            </w:r>
            <w:r w:rsidRPr="00D67B5C">
              <w:rPr>
                <w:rFonts w:ascii="Times New Roman" w:eastAsia="Times New Roman" w:hAnsi="Times New Roman" w:cs="Times New Roman"/>
                <w:color w:val="000000"/>
                <w:lang w:eastAsia="es-ES"/>
              </w:rPr>
              <w:t xml:space="preserve">: +32 2 464 06 11 </w:t>
            </w:r>
          </w:p>
          <w:p w14:paraId="2A12149B" w14:textId="3B9643E3"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medinfoEMEA@takeda.com</w:t>
            </w:r>
          </w:p>
          <w:p w14:paraId="12AD44D2" w14:textId="3CA8CC53" w:rsidR="00D73024" w:rsidRPr="00D67B5C" w:rsidRDefault="00D73024" w:rsidP="00D73024">
            <w:pPr>
              <w:spacing w:after="0" w:line="240" w:lineRule="auto"/>
              <w:ind w:left="567" w:hanging="567"/>
              <w:contextualSpacing/>
              <w:jc w:val="both"/>
              <w:rPr>
                <w:rFonts w:ascii="Times New Roman" w:eastAsia="Times New Roman" w:hAnsi="Times New Roman" w:cs="Times New Roman"/>
                <w:lang w:eastAsia="es-ES"/>
              </w:rPr>
            </w:pPr>
          </w:p>
        </w:tc>
        <w:tc>
          <w:tcPr>
            <w:tcW w:w="4850" w:type="dxa"/>
          </w:tcPr>
          <w:p w14:paraId="1C35DCD8" w14:textId="0072EB22" w:rsidR="00D73024" w:rsidRPr="00D67B5C" w:rsidRDefault="004934BF" w:rsidP="00D73024">
            <w:pPr>
              <w:autoSpaceDE w:val="0"/>
              <w:autoSpaceDN w:val="0"/>
              <w:adjustRightInd w:val="0"/>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Lietuva</w:t>
            </w:r>
          </w:p>
          <w:p w14:paraId="596618EB" w14:textId="19821B14"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n-GB"/>
              </w:rPr>
            </w:pPr>
            <w:r w:rsidRPr="00D67B5C">
              <w:rPr>
                <w:rFonts w:ascii="Times New Roman" w:eastAsia="Times New Roman" w:hAnsi="Times New Roman" w:cs="Times New Roman"/>
                <w:color w:val="000000"/>
                <w:lang w:eastAsia="en-GB"/>
              </w:rPr>
              <w:t>Takeda, UAB</w:t>
            </w:r>
          </w:p>
          <w:p w14:paraId="3CD6D007" w14:textId="02E2B3B6"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rPr>
            </w:pPr>
            <w:r w:rsidRPr="00D67B5C">
              <w:rPr>
                <w:rFonts w:ascii="Times New Roman" w:eastAsia="Times New Roman" w:hAnsi="Times New Roman" w:cs="Times New Roman"/>
                <w:color w:val="000000"/>
                <w:lang w:eastAsia="es-ES"/>
              </w:rPr>
              <w:t>Tel: +370 521 09 070</w:t>
            </w:r>
          </w:p>
          <w:p w14:paraId="17F78286" w14:textId="15A525D4" w:rsidR="00D73024" w:rsidRPr="00D67B5C" w:rsidRDefault="004934BF" w:rsidP="00D73024">
            <w:pPr>
              <w:spacing w:after="0" w:line="240" w:lineRule="auto"/>
              <w:ind w:left="567" w:hanging="567"/>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medinfoEMEA@takeda.com</w:t>
            </w:r>
          </w:p>
          <w:p w14:paraId="0D570A53" w14:textId="7BA8F627" w:rsidR="00D73024" w:rsidRPr="00D67B5C" w:rsidRDefault="00D73024" w:rsidP="00D73024">
            <w:pPr>
              <w:autoSpaceDE w:val="0"/>
              <w:autoSpaceDN w:val="0"/>
              <w:adjustRightInd w:val="0"/>
              <w:spacing w:after="0" w:line="240" w:lineRule="auto"/>
              <w:jc w:val="both"/>
              <w:rPr>
                <w:rFonts w:ascii="Times New Roman" w:eastAsia="Times New Roman" w:hAnsi="Times New Roman" w:cs="Times New Roman"/>
                <w:lang w:eastAsia="es-ES"/>
              </w:rPr>
            </w:pPr>
          </w:p>
        </w:tc>
      </w:tr>
      <w:tr w:rsidR="001361BC" w:rsidRPr="00D67B5C" w14:paraId="3BF451F5" w14:textId="78FB1655" w:rsidTr="00005A24">
        <w:trPr>
          <w:gridBefore w:val="1"/>
          <w:wBefore w:w="34" w:type="dxa"/>
        </w:trPr>
        <w:tc>
          <w:tcPr>
            <w:tcW w:w="4641" w:type="dxa"/>
            <w:gridSpan w:val="2"/>
          </w:tcPr>
          <w:p w14:paraId="638FDC5C" w14:textId="3F220D33" w:rsidR="00D73024" w:rsidRPr="00D67B5C" w:rsidRDefault="004934BF" w:rsidP="00D73024">
            <w:pPr>
              <w:autoSpaceDE w:val="0"/>
              <w:autoSpaceDN w:val="0"/>
              <w:adjustRightInd w:val="0"/>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България</w:t>
            </w:r>
          </w:p>
          <w:p w14:paraId="2105AC7C" w14:textId="64A7220B" w:rsidR="00D73024" w:rsidRPr="00D67B5C" w:rsidRDefault="004934BF" w:rsidP="00D73024">
            <w:pPr>
              <w:spacing w:after="0" w:line="240" w:lineRule="auto"/>
              <w:jc w:val="both"/>
              <w:rPr>
                <w:rFonts w:ascii="Times New Roman" w:eastAsia="Times New Roman" w:hAnsi="Times New Roman" w:cs="Times New Roman"/>
                <w:lang w:eastAsia="es-ES"/>
              </w:rPr>
            </w:pPr>
            <w:proofErr w:type="spellStart"/>
            <w:r w:rsidRPr="00D67B5C">
              <w:rPr>
                <w:rFonts w:ascii="Times New Roman" w:eastAsia="Times New Roman" w:hAnsi="Times New Roman" w:cs="Times New Roman"/>
                <w:lang w:eastAsia="es-ES"/>
              </w:rPr>
              <w:t>Такеда</w:t>
            </w:r>
            <w:proofErr w:type="spellEnd"/>
            <w:r w:rsidRPr="00D67B5C">
              <w:rPr>
                <w:rFonts w:ascii="Times New Roman" w:eastAsia="Times New Roman" w:hAnsi="Times New Roman" w:cs="Times New Roman"/>
                <w:lang w:eastAsia="es-ES"/>
              </w:rPr>
              <w:t xml:space="preserve"> </w:t>
            </w:r>
            <w:proofErr w:type="spellStart"/>
            <w:r w:rsidRPr="00D67B5C">
              <w:rPr>
                <w:rFonts w:ascii="Times New Roman" w:eastAsia="Times New Roman" w:hAnsi="Times New Roman" w:cs="Times New Roman"/>
                <w:lang w:eastAsia="es-ES"/>
              </w:rPr>
              <w:t>България</w:t>
            </w:r>
            <w:proofErr w:type="spellEnd"/>
            <w:r w:rsidRPr="00D67B5C">
              <w:rPr>
                <w:rFonts w:ascii="Times New Roman" w:eastAsia="Times New Roman" w:hAnsi="Times New Roman" w:cs="Times New Roman"/>
                <w:lang w:eastAsia="es-ES"/>
              </w:rPr>
              <w:t xml:space="preserve"> ЕООД</w:t>
            </w:r>
          </w:p>
          <w:p w14:paraId="71B6DC92" w14:textId="6198A1A7" w:rsidR="00D73024" w:rsidRPr="00D67B5C" w:rsidRDefault="004934BF" w:rsidP="00D73024">
            <w:pPr>
              <w:spacing w:after="0" w:line="240" w:lineRule="auto"/>
              <w:jc w:val="both"/>
              <w:rPr>
                <w:rFonts w:ascii="Times New Roman" w:eastAsia="Times New Roman" w:hAnsi="Times New Roman" w:cs="Times New Roman"/>
                <w:lang w:eastAsia="es-ES"/>
              </w:rPr>
            </w:pPr>
            <w:proofErr w:type="spellStart"/>
            <w:r w:rsidRPr="00D67B5C">
              <w:rPr>
                <w:rFonts w:ascii="Times New Roman" w:eastAsia="Times New Roman" w:hAnsi="Times New Roman" w:cs="Times New Roman"/>
                <w:lang w:eastAsia="es-ES"/>
              </w:rPr>
              <w:t>Тел</w:t>
            </w:r>
            <w:proofErr w:type="spellEnd"/>
            <w:r w:rsidRPr="00D67B5C">
              <w:rPr>
                <w:rFonts w:ascii="Times New Roman" w:eastAsia="Times New Roman" w:hAnsi="Times New Roman" w:cs="Times New Roman"/>
                <w:lang w:eastAsia="es-ES"/>
              </w:rPr>
              <w:t>.: +359 2 958 27 36</w:t>
            </w:r>
          </w:p>
          <w:p w14:paraId="0F38D0D7" w14:textId="06549036" w:rsidR="00D73024" w:rsidRPr="00D67B5C" w:rsidRDefault="004934BF" w:rsidP="00D73024">
            <w:pPr>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 xml:space="preserve">medinfoEMEA@takeda.com </w:t>
            </w:r>
          </w:p>
          <w:p w14:paraId="11B08F11" w14:textId="752D2521" w:rsidR="00D73024" w:rsidRPr="00D67B5C" w:rsidRDefault="00D73024" w:rsidP="00D73024">
            <w:pPr>
              <w:spacing w:after="0" w:line="240" w:lineRule="auto"/>
              <w:jc w:val="both"/>
              <w:rPr>
                <w:rFonts w:ascii="Times New Roman" w:eastAsia="Times New Roman" w:hAnsi="Times New Roman" w:cs="Times New Roman"/>
                <w:lang w:eastAsia="es-ES"/>
              </w:rPr>
            </w:pPr>
          </w:p>
        </w:tc>
        <w:tc>
          <w:tcPr>
            <w:tcW w:w="4850" w:type="dxa"/>
          </w:tcPr>
          <w:p w14:paraId="3D6D332D" w14:textId="0B02F812" w:rsidR="00D73024" w:rsidRPr="009F5D8C" w:rsidRDefault="004934BF" w:rsidP="00D73024">
            <w:pPr>
              <w:suppressAutoHyphens/>
              <w:spacing w:after="0" w:line="240" w:lineRule="auto"/>
              <w:jc w:val="both"/>
              <w:rPr>
                <w:rFonts w:ascii="Times New Roman" w:eastAsia="Times New Roman" w:hAnsi="Times New Roman" w:cs="Times New Roman"/>
                <w:b/>
                <w:bCs/>
                <w:lang w:val="de-DE" w:eastAsia="es-ES"/>
              </w:rPr>
            </w:pPr>
            <w:r w:rsidRPr="009F5D8C">
              <w:rPr>
                <w:rFonts w:ascii="Times New Roman" w:eastAsia="Times New Roman" w:hAnsi="Times New Roman" w:cs="Times New Roman"/>
                <w:b/>
                <w:bCs/>
                <w:lang w:val="de-DE" w:eastAsia="es-ES"/>
              </w:rPr>
              <w:t>Luxembourg/Luxemburg</w:t>
            </w:r>
          </w:p>
          <w:p w14:paraId="21512170" w14:textId="173ED0BD" w:rsidR="00D73024" w:rsidRPr="009F5D8C" w:rsidRDefault="004934BF" w:rsidP="00D73024">
            <w:pPr>
              <w:suppressAutoHyphens/>
              <w:spacing w:after="0" w:line="240" w:lineRule="auto"/>
              <w:jc w:val="both"/>
              <w:rPr>
                <w:rFonts w:ascii="Times New Roman" w:eastAsia="Times New Roman" w:hAnsi="Times New Roman" w:cs="Times New Roman"/>
                <w:lang w:val="de-DE" w:eastAsia="es-ES"/>
              </w:rPr>
            </w:pPr>
            <w:r w:rsidRPr="009F5D8C">
              <w:rPr>
                <w:rFonts w:ascii="Times New Roman" w:eastAsia="Times New Roman" w:hAnsi="Times New Roman" w:cs="Times New Roman"/>
                <w:lang w:val="de-DE" w:eastAsia="es-ES"/>
              </w:rPr>
              <w:t>Takeda Belgium NV</w:t>
            </w:r>
          </w:p>
          <w:p w14:paraId="407C823B" w14:textId="487F62C9" w:rsidR="00D73024" w:rsidRPr="009F5D8C" w:rsidRDefault="004934BF" w:rsidP="00D73024">
            <w:pPr>
              <w:suppressAutoHyphens/>
              <w:spacing w:after="0" w:line="240" w:lineRule="auto"/>
              <w:jc w:val="both"/>
              <w:rPr>
                <w:rFonts w:ascii="Times New Roman" w:eastAsia="Times New Roman" w:hAnsi="Times New Roman" w:cs="Times New Roman"/>
                <w:lang w:val="de-DE" w:eastAsia="es-ES"/>
              </w:rPr>
            </w:pPr>
            <w:r w:rsidRPr="009F5D8C">
              <w:rPr>
                <w:rFonts w:ascii="Times New Roman" w:hAnsi="Times New Roman" w:cs="Times New Roman"/>
                <w:color w:val="000000" w:themeColor="text1"/>
                <w:lang w:val="de-DE"/>
              </w:rPr>
              <w:t>Tél/Tel</w:t>
            </w:r>
            <w:r w:rsidRPr="009F5D8C">
              <w:rPr>
                <w:rFonts w:ascii="Times New Roman" w:eastAsia="Times New Roman" w:hAnsi="Times New Roman" w:cs="Times New Roman"/>
                <w:lang w:val="de-DE" w:eastAsia="es-ES"/>
              </w:rPr>
              <w:t>: +32 2 464 06 11</w:t>
            </w:r>
          </w:p>
          <w:p w14:paraId="039CE249" w14:textId="464FD719"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r w:rsidRPr="00D67B5C">
              <w:rPr>
                <w:rFonts w:ascii="Times New Roman" w:eastAsia="Times New Roman" w:hAnsi="Times New Roman" w:cs="Times New Roman"/>
                <w:color w:val="000000"/>
                <w:lang w:eastAsia="es-ES"/>
              </w:rPr>
              <w:t xml:space="preserve"> </w:t>
            </w:r>
          </w:p>
          <w:p w14:paraId="34A1BD9F" w14:textId="7FFBC680" w:rsidR="00D73024" w:rsidRPr="00D67B5C" w:rsidRDefault="00D73024" w:rsidP="00D73024">
            <w:pPr>
              <w:spacing w:after="0" w:line="240" w:lineRule="auto"/>
              <w:ind w:left="567" w:hanging="567"/>
              <w:contextualSpacing/>
              <w:jc w:val="both"/>
              <w:rPr>
                <w:rFonts w:ascii="Times New Roman" w:eastAsia="Times New Roman" w:hAnsi="Times New Roman" w:cs="Times New Roman"/>
                <w:lang w:eastAsia="es-ES"/>
              </w:rPr>
            </w:pPr>
          </w:p>
        </w:tc>
      </w:tr>
      <w:tr w:rsidR="001361BC" w:rsidRPr="00D67B5C" w14:paraId="1118FE3D" w14:textId="0C57FA81" w:rsidTr="00005A24">
        <w:trPr>
          <w:trHeight w:val="999"/>
        </w:trPr>
        <w:tc>
          <w:tcPr>
            <w:tcW w:w="4641" w:type="dxa"/>
            <w:gridSpan w:val="2"/>
          </w:tcPr>
          <w:p w14:paraId="26F8EBA3" w14:textId="081F9151" w:rsidR="00D73024" w:rsidRPr="00D67B5C" w:rsidRDefault="004934BF" w:rsidP="00D73024">
            <w:pPr>
              <w:suppressAutoHyphens/>
              <w:spacing w:after="0" w:line="240" w:lineRule="auto"/>
              <w:jc w:val="both"/>
              <w:rPr>
                <w:rFonts w:ascii="Times New Roman" w:eastAsia="Times New Roman" w:hAnsi="Times New Roman" w:cs="Times New Roman"/>
                <w:b/>
                <w:bCs/>
                <w:lang w:eastAsia="es-ES"/>
              </w:rPr>
            </w:pPr>
            <w:proofErr w:type="spellStart"/>
            <w:r w:rsidRPr="00D67B5C">
              <w:rPr>
                <w:rFonts w:ascii="Times New Roman" w:eastAsia="Times New Roman" w:hAnsi="Times New Roman" w:cs="Times New Roman"/>
                <w:b/>
                <w:bCs/>
                <w:lang w:eastAsia="es-ES"/>
              </w:rPr>
              <w:t>Česká</w:t>
            </w:r>
            <w:proofErr w:type="spellEnd"/>
            <w:r w:rsidRPr="00D67B5C">
              <w:rPr>
                <w:rFonts w:ascii="Times New Roman" w:eastAsia="Times New Roman" w:hAnsi="Times New Roman" w:cs="Times New Roman"/>
                <w:b/>
                <w:bCs/>
                <w:lang w:eastAsia="es-ES"/>
              </w:rPr>
              <w:t xml:space="preserve"> </w:t>
            </w:r>
            <w:proofErr w:type="spellStart"/>
            <w:r w:rsidRPr="00D67B5C">
              <w:rPr>
                <w:rFonts w:ascii="Times New Roman" w:eastAsia="Times New Roman" w:hAnsi="Times New Roman" w:cs="Times New Roman"/>
                <w:b/>
                <w:bCs/>
                <w:lang w:eastAsia="es-ES"/>
              </w:rPr>
              <w:t>republika</w:t>
            </w:r>
            <w:proofErr w:type="spellEnd"/>
          </w:p>
          <w:p w14:paraId="36749891" w14:textId="7FDAB194"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 xml:space="preserve">Takeda Pharmaceuticals Czech Republic </w:t>
            </w:r>
            <w:proofErr w:type="spellStart"/>
            <w:r w:rsidRPr="00D67B5C">
              <w:rPr>
                <w:rFonts w:ascii="Times New Roman" w:eastAsia="Times New Roman" w:hAnsi="Times New Roman" w:cs="Times New Roman"/>
                <w:color w:val="000000"/>
                <w:lang w:eastAsia="es-ES"/>
              </w:rPr>
              <w:t>s.r.o.</w:t>
            </w:r>
            <w:proofErr w:type="spellEnd"/>
          </w:p>
          <w:p w14:paraId="320DD00A" w14:textId="16B8A5E1"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Tel: +420 234 722 722</w:t>
            </w:r>
          </w:p>
          <w:p w14:paraId="56F2CF8C" w14:textId="251F7ED1"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3C110560" w14:textId="4450CCAD" w:rsidR="00D73024" w:rsidRPr="00D67B5C" w:rsidRDefault="00D73024" w:rsidP="00D73024">
            <w:pPr>
              <w:spacing w:after="0" w:line="240" w:lineRule="auto"/>
              <w:ind w:left="567" w:hanging="567"/>
              <w:contextualSpacing/>
              <w:jc w:val="both"/>
              <w:rPr>
                <w:rFonts w:ascii="Times New Roman" w:eastAsia="Times New Roman" w:hAnsi="Times New Roman" w:cs="Times New Roman"/>
                <w:lang w:eastAsia="es-ES"/>
              </w:rPr>
            </w:pPr>
          </w:p>
        </w:tc>
        <w:tc>
          <w:tcPr>
            <w:tcW w:w="4884" w:type="dxa"/>
            <w:gridSpan w:val="2"/>
          </w:tcPr>
          <w:p w14:paraId="740813B5" w14:textId="36F553E3" w:rsidR="00D73024" w:rsidRPr="00D67B5C" w:rsidRDefault="004934BF" w:rsidP="00D73024">
            <w:pPr>
              <w:spacing w:after="0" w:line="240" w:lineRule="auto"/>
              <w:jc w:val="both"/>
              <w:rPr>
                <w:rFonts w:ascii="Times New Roman" w:eastAsia="Times New Roman" w:hAnsi="Times New Roman" w:cs="Times New Roman"/>
                <w:b/>
                <w:bCs/>
                <w:lang w:eastAsia="es-ES"/>
              </w:rPr>
            </w:pPr>
            <w:proofErr w:type="spellStart"/>
            <w:r w:rsidRPr="00D67B5C">
              <w:rPr>
                <w:rFonts w:ascii="Times New Roman" w:eastAsia="Times New Roman" w:hAnsi="Times New Roman" w:cs="Times New Roman"/>
                <w:b/>
                <w:bCs/>
                <w:lang w:eastAsia="es-ES"/>
              </w:rPr>
              <w:t>Magyarország</w:t>
            </w:r>
            <w:proofErr w:type="spellEnd"/>
          </w:p>
          <w:p w14:paraId="74E8ECCE" w14:textId="03E12CB4"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Takeda Pharma Kft.</w:t>
            </w:r>
          </w:p>
          <w:p w14:paraId="26D183F6" w14:textId="4893FE5C"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Tel</w:t>
            </w:r>
            <w:ins w:id="320" w:author="Author">
              <w:r w:rsidR="00144069" w:rsidRPr="00D67B5C">
                <w:rPr>
                  <w:rFonts w:ascii="Times New Roman" w:eastAsia="Times New Roman" w:hAnsi="Times New Roman" w:cs="Times New Roman"/>
                  <w:color w:val="000000"/>
                  <w:lang w:eastAsia="es-ES"/>
                </w:rPr>
                <w:t>.</w:t>
              </w:r>
            </w:ins>
            <w:r w:rsidRPr="00D67B5C">
              <w:rPr>
                <w:rFonts w:ascii="Times New Roman" w:eastAsia="Times New Roman" w:hAnsi="Times New Roman" w:cs="Times New Roman"/>
                <w:color w:val="000000"/>
                <w:lang w:eastAsia="es-ES"/>
              </w:rPr>
              <w:t>: +36 1 270 7030</w:t>
            </w:r>
          </w:p>
          <w:p w14:paraId="4EC04836" w14:textId="210A710C"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419F2346" w14:textId="289F8FAF" w:rsidR="00D73024" w:rsidRPr="00D67B5C" w:rsidRDefault="00D73024" w:rsidP="00D73024">
            <w:pPr>
              <w:spacing w:after="0" w:line="240" w:lineRule="auto"/>
              <w:ind w:left="567" w:hanging="567"/>
              <w:contextualSpacing/>
              <w:jc w:val="both"/>
              <w:rPr>
                <w:rFonts w:ascii="Times New Roman" w:eastAsia="Times New Roman" w:hAnsi="Times New Roman" w:cs="Times New Roman"/>
                <w:lang w:eastAsia="es-ES"/>
              </w:rPr>
            </w:pPr>
          </w:p>
        </w:tc>
      </w:tr>
      <w:tr w:rsidR="001361BC" w:rsidRPr="00D67B5C" w14:paraId="79FE3EDC" w14:textId="43B4E9B7" w:rsidTr="00005A24">
        <w:trPr>
          <w:gridBefore w:val="1"/>
          <w:wBefore w:w="34" w:type="dxa"/>
        </w:trPr>
        <w:tc>
          <w:tcPr>
            <w:tcW w:w="4641" w:type="dxa"/>
            <w:gridSpan w:val="2"/>
          </w:tcPr>
          <w:p w14:paraId="06DE1A6B" w14:textId="6108137C" w:rsidR="00D73024" w:rsidRPr="00D67B5C" w:rsidRDefault="004934BF" w:rsidP="00D73024">
            <w:pPr>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Danmark</w:t>
            </w:r>
          </w:p>
          <w:p w14:paraId="11A82D73" w14:textId="73206D90"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Takeda Pharma A/S</w:t>
            </w:r>
          </w:p>
          <w:p w14:paraId="7BE45F8D" w14:textId="6158AB2E" w:rsidR="00D73024" w:rsidRPr="00D67B5C" w:rsidRDefault="004934BF" w:rsidP="00D73024">
            <w:pPr>
              <w:spacing w:after="0" w:line="240" w:lineRule="auto"/>
              <w:ind w:left="567" w:hanging="567"/>
              <w:jc w:val="both"/>
              <w:rPr>
                <w:rFonts w:ascii="Times New Roman" w:eastAsia="Times New Roman" w:hAnsi="Times New Roman" w:cs="Times New Roman"/>
                <w:color w:val="000000"/>
                <w:lang w:eastAsia="es-ES"/>
              </w:rPr>
            </w:pPr>
            <w:proofErr w:type="spellStart"/>
            <w:r w:rsidRPr="00D67B5C">
              <w:rPr>
                <w:rFonts w:ascii="Times New Roman" w:eastAsia="Times New Roman" w:hAnsi="Times New Roman" w:cs="Times New Roman"/>
                <w:color w:val="000000"/>
                <w:lang w:eastAsia="es-ES"/>
              </w:rPr>
              <w:t>Tlf</w:t>
            </w:r>
            <w:proofErr w:type="spellEnd"/>
            <w:ins w:id="321" w:author="Author">
              <w:r w:rsidR="00DB370B" w:rsidRPr="00D67B5C">
                <w:rPr>
                  <w:rFonts w:ascii="Times New Roman" w:eastAsia="Times New Roman" w:hAnsi="Times New Roman" w:cs="Times New Roman"/>
                  <w:color w:val="000000"/>
                  <w:lang w:eastAsia="es-ES"/>
                </w:rPr>
                <w:t>.</w:t>
              </w:r>
            </w:ins>
            <w:r w:rsidRPr="00D67B5C">
              <w:rPr>
                <w:rFonts w:ascii="Times New Roman" w:eastAsia="Times New Roman" w:hAnsi="Times New Roman" w:cs="Times New Roman"/>
                <w:color w:val="000000"/>
                <w:lang w:eastAsia="es-ES"/>
              </w:rPr>
              <w:t>: +45 46 77 10 10</w:t>
            </w:r>
          </w:p>
          <w:p w14:paraId="0332AF12" w14:textId="543DED20"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4A72E8FB" w14:textId="66BEB70B" w:rsidR="00D73024" w:rsidRPr="00D67B5C" w:rsidRDefault="00D73024" w:rsidP="00D73024">
            <w:pPr>
              <w:spacing w:after="0" w:line="240" w:lineRule="auto"/>
              <w:ind w:left="567" w:hanging="567"/>
              <w:jc w:val="both"/>
              <w:rPr>
                <w:rFonts w:ascii="Times New Roman" w:eastAsia="Times New Roman" w:hAnsi="Times New Roman" w:cs="Times New Roman"/>
                <w:lang w:eastAsia="es-ES"/>
              </w:rPr>
            </w:pPr>
          </w:p>
        </w:tc>
        <w:tc>
          <w:tcPr>
            <w:tcW w:w="4850" w:type="dxa"/>
          </w:tcPr>
          <w:p w14:paraId="3560BBCE" w14:textId="1CC40022" w:rsidR="00D73024" w:rsidRPr="00D67B5C" w:rsidRDefault="004934BF" w:rsidP="00D73024">
            <w:pPr>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Malta</w:t>
            </w:r>
          </w:p>
          <w:p w14:paraId="5260080B" w14:textId="62DC6551" w:rsidR="00A9136E" w:rsidRPr="00D67B5C" w:rsidRDefault="004934BF" w:rsidP="00A9136E">
            <w:pPr>
              <w:spacing w:after="0" w:line="240" w:lineRule="auto"/>
              <w:jc w:val="both"/>
              <w:rPr>
                <w:rFonts w:ascii="Times New Roman" w:eastAsia="Times New Roman" w:hAnsi="Times New Roman" w:cs="Times New Roman"/>
                <w:lang w:eastAsia="es-ES"/>
              </w:rPr>
            </w:pPr>
            <w:proofErr w:type="spellStart"/>
            <w:r w:rsidRPr="00D67B5C">
              <w:rPr>
                <w:rFonts w:ascii="Times New Roman" w:eastAsia="Times New Roman" w:hAnsi="Times New Roman" w:cs="Times New Roman"/>
                <w:lang w:eastAsia="es-ES"/>
              </w:rPr>
              <w:t>Drugsales</w:t>
            </w:r>
            <w:proofErr w:type="spellEnd"/>
            <w:r w:rsidRPr="00D67B5C">
              <w:rPr>
                <w:rFonts w:ascii="Times New Roman" w:eastAsia="Times New Roman" w:hAnsi="Times New Roman" w:cs="Times New Roman"/>
                <w:lang w:eastAsia="es-ES"/>
              </w:rPr>
              <w:t xml:space="preserve"> Ltd</w:t>
            </w:r>
          </w:p>
          <w:p w14:paraId="49217240" w14:textId="5E010293" w:rsidR="00A9136E" w:rsidRPr="00D67B5C" w:rsidRDefault="004934BF" w:rsidP="00A9136E">
            <w:pPr>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Tel: +356 21419070</w:t>
            </w:r>
          </w:p>
          <w:p w14:paraId="6C6BADFA" w14:textId="31271748" w:rsidR="00D73024" w:rsidRPr="00D67B5C" w:rsidRDefault="004934BF" w:rsidP="00A9136E">
            <w:pPr>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safety@drugsalesltd.com</w:t>
            </w:r>
          </w:p>
        </w:tc>
      </w:tr>
      <w:tr w:rsidR="001361BC" w:rsidRPr="00D67B5C" w14:paraId="0467F721" w14:textId="5AE4F093" w:rsidTr="00005A24">
        <w:trPr>
          <w:gridBefore w:val="1"/>
          <w:wBefore w:w="34" w:type="dxa"/>
        </w:trPr>
        <w:tc>
          <w:tcPr>
            <w:tcW w:w="4641" w:type="dxa"/>
            <w:gridSpan w:val="2"/>
          </w:tcPr>
          <w:p w14:paraId="29BE859E" w14:textId="04568D25" w:rsidR="00D73024" w:rsidRPr="009F5D8C" w:rsidRDefault="004934BF" w:rsidP="00D73024">
            <w:pPr>
              <w:spacing w:after="0" w:line="240" w:lineRule="auto"/>
              <w:jc w:val="both"/>
              <w:rPr>
                <w:rFonts w:ascii="Times New Roman" w:eastAsia="Times New Roman" w:hAnsi="Times New Roman" w:cs="Times New Roman"/>
                <w:lang w:val="de-DE" w:eastAsia="es-ES"/>
              </w:rPr>
            </w:pPr>
            <w:r w:rsidRPr="009F5D8C">
              <w:rPr>
                <w:rFonts w:ascii="Times New Roman" w:eastAsia="Times New Roman" w:hAnsi="Times New Roman" w:cs="Times New Roman"/>
                <w:b/>
                <w:bCs/>
                <w:lang w:val="de-DE" w:eastAsia="es-ES"/>
              </w:rPr>
              <w:t>Deutschland</w:t>
            </w:r>
          </w:p>
          <w:p w14:paraId="0D18D671" w14:textId="26A22917" w:rsidR="00D73024" w:rsidRPr="009F5D8C" w:rsidRDefault="004934BF" w:rsidP="00D73024">
            <w:pPr>
              <w:tabs>
                <w:tab w:val="left" w:pos="720"/>
              </w:tabs>
              <w:spacing w:after="0" w:line="240" w:lineRule="auto"/>
              <w:jc w:val="both"/>
              <w:rPr>
                <w:rFonts w:ascii="Times New Roman" w:eastAsia="Times New Roman" w:hAnsi="Times New Roman" w:cs="Times New Roman"/>
                <w:color w:val="000000"/>
                <w:lang w:val="de-DE" w:eastAsia="es-ES"/>
              </w:rPr>
            </w:pPr>
            <w:r w:rsidRPr="009F5D8C">
              <w:rPr>
                <w:rFonts w:ascii="Times New Roman" w:eastAsia="Times New Roman" w:hAnsi="Times New Roman" w:cs="Times New Roman"/>
                <w:color w:val="000000"/>
                <w:lang w:val="de-DE" w:eastAsia="es-ES"/>
              </w:rPr>
              <w:t>Takeda GmbH</w:t>
            </w:r>
          </w:p>
          <w:p w14:paraId="0CE770F0" w14:textId="7B24F347" w:rsidR="00D73024" w:rsidRPr="009F5D8C" w:rsidRDefault="004934BF" w:rsidP="00D73024">
            <w:pPr>
              <w:tabs>
                <w:tab w:val="left" w:pos="720"/>
              </w:tabs>
              <w:spacing w:after="0" w:line="240" w:lineRule="auto"/>
              <w:jc w:val="both"/>
              <w:rPr>
                <w:rFonts w:ascii="Times New Roman" w:eastAsia="Times New Roman" w:hAnsi="Times New Roman" w:cs="Times New Roman"/>
                <w:color w:val="000000"/>
                <w:lang w:val="de-DE" w:eastAsia="es-ES"/>
              </w:rPr>
            </w:pPr>
            <w:r w:rsidRPr="009F5D8C">
              <w:rPr>
                <w:rFonts w:ascii="Times New Roman" w:eastAsia="Times New Roman" w:hAnsi="Times New Roman" w:cs="Times New Roman"/>
                <w:color w:val="000000"/>
                <w:lang w:val="de-DE" w:eastAsia="es-ES"/>
              </w:rPr>
              <w:t>Tel: +49 (0)800 825 3325</w:t>
            </w:r>
          </w:p>
          <w:p w14:paraId="25E47065" w14:textId="3A9E5C36" w:rsidR="00D73024" w:rsidRPr="009F5D8C" w:rsidRDefault="004934BF" w:rsidP="00D73024">
            <w:pPr>
              <w:tabs>
                <w:tab w:val="left" w:pos="720"/>
              </w:tabs>
              <w:spacing w:after="0" w:line="240" w:lineRule="auto"/>
              <w:jc w:val="both"/>
              <w:rPr>
                <w:rFonts w:ascii="Times New Roman" w:eastAsia="Times New Roman" w:hAnsi="Times New Roman" w:cs="Times New Roman"/>
                <w:lang w:val="de-DE" w:eastAsia="es-ES"/>
              </w:rPr>
            </w:pPr>
            <w:r w:rsidRPr="009F5D8C">
              <w:rPr>
                <w:rFonts w:ascii="Times New Roman" w:eastAsia="Times New Roman" w:hAnsi="Times New Roman" w:cs="Times New Roman"/>
                <w:lang w:val="de-DE" w:eastAsia="es-ES"/>
              </w:rPr>
              <w:t>medinfoEMEA@takeda.com</w:t>
            </w:r>
          </w:p>
          <w:p w14:paraId="47B897ED" w14:textId="6844682B" w:rsidR="00D73024" w:rsidRPr="009F5D8C" w:rsidRDefault="00D73024" w:rsidP="00D73024">
            <w:pPr>
              <w:tabs>
                <w:tab w:val="left" w:pos="720"/>
              </w:tabs>
              <w:spacing w:after="0" w:line="240" w:lineRule="auto"/>
              <w:jc w:val="both"/>
              <w:rPr>
                <w:rFonts w:ascii="Times New Roman" w:eastAsia="Times New Roman" w:hAnsi="Times New Roman" w:cs="Times New Roman"/>
                <w:lang w:val="de-DE" w:eastAsia="es-ES"/>
              </w:rPr>
            </w:pPr>
          </w:p>
        </w:tc>
        <w:tc>
          <w:tcPr>
            <w:tcW w:w="4850" w:type="dxa"/>
          </w:tcPr>
          <w:p w14:paraId="0FA932A5" w14:textId="4921751A" w:rsidR="00D73024" w:rsidRPr="009F5D8C" w:rsidRDefault="004934BF" w:rsidP="00D73024">
            <w:pPr>
              <w:suppressAutoHyphens/>
              <w:spacing w:after="0" w:line="240" w:lineRule="auto"/>
              <w:jc w:val="both"/>
              <w:rPr>
                <w:rFonts w:ascii="Times New Roman" w:eastAsia="Times New Roman" w:hAnsi="Times New Roman" w:cs="Times New Roman"/>
                <w:lang w:val="de-DE" w:eastAsia="es-ES"/>
              </w:rPr>
            </w:pPr>
            <w:r w:rsidRPr="009F5D8C">
              <w:rPr>
                <w:rFonts w:ascii="Times New Roman" w:eastAsia="Times New Roman" w:hAnsi="Times New Roman" w:cs="Times New Roman"/>
                <w:b/>
                <w:bCs/>
                <w:lang w:val="de-DE" w:eastAsia="es-ES"/>
              </w:rPr>
              <w:t>Nederland</w:t>
            </w:r>
          </w:p>
          <w:p w14:paraId="6908ABB8" w14:textId="56B6FBFC" w:rsidR="00D73024" w:rsidRPr="009F5D8C" w:rsidRDefault="004934BF" w:rsidP="00D73024">
            <w:pPr>
              <w:tabs>
                <w:tab w:val="left" w:pos="720"/>
              </w:tabs>
              <w:spacing w:after="0" w:line="240" w:lineRule="auto"/>
              <w:jc w:val="both"/>
              <w:rPr>
                <w:rFonts w:ascii="Times New Roman" w:eastAsia="Times New Roman" w:hAnsi="Times New Roman" w:cs="Times New Roman"/>
                <w:color w:val="000000"/>
                <w:lang w:val="de-DE" w:eastAsia="es-ES"/>
              </w:rPr>
            </w:pPr>
            <w:r w:rsidRPr="009F5D8C">
              <w:rPr>
                <w:rFonts w:ascii="Times New Roman" w:eastAsia="Times New Roman" w:hAnsi="Times New Roman" w:cs="Times New Roman"/>
                <w:color w:val="000000"/>
                <w:lang w:val="de-DE" w:eastAsia="es-ES"/>
              </w:rPr>
              <w:t>Takeda Nederland B.V.</w:t>
            </w:r>
          </w:p>
          <w:p w14:paraId="0CB0B280" w14:textId="65A48B01"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 xml:space="preserve">Tel: +31 </w:t>
            </w:r>
            <w:r w:rsidRPr="00D67B5C">
              <w:rPr>
                <w:rFonts w:ascii="Times New Roman" w:eastAsia="Times New Roman" w:hAnsi="Times New Roman" w:cs="Times New Roman"/>
                <w:lang w:eastAsia="es-ES"/>
              </w:rPr>
              <w:t>20 203 5492</w:t>
            </w:r>
          </w:p>
          <w:p w14:paraId="71BC8741" w14:textId="5F8E86A8" w:rsidR="00D73024" w:rsidRPr="00D67B5C" w:rsidRDefault="004934BF" w:rsidP="00D73024">
            <w:pPr>
              <w:tabs>
                <w:tab w:val="left" w:pos="720"/>
              </w:tabs>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medinfoEMEA@takeda.com</w:t>
            </w:r>
          </w:p>
          <w:p w14:paraId="689DAFA3" w14:textId="79D0D0BE" w:rsidR="00D73024" w:rsidRPr="00D67B5C" w:rsidRDefault="00D73024" w:rsidP="00D73024">
            <w:pPr>
              <w:tabs>
                <w:tab w:val="left" w:pos="720"/>
              </w:tabs>
              <w:spacing w:after="0" w:line="240" w:lineRule="auto"/>
              <w:jc w:val="both"/>
              <w:rPr>
                <w:rFonts w:ascii="Times New Roman" w:eastAsia="Times New Roman" w:hAnsi="Times New Roman" w:cs="Times New Roman"/>
                <w:lang w:eastAsia="es-ES"/>
              </w:rPr>
            </w:pPr>
          </w:p>
        </w:tc>
      </w:tr>
      <w:tr w:rsidR="001361BC" w:rsidRPr="00D67B5C" w14:paraId="49F8D0D5" w14:textId="23EA1533" w:rsidTr="00005A24">
        <w:trPr>
          <w:gridBefore w:val="1"/>
          <w:wBefore w:w="34" w:type="dxa"/>
        </w:trPr>
        <w:tc>
          <w:tcPr>
            <w:tcW w:w="4641" w:type="dxa"/>
            <w:gridSpan w:val="2"/>
          </w:tcPr>
          <w:p w14:paraId="23806A95" w14:textId="17464721" w:rsidR="00D73024" w:rsidRPr="00D67B5C" w:rsidRDefault="004934BF" w:rsidP="00D73024">
            <w:pPr>
              <w:suppressAutoHyphens/>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Eesti</w:t>
            </w:r>
          </w:p>
          <w:p w14:paraId="10859572" w14:textId="3840A386"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n-GB"/>
              </w:rPr>
            </w:pPr>
            <w:r w:rsidRPr="00D67B5C">
              <w:rPr>
                <w:rFonts w:ascii="Times New Roman" w:eastAsia="Times New Roman" w:hAnsi="Times New Roman" w:cs="Times New Roman"/>
                <w:color w:val="000000"/>
                <w:lang w:eastAsia="en-GB"/>
              </w:rPr>
              <w:t xml:space="preserve">Takeda Pharma </w:t>
            </w:r>
            <w:del w:id="322" w:author="Author">
              <w:r w:rsidRPr="00D67B5C" w:rsidDel="00311EC8">
                <w:rPr>
                  <w:rFonts w:ascii="Times New Roman" w:eastAsia="Times New Roman" w:hAnsi="Times New Roman" w:cs="Times New Roman"/>
                  <w:color w:val="000000"/>
                  <w:lang w:eastAsia="en-GB"/>
                </w:rPr>
                <w:delText>AS</w:delText>
              </w:r>
            </w:del>
            <w:ins w:id="323" w:author="Author">
              <w:r w:rsidR="00311EC8" w:rsidRPr="00D67B5C">
                <w:rPr>
                  <w:rFonts w:ascii="Times New Roman" w:eastAsia="Times New Roman" w:hAnsi="Times New Roman" w:cs="Times New Roman"/>
                  <w:color w:val="000000"/>
                  <w:lang w:eastAsia="en-GB"/>
                </w:rPr>
                <w:t>OÜ</w:t>
              </w:r>
            </w:ins>
          </w:p>
          <w:p w14:paraId="6FC2FC8B" w14:textId="09F3A1E9"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rPr>
            </w:pPr>
            <w:r w:rsidRPr="00D67B5C">
              <w:rPr>
                <w:rFonts w:ascii="Times New Roman" w:eastAsia="Times New Roman" w:hAnsi="Times New Roman" w:cs="Times New Roman"/>
                <w:color w:val="000000"/>
                <w:lang w:eastAsia="es-ES"/>
              </w:rPr>
              <w:t>Tel: +372 6177 669</w:t>
            </w:r>
          </w:p>
          <w:p w14:paraId="265F614D" w14:textId="59C48843"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342483BE" w14:textId="63AC492E" w:rsidR="00D73024" w:rsidRPr="00D67B5C" w:rsidRDefault="00D73024" w:rsidP="00D73024">
            <w:pPr>
              <w:spacing w:after="0" w:line="240" w:lineRule="auto"/>
              <w:ind w:left="567" w:hanging="567"/>
              <w:contextualSpacing/>
              <w:jc w:val="both"/>
              <w:rPr>
                <w:rFonts w:ascii="Times New Roman" w:eastAsia="Times New Roman" w:hAnsi="Times New Roman" w:cs="Times New Roman"/>
                <w:lang w:eastAsia="es-ES"/>
              </w:rPr>
            </w:pPr>
          </w:p>
        </w:tc>
        <w:tc>
          <w:tcPr>
            <w:tcW w:w="4850" w:type="dxa"/>
          </w:tcPr>
          <w:p w14:paraId="77DECF69" w14:textId="4DABC75D" w:rsidR="00D73024" w:rsidRPr="00D67B5C" w:rsidRDefault="004934BF" w:rsidP="00D73024">
            <w:pPr>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lastRenderedPageBreak/>
              <w:t>Norge</w:t>
            </w:r>
          </w:p>
          <w:p w14:paraId="39C7E29C" w14:textId="36435B7E"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n-GB"/>
              </w:rPr>
            </w:pPr>
            <w:r w:rsidRPr="00D67B5C">
              <w:rPr>
                <w:rFonts w:ascii="Times New Roman" w:eastAsia="Times New Roman" w:hAnsi="Times New Roman" w:cs="Times New Roman"/>
                <w:color w:val="000000"/>
                <w:lang w:eastAsia="en-GB"/>
              </w:rPr>
              <w:t>Takeda AS</w:t>
            </w:r>
          </w:p>
          <w:p w14:paraId="444D5110" w14:textId="6D219A41" w:rsidR="00D73024" w:rsidRPr="00D67B5C" w:rsidRDefault="004934BF" w:rsidP="00D73024">
            <w:pPr>
              <w:spacing w:after="0" w:line="240" w:lineRule="auto"/>
              <w:ind w:left="567" w:hanging="567"/>
              <w:contextualSpacing/>
              <w:jc w:val="both"/>
              <w:rPr>
                <w:rFonts w:ascii="Times New Roman" w:eastAsia="Times New Roman" w:hAnsi="Times New Roman" w:cs="Times New Roman"/>
              </w:rPr>
            </w:pPr>
            <w:proofErr w:type="spellStart"/>
            <w:r w:rsidRPr="00D67B5C">
              <w:rPr>
                <w:rFonts w:ascii="Times New Roman" w:eastAsia="Times New Roman" w:hAnsi="Times New Roman" w:cs="Times New Roman"/>
                <w:color w:val="000000"/>
                <w:lang w:eastAsia="es-ES"/>
              </w:rPr>
              <w:t>Tlf</w:t>
            </w:r>
            <w:proofErr w:type="spellEnd"/>
            <w:r w:rsidRPr="00D67B5C">
              <w:rPr>
                <w:rFonts w:ascii="Times New Roman" w:eastAsia="Times New Roman" w:hAnsi="Times New Roman" w:cs="Times New Roman"/>
                <w:color w:val="000000"/>
                <w:lang w:eastAsia="es-ES"/>
              </w:rPr>
              <w:t xml:space="preserve">: </w:t>
            </w:r>
            <w:r w:rsidRPr="00D67B5C">
              <w:rPr>
                <w:rFonts w:ascii="Times New Roman" w:eastAsia="Times New Roman" w:hAnsi="Times New Roman" w:cs="Times New Roman"/>
                <w:lang w:eastAsia="es-ES"/>
              </w:rPr>
              <w:t>+47 800 800 30</w:t>
            </w:r>
          </w:p>
          <w:p w14:paraId="652BBD35" w14:textId="329CE432" w:rsidR="00D73024" w:rsidRPr="00D67B5C" w:rsidRDefault="004934BF" w:rsidP="00D73024">
            <w:pPr>
              <w:spacing w:after="0" w:line="240" w:lineRule="auto"/>
              <w:ind w:left="567" w:hanging="567"/>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medinfoEMEA@takeda.com</w:t>
            </w:r>
          </w:p>
          <w:p w14:paraId="5A0697C2" w14:textId="47EB2B54" w:rsidR="00D73024" w:rsidRPr="00D67B5C" w:rsidRDefault="00D73024" w:rsidP="00D73024">
            <w:pPr>
              <w:spacing w:after="0" w:line="240" w:lineRule="auto"/>
              <w:ind w:left="567" w:hanging="567"/>
              <w:contextualSpacing/>
              <w:jc w:val="both"/>
              <w:rPr>
                <w:rFonts w:ascii="Times New Roman" w:eastAsia="Times New Roman" w:hAnsi="Times New Roman" w:cs="Times New Roman"/>
                <w:lang w:eastAsia="es-ES"/>
              </w:rPr>
            </w:pPr>
          </w:p>
        </w:tc>
      </w:tr>
      <w:tr w:rsidR="001361BC" w:rsidRPr="00D67B5C" w14:paraId="0902AC5B" w14:textId="66735FA3" w:rsidTr="00005A24">
        <w:trPr>
          <w:gridBefore w:val="1"/>
          <w:wBefore w:w="34" w:type="dxa"/>
        </w:trPr>
        <w:tc>
          <w:tcPr>
            <w:tcW w:w="4641" w:type="dxa"/>
            <w:gridSpan w:val="2"/>
          </w:tcPr>
          <w:p w14:paraId="69704FAC" w14:textId="2B4A0DCC" w:rsidR="00D73024" w:rsidRPr="00D67B5C" w:rsidRDefault="004934BF" w:rsidP="00D73024">
            <w:pPr>
              <w:spacing w:after="0" w:line="240" w:lineRule="auto"/>
              <w:jc w:val="both"/>
              <w:rPr>
                <w:rFonts w:ascii="Times New Roman" w:eastAsia="Times New Roman" w:hAnsi="Times New Roman" w:cs="Times New Roman"/>
                <w:b/>
                <w:bCs/>
                <w:lang w:eastAsia="es-ES"/>
              </w:rPr>
            </w:pPr>
            <w:proofErr w:type="spellStart"/>
            <w:r w:rsidRPr="00D67B5C">
              <w:rPr>
                <w:rFonts w:ascii="Times New Roman" w:eastAsia="Times New Roman" w:hAnsi="Times New Roman" w:cs="Times New Roman"/>
                <w:b/>
                <w:bCs/>
                <w:lang w:eastAsia="es-ES"/>
              </w:rPr>
              <w:lastRenderedPageBreak/>
              <w:t>Ελλάδ</w:t>
            </w:r>
            <w:proofErr w:type="spellEnd"/>
            <w:r w:rsidRPr="00D67B5C">
              <w:rPr>
                <w:rFonts w:ascii="Times New Roman" w:eastAsia="Times New Roman" w:hAnsi="Times New Roman" w:cs="Times New Roman"/>
                <w:b/>
                <w:bCs/>
                <w:lang w:eastAsia="es-ES"/>
              </w:rPr>
              <w:t>α</w:t>
            </w:r>
          </w:p>
          <w:p w14:paraId="14AD6097" w14:textId="0DA72932"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Τakeda ΕΛΛΑΣ Α.Ε.</w:t>
            </w:r>
          </w:p>
          <w:p w14:paraId="5A5F31EF" w14:textId="29456340"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lang w:eastAsia="es-ES"/>
              </w:rPr>
            </w:pPr>
            <w:proofErr w:type="spellStart"/>
            <w:r w:rsidRPr="00D67B5C">
              <w:rPr>
                <w:rFonts w:ascii="Times New Roman" w:eastAsia="Times New Roman" w:hAnsi="Times New Roman" w:cs="Times New Roman"/>
                <w:color w:val="000000"/>
                <w:lang w:eastAsia="es-ES"/>
              </w:rPr>
              <w:t>Tηλ</w:t>
            </w:r>
            <w:proofErr w:type="spellEnd"/>
            <w:r w:rsidRPr="00D67B5C">
              <w:rPr>
                <w:rFonts w:ascii="Times New Roman" w:eastAsia="Times New Roman" w:hAnsi="Times New Roman" w:cs="Times New Roman"/>
                <w:color w:val="000000"/>
                <w:lang w:eastAsia="es-ES"/>
              </w:rPr>
              <w:t>: +30 210 6387800</w:t>
            </w:r>
          </w:p>
          <w:p w14:paraId="110B76B1" w14:textId="457DCCCE" w:rsidR="00D73024" w:rsidRPr="00D67B5C" w:rsidRDefault="004934BF" w:rsidP="00D73024">
            <w:pPr>
              <w:spacing w:after="0" w:line="240" w:lineRule="auto"/>
              <w:ind w:left="567" w:hanging="567"/>
              <w:contextualSpacing/>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medinfoEMEA@takeda.com</w:t>
            </w:r>
          </w:p>
          <w:p w14:paraId="7FD5281B" w14:textId="0626C698" w:rsidR="00D73024" w:rsidRPr="00D67B5C" w:rsidRDefault="00D73024" w:rsidP="00D73024">
            <w:pPr>
              <w:spacing w:after="0" w:line="240" w:lineRule="auto"/>
              <w:ind w:left="567" w:hanging="567"/>
              <w:contextualSpacing/>
              <w:jc w:val="both"/>
              <w:rPr>
                <w:rFonts w:ascii="Times New Roman" w:eastAsia="Times New Roman" w:hAnsi="Times New Roman" w:cs="Times New Roman"/>
                <w:lang w:eastAsia="es-ES"/>
              </w:rPr>
            </w:pPr>
          </w:p>
        </w:tc>
        <w:tc>
          <w:tcPr>
            <w:tcW w:w="4850" w:type="dxa"/>
          </w:tcPr>
          <w:p w14:paraId="2F70A2C6" w14:textId="67B27E42" w:rsidR="00D73024" w:rsidRPr="009F5D8C" w:rsidRDefault="004934BF" w:rsidP="00D73024">
            <w:pPr>
              <w:keepNext/>
              <w:suppressAutoHyphens/>
              <w:spacing w:after="0" w:line="240" w:lineRule="auto"/>
              <w:jc w:val="both"/>
              <w:rPr>
                <w:rFonts w:ascii="Times New Roman" w:eastAsia="Times New Roman" w:hAnsi="Times New Roman" w:cs="Times New Roman"/>
                <w:lang w:val="de-DE" w:eastAsia="es-ES"/>
              </w:rPr>
            </w:pPr>
            <w:r w:rsidRPr="009F5D8C">
              <w:rPr>
                <w:rFonts w:ascii="Times New Roman" w:eastAsia="Times New Roman" w:hAnsi="Times New Roman" w:cs="Times New Roman"/>
                <w:b/>
                <w:bCs/>
                <w:lang w:val="de-DE" w:eastAsia="es-ES"/>
              </w:rPr>
              <w:t>Österreich</w:t>
            </w:r>
          </w:p>
          <w:p w14:paraId="0F214F4A" w14:textId="0B9B6192" w:rsidR="00D73024" w:rsidRPr="009F5D8C" w:rsidRDefault="004934BF" w:rsidP="00D73024">
            <w:pPr>
              <w:keepNext/>
              <w:autoSpaceDE w:val="0"/>
              <w:autoSpaceDN w:val="0"/>
              <w:adjustRightInd w:val="0"/>
              <w:spacing w:after="0" w:line="240" w:lineRule="auto"/>
              <w:jc w:val="both"/>
              <w:rPr>
                <w:rFonts w:ascii="Times New Roman" w:eastAsia="Times New Roman" w:hAnsi="Times New Roman" w:cs="Times New Roman"/>
                <w:color w:val="000000"/>
                <w:lang w:val="de-DE" w:eastAsia="zh-CN"/>
              </w:rPr>
            </w:pPr>
            <w:r w:rsidRPr="009F5D8C">
              <w:rPr>
                <w:rFonts w:ascii="Times New Roman" w:eastAsia="Times New Roman" w:hAnsi="Times New Roman" w:cs="Times New Roman"/>
                <w:color w:val="000000"/>
                <w:lang w:val="de-DE" w:eastAsia="zh-CN"/>
              </w:rPr>
              <w:t xml:space="preserve">Takeda Pharma Ges.m.b.H. </w:t>
            </w:r>
          </w:p>
          <w:p w14:paraId="0BEB76B2" w14:textId="490E401A" w:rsidR="00D73024" w:rsidRPr="00D67B5C" w:rsidRDefault="004934BF" w:rsidP="00D73024">
            <w:pPr>
              <w:keepNext/>
              <w:tabs>
                <w:tab w:val="left" w:pos="720"/>
              </w:tabs>
              <w:spacing w:after="0" w:line="240" w:lineRule="auto"/>
              <w:jc w:val="both"/>
              <w:rPr>
                <w:rFonts w:ascii="Times New Roman" w:eastAsia="Times New Roman" w:hAnsi="Times New Roman" w:cs="Times New Roman"/>
                <w:color w:val="000000"/>
              </w:rPr>
            </w:pPr>
            <w:r w:rsidRPr="00D67B5C">
              <w:rPr>
                <w:rFonts w:ascii="Times New Roman" w:eastAsia="Times New Roman" w:hAnsi="Times New Roman" w:cs="Times New Roman"/>
                <w:color w:val="000000"/>
                <w:lang w:eastAsia="es-ES"/>
              </w:rPr>
              <w:t xml:space="preserve">Tel: +43 (0) 800-20 80 50 </w:t>
            </w:r>
          </w:p>
          <w:p w14:paraId="63352F9A" w14:textId="0ED4BB3D"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0A7015D8" w14:textId="121FBBC6" w:rsidR="00D73024" w:rsidRPr="00D67B5C" w:rsidRDefault="00D73024" w:rsidP="00D73024">
            <w:pPr>
              <w:keepNext/>
              <w:tabs>
                <w:tab w:val="left" w:pos="720"/>
              </w:tabs>
              <w:spacing w:after="0" w:line="240" w:lineRule="auto"/>
              <w:jc w:val="both"/>
              <w:rPr>
                <w:rFonts w:ascii="Times New Roman" w:eastAsia="Times New Roman" w:hAnsi="Times New Roman" w:cs="Times New Roman"/>
                <w:lang w:eastAsia="es-ES"/>
              </w:rPr>
            </w:pPr>
          </w:p>
        </w:tc>
      </w:tr>
      <w:tr w:rsidR="001361BC" w:rsidRPr="00D67B5C" w14:paraId="41119268" w14:textId="1E386FAE" w:rsidTr="00005A24">
        <w:tc>
          <w:tcPr>
            <w:tcW w:w="4675" w:type="dxa"/>
            <w:gridSpan w:val="3"/>
          </w:tcPr>
          <w:p w14:paraId="469ACAF7" w14:textId="021B0763" w:rsidR="00D73024" w:rsidRPr="00D67B5C" w:rsidRDefault="004934BF" w:rsidP="00D73024">
            <w:pPr>
              <w:tabs>
                <w:tab w:val="left" w:pos="4536"/>
              </w:tabs>
              <w:suppressAutoHyphens/>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España</w:t>
            </w:r>
          </w:p>
          <w:p w14:paraId="3B695081" w14:textId="149563C3" w:rsidR="00D73024" w:rsidRPr="00D67B5C" w:rsidRDefault="004934BF" w:rsidP="00D73024">
            <w:pPr>
              <w:keepLines/>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 xml:space="preserve">Takeda </w:t>
            </w:r>
            <w:proofErr w:type="spellStart"/>
            <w:r w:rsidRPr="00D67B5C">
              <w:rPr>
                <w:rFonts w:ascii="Times New Roman" w:eastAsia="Times New Roman" w:hAnsi="Times New Roman" w:cs="Times New Roman"/>
                <w:lang w:eastAsia="es-ES"/>
              </w:rPr>
              <w:t>Farmacéutica</w:t>
            </w:r>
            <w:proofErr w:type="spellEnd"/>
            <w:r w:rsidRPr="00D67B5C">
              <w:rPr>
                <w:rFonts w:ascii="Times New Roman" w:eastAsia="Times New Roman" w:hAnsi="Times New Roman" w:cs="Times New Roman"/>
                <w:lang w:eastAsia="es-ES"/>
              </w:rPr>
              <w:t xml:space="preserve"> España</w:t>
            </w:r>
            <w:ins w:id="324" w:author="Author">
              <w:r w:rsidR="00011453">
                <w:rPr>
                  <w:rFonts w:ascii="Times New Roman" w:eastAsia="Times New Roman" w:hAnsi="Times New Roman" w:cs="Times New Roman"/>
                  <w:lang w:eastAsia="es-ES"/>
                </w:rPr>
                <w:t>,</w:t>
              </w:r>
            </w:ins>
            <w:r w:rsidRPr="00D67B5C">
              <w:rPr>
                <w:rFonts w:ascii="Times New Roman" w:eastAsia="Times New Roman" w:hAnsi="Times New Roman" w:cs="Times New Roman"/>
                <w:lang w:eastAsia="es-ES"/>
              </w:rPr>
              <w:t xml:space="preserve"> S.A</w:t>
            </w:r>
            <w:ins w:id="325" w:author="Author">
              <w:r w:rsidR="00A666BF" w:rsidRPr="00D67B5C">
                <w:rPr>
                  <w:rFonts w:ascii="Times New Roman" w:eastAsia="Times New Roman" w:hAnsi="Times New Roman" w:cs="Times New Roman"/>
                  <w:lang w:eastAsia="es-ES"/>
                </w:rPr>
                <w:t>.</w:t>
              </w:r>
            </w:ins>
          </w:p>
          <w:p w14:paraId="5242387C" w14:textId="14359C6E" w:rsidR="00D73024" w:rsidRPr="00D67B5C" w:rsidRDefault="004934BF" w:rsidP="00D73024">
            <w:pPr>
              <w:keepLines/>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Tel: +34 917 90 42 22</w:t>
            </w:r>
          </w:p>
          <w:p w14:paraId="517DBBCC" w14:textId="213FBA7D"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5F9A5746" w14:textId="24E2193D" w:rsidR="00D73024" w:rsidRPr="00D67B5C" w:rsidRDefault="00D73024" w:rsidP="00D73024">
            <w:pPr>
              <w:spacing w:after="0" w:line="240" w:lineRule="auto"/>
              <w:ind w:left="567" w:hanging="567"/>
              <w:contextualSpacing/>
              <w:jc w:val="both"/>
              <w:rPr>
                <w:rFonts w:ascii="Times New Roman" w:eastAsia="Times New Roman" w:hAnsi="Times New Roman" w:cs="Times New Roman"/>
                <w:lang w:eastAsia="es-ES"/>
              </w:rPr>
            </w:pPr>
          </w:p>
        </w:tc>
        <w:tc>
          <w:tcPr>
            <w:tcW w:w="4850" w:type="dxa"/>
          </w:tcPr>
          <w:p w14:paraId="3F131449" w14:textId="3DB04492" w:rsidR="00D73024" w:rsidRPr="00D67B5C" w:rsidRDefault="004934BF" w:rsidP="00D73024">
            <w:pPr>
              <w:keepNext/>
              <w:suppressAutoHyphens/>
              <w:spacing w:after="0" w:line="240" w:lineRule="auto"/>
              <w:jc w:val="both"/>
              <w:rPr>
                <w:rFonts w:ascii="Times New Roman" w:eastAsia="Times New Roman" w:hAnsi="Times New Roman" w:cs="Times New Roman"/>
                <w:b/>
                <w:bCs/>
                <w:i/>
                <w:iCs/>
                <w:lang w:eastAsia="es-ES"/>
              </w:rPr>
            </w:pPr>
            <w:r w:rsidRPr="00D67B5C">
              <w:rPr>
                <w:rFonts w:ascii="Times New Roman" w:eastAsia="Times New Roman" w:hAnsi="Times New Roman" w:cs="Times New Roman"/>
                <w:b/>
                <w:bCs/>
                <w:lang w:eastAsia="es-ES"/>
              </w:rPr>
              <w:t>Polska</w:t>
            </w:r>
          </w:p>
          <w:p w14:paraId="59FE1806" w14:textId="6B43C7F1" w:rsidR="00D73024" w:rsidRPr="00D67B5C" w:rsidRDefault="004934BF" w:rsidP="00D73024">
            <w:pPr>
              <w:keepNext/>
              <w:tabs>
                <w:tab w:val="left" w:pos="720"/>
              </w:tabs>
              <w:spacing w:after="0" w:line="240" w:lineRule="auto"/>
              <w:jc w:val="both"/>
              <w:rPr>
                <w:rFonts w:ascii="Times New Roman" w:eastAsia="Times New Roman" w:hAnsi="Times New Roman" w:cs="Times New Roman"/>
                <w:color w:val="000000"/>
                <w:lang w:eastAsia="en-GB"/>
              </w:rPr>
            </w:pPr>
            <w:r w:rsidRPr="00D67B5C">
              <w:rPr>
                <w:rFonts w:ascii="Times New Roman" w:eastAsia="Times New Roman" w:hAnsi="Times New Roman" w:cs="Times New Roman"/>
                <w:color w:val="000000"/>
                <w:lang w:eastAsia="es-ES"/>
              </w:rPr>
              <w:t xml:space="preserve">Takeda Pharma Sp. z </w:t>
            </w:r>
            <w:proofErr w:type="spellStart"/>
            <w:r w:rsidRPr="00D67B5C">
              <w:rPr>
                <w:rFonts w:ascii="Times New Roman" w:eastAsia="Times New Roman" w:hAnsi="Times New Roman" w:cs="Times New Roman"/>
                <w:color w:val="000000"/>
                <w:lang w:eastAsia="es-ES"/>
              </w:rPr>
              <w:t>o.o.</w:t>
            </w:r>
            <w:proofErr w:type="spellEnd"/>
          </w:p>
          <w:p w14:paraId="03EC806A" w14:textId="788ABBA9" w:rsidR="00D73024" w:rsidRPr="00D67B5C" w:rsidRDefault="004934BF" w:rsidP="00D73024">
            <w:pPr>
              <w:keepLines/>
              <w:spacing w:after="0" w:line="240" w:lineRule="auto"/>
              <w:jc w:val="both"/>
              <w:rPr>
                <w:rFonts w:ascii="Times New Roman" w:eastAsia="Times New Roman" w:hAnsi="Times New Roman" w:cs="Times New Roman"/>
                <w:color w:val="000000"/>
              </w:rPr>
            </w:pPr>
            <w:r w:rsidRPr="00D67B5C">
              <w:rPr>
                <w:rFonts w:ascii="Times New Roman" w:eastAsia="Times New Roman" w:hAnsi="Times New Roman" w:cs="Times New Roman"/>
                <w:color w:val="000000"/>
                <w:lang w:eastAsia="es-ES"/>
              </w:rPr>
              <w:t>Tel</w:t>
            </w:r>
            <w:ins w:id="326" w:author="Author">
              <w:r w:rsidR="002519F5" w:rsidRPr="00D67B5C">
                <w:rPr>
                  <w:rFonts w:ascii="Times New Roman" w:eastAsia="Times New Roman" w:hAnsi="Times New Roman" w:cs="Times New Roman"/>
                  <w:color w:val="000000"/>
                  <w:lang w:eastAsia="es-ES"/>
                </w:rPr>
                <w:t>.</w:t>
              </w:r>
            </w:ins>
            <w:r w:rsidRPr="00D67B5C">
              <w:rPr>
                <w:rFonts w:ascii="Times New Roman" w:eastAsia="Times New Roman" w:hAnsi="Times New Roman" w:cs="Times New Roman"/>
                <w:color w:val="000000"/>
                <w:lang w:eastAsia="es-ES"/>
              </w:rPr>
              <w:t>: +48223062447</w:t>
            </w:r>
          </w:p>
          <w:p w14:paraId="23071B01" w14:textId="790E015F"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62A3CD8D" w14:textId="2957893B" w:rsidR="00D73024" w:rsidRPr="00D67B5C" w:rsidRDefault="00D73024" w:rsidP="00D73024">
            <w:pPr>
              <w:keepNext/>
              <w:spacing w:after="0" w:line="240" w:lineRule="auto"/>
              <w:ind w:left="567" w:hanging="567"/>
              <w:contextualSpacing/>
              <w:jc w:val="both"/>
              <w:rPr>
                <w:rFonts w:ascii="Times New Roman" w:eastAsia="Times New Roman" w:hAnsi="Times New Roman" w:cs="Times New Roman"/>
                <w:lang w:eastAsia="es-ES"/>
              </w:rPr>
            </w:pPr>
          </w:p>
        </w:tc>
      </w:tr>
      <w:tr w:rsidR="001361BC" w:rsidRPr="00D67B5C" w14:paraId="0A966941" w14:textId="31C1D660" w:rsidTr="00005A24">
        <w:tc>
          <w:tcPr>
            <w:tcW w:w="4675" w:type="dxa"/>
            <w:gridSpan w:val="3"/>
          </w:tcPr>
          <w:p w14:paraId="5A2A871B" w14:textId="7380B174" w:rsidR="00D73024" w:rsidRPr="00D67B5C" w:rsidRDefault="004934BF" w:rsidP="00D73024">
            <w:pPr>
              <w:tabs>
                <w:tab w:val="left" w:pos="4536"/>
              </w:tabs>
              <w:suppressAutoHyphens/>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France</w:t>
            </w:r>
          </w:p>
          <w:p w14:paraId="2C8E0328" w14:textId="387BDF52"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n-GB"/>
              </w:rPr>
            </w:pPr>
            <w:r w:rsidRPr="00D67B5C">
              <w:rPr>
                <w:rFonts w:ascii="Times New Roman" w:eastAsia="Times New Roman" w:hAnsi="Times New Roman" w:cs="Times New Roman"/>
                <w:color w:val="000000"/>
                <w:lang w:eastAsia="en-GB"/>
              </w:rPr>
              <w:t>Takeda France SAS</w:t>
            </w:r>
          </w:p>
          <w:p w14:paraId="5F1BE208" w14:textId="4A96EF2C"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n-GB"/>
              </w:rPr>
            </w:pPr>
            <w:proofErr w:type="spellStart"/>
            <w:r w:rsidRPr="00D67B5C">
              <w:rPr>
                <w:rFonts w:ascii="Times New Roman" w:eastAsia="Times New Roman" w:hAnsi="Times New Roman" w:cs="Times New Roman"/>
                <w:color w:val="000000"/>
                <w:lang w:eastAsia="en-GB"/>
              </w:rPr>
              <w:t>T</w:t>
            </w:r>
            <w:r w:rsidR="00AA6DFB" w:rsidRPr="00D67B5C">
              <w:rPr>
                <w:rFonts w:ascii="Times New Roman" w:hAnsi="Times New Roman" w:cs="Times New Roman"/>
                <w:color w:val="000000" w:themeColor="text1"/>
              </w:rPr>
              <w:t>é</w:t>
            </w:r>
            <w:r w:rsidRPr="00D67B5C">
              <w:rPr>
                <w:rFonts w:ascii="Times New Roman" w:eastAsia="Times New Roman" w:hAnsi="Times New Roman" w:cs="Times New Roman"/>
                <w:color w:val="000000"/>
                <w:lang w:eastAsia="en-GB"/>
              </w:rPr>
              <w:t>l</w:t>
            </w:r>
            <w:proofErr w:type="spellEnd"/>
            <w:r w:rsidR="000D4CDE" w:rsidRPr="00D67B5C">
              <w:rPr>
                <w:rFonts w:ascii="Times New Roman" w:eastAsia="Times New Roman" w:hAnsi="Times New Roman" w:cs="Times New Roman"/>
                <w:color w:val="000000"/>
                <w:lang w:eastAsia="en-GB"/>
              </w:rPr>
              <w:t>:</w:t>
            </w:r>
            <w:r w:rsidRPr="00D67B5C">
              <w:rPr>
                <w:rFonts w:ascii="Times New Roman" w:eastAsia="Times New Roman" w:hAnsi="Times New Roman" w:cs="Times New Roman"/>
                <w:color w:val="000000"/>
                <w:lang w:eastAsia="en-GB"/>
              </w:rPr>
              <w:t xml:space="preserve"> + 33 1 40 67 33 00</w:t>
            </w:r>
          </w:p>
          <w:p w14:paraId="4BBB3834" w14:textId="1AC66985" w:rsidR="00D73024" w:rsidRPr="00D67B5C" w:rsidRDefault="004934BF" w:rsidP="00D73024">
            <w:pPr>
              <w:tabs>
                <w:tab w:val="left" w:pos="720"/>
              </w:tabs>
              <w:spacing w:after="0" w:line="240" w:lineRule="auto"/>
              <w:jc w:val="both"/>
              <w:rPr>
                <w:rFonts w:ascii="Times New Roman" w:eastAsia="Times New Roman" w:hAnsi="Times New Roman" w:cs="Times New Roman"/>
              </w:rPr>
            </w:pPr>
            <w:r w:rsidRPr="00D67B5C">
              <w:rPr>
                <w:rFonts w:ascii="Times New Roman" w:eastAsia="Times New Roman" w:hAnsi="Times New Roman" w:cs="Times New Roman"/>
                <w:lang w:eastAsia="es-ES"/>
              </w:rPr>
              <w:t>medinfoEMEA@takeda.com</w:t>
            </w:r>
          </w:p>
          <w:p w14:paraId="686800EC" w14:textId="48CAD661" w:rsidR="00D73024" w:rsidRPr="00D67B5C" w:rsidRDefault="00D73024" w:rsidP="00D73024">
            <w:pPr>
              <w:tabs>
                <w:tab w:val="left" w:pos="720"/>
              </w:tabs>
              <w:spacing w:after="0" w:line="240" w:lineRule="auto"/>
              <w:jc w:val="both"/>
              <w:rPr>
                <w:rFonts w:ascii="Times New Roman" w:eastAsia="Times New Roman" w:hAnsi="Times New Roman" w:cs="Times New Roman"/>
                <w:b/>
                <w:bCs/>
                <w:lang w:eastAsia="es-ES"/>
              </w:rPr>
            </w:pPr>
          </w:p>
        </w:tc>
        <w:tc>
          <w:tcPr>
            <w:tcW w:w="4850" w:type="dxa"/>
          </w:tcPr>
          <w:p w14:paraId="78F85C5C" w14:textId="13798A86" w:rsidR="00D73024" w:rsidRPr="00D67B5C" w:rsidRDefault="004934BF" w:rsidP="00D73024">
            <w:pPr>
              <w:suppressAutoHyphens/>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b/>
                <w:bCs/>
                <w:lang w:eastAsia="es-ES"/>
              </w:rPr>
              <w:t>Portugal</w:t>
            </w:r>
          </w:p>
          <w:p w14:paraId="6AFC3493" w14:textId="4D6B442E"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 xml:space="preserve">Takeda </w:t>
            </w:r>
            <w:proofErr w:type="spellStart"/>
            <w:r w:rsidRPr="00D67B5C">
              <w:rPr>
                <w:rFonts w:ascii="Times New Roman" w:eastAsia="Times New Roman" w:hAnsi="Times New Roman" w:cs="Times New Roman"/>
                <w:color w:val="000000"/>
                <w:lang w:eastAsia="es-ES"/>
              </w:rPr>
              <w:t>Farmacêuticos</w:t>
            </w:r>
            <w:proofErr w:type="spellEnd"/>
            <w:r w:rsidRPr="00D67B5C">
              <w:rPr>
                <w:rFonts w:ascii="Times New Roman" w:eastAsia="Times New Roman" w:hAnsi="Times New Roman" w:cs="Times New Roman"/>
                <w:color w:val="000000"/>
                <w:lang w:eastAsia="es-ES"/>
              </w:rPr>
              <w:t xml:space="preserve"> Portugal, </w:t>
            </w:r>
            <w:proofErr w:type="spellStart"/>
            <w:r w:rsidRPr="00D67B5C">
              <w:rPr>
                <w:rFonts w:ascii="Times New Roman" w:eastAsia="Times New Roman" w:hAnsi="Times New Roman" w:cs="Times New Roman"/>
                <w:color w:val="000000"/>
                <w:lang w:eastAsia="es-ES"/>
              </w:rPr>
              <w:t>Lda</w:t>
            </w:r>
            <w:proofErr w:type="spellEnd"/>
            <w:r w:rsidRPr="00D67B5C">
              <w:rPr>
                <w:rFonts w:ascii="Times New Roman" w:eastAsia="Times New Roman" w:hAnsi="Times New Roman" w:cs="Times New Roman"/>
                <w:color w:val="000000"/>
                <w:lang w:eastAsia="es-ES"/>
              </w:rPr>
              <w:t>.</w:t>
            </w:r>
          </w:p>
          <w:p w14:paraId="6879CEAE" w14:textId="15788233"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Tel: + 351 21 120 1457</w:t>
            </w:r>
          </w:p>
          <w:p w14:paraId="23FADCFA" w14:textId="4A5AC80A"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69FC2EA5" w14:textId="17B910AF" w:rsidR="00D73024" w:rsidRPr="00D67B5C" w:rsidRDefault="00D73024" w:rsidP="00D73024">
            <w:pPr>
              <w:spacing w:after="0" w:line="240" w:lineRule="auto"/>
              <w:jc w:val="both"/>
              <w:rPr>
                <w:rFonts w:ascii="Times New Roman" w:eastAsia="Times New Roman" w:hAnsi="Times New Roman" w:cs="Times New Roman"/>
                <w:lang w:eastAsia="es-ES"/>
              </w:rPr>
            </w:pPr>
          </w:p>
        </w:tc>
      </w:tr>
      <w:tr w:rsidR="001361BC" w:rsidRPr="00D67B5C" w14:paraId="3A0864CE" w14:textId="5D2F8F30" w:rsidTr="00005A24">
        <w:tc>
          <w:tcPr>
            <w:tcW w:w="4675" w:type="dxa"/>
            <w:gridSpan w:val="3"/>
          </w:tcPr>
          <w:p w14:paraId="47509903" w14:textId="7320F976" w:rsidR="00D73024" w:rsidRPr="00D67B5C" w:rsidRDefault="004934BF" w:rsidP="00D73024">
            <w:pPr>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lang w:eastAsia="es-ES"/>
              </w:rPr>
              <w:br w:type="page"/>
            </w:r>
            <w:r w:rsidRPr="00D67B5C">
              <w:rPr>
                <w:rFonts w:ascii="Times New Roman" w:eastAsia="Times New Roman" w:hAnsi="Times New Roman" w:cs="Times New Roman"/>
                <w:b/>
                <w:bCs/>
                <w:lang w:eastAsia="es-ES"/>
              </w:rPr>
              <w:t>Hrvatska</w:t>
            </w:r>
          </w:p>
          <w:p w14:paraId="7A0ADCFB" w14:textId="09D1D2AB"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Takeda Pharmaceuticals Croatia d.o.o.</w:t>
            </w:r>
          </w:p>
          <w:p w14:paraId="0DCC81AC" w14:textId="7690EC93"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Tel: +385 1 377 88 96</w:t>
            </w:r>
          </w:p>
          <w:p w14:paraId="799759F4" w14:textId="53ECE30E"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3E62E7DE" w14:textId="41CF7072" w:rsidR="00D73024" w:rsidRPr="00D67B5C" w:rsidRDefault="00D73024" w:rsidP="00D73024">
            <w:pPr>
              <w:suppressAutoHyphens/>
              <w:spacing w:after="0" w:line="240" w:lineRule="auto"/>
              <w:jc w:val="both"/>
              <w:rPr>
                <w:rFonts w:ascii="Times New Roman" w:eastAsia="Times New Roman" w:hAnsi="Times New Roman" w:cs="Times New Roman"/>
                <w:lang w:eastAsia="es-ES"/>
              </w:rPr>
            </w:pPr>
          </w:p>
        </w:tc>
        <w:tc>
          <w:tcPr>
            <w:tcW w:w="4850" w:type="dxa"/>
          </w:tcPr>
          <w:p w14:paraId="7365FDCC" w14:textId="45A3AD72" w:rsidR="00D73024" w:rsidRPr="00D67B5C" w:rsidRDefault="004934BF" w:rsidP="00D73024">
            <w:pPr>
              <w:suppressAutoHyphens/>
              <w:spacing w:after="0" w:line="240" w:lineRule="auto"/>
              <w:jc w:val="both"/>
              <w:rPr>
                <w:rFonts w:ascii="Times New Roman" w:eastAsia="Times New Roman" w:hAnsi="Times New Roman" w:cs="Times New Roman"/>
                <w:b/>
                <w:bCs/>
                <w:lang w:eastAsia="es-ES"/>
              </w:rPr>
            </w:pPr>
            <w:proofErr w:type="spellStart"/>
            <w:r w:rsidRPr="00D67B5C">
              <w:rPr>
                <w:rFonts w:ascii="Times New Roman" w:eastAsia="Times New Roman" w:hAnsi="Times New Roman" w:cs="Times New Roman"/>
                <w:b/>
                <w:bCs/>
                <w:lang w:eastAsia="es-ES"/>
              </w:rPr>
              <w:t>România</w:t>
            </w:r>
            <w:proofErr w:type="spellEnd"/>
          </w:p>
          <w:p w14:paraId="2AC66642" w14:textId="7B115549"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n-GB"/>
              </w:rPr>
            </w:pPr>
            <w:r w:rsidRPr="00D67B5C">
              <w:rPr>
                <w:rFonts w:ascii="Times New Roman" w:eastAsia="Times New Roman" w:hAnsi="Times New Roman" w:cs="Times New Roman"/>
                <w:color w:val="000000"/>
                <w:lang w:eastAsia="en-GB"/>
              </w:rPr>
              <w:t>Takeda Pharmaceuticals SRL</w:t>
            </w:r>
          </w:p>
          <w:p w14:paraId="184DC23A" w14:textId="57533DE7"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rPr>
            </w:pPr>
            <w:r w:rsidRPr="00D67B5C">
              <w:rPr>
                <w:rFonts w:ascii="Times New Roman" w:eastAsia="Times New Roman" w:hAnsi="Times New Roman" w:cs="Times New Roman"/>
                <w:color w:val="000000"/>
                <w:lang w:eastAsia="es-ES"/>
              </w:rPr>
              <w:t>Tel: +40 21 335 03 91</w:t>
            </w:r>
          </w:p>
          <w:p w14:paraId="7A20F326" w14:textId="6E3792F6" w:rsidR="00D73024" w:rsidRPr="00D67B5C" w:rsidRDefault="004934BF" w:rsidP="00D73024">
            <w:pPr>
              <w:spacing w:after="0" w:line="240" w:lineRule="auto"/>
              <w:ind w:left="567" w:hanging="567"/>
              <w:contextualSpacing/>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medinfo</w:t>
            </w:r>
            <w:r w:rsidRPr="00D67B5C">
              <w:rPr>
                <w:rFonts w:ascii="Times New Roman" w:eastAsia="Times New Roman" w:hAnsi="Times New Roman" w:cs="Times New Roman"/>
                <w:lang w:eastAsia="es-ES"/>
              </w:rPr>
              <w:t>EMEA@takeda.com</w:t>
            </w:r>
          </w:p>
          <w:p w14:paraId="5D1CEEF7" w14:textId="650DCAF2" w:rsidR="00D73024" w:rsidRPr="00D67B5C" w:rsidRDefault="00D73024" w:rsidP="00D73024">
            <w:pPr>
              <w:spacing w:after="0" w:line="240" w:lineRule="auto"/>
              <w:jc w:val="both"/>
              <w:rPr>
                <w:rFonts w:ascii="Times New Roman" w:eastAsia="Times New Roman" w:hAnsi="Times New Roman" w:cs="Times New Roman"/>
                <w:lang w:eastAsia="es-ES"/>
              </w:rPr>
            </w:pPr>
          </w:p>
        </w:tc>
      </w:tr>
      <w:tr w:rsidR="001361BC" w:rsidRPr="00D67B5C" w14:paraId="4DE76280" w14:textId="00EED98C" w:rsidTr="00005A24">
        <w:tc>
          <w:tcPr>
            <w:tcW w:w="4675" w:type="dxa"/>
            <w:gridSpan w:val="3"/>
          </w:tcPr>
          <w:p w14:paraId="6F0FFBF7" w14:textId="64198DE2" w:rsidR="00D73024" w:rsidRPr="00D67B5C" w:rsidRDefault="004934BF" w:rsidP="00D73024">
            <w:pPr>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Ireland</w:t>
            </w:r>
          </w:p>
          <w:p w14:paraId="5342175C" w14:textId="1C9ECD69"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 xml:space="preserve">Takeda Products Ireland </w:t>
            </w:r>
            <w:r w:rsidRPr="00D67B5C">
              <w:rPr>
                <w:rFonts w:ascii="Times New Roman" w:eastAsia="Times New Roman" w:hAnsi="Times New Roman" w:cs="Times New Roman"/>
                <w:lang w:eastAsia="es-ES"/>
              </w:rPr>
              <w:t>Ltd</w:t>
            </w:r>
          </w:p>
          <w:p w14:paraId="2986FC2A" w14:textId="008EDF29" w:rsidR="00D73024" w:rsidRPr="00D67B5C" w:rsidRDefault="004934BF" w:rsidP="00D73024">
            <w:pPr>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color w:val="000000"/>
                <w:lang w:eastAsia="es-ES"/>
              </w:rPr>
              <w:t xml:space="preserve">Tel: </w:t>
            </w:r>
            <w:r w:rsidRPr="00D67B5C">
              <w:rPr>
                <w:rFonts w:ascii="Times New Roman" w:eastAsia="Times New Roman" w:hAnsi="Times New Roman" w:cs="Times New Roman"/>
                <w:lang w:eastAsia="es-ES"/>
              </w:rPr>
              <w:t>1800 937 970</w:t>
            </w:r>
          </w:p>
          <w:p w14:paraId="3A84A5A2" w14:textId="084C8344" w:rsidR="00D73024" w:rsidRPr="00D67B5C" w:rsidRDefault="004934BF" w:rsidP="00D73024">
            <w:pPr>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medinfoEMEA@takeda.com</w:t>
            </w:r>
          </w:p>
          <w:p w14:paraId="0DD3118B" w14:textId="7A548819" w:rsidR="00D73024" w:rsidRPr="00D67B5C" w:rsidRDefault="00D73024" w:rsidP="00D73024">
            <w:pPr>
              <w:spacing w:after="0" w:line="240" w:lineRule="auto"/>
              <w:jc w:val="both"/>
              <w:rPr>
                <w:rFonts w:ascii="Times New Roman" w:eastAsia="Times New Roman" w:hAnsi="Times New Roman" w:cs="Times New Roman"/>
                <w:lang w:eastAsia="es-ES"/>
              </w:rPr>
            </w:pPr>
          </w:p>
        </w:tc>
        <w:tc>
          <w:tcPr>
            <w:tcW w:w="4850" w:type="dxa"/>
          </w:tcPr>
          <w:p w14:paraId="7554C53A" w14:textId="55FA5B86" w:rsidR="00D73024" w:rsidRPr="00D67B5C" w:rsidRDefault="004934BF" w:rsidP="00D73024">
            <w:pPr>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b/>
                <w:bCs/>
                <w:lang w:eastAsia="es-ES"/>
              </w:rPr>
              <w:t>Slovenija</w:t>
            </w:r>
          </w:p>
          <w:p w14:paraId="501F4A11" w14:textId="54EA9948" w:rsidR="00D73024" w:rsidRPr="00D67B5C" w:rsidRDefault="004934BF" w:rsidP="00D73024">
            <w:pPr>
              <w:tabs>
                <w:tab w:val="left" w:pos="4536"/>
              </w:tab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Takeda</w:t>
            </w:r>
            <w:r w:rsidRPr="00D67B5C">
              <w:rPr>
                <w:rFonts w:ascii="Times New Roman" w:eastAsia="Times New Roman" w:hAnsi="Times New Roman" w:cs="Times New Roman"/>
                <w:lang w:eastAsia="es-ES"/>
              </w:rPr>
              <w:t xml:space="preserve"> Pharmaceuticals </w:t>
            </w:r>
            <w:proofErr w:type="spellStart"/>
            <w:r w:rsidRPr="00D67B5C">
              <w:rPr>
                <w:rFonts w:ascii="Times New Roman" w:eastAsia="Times New Roman" w:hAnsi="Times New Roman" w:cs="Times New Roman"/>
                <w:lang w:eastAsia="es-ES"/>
              </w:rPr>
              <w:t>farmacevtska</w:t>
            </w:r>
            <w:proofErr w:type="spellEnd"/>
            <w:r w:rsidRPr="00D67B5C">
              <w:rPr>
                <w:rFonts w:ascii="Times New Roman" w:eastAsia="Times New Roman" w:hAnsi="Times New Roman" w:cs="Times New Roman"/>
                <w:lang w:eastAsia="es-ES"/>
              </w:rPr>
              <w:t xml:space="preserve"> </w:t>
            </w:r>
            <w:proofErr w:type="spellStart"/>
            <w:r w:rsidRPr="00D67B5C">
              <w:rPr>
                <w:rFonts w:ascii="Times New Roman" w:eastAsia="Times New Roman" w:hAnsi="Times New Roman" w:cs="Times New Roman"/>
                <w:lang w:eastAsia="es-ES"/>
              </w:rPr>
              <w:t>družba</w:t>
            </w:r>
            <w:proofErr w:type="spellEnd"/>
            <w:r w:rsidRPr="00D67B5C">
              <w:rPr>
                <w:rFonts w:ascii="Times New Roman" w:eastAsia="Times New Roman" w:hAnsi="Times New Roman" w:cs="Times New Roman"/>
                <w:lang w:eastAsia="es-ES"/>
              </w:rPr>
              <w:t xml:space="preserve"> d.o.o.</w:t>
            </w:r>
          </w:p>
          <w:p w14:paraId="5B693BBA" w14:textId="7CC49D87"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Tel: + 386 (0) 59 082 480</w:t>
            </w:r>
          </w:p>
          <w:p w14:paraId="6F252855" w14:textId="23085B1B"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7F8935F1" w14:textId="129BE00C" w:rsidR="00D73024" w:rsidRPr="00D67B5C" w:rsidRDefault="00D73024" w:rsidP="00D73024">
            <w:pPr>
              <w:suppressAutoHyphens/>
              <w:spacing w:after="0" w:line="240" w:lineRule="auto"/>
              <w:jc w:val="both"/>
              <w:rPr>
                <w:rFonts w:ascii="Times New Roman" w:eastAsia="Times New Roman" w:hAnsi="Times New Roman" w:cs="Times New Roman"/>
                <w:b/>
                <w:bCs/>
                <w:lang w:eastAsia="es-ES"/>
              </w:rPr>
            </w:pPr>
          </w:p>
        </w:tc>
      </w:tr>
      <w:tr w:rsidR="001361BC" w:rsidRPr="00D67B5C" w14:paraId="59BD7D42" w14:textId="32E5AEE2" w:rsidTr="00005A24">
        <w:tc>
          <w:tcPr>
            <w:tcW w:w="4675" w:type="dxa"/>
            <w:gridSpan w:val="3"/>
          </w:tcPr>
          <w:p w14:paraId="40BA9D65" w14:textId="6C328B15" w:rsidR="00D73024" w:rsidRPr="00D67B5C" w:rsidRDefault="004934BF" w:rsidP="00D73024">
            <w:pPr>
              <w:keepNext/>
              <w:spacing w:after="0" w:line="240" w:lineRule="auto"/>
              <w:jc w:val="both"/>
              <w:rPr>
                <w:rFonts w:ascii="Times New Roman" w:eastAsia="Times New Roman" w:hAnsi="Times New Roman" w:cs="Times New Roman"/>
                <w:b/>
                <w:bCs/>
                <w:lang w:eastAsia="es-ES"/>
              </w:rPr>
            </w:pPr>
            <w:proofErr w:type="spellStart"/>
            <w:r w:rsidRPr="00D67B5C">
              <w:rPr>
                <w:rFonts w:ascii="Times New Roman" w:eastAsia="Times New Roman" w:hAnsi="Times New Roman" w:cs="Times New Roman"/>
                <w:b/>
                <w:bCs/>
                <w:lang w:eastAsia="es-ES"/>
              </w:rPr>
              <w:t>Ísland</w:t>
            </w:r>
            <w:proofErr w:type="spellEnd"/>
          </w:p>
          <w:p w14:paraId="5234FDD0" w14:textId="42FDC13D" w:rsidR="00D73024" w:rsidRPr="00D67B5C" w:rsidRDefault="004934BF" w:rsidP="00D73024">
            <w:pPr>
              <w:spacing w:after="0" w:line="240" w:lineRule="auto"/>
              <w:jc w:val="both"/>
              <w:rPr>
                <w:rFonts w:ascii="Times New Roman" w:eastAsia="Times New Roman" w:hAnsi="Times New Roman" w:cs="Times New Roman"/>
                <w:color w:val="000000"/>
                <w:lang w:eastAsia="es-ES"/>
              </w:rPr>
            </w:pPr>
            <w:proofErr w:type="spellStart"/>
            <w:r w:rsidRPr="00D67B5C">
              <w:rPr>
                <w:rFonts w:ascii="Times New Roman" w:eastAsia="Times New Roman" w:hAnsi="Times New Roman" w:cs="Times New Roman"/>
                <w:color w:val="000000"/>
                <w:lang w:eastAsia="es-ES"/>
              </w:rPr>
              <w:t>Vistor</w:t>
            </w:r>
            <w:proofErr w:type="spellEnd"/>
            <w:r w:rsidRPr="00D67B5C">
              <w:rPr>
                <w:rFonts w:ascii="Times New Roman" w:eastAsia="Times New Roman" w:hAnsi="Times New Roman" w:cs="Times New Roman"/>
                <w:color w:val="000000"/>
                <w:lang w:eastAsia="es-ES"/>
              </w:rPr>
              <w:t xml:space="preserve"> </w:t>
            </w:r>
            <w:proofErr w:type="spellStart"/>
            <w:ins w:id="327" w:author="Author">
              <w:r w:rsidR="0005619B" w:rsidRPr="00D67B5C">
                <w:rPr>
                  <w:rFonts w:ascii="Times New Roman" w:eastAsia="Times New Roman" w:hAnsi="Times New Roman" w:cs="Times New Roman"/>
                  <w:color w:val="000000"/>
                  <w:lang w:eastAsia="es-ES"/>
                </w:rPr>
                <w:t>e</w:t>
              </w:r>
            </w:ins>
            <w:r w:rsidRPr="00D67B5C">
              <w:rPr>
                <w:rFonts w:ascii="Times New Roman" w:eastAsia="Times New Roman" w:hAnsi="Times New Roman" w:cs="Times New Roman"/>
                <w:color w:val="000000"/>
                <w:lang w:eastAsia="es-ES"/>
              </w:rPr>
              <w:t>hf</w:t>
            </w:r>
            <w:proofErr w:type="spellEnd"/>
            <w:r w:rsidRPr="00D67B5C">
              <w:rPr>
                <w:rFonts w:ascii="Times New Roman" w:eastAsia="Times New Roman" w:hAnsi="Times New Roman" w:cs="Times New Roman"/>
                <w:color w:val="000000"/>
                <w:lang w:eastAsia="es-ES"/>
              </w:rPr>
              <w:t>.</w:t>
            </w:r>
          </w:p>
          <w:p w14:paraId="55F9F166" w14:textId="2F461016"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Sími: +354 535 7000</w:t>
            </w:r>
          </w:p>
          <w:p w14:paraId="70AEB1EA" w14:textId="19CB870D"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medinfoEMEA@takeda.com</w:t>
            </w:r>
          </w:p>
          <w:p w14:paraId="78EC525E" w14:textId="3008B2C6" w:rsidR="00D73024" w:rsidRPr="00D67B5C" w:rsidRDefault="00D73024" w:rsidP="00D73024">
            <w:pPr>
              <w:spacing w:after="0" w:line="240" w:lineRule="auto"/>
              <w:jc w:val="both"/>
              <w:rPr>
                <w:rFonts w:ascii="Times New Roman" w:eastAsia="Times New Roman" w:hAnsi="Times New Roman" w:cs="Times New Roman"/>
                <w:lang w:eastAsia="es-ES"/>
              </w:rPr>
            </w:pPr>
          </w:p>
        </w:tc>
        <w:tc>
          <w:tcPr>
            <w:tcW w:w="4850" w:type="dxa"/>
          </w:tcPr>
          <w:p w14:paraId="1D20E3CD" w14:textId="374E049F" w:rsidR="00D73024" w:rsidRPr="00D67B5C" w:rsidRDefault="004934BF" w:rsidP="00D73024">
            <w:pPr>
              <w:keepNext/>
              <w:suppressAutoHyphens/>
              <w:spacing w:after="0" w:line="240" w:lineRule="auto"/>
              <w:jc w:val="both"/>
              <w:rPr>
                <w:rFonts w:ascii="Times New Roman" w:eastAsia="Times New Roman" w:hAnsi="Times New Roman" w:cs="Times New Roman"/>
                <w:b/>
                <w:bCs/>
                <w:lang w:eastAsia="es-ES"/>
              </w:rPr>
            </w:pPr>
            <w:proofErr w:type="spellStart"/>
            <w:r w:rsidRPr="00D67B5C">
              <w:rPr>
                <w:rFonts w:ascii="Times New Roman" w:eastAsia="Times New Roman" w:hAnsi="Times New Roman" w:cs="Times New Roman"/>
                <w:b/>
                <w:bCs/>
                <w:lang w:eastAsia="es-ES"/>
              </w:rPr>
              <w:t>Slovenská</w:t>
            </w:r>
            <w:proofErr w:type="spellEnd"/>
            <w:r w:rsidRPr="00D67B5C">
              <w:rPr>
                <w:rFonts w:ascii="Times New Roman" w:eastAsia="Times New Roman" w:hAnsi="Times New Roman" w:cs="Times New Roman"/>
                <w:b/>
                <w:bCs/>
                <w:lang w:eastAsia="es-ES"/>
              </w:rPr>
              <w:t xml:space="preserve"> </w:t>
            </w:r>
            <w:proofErr w:type="spellStart"/>
            <w:r w:rsidRPr="00D67B5C">
              <w:rPr>
                <w:rFonts w:ascii="Times New Roman" w:eastAsia="Times New Roman" w:hAnsi="Times New Roman" w:cs="Times New Roman"/>
                <w:b/>
                <w:bCs/>
                <w:lang w:eastAsia="es-ES"/>
              </w:rPr>
              <w:t>republika</w:t>
            </w:r>
            <w:proofErr w:type="spellEnd"/>
          </w:p>
          <w:p w14:paraId="11CFE87F" w14:textId="69CA2915" w:rsidR="00D73024" w:rsidRPr="00D67B5C" w:rsidRDefault="004934BF" w:rsidP="00D73024">
            <w:pPr>
              <w:keepNext/>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 xml:space="preserve">Takeda Pharmaceuticals Slovakia </w:t>
            </w:r>
            <w:proofErr w:type="spellStart"/>
            <w:r w:rsidRPr="00D67B5C">
              <w:rPr>
                <w:rFonts w:ascii="Times New Roman" w:eastAsia="Times New Roman" w:hAnsi="Times New Roman" w:cs="Times New Roman"/>
                <w:color w:val="000000"/>
                <w:lang w:eastAsia="es-ES"/>
              </w:rPr>
              <w:t>s.r.o.</w:t>
            </w:r>
            <w:proofErr w:type="spellEnd"/>
          </w:p>
          <w:p w14:paraId="70170C60" w14:textId="38D88978" w:rsidR="00D73024" w:rsidRPr="00D67B5C" w:rsidRDefault="004934BF" w:rsidP="00D73024">
            <w:pPr>
              <w:keepNext/>
              <w:tabs>
                <w:tab w:val="left" w:pos="720"/>
              </w:tab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Tel: +421 (2) 20 602 600</w:t>
            </w:r>
          </w:p>
          <w:p w14:paraId="3F42C094" w14:textId="405F1741" w:rsidR="00D73024" w:rsidRPr="00D67B5C" w:rsidRDefault="004934BF" w:rsidP="00D73024">
            <w:pPr>
              <w:keepLines/>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medinfoEMEA@takeda.com</w:t>
            </w:r>
          </w:p>
          <w:p w14:paraId="7EE2B16C" w14:textId="1B0BE890" w:rsidR="00D73024" w:rsidRPr="00D67B5C" w:rsidRDefault="00D73024" w:rsidP="00D73024">
            <w:pPr>
              <w:keepNext/>
              <w:suppressAutoHyphens/>
              <w:spacing w:after="0" w:line="240" w:lineRule="auto"/>
              <w:jc w:val="both"/>
              <w:rPr>
                <w:rFonts w:ascii="Times New Roman" w:eastAsia="Times New Roman" w:hAnsi="Times New Roman" w:cs="Times New Roman"/>
                <w:b/>
                <w:bCs/>
                <w:color w:val="008000"/>
                <w:lang w:eastAsia="es-ES"/>
              </w:rPr>
            </w:pPr>
          </w:p>
        </w:tc>
      </w:tr>
      <w:tr w:rsidR="001361BC" w:rsidRPr="00D67B5C" w14:paraId="44D050E6" w14:textId="2D9F4046" w:rsidTr="00005A24">
        <w:tc>
          <w:tcPr>
            <w:tcW w:w="4675" w:type="dxa"/>
            <w:gridSpan w:val="3"/>
          </w:tcPr>
          <w:p w14:paraId="557B4516" w14:textId="45163D1A" w:rsidR="00D73024" w:rsidRPr="00D67B5C" w:rsidRDefault="004934BF" w:rsidP="00D73024">
            <w:pPr>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b/>
                <w:bCs/>
                <w:lang w:eastAsia="es-ES"/>
              </w:rPr>
              <w:t>Italia</w:t>
            </w:r>
          </w:p>
          <w:p w14:paraId="75163D59" w14:textId="17961ABF" w:rsidR="00D73024" w:rsidRPr="00D67B5C" w:rsidRDefault="004934BF" w:rsidP="00D73024">
            <w:pPr>
              <w:tabs>
                <w:tab w:val="left" w:pos="720"/>
              </w:tab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Takeda Italia S.p.A.</w:t>
            </w:r>
          </w:p>
          <w:p w14:paraId="713C6FCC" w14:textId="5BA7BE92"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Tel: +39 06 502601</w:t>
            </w:r>
          </w:p>
          <w:p w14:paraId="3699D7AD" w14:textId="32C916B7"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46F3D759" w14:textId="67793FAC" w:rsidR="00D73024" w:rsidRPr="00D67B5C" w:rsidRDefault="00D73024" w:rsidP="00D73024">
            <w:pPr>
              <w:spacing w:after="0" w:line="240" w:lineRule="auto"/>
              <w:jc w:val="both"/>
              <w:rPr>
                <w:rFonts w:ascii="Times New Roman" w:eastAsia="Times New Roman" w:hAnsi="Times New Roman" w:cs="Times New Roman"/>
                <w:b/>
                <w:bCs/>
                <w:lang w:eastAsia="es-ES"/>
              </w:rPr>
            </w:pPr>
          </w:p>
        </w:tc>
        <w:tc>
          <w:tcPr>
            <w:tcW w:w="4850" w:type="dxa"/>
          </w:tcPr>
          <w:p w14:paraId="13994076" w14:textId="799C1608" w:rsidR="00D73024" w:rsidRPr="00D67B5C" w:rsidRDefault="004934BF" w:rsidP="00D73024">
            <w:pPr>
              <w:tabs>
                <w:tab w:val="left" w:pos="4536"/>
              </w:tabs>
              <w:suppressAutoHyphens/>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b/>
                <w:bCs/>
                <w:lang w:eastAsia="es-ES"/>
              </w:rPr>
              <w:t>Suomi/Finland</w:t>
            </w:r>
          </w:p>
          <w:p w14:paraId="794A9B26" w14:textId="2D1DEAEB" w:rsidR="00D73024" w:rsidRPr="00D67B5C" w:rsidRDefault="004934BF" w:rsidP="00D73024">
            <w:pPr>
              <w:spacing w:after="0" w:line="240" w:lineRule="auto"/>
              <w:jc w:val="both"/>
              <w:rPr>
                <w:rFonts w:ascii="Times New Roman" w:eastAsia="Times New Roman" w:hAnsi="Times New Roman" w:cs="Times New Roman"/>
                <w:color w:val="000000"/>
                <w:lang w:eastAsia="en-GB"/>
              </w:rPr>
            </w:pPr>
            <w:r w:rsidRPr="00D67B5C">
              <w:rPr>
                <w:rFonts w:ascii="Times New Roman" w:eastAsia="Times New Roman" w:hAnsi="Times New Roman" w:cs="Times New Roman"/>
                <w:color w:val="000000"/>
                <w:lang w:eastAsia="en-GB"/>
              </w:rPr>
              <w:t>Takeda Oy</w:t>
            </w:r>
          </w:p>
          <w:p w14:paraId="3E2EE80E" w14:textId="550B3F58" w:rsidR="00D73024" w:rsidRPr="00D67B5C" w:rsidRDefault="004934BF" w:rsidP="00D73024">
            <w:pPr>
              <w:spacing w:after="0" w:line="240" w:lineRule="auto"/>
              <w:jc w:val="both"/>
              <w:rPr>
                <w:rFonts w:ascii="Times New Roman" w:eastAsia="Times New Roman" w:hAnsi="Times New Roman" w:cs="Times New Roman"/>
              </w:rPr>
            </w:pPr>
            <w:r w:rsidRPr="00D67B5C">
              <w:rPr>
                <w:rFonts w:ascii="Times New Roman" w:eastAsia="Times New Roman" w:hAnsi="Times New Roman" w:cs="Times New Roman"/>
                <w:color w:val="000000"/>
                <w:lang w:eastAsia="en-GB"/>
              </w:rPr>
              <w:t xml:space="preserve">Puh/Tel: </w:t>
            </w:r>
            <w:r w:rsidRPr="00D67B5C">
              <w:rPr>
                <w:rFonts w:ascii="Times New Roman" w:eastAsia="Times New Roman" w:hAnsi="Times New Roman" w:cs="Times New Roman"/>
                <w:lang w:eastAsia="es-ES"/>
              </w:rPr>
              <w:t>0800 774 051</w:t>
            </w:r>
          </w:p>
          <w:p w14:paraId="2889469E" w14:textId="68AA0C33" w:rsidR="00D73024" w:rsidRPr="00D67B5C" w:rsidRDefault="004934BF" w:rsidP="00D73024">
            <w:pPr>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color w:val="000000"/>
                <w:lang w:eastAsia="es-ES"/>
              </w:rPr>
              <w:t>medinfoEMEA@takeda.com</w:t>
            </w:r>
          </w:p>
          <w:p w14:paraId="3566D398" w14:textId="5EA2FBB5" w:rsidR="00D73024" w:rsidRPr="00D67B5C" w:rsidRDefault="00D73024" w:rsidP="00D73024">
            <w:pPr>
              <w:spacing w:after="0" w:line="240" w:lineRule="auto"/>
              <w:jc w:val="both"/>
              <w:rPr>
                <w:rFonts w:ascii="Times New Roman" w:eastAsia="Times New Roman" w:hAnsi="Times New Roman" w:cs="Times New Roman"/>
                <w:lang w:eastAsia="es-ES"/>
              </w:rPr>
            </w:pPr>
          </w:p>
        </w:tc>
      </w:tr>
      <w:tr w:rsidR="001361BC" w:rsidRPr="00D67B5C" w14:paraId="44FC6608" w14:textId="49E3FE56" w:rsidTr="00005A24">
        <w:tc>
          <w:tcPr>
            <w:tcW w:w="4675" w:type="dxa"/>
            <w:gridSpan w:val="3"/>
          </w:tcPr>
          <w:p w14:paraId="06BC69DD" w14:textId="091659AC" w:rsidR="00D73024" w:rsidRPr="00D67B5C" w:rsidRDefault="004934BF" w:rsidP="00D73024">
            <w:pPr>
              <w:spacing w:after="0" w:line="240" w:lineRule="auto"/>
              <w:jc w:val="both"/>
              <w:rPr>
                <w:rFonts w:ascii="Times New Roman" w:eastAsia="Times New Roman" w:hAnsi="Times New Roman" w:cs="Times New Roman"/>
                <w:color w:val="000000"/>
                <w:lang w:eastAsia="es-ES"/>
              </w:rPr>
            </w:pPr>
            <w:proofErr w:type="spellStart"/>
            <w:r w:rsidRPr="00D67B5C">
              <w:rPr>
                <w:rFonts w:ascii="Times New Roman" w:eastAsia="Times New Roman" w:hAnsi="Times New Roman" w:cs="Times New Roman"/>
                <w:b/>
                <w:bCs/>
                <w:lang w:eastAsia="es-ES"/>
              </w:rPr>
              <w:t>Κύ</w:t>
            </w:r>
            <w:proofErr w:type="spellEnd"/>
            <w:r w:rsidRPr="00D67B5C">
              <w:rPr>
                <w:rFonts w:ascii="Times New Roman" w:eastAsia="Times New Roman" w:hAnsi="Times New Roman" w:cs="Times New Roman"/>
                <w:b/>
                <w:bCs/>
                <w:lang w:eastAsia="es-ES"/>
              </w:rPr>
              <w:t>προς</w:t>
            </w:r>
          </w:p>
          <w:p w14:paraId="312CCB81" w14:textId="36237365" w:rsidR="00A9136E" w:rsidRPr="00D67B5C" w:rsidRDefault="004934BF" w:rsidP="00A9136E">
            <w:pPr>
              <w:spacing w:after="0" w:line="240" w:lineRule="auto"/>
              <w:jc w:val="both"/>
              <w:rPr>
                <w:rFonts w:ascii="Times New Roman" w:eastAsia="Times New Roman" w:hAnsi="Times New Roman" w:cs="Times New Roman"/>
                <w:lang w:eastAsia="es-ES"/>
              </w:rPr>
            </w:pPr>
            <w:proofErr w:type="gramStart"/>
            <w:r w:rsidRPr="00D67B5C">
              <w:rPr>
                <w:rFonts w:ascii="Times New Roman" w:eastAsia="Times New Roman" w:hAnsi="Times New Roman" w:cs="Times New Roman"/>
                <w:lang w:eastAsia="es-ES"/>
              </w:rPr>
              <w:t>A.POTAMITIS</w:t>
            </w:r>
            <w:proofErr w:type="gramEnd"/>
            <w:r w:rsidRPr="00D67B5C">
              <w:rPr>
                <w:rFonts w:ascii="Times New Roman" w:eastAsia="Times New Roman" w:hAnsi="Times New Roman" w:cs="Times New Roman"/>
                <w:lang w:eastAsia="es-ES"/>
              </w:rPr>
              <w:t xml:space="preserve"> MEDICARE LTD</w:t>
            </w:r>
          </w:p>
          <w:p w14:paraId="1E87F07A" w14:textId="15EEAFE7" w:rsidR="00A9136E" w:rsidRPr="00D67B5C" w:rsidRDefault="004934BF" w:rsidP="00A9136E">
            <w:pPr>
              <w:spacing w:after="0" w:line="240" w:lineRule="auto"/>
              <w:jc w:val="both"/>
              <w:rPr>
                <w:rFonts w:ascii="Times New Roman" w:eastAsia="Times New Roman" w:hAnsi="Times New Roman" w:cs="Times New Roman"/>
                <w:lang w:eastAsia="es-ES"/>
              </w:rPr>
            </w:pPr>
            <w:proofErr w:type="spellStart"/>
            <w:r w:rsidRPr="00D67B5C">
              <w:rPr>
                <w:rFonts w:ascii="Times New Roman" w:eastAsia="Times New Roman" w:hAnsi="Times New Roman" w:cs="Times New Roman"/>
                <w:lang w:eastAsia="es-ES"/>
              </w:rPr>
              <w:t>Τηλ</w:t>
            </w:r>
            <w:proofErr w:type="spellEnd"/>
            <w:r w:rsidRPr="00D67B5C">
              <w:rPr>
                <w:rFonts w:ascii="Times New Roman" w:eastAsia="Times New Roman" w:hAnsi="Times New Roman" w:cs="Times New Roman"/>
                <w:lang w:eastAsia="es-ES"/>
              </w:rPr>
              <w:t>: +357 22583333</w:t>
            </w:r>
          </w:p>
          <w:p w14:paraId="2F6E85DA" w14:textId="00E73423" w:rsidR="00D73024" w:rsidRPr="00D67B5C" w:rsidRDefault="004934BF" w:rsidP="00A9136E">
            <w:pPr>
              <w:spacing w:after="0" w:line="240" w:lineRule="auto"/>
              <w:jc w:val="both"/>
              <w:rPr>
                <w:rFonts w:ascii="Times New Roman" w:eastAsia="Times New Roman" w:hAnsi="Times New Roman" w:cs="Times New Roman"/>
                <w:b/>
                <w:bCs/>
                <w:lang w:eastAsia="es-ES"/>
              </w:rPr>
            </w:pPr>
            <w:r w:rsidRPr="00D67B5C">
              <w:rPr>
                <w:rFonts w:ascii="Times New Roman" w:eastAsia="Times New Roman" w:hAnsi="Times New Roman" w:cs="Times New Roman"/>
                <w:lang w:eastAsia="es-ES"/>
              </w:rPr>
              <w:t>a.potamitismedicare@cytanet.com.cy</w:t>
            </w:r>
          </w:p>
        </w:tc>
        <w:tc>
          <w:tcPr>
            <w:tcW w:w="4850" w:type="dxa"/>
          </w:tcPr>
          <w:p w14:paraId="3E11D3F0" w14:textId="4C15229F" w:rsidR="00D73024" w:rsidRPr="00223669" w:rsidRDefault="004934BF" w:rsidP="00D73024">
            <w:pPr>
              <w:keepNext/>
              <w:tabs>
                <w:tab w:val="left" w:pos="4536"/>
              </w:tabs>
              <w:suppressAutoHyphens/>
              <w:spacing w:after="0" w:line="240" w:lineRule="auto"/>
              <w:jc w:val="both"/>
              <w:rPr>
                <w:rFonts w:ascii="Times New Roman" w:eastAsia="Times New Roman" w:hAnsi="Times New Roman" w:cs="Times New Roman"/>
                <w:b/>
                <w:bCs/>
                <w:lang w:val="de-DE" w:eastAsia="es-ES"/>
                <w:rPrChange w:id="328" w:author="Author">
                  <w:rPr>
                    <w:rFonts w:ascii="Times New Roman" w:eastAsia="Times New Roman" w:hAnsi="Times New Roman" w:cs="Times New Roman"/>
                    <w:b/>
                    <w:bCs/>
                    <w:lang w:eastAsia="es-ES"/>
                  </w:rPr>
                </w:rPrChange>
              </w:rPr>
            </w:pPr>
            <w:r w:rsidRPr="00223669">
              <w:rPr>
                <w:rFonts w:ascii="Times New Roman" w:eastAsia="Times New Roman" w:hAnsi="Times New Roman" w:cs="Times New Roman"/>
                <w:b/>
                <w:bCs/>
                <w:lang w:val="de-DE" w:eastAsia="es-ES"/>
                <w:rPrChange w:id="329" w:author="Author">
                  <w:rPr>
                    <w:rFonts w:ascii="Times New Roman" w:eastAsia="Times New Roman" w:hAnsi="Times New Roman" w:cs="Times New Roman"/>
                    <w:b/>
                    <w:bCs/>
                    <w:lang w:eastAsia="es-ES"/>
                  </w:rPr>
                </w:rPrChange>
              </w:rPr>
              <w:t>Sverige</w:t>
            </w:r>
          </w:p>
          <w:p w14:paraId="4CFC6C90" w14:textId="1C833FE1" w:rsidR="00D73024" w:rsidRPr="00223669" w:rsidRDefault="004934BF" w:rsidP="00D73024">
            <w:pPr>
              <w:keepNext/>
              <w:spacing w:after="0" w:line="240" w:lineRule="auto"/>
              <w:ind w:left="567" w:hanging="567"/>
              <w:contextualSpacing/>
              <w:jc w:val="both"/>
              <w:rPr>
                <w:rFonts w:ascii="Times New Roman" w:eastAsia="Times New Roman" w:hAnsi="Times New Roman" w:cs="Times New Roman"/>
                <w:color w:val="000000"/>
                <w:lang w:val="de-DE" w:eastAsia="es-ES"/>
                <w:rPrChange w:id="330" w:author="Author">
                  <w:rPr>
                    <w:rFonts w:ascii="Times New Roman" w:eastAsia="Times New Roman" w:hAnsi="Times New Roman" w:cs="Times New Roman"/>
                    <w:color w:val="000000"/>
                    <w:lang w:eastAsia="es-ES"/>
                  </w:rPr>
                </w:rPrChange>
              </w:rPr>
            </w:pPr>
            <w:r w:rsidRPr="00223669">
              <w:rPr>
                <w:rFonts w:ascii="Times New Roman" w:eastAsia="Times New Roman" w:hAnsi="Times New Roman" w:cs="Times New Roman"/>
                <w:color w:val="000000"/>
                <w:lang w:val="de-DE" w:eastAsia="es-ES"/>
                <w:rPrChange w:id="331" w:author="Author">
                  <w:rPr>
                    <w:rFonts w:ascii="Times New Roman" w:eastAsia="Times New Roman" w:hAnsi="Times New Roman" w:cs="Times New Roman"/>
                    <w:color w:val="000000"/>
                    <w:lang w:eastAsia="es-ES"/>
                  </w:rPr>
                </w:rPrChange>
              </w:rPr>
              <w:t>Takeda Pharma AB</w:t>
            </w:r>
          </w:p>
          <w:p w14:paraId="0ADDAA01" w14:textId="2C34B9AF" w:rsidR="00D73024" w:rsidRPr="00223669" w:rsidRDefault="004934BF" w:rsidP="00D73024">
            <w:pPr>
              <w:keepNext/>
              <w:spacing w:after="0" w:line="240" w:lineRule="auto"/>
              <w:ind w:left="567" w:hanging="567"/>
              <w:contextualSpacing/>
              <w:jc w:val="both"/>
              <w:rPr>
                <w:rFonts w:ascii="Times New Roman" w:eastAsia="Times New Roman" w:hAnsi="Times New Roman" w:cs="Times New Roman"/>
                <w:color w:val="000000"/>
                <w:lang w:val="de-DE" w:eastAsia="es-ES"/>
                <w:rPrChange w:id="332" w:author="Author">
                  <w:rPr>
                    <w:rFonts w:ascii="Times New Roman" w:eastAsia="Times New Roman" w:hAnsi="Times New Roman" w:cs="Times New Roman"/>
                    <w:color w:val="000000"/>
                    <w:lang w:eastAsia="es-ES"/>
                  </w:rPr>
                </w:rPrChange>
              </w:rPr>
            </w:pPr>
            <w:r w:rsidRPr="00223669">
              <w:rPr>
                <w:rFonts w:ascii="Times New Roman" w:eastAsia="Times New Roman" w:hAnsi="Times New Roman" w:cs="Times New Roman"/>
                <w:color w:val="000000"/>
                <w:lang w:val="de-DE" w:eastAsia="es-ES"/>
                <w:rPrChange w:id="333" w:author="Author">
                  <w:rPr>
                    <w:rFonts w:ascii="Times New Roman" w:eastAsia="Times New Roman" w:hAnsi="Times New Roman" w:cs="Times New Roman"/>
                    <w:color w:val="000000"/>
                    <w:lang w:eastAsia="es-ES"/>
                  </w:rPr>
                </w:rPrChange>
              </w:rPr>
              <w:t>Tel: 020 795 079</w:t>
            </w:r>
          </w:p>
          <w:p w14:paraId="74CFAC18" w14:textId="6B0CFF5B" w:rsidR="00D73024" w:rsidRPr="00D67B5C" w:rsidRDefault="004934BF" w:rsidP="00D73024">
            <w:pPr>
              <w:keepNext/>
              <w:spacing w:after="0" w:line="240" w:lineRule="auto"/>
              <w:jc w:val="both"/>
              <w:rPr>
                <w:rFonts w:ascii="Times New Roman" w:eastAsia="Times New Roman" w:hAnsi="Times New Roman" w:cs="Times New Roman"/>
                <w:lang w:eastAsia="es-ES"/>
              </w:rPr>
            </w:pPr>
            <w:r w:rsidRPr="00D67B5C">
              <w:rPr>
                <w:rFonts w:ascii="Times New Roman" w:eastAsia="Times New Roman" w:hAnsi="Times New Roman" w:cs="Times New Roman"/>
                <w:lang w:eastAsia="es-ES"/>
              </w:rPr>
              <w:t>medinfoEMEA@takeda.com</w:t>
            </w:r>
          </w:p>
          <w:p w14:paraId="5E0A1CB6" w14:textId="6CAD27FD" w:rsidR="00D73024" w:rsidRPr="00D67B5C" w:rsidRDefault="00D73024" w:rsidP="00D73024">
            <w:pPr>
              <w:keepNext/>
              <w:spacing w:after="0" w:line="240" w:lineRule="auto"/>
              <w:jc w:val="both"/>
              <w:rPr>
                <w:rFonts w:ascii="Times New Roman" w:eastAsia="Times New Roman" w:hAnsi="Times New Roman" w:cs="Times New Roman"/>
                <w:b/>
                <w:bCs/>
                <w:lang w:eastAsia="es-ES"/>
              </w:rPr>
            </w:pPr>
          </w:p>
        </w:tc>
      </w:tr>
      <w:tr w:rsidR="001361BC" w:rsidRPr="00D67B5C" w14:paraId="1861372C" w14:textId="4728B423" w:rsidTr="00005A24">
        <w:tc>
          <w:tcPr>
            <w:tcW w:w="4675" w:type="dxa"/>
            <w:gridSpan w:val="3"/>
          </w:tcPr>
          <w:p w14:paraId="21E31AAC" w14:textId="1B87AAC1" w:rsidR="00D73024" w:rsidRPr="00D67B5C" w:rsidRDefault="004934BF" w:rsidP="00D73024">
            <w:pPr>
              <w:spacing w:after="0" w:line="240" w:lineRule="auto"/>
              <w:jc w:val="both"/>
              <w:rPr>
                <w:rFonts w:ascii="Times New Roman" w:eastAsia="Times New Roman" w:hAnsi="Times New Roman" w:cs="Times New Roman"/>
                <w:b/>
                <w:bCs/>
                <w:lang w:eastAsia="es-ES"/>
              </w:rPr>
            </w:pPr>
            <w:proofErr w:type="spellStart"/>
            <w:r w:rsidRPr="00D67B5C">
              <w:rPr>
                <w:rFonts w:ascii="Times New Roman" w:eastAsia="Times New Roman" w:hAnsi="Times New Roman" w:cs="Times New Roman"/>
                <w:b/>
                <w:bCs/>
                <w:lang w:eastAsia="es-ES"/>
              </w:rPr>
              <w:t>Latvija</w:t>
            </w:r>
            <w:proofErr w:type="spellEnd"/>
          </w:p>
          <w:p w14:paraId="20830331" w14:textId="4674C667" w:rsidR="00D73024" w:rsidRPr="00D67B5C" w:rsidRDefault="004934BF" w:rsidP="00D73024">
            <w:pPr>
              <w:keepNext/>
              <w:tabs>
                <w:tab w:val="left" w:pos="720"/>
              </w:tabs>
              <w:spacing w:after="0" w:line="240" w:lineRule="auto"/>
              <w:jc w:val="both"/>
              <w:rPr>
                <w:rFonts w:ascii="Times New Roman" w:eastAsia="Times New Roman" w:hAnsi="Times New Roman" w:cs="Times New Roman"/>
                <w:color w:val="000000"/>
                <w:lang w:eastAsia="en-GB"/>
              </w:rPr>
            </w:pPr>
            <w:r w:rsidRPr="00D67B5C">
              <w:rPr>
                <w:rFonts w:ascii="Times New Roman" w:eastAsia="Times New Roman" w:hAnsi="Times New Roman" w:cs="Times New Roman"/>
                <w:color w:val="000000"/>
                <w:lang w:eastAsia="en-GB"/>
              </w:rPr>
              <w:t>Takeda Latvia SIA</w:t>
            </w:r>
          </w:p>
          <w:p w14:paraId="5D1E25F2" w14:textId="6813BC07" w:rsidR="00D73024" w:rsidRPr="00D67B5C" w:rsidRDefault="004934BF" w:rsidP="00D73024">
            <w:pPr>
              <w:keepNext/>
              <w:spacing w:after="0" w:line="240" w:lineRule="auto"/>
              <w:jc w:val="both"/>
              <w:rPr>
                <w:rFonts w:ascii="Times New Roman" w:eastAsia="Times New Roman" w:hAnsi="Times New Roman" w:cs="Times New Roman"/>
                <w:color w:val="000000"/>
              </w:rPr>
            </w:pPr>
            <w:r w:rsidRPr="00D67B5C">
              <w:rPr>
                <w:rFonts w:ascii="Times New Roman" w:eastAsia="Times New Roman" w:hAnsi="Times New Roman" w:cs="Times New Roman"/>
                <w:color w:val="000000"/>
                <w:lang w:eastAsia="es-ES"/>
              </w:rPr>
              <w:t>Tel: +371 67840082</w:t>
            </w:r>
          </w:p>
          <w:p w14:paraId="68A2A920" w14:textId="0F204E0D" w:rsidR="00D73024" w:rsidRPr="00D67B5C" w:rsidRDefault="004934BF" w:rsidP="00D73024">
            <w:pPr>
              <w:keepLines/>
              <w:spacing w:after="0" w:line="240" w:lineRule="auto"/>
              <w:jc w:val="both"/>
              <w:rPr>
                <w:rFonts w:ascii="Times New Roman" w:eastAsia="Times New Roman" w:hAnsi="Times New Roman" w:cs="Times New Roman"/>
                <w:color w:val="000000"/>
                <w:lang w:eastAsia="es-ES"/>
              </w:rPr>
            </w:pPr>
            <w:r w:rsidRPr="00D67B5C">
              <w:rPr>
                <w:rFonts w:ascii="Times New Roman" w:eastAsia="Times New Roman" w:hAnsi="Times New Roman" w:cs="Times New Roman"/>
                <w:lang w:eastAsia="es-ES"/>
              </w:rPr>
              <w:t>medinfoEMEA@takeda.com</w:t>
            </w:r>
          </w:p>
          <w:p w14:paraId="433F2643" w14:textId="655EF11B" w:rsidR="00D73024" w:rsidRPr="00D67B5C" w:rsidRDefault="00D73024" w:rsidP="00D73024">
            <w:pPr>
              <w:keepNext/>
              <w:suppressAutoHyphens/>
              <w:spacing w:after="0" w:line="240" w:lineRule="auto"/>
              <w:jc w:val="both"/>
              <w:rPr>
                <w:rFonts w:ascii="Times New Roman" w:eastAsia="Times New Roman" w:hAnsi="Times New Roman" w:cs="Times New Roman"/>
                <w:lang w:eastAsia="es-ES"/>
              </w:rPr>
            </w:pPr>
          </w:p>
        </w:tc>
        <w:tc>
          <w:tcPr>
            <w:tcW w:w="4850" w:type="dxa"/>
          </w:tcPr>
          <w:p w14:paraId="68ABB8EC" w14:textId="05AC02CE" w:rsidR="00D73024" w:rsidRPr="00D67B5C" w:rsidDel="003F72F7" w:rsidRDefault="004934BF" w:rsidP="006A4D7D">
            <w:pPr>
              <w:keepNext/>
              <w:tabs>
                <w:tab w:val="left" w:pos="4536"/>
              </w:tabs>
              <w:suppressAutoHyphens/>
              <w:spacing w:after="0" w:line="240" w:lineRule="auto"/>
              <w:jc w:val="both"/>
              <w:rPr>
                <w:del w:id="334" w:author="Author"/>
                <w:rFonts w:ascii="Times New Roman" w:eastAsia="Times New Roman" w:hAnsi="Times New Roman" w:cs="Times New Roman"/>
                <w:b/>
                <w:bCs/>
                <w:lang w:eastAsia="es-ES"/>
              </w:rPr>
            </w:pPr>
            <w:del w:id="335" w:author="Author">
              <w:r w:rsidRPr="00D67B5C" w:rsidDel="003F72F7">
                <w:rPr>
                  <w:rFonts w:ascii="Times New Roman" w:eastAsia="Times New Roman" w:hAnsi="Times New Roman" w:cs="Times New Roman"/>
                  <w:b/>
                  <w:bCs/>
                  <w:lang w:eastAsia="es-ES"/>
                </w:rPr>
                <w:delText>United Kingdom (Northern Ireland)</w:delText>
              </w:r>
            </w:del>
          </w:p>
          <w:p w14:paraId="1EE214BF" w14:textId="5F7CBD9D" w:rsidR="00D73024" w:rsidRPr="00D67B5C" w:rsidDel="003F72F7" w:rsidRDefault="004934BF">
            <w:pPr>
              <w:keepNext/>
              <w:tabs>
                <w:tab w:val="left" w:pos="4536"/>
              </w:tabs>
              <w:suppressAutoHyphens/>
              <w:spacing w:after="0" w:line="240" w:lineRule="auto"/>
              <w:jc w:val="both"/>
              <w:rPr>
                <w:del w:id="336" w:author="Author"/>
                <w:rFonts w:ascii="Times New Roman" w:eastAsia="Times New Roman" w:hAnsi="Times New Roman" w:cs="Times New Roman"/>
                <w:color w:val="000000"/>
                <w:lang w:eastAsia="es-ES"/>
              </w:rPr>
              <w:pPrChange w:id="337" w:author="Author">
                <w:pPr>
                  <w:keepNext/>
                  <w:spacing w:after="0" w:line="240" w:lineRule="auto"/>
                  <w:jc w:val="both"/>
                </w:pPr>
              </w:pPrChange>
            </w:pPr>
            <w:del w:id="338" w:author="Author">
              <w:r w:rsidRPr="00D67B5C" w:rsidDel="003F72F7">
                <w:rPr>
                  <w:rFonts w:ascii="Times New Roman" w:eastAsia="Times New Roman" w:hAnsi="Times New Roman" w:cs="Times New Roman"/>
                  <w:color w:val="000000"/>
                  <w:lang w:eastAsia="es-ES"/>
                </w:rPr>
                <w:delText>Takeda UK Ltd</w:delText>
              </w:r>
            </w:del>
          </w:p>
          <w:p w14:paraId="6242A326" w14:textId="6EBFF822" w:rsidR="00D73024" w:rsidRPr="00D67B5C" w:rsidDel="003F72F7" w:rsidRDefault="004934BF">
            <w:pPr>
              <w:keepNext/>
              <w:tabs>
                <w:tab w:val="left" w:pos="4536"/>
              </w:tabs>
              <w:suppressAutoHyphens/>
              <w:spacing w:after="0" w:line="240" w:lineRule="auto"/>
              <w:jc w:val="both"/>
              <w:rPr>
                <w:del w:id="339" w:author="Author"/>
                <w:rFonts w:ascii="Times New Roman" w:eastAsia="Times New Roman" w:hAnsi="Times New Roman" w:cs="Times New Roman"/>
                <w:color w:val="000000"/>
                <w:lang w:eastAsia="es-ES"/>
              </w:rPr>
              <w:pPrChange w:id="340" w:author="Author">
                <w:pPr>
                  <w:keepNext/>
                  <w:spacing w:after="0" w:line="240" w:lineRule="auto"/>
                  <w:jc w:val="both"/>
                </w:pPr>
              </w:pPrChange>
            </w:pPr>
            <w:del w:id="341" w:author="Author">
              <w:r w:rsidRPr="00D67B5C" w:rsidDel="003F72F7">
                <w:rPr>
                  <w:rFonts w:ascii="Times New Roman" w:eastAsia="Times New Roman" w:hAnsi="Times New Roman" w:cs="Times New Roman"/>
                  <w:color w:val="000000"/>
                  <w:lang w:eastAsia="es-ES"/>
                </w:rPr>
                <w:delText xml:space="preserve">Tel: +44 (0) </w:delText>
              </w:r>
              <w:r w:rsidRPr="00D67B5C" w:rsidDel="003F72F7">
                <w:rPr>
                  <w:rFonts w:ascii="Times New Roman" w:eastAsia="Times New Roman" w:hAnsi="Times New Roman" w:cs="Times New Roman"/>
                  <w:lang w:eastAsia="es-ES"/>
                </w:rPr>
                <w:delText>2830 640 902</w:delText>
              </w:r>
            </w:del>
          </w:p>
          <w:p w14:paraId="3179D8C0" w14:textId="576CC574" w:rsidR="00D73024" w:rsidRPr="00D67B5C" w:rsidDel="003F72F7" w:rsidRDefault="004934BF">
            <w:pPr>
              <w:keepNext/>
              <w:tabs>
                <w:tab w:val="left" w:pos="4536"/>
              </w:tabs>
              <w:suppressAutoHyphens/>
              <w:spacing w:after="0" w:line="240" w:lineRule="auto"/>
              <w:jc w:val="both"/>
              <w:rPr>
                <w:del w:id="342" w:author="Author"/>
                <w:rFonts w:ascii="Times New Roman" w:eastAsia="Times New Roman" w:hAnsi="Times New Roman" w:cs="Times New Roman"/>
                <w:lang w:eastAsia="es-ES"/>
              </w:rPr>
              <w:pPrChange w:id="343" w:author="Author">
                <w:pPr>
                  <w:keepNext/>
                  <w:spacing w:after="0" w:line="240" w:lineRule="auto"/>
                  <w:jc w:val="both"/>
                </w:pPr>
              </w:pPrChange>
            </w:pPr>
            <w:del w:id="344" w:author="Author">
              <w:r w:rsidRPr="00D67B5C" w:rsidDel="003F72F7">
                <w:rPr>
                  <w:rFonts w:ascii="Times New Roman" w:eastAsia="Times New Roman" w:hAnsi="Times New Roman" w:cs="Times New Roman"/>
                  <w:lang w:eastAsia="es-ES"/>
                </w:rPr>
                <w:delText>medinfoEMEA@takeda.com</w:delText>
              </w:r>
            </w:del>
          </w:p>
          <w:p w14:paraId="2A7CFF77" w14:textId="26E2000D" w:rsidR="00D73024" w:rsidRPr="00D67B5C" w:rsidRDefault="00D73024">
            <w:pPr>
              <w:keepNext/>
              <w:tabs>
                <w:tab w:val="left" w:pos="4536"/>
              </w:tabs>
              <w:suppressAutoHyphens/>
              <w:spacing w:after="0" w:line="240" w:lineRule="auto"/>
              <w:jc w:val="both"/>
              <w:rPr>
                <w:rFonts w:ascii="Times New Roman" w:eastAsia="Times New Roman" w:hAnsi="Times New Roman" w:cs="Times New Roman"/>
                <w:b/>
                <w:bCs/>
                <w:color w:val="000000"/>
                <w:lang w:eastAsia="es-ES"/>
              </w:rPr>
              <w:pPrChange w:id="345" w:author="Author">
                <w:pPr>
                  <w:keepNext/>
                  <w:spacing w:after="0" w:line="240" w:lineRule="auto"/>
                  <w:jc w:val="both"/>
                </w:pPr>
              </w:pPrChange>
            </w:pPr>
          </w:p>
        </w:tc>
      </w:tr>
    </w:tbl>
    <w:p w14:paraId="156D74DF" w14:textId="77777777" w:rsidR="00290DE7" w:rsidRPr="00D67B5C" w:rsidRDefault="00290DE7" w:rsidP="002F1B3C">
      <w:pPr>
        <w:spacing w:after="0" w:line="240" w:lineRule="auto"/>
        <w:rPr>
          <w:rFonts w:ascii="Times New Roman" w:eastAsia="Times New Roman" w:hAnsi="Times New Roman" w:cs="Times New Roman"/>
        </w:rPr>
      </w:pPr>
    </w:p>
    <w:p w14:paraId="7D0E4441" w14:textId="55126487" w:rsidR="002F1B3C" w:rsidRPr="00D67B5C" w:rsidRDefault="004934BF" w:rsidP="002F1B3C">
      <w:pPr>
        <w:keepNext/>
        <w:tabs>
          <w:tab w:val="left" w:pos="567"/>
        </w:tabs>
        <w:spacing w:after="0" w:line="240" w:lineRule="auto"/>
        <w:rPr>
          <w:rFonts w:ascii="Times New Roman" w:eastAsia="Times New Roman" w:hAnsi="Times New Roman" w:cs="Times New Roman"/>
          <w:bCs/>
        </w:rPr>
      </w:pPr>
      <w:r w:rsidRPr="00D67B5C">
        <w:rPr>
          <w:rFonts w:ascii="Times New Roman" w:eastAsia="Times New Roman" w:hAnsi="Times New Roman" w:cs="Times New Roman"/>
          <w:b/>
        </w:rPr>
        <w:t>This leaflet was last revised in</w:t>
      </w:r>
      <w:del w:id="346" w:author="Author">
        <w:r w:rsidR="001750D3" w:rsidDel="001750D3">
          <w:rPr>
            <w:rFonts w:ascii="Times New Roman" w:eastAsia="Times New Roman" w:hAnsi="Times New Roman" w:cs="Times New Roman"/>
            <w:b/>
          </w:rPr>
          <w:delText xml:space="preserve"> 01/2026.</w:delText>
        </w:r>
      </w:del>
    </w:p>
    <w:p w14:paraId="46997409" w14:textId="77777777" w:rsidR="002F1B3C" w:rsidRPr="00D67B5C" w:rsidRDefault="002F1B3C" w:rsidP="002F1B3C">
      <w:pPr>
        <w:tabs>
          <w:tab w:val="left" w:pos="567"/>
        </w:tabs>
        <w:spacing w:after="0" w:line="240" w:lineRule="auto"/>
        <w:rPr>
          <w:rFonts w:ascii="Times New Roman" w:eastAsia="Times New Roman" w:hAnsi="Times New Roman" w:cs="Times New Roman"/>
          <w:bCs/>
        </w:rPr>
      </w:pPr>
    </w:p>
    <w:p w14:paraId="080555B0" w14:textId="77777777" w:rsidR="002F1B3C" w:rsidRPr="00D67B5C" w:rsidRDefault="004934BF" w:rsidP="002F1B3C">
      <w:pPr>
        <w:spacing w:after="0" w:line="240" w:lineRule="auto"/>
        <w:rPr>
          <w:rFonts w:ascii="Times New Roman" w:eastAsia="Times New Roman" w:hAnsi="Times New Roman" w:cs="Times New Roman"/>
          <w:b/>
        </w:rPr>
      </w:pPr>
      <w:r w:rsidRPr="00D67B5C">
        <w:rPr>
          <w:rFonts w:ascii="Times New Roman" w:eastAsia="Times New Roman" w:hAnsi="Times New Roman" w:cs="Times New Roman"/>
          <w:b/>
        </w:rPr>
        <w:t>Other sources of information</w:t>
      </w:r>
    </w:p>
    <w:p w14:paraId="4FB5014D" w14:textId="77777777" w:rsidR="002F1B3C" w:rsidRPr="00D67B5C" w:rsidRDefault="002F1B3C" w:rsidP="002F1B3C">
      <w:pPr>
        <w:spacing w:after="0" w:line="240" w:lineRule="auto"/>
        <w:rPr>
          <w:rFonts w:ascii="Times New Roman" w:eastAsia="Times New Roman" w:hAnsi="Times New Roman" w:cs="Times New Roman"/>
          <w:b/>
        </w:rPr>
      </w:pPr>
    </w:p>
    <w:p w14:paraId="6DFFC1EF" w14:textId="5AE2FFE4" w:rsidR="002F1B3C" w:rsidRPr="00D67B5C" w:rsidRDefault="004934BF" w:rsidP="002F1B3C">
      <w:pPr>
        <w:spacing w:after="0" w:line="240" w:lineRule="auto"/>
        <w:rPr>
          <w:rFonts w:ascii="Times New Roman" w:eastAsia="Times New Roman" w:hAnsi="Times New Roman" w:cs="Times New Roman"/>
        </w:rPr>
      </w:pPr>
      <w:r w:rsidRPr="00D67B5C">
        <w:rPr>
          <w:rFonts w:ascii="Times New Roman" w:eastAsia="Times New Roman" w:hAnsi="Times New Roman" w:cs="Times New Roman"/>
        </w:rPr>
        <w:t>Detailed information on this medicine is available on the European Medicines Agency web</w:t>
      </w:r>
      <w:ins w:id="347" w:author="Author">
        <w:r w:rsidR="00011453">
          <w:rPr>
            <w:rFonts w:ascii="Times New Roman" w:eastAsia="Times New Roman" w:hAnsi="Times New Roman" w:cs="Times New Roman"/>
          </w:rPr>
          <w:t xml:space="preserve"> </w:t>
        </w:r>
      </w:ins>
      <w:r w:rsidRPr="00D67B5C">
        <w:rPr>
          <w:rFonts w:ascii="Times New Roman" w:eastAsia="Times New Roman" w:hAnsi="Times New Roman" w:cs="Times New Roman"/>
        </w:rPr>
        <w:t xml:space="preserve">site: </w:t>
      </w:r>
      <w:ins w:id="348" w:author="Author">
        <w:r w:rsidR="003F72F7" w:rsidRPr="00D67B5C">
          <w:rPr>
            <w:rFonts w:ascii="Times New Roman" w:eastAsia="Times New Roman" w:hAnsi="Times New Roman" w:cs="Times New Roman"/>
          </w:rPr>
          <w:fldChar w:fldCharType="begin"/>
        </w:r>
        <w:r w:rsidR="003F72F7" w:rsidRPr="00D67B5C">
          <w:rPr>
            <w:rFonts w:ascii="Times New Roman" w:eastAsia="Times New Roman" w:hAnsi="Times New Roman" w:cs="Times New Roman"/>
          </w:rPr>
          <w:instrText>HYPERLINK "</w:instrText>
        </w:r>
      </w:ins>
      <w:r w:rsidR="003F72F7" w:rsidRPr="006A4D7D">
        <w:rPr>
          <w:rPrChange w:id="349" w:author="Author">
            <w:rPr>
              <w:rStyle w:val="Hyperlink"/>
              <w:rFonts w:ascii="Times New Roman" w:eastAsia="Times New Roman" w:hAnsi="Times New Roman" w:cs="Times New Roman"/>
            </w:rPr>
          </w:rPrChange>
        </w:rPr>
        <w:instrText>http</w:instrText>
      </w:r>
      <w:ins w:id="350" w:author="Author">
        <w:r w:rsidR="003F72F7" w:rsidRPr="006A4D7D">
          <w:rPr>
            <w:rPrChange w:id="351" w:author="Author">
              <w:rPr>
                <w:rStyle w:val="Hyperlink"/>
                <w:rFonts w:ascii="Times New Roman" w:eastAsia="Times New Roman" w:hAnsi="Times New Roman" w:cs="Times New Roman"/>
              </w:rPr>
            </w:rPrChange>
          </w:rPr>
          <w:instrText>s</w:instrText>
        </w:r>
      </w:ins>
      <w:r w:rsidR="003F72F7" w:rsidRPr="006A4D7D">
        <w:rPr>
          <w:rPrChange w:id="352" w:author="Author">
            <w:rPr>
              <w:rStyle w:val="Hyperlink"/>
              <w:rFonts w:ascii="Times New Roman" w:eastAsia="Times New Roman" w:hAnsi="Times New Roman" w:cs="Times New Roman"/>
            </w:rPr>
          </w:rPrChange>
        </w:rPr>
        <w:instrText>://www.ema.europa.eu</w:instrText>
      </w:r>
      <w:ins w:id="353" w:author="Author">
        <w:r w:rsidR="003F72F7" w:rsidRPr="00D67B5C">
          <w:rPr>
            <w:rFonts w:ascii="Times New Roman" w:eastAsia="Times New Roman" w:hAnsi="Times New Roman" w:cs="Times New Roman"/>
          </w:rPr>
          <w:instrText>"</w:instrText>
        </w:r>
        <w:r w:rsidR="003F72F7" w:rsidRPr="00D67B5C">
          <w:rPr>
            <w:rFonts w:ascii="Times New Roman" w:eastAsia="Times New Roman" w:hAnsi="Times New Roman" w:cs="Times New Roman"/>
          </w:rPr>
        </w:r>
        <w:r w:rsidR="003F72F7" w:rsidRPr="00D67B5C">
          <w:rPr>
            <w:rFonts w:ascii="Times New Roman" w:eastAsia="Times New Roman" w:hAnsi="Times New Roman" w:cs="Times New Roman"/>
          </w:rPr>
          <w:fldChar w:fldCharType="separate"/>
        </w:r>
      </w:ins>
      <w:r w:rsidR="003F72F7" w:rsidRPr="00D67B5C">
        <w:rPr>
          <w:rStyle w:val="Hyperlink"/>
          <w:rFonts w:ascii="Times New Roman" w:eastAsia="Times New Roman" w:hAnsi="Times New Roman" w:cs="Times New Roman"/>
        </w:rPr>
        <w:t>http</w:t>
      </w:r>
      <w:ins w:id="354" w:author="Author">
        <w:r w:rsidR="003F72F7" w:rsidRPr="00D67B5C">
          <w:rPr>
            <w:rStyle w:val="Hyperlink"/>
            <w:rFonts w:ascii="Times New Roman" w:eastAsia="Times New Roman" w:hAnsi="Times New Roman" w:cs="Times New Roman"/>
          </w:rPr>
          <w:t>s</w:t>
        </w:r>
      </w:ins>
      <w:r w:rsidR="003F72F7" w:rsidRPr="00D67B5C">
        <w:rPr>
          <w:rStyle w:val="Hyperlink"/>
          <w:rFonts w:ascii="Times New Roman" w:eastAsia="Times New Roman" w:hAnsi="Times New Roman" w:cs="Times New Roman"/>
        </w:rPr>
        <w:t>://www.ema.europa.eu</w:t>
      </w:r>
      <w:ins w:id="355" w:author="Author">
        <w:r w:rsidR="003F72F7" w:rsidRPr="00D67B5C">
          <w:rPr>
            <w:rFonts w:ascii="Times New Roman" w:eastAsia="Times New Roman" w:hAnsi="Times New Roman" w:cs="Times New Roman"/>
          </w:rPr>
          <w:fldChar w:fldCharType="end"/>
        </w:r>
      </w:ins>
      <w:r w:rsidRPr="00D67B5C">
        <w:rPr>
          <w:rFonts w:ascii="Times New Roman" w:eastAsia="Times New Roman" w:hAnsi="Times New Roman" w:cs="Times New Roman"/>
        </w:rPr>
        <w:t>.</w:t>
      </w:r>
      <w:del w:id="356" w:author="Author">
        <w:r w:rsidRPr="00D67B5C" w:rsidDel="00011453">
          <w:rPr>
            <w:rFonts w:ascii="Times New Roman" w:eastAsia="Times New Roman" w:hAnsi="Times New Roman" w:cs="Times New Roman"/>
          </w:rPr>
          <w:delText xml:space="preserve"> There are also links to other websites about rare diseases and treatments.</w:delText>
        </w:r>
      </w:del>
    </w:p>
    <w:p w14:paraId="07BFDB4C" w14:textId="77777777" w:rsidR="00410C29" w:rsidRDefault="00410C29"/>
    <w:sectPr w:rsidR="00410C29" w:rsidSect="00410C29">
      <w:footerReference w:type="default" r:id="rId2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EA31B" w14:textId="77777777" w:rsidR="00450ED4" w:rsidRPr="00D67B5C" w:rsidRDefault="00450ED4">
      <w:pPr>
        <w:spacing w:after="0" w:line="240" w:lineRule="auto"/>
      </w:pPr>
      <w:r w:rsidRPr="00D67B5C">
        <w:separator/>
      </w:r>
    </w:p>
  </w:endnote>
  <w:endnote w:type="continuationSeparator" w:id="0">
    <w:p w14:paraId="332131E5" w14:textId="77777777" w:rsidR="00450ED4" w:rsidRPr="00D67B5C" w:rsidRDefault="00450ED4">
      <w:pPr>
        <w:spacing w:after="0" w:line="240" w:lineRule="auto"/>
      </w:pPr>
      <w:r w:rsidRPr="00D67B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A179B" w14:textId="77777777" w:rsidR="00CB263C" w:rsidRPr="00D67B5C" w:rsidRDefault="004934BF">
    <w:pPr>
      <w:pStyle w:val="Footer"/>
      <w:jc w:val="center"/>
      <w:rPr>
        <w:rFonts w:ascii="Arial" w:hAnsi="Arial" w:cs="Arial"/>
        <w:sz w:val="16"/>
        <w:szCs w:val="16"/>
      </w:rPr>
    </w:pPr>
    <w:r w:rsidRPr="00D67B5C">
      <w:rPr>
        <w:rStyle w:val="PageNumber"/>
        <w:rFonts w:ascii="Arial" w:hAnsi="Arial" w:cs="Arial"/>
        <w:sz w:val="16"/>
        <w:szCs w:val="16"/>
      </w:rPr>
      <w:fldChar w:fldCharType="begin"/>
    </w:r>
    <w:r w:rsidRPr="00D67B5C">
      <w:rPr>
        <w:rStyle w:val="PageNumber"/>
        <w:rFonts w:ascii="Arial" w:hAnsi="Arial" w:cs="Arial"/>
        <w:sz w:val="16"/>
        <w:szCs w:val="16"/>
      </w:rPr>
      <w:instrText xml:space="preserve"> PAGE </w:instrText>
    </w:r>
    <w:r w:rsidRPr="00D67B5C">
      <w:rPr>
        <w:rStyle w:val="PageNumber"/>
        <w:rFonts w:ascii="Arial" w:hAnsi="Arial" w:cs="Arial"/>
        <w:sz w:val="16"/>
        <w:szCs w:val="16"/>
      </w:rPr>
      <w:fldChar w:fldCharType="separate"/>
    </w:r>
    <w:r w:rsidRPr="00D67B5C">
      <w:rPr>
        <w:rStyle w:val="PageNumber"/>
        <w:rFonts w:ascii="Arial" w:hAnsi="Arial" w:cs="Arial"/>
        <w:sz w:val="16"/>
        <w:szCs w:val="16"/>
      </w:rPr>
      <w:t>1</w:t>
    </w:r>
    <w:r w:rsidRPr="00D67B5C">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641AB" w14:textId="77777777" w:rsidR="00450ED4" w:rsidRPr="00D67B5C" w:rsidRDefault="00450ED4">
      <w:pPr>
        <w:spacing w:after="0" w:line="240" w:lineRule="auto"/>
      </w:pPr>
      <w:r w:rsidRPr="00D67B5C">
        <w:separator/>
      </w:r>
    </w:p>
  </w:footnote>
  <w:footnote w:type="continuationSeparator" w:id="0">
    <w:p w14:paraId="60B0E5E2" w14:textId="77777777" w:rsidR="00450ED4" w:rsidRPr="00D67B5C" w:rsidRDefault="00450ED4">
      <w:pPr>
        <w:spacing w:after="0" w:line="240" w:lineRule="auto"/>
      </w:pPr>
      <w:r w:rsidRPr="00D67B5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F2135A"/>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E9E80B10"/>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90AEFAD2"/>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70503BCC"/>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850A7AB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60986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3C8F8F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C852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12E189C"/>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E1564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810E6C"/>
    <w:multiLevelType w:val="hybridMultilevel"/>
    <w:tmpl w:val="D578DEF8"/>
    <w:lvl w:ilvl="0" w:tplc="C7FCC2E6">
      <w:start w:val="4"/>
      <w:numFmt w:val="bullet"/>
      <w:lvlText w:val="-"/>
      <w:lvlJc w:val="left"/>
      <w:pPr>
        <w:ind w:left="720" w:hanging="360"/>
      </w:pPr>
      <w:rPr>
        <w:rFonts w:ascii="Times New Roman" w:eastAsia="Times New Roman" w:hAnsi="Times New Roman" w:hint="default"/>
      </w:rPr>
    </w:lvl>
    <w:lvl w:ilvl="1" w:tplc="96AEFD10" w:tentative="1">
      <w:start w:val="1"/>
      <w:numFmt w:val="bullet"/>
      <w:lvlText w:val="o"/>
      <w:lvlJc w:val="left"/>
      <w:pPr>
        <w:ind w:left="1440" w:hanging="360"/>
      </w:pPr>
      <w:rPr>
        <w:rFonts w:ascii="Courier New" w:hAnsi="Courier New" w:hint="default"/>
      </w:rPr>
    </w:lvl>
    <w:lvl w:ilvl="2" w:tplc="17625198" w:tentative="1">
      <w:start w:val="1"/>
      <w:numFmt w:val="bullet"/>
      <w:lvlText w:val=""/>
      <w:lvlJc w:val="left"/>
      <w:pPr>
        <w:ind w:left="2160" w:hanging="360"/>
      </w:pPr>
      <w:rPr>
        <w:rFonts w:ascii="Wingdings" w:hAnsi="Wingdings" w:hint="default"/>
      </w:rPr>
    </w:lvl>
    <w:lvl w:ilvl="3" w:tplc="9C004CFE" w:tentative="1">
      <w:start w:val="1"/>
      <w:numFmt w:val="bullet"/>
      <w:lvlText w:val=""/>
      <w:lvlJc w:val="left"/>
      <w:pPr>
        <w:ind w:left="2880" w:hanging="360"/>
      </w:pPr>
      <w:rPr>
        <w:rFonts w:ascii="Symbol" w:hAnsi="Symbol" w:hint="default"/>
      </w:rPr>
    </w:lvl>
    <w:lvl w:ilvl="4" w:tplc="1A4E819C" w:tentative="1">
      <w:start w:val="1"/>
      <w:numFmt w:val="bullet"/>
      <w:lvlText w:val="o"/>
      <w:lvlJc w:val="left"/>
      <w:pPr>
        <w:ind w:left="3600" w:hanging="360"/>
      </w:pPr>
      <w:rPr>
        <w:rFonts w:ascii="Courier New" w:hAnsi="Courier New" w:hint="default"/>
      </w:rPr>
    </w:lvl>
    <w:lvl w:ilvl="5" w:tplc="CCD82C60" w:tentative="1">
      <w:start w:val="1"/>
      <w:numFmt w:val="bullet"/>
      <w:lvlText w:val=""/>
      <w:lvlJc w:val="left"/>
      <w:pPr>
        <w:ind w:left="4320" w:hanging="360"/>
      </w:pPr>
      <w:rPr>
        <w:rFonts w:ascii="Wingdings" w:hAnsi="Wingdings" w:hint="default"/>
      </w:rPr>
    </w:lvl>
    <w:lvl w:ilvl="6" w:tplc="B2248712" w:tentative="1">
      <w:start w:val="1"/>
      <w:numFmt w:val="bullet"/>
      <w:lvlText w:val=""/>
      <w:lvlJc w:val="left"/>
      <w:pPr>
        <w:ind w:left="5040" w:hanging="360"/>
      </w:pPr>
      <w:rPr>
        <w:rFonts w:ascii="Symbol" w:hAnsi="Symbol" w:hint="default"/>
      </w:rPr>
    </w:lvl>
    <w:lvl w:ilvl="7" w:tplc="5C5CA230" w:tentative="1">
      <w:start w:val="1"/>
      <w:numFmt w:val="bullet"/>
      <w:lvlText w:val="o"/>
      <w:lvlJc w:val="left"/>
      <w:pPr>
        <w:ind w:left="5760" w:hanging="360"/>
      </w:pPr>
      <w:rPr>
        <w:rFonts w:ascii="Courier New" w:hAnsi="Courier New" w:hint="default"/>
      </w:rPr>
    </w:lvl>
    <w:lvl w:ilvl="8" w:tplc="A2BA33BE" w:tentative="1">
      <w:start w:val="1"/>
      <w:numFmt w:val="bullet"/>
      <w:lvlText w:val=""/>
      <w:lvlJc w:val="left"/>
      <w:pPr>
        <w:ind w:left="6480" w:hanging="360"/>
      </w:pPr>
      <w:rPr>
        <w:rFonts w:ascii="Wingdings" w:hAnsi="Wingdings" w:hint="default"/>
      </w:rPr>
    </w:lvl>
  </w:abstractNum>
  <w:abstractNum w:abstractNumId="11" w15:restartNumberingAfterBreak="0">
    <w:nsid w:val="05205CBA"/>
    <w:multiLevelType w:val="hybridMultilevel"/>
    <w:tmpl w:val="86C4A0EC"/>
    <w:lvl w:ilvl="0" w:tplc="64E04FEA">
      <w:start w:val="1"/>
      <w:numFmt w:val="bullet"/>
      <w:lvlText w:val=""/>
      <w:lvlJc w:val="left"/>
      <w:pPr>
        <w:tabs>
          <w:tab w:val="num" w:pos="720"/>
        </w:tabs>
        <w:ind w:left="720" w:hanging="360"/>
      </w:pPr>
      <w:rPr>
        <w:rFonts w:ascii="Symbol" w:hAnsi="Symbol" w:hint="default"/>
      </w:rPr>
    </w:lvl>
    <w:lvl w:ilvl="1" w:tplc="1D12BA32" w:tentative="1">
      <w:start w:val="1"/>
      <w:numFmt w:val="bullet"/>
      <w:lvlText w:val="o"/>
      <w:lvlJc w:val="left"/>
      <w:pPr>
        <w:tabs>
          <w:tab w:val="num" w:pos="1440"/>
        </w:tabs>
        <w:ind w:left="1440" w:hanging="360"/>
      </w:pPr>
      <w:rPr>
        <w:rFonts w:ascii="Courier New" w:hAnsi="Courier New" w:hint="default"/>
      </w:rPr>
    </w:lvl>
    <w:lvl w:ilvl="2" w:tplc="81D8A794" w:tentative="1">
      <w:start w:val="1"/>
      <w:numFmt w:val="bullet"/>
      <w:lvlText w:val=""/>
      <w:lvlJc w:val="left"/>
      <w:pPr>
        <w:tabs>
          <w:tab w:val="num" w:pos="2160"/>
        </w:tabs>
        <w:ind w:left="2160" w:hanging="360"/>
      </w:pPr>
      <w:rPr>
        <w:rFonts w:ascii="Wingdings" w:hAnsi="Wingdings" w:hint="default"/>
      </w:rPr>
    </w:lvl>
    <w:lvl w:ilvl="3" w:tplc="75189D1C" w:tentative="1">
      <w:start w:val="1"/>
      <w:numFmt w:val="bullet"/>
      <w:lvlText w:val=""/>
      <w:lvlJc w:val="left"/>
      <w:pPr>
        <w:tabs>
          <w:tab w:val="num" w:pos="2880"/>
        </w:tabs>
        <w:ind w:left="2880" w:hanging="360"/>
      </w:pPr>
      <w:rPr>
        <w:rFonts w:ascii="Symbol" w:hAnsi="Symbol" w:hint="default"/>
      </w:rPr>
    </w:lvl>
    <w:lvl w:ilvl="4" w:tplc="D8DE5378" w:tentative="1">
      <w:start w:val="1"/>
      <w:numFmt w:val="bullet"/>
      <w:lvlText w:val="o"/>
      <w:lvlJc w:val="left"/>
      <w:pPr>
        <w:tabs>
          <w:tab w:val="num" w:pos="3600"/>
        </w:tabs>
        <w:ind w:left="3600" w:hanging="360"/>
      </w:pPr>
      <w:rPr>
        <w:rFonts w:ascii="Courier New" w:hAnsi="Courier New" w:hint="default"/>
      </w:rPr>
    </w:lvl>
    <w:lvl w:ilvl="5" w:tplc="87D0A4C0" w:tentative="1">
      <w:start w:val="1"/>
      <w:numFmt w:val="bullet"/>
      <w:lvlText w:val=""/>
      <w:lvlJc w:val="left"/>
      <w:pPr>
        <w:tabs>
          <w:tab w:val="num" w:pos="4320"/>
        </w:tabs>
        <w:ind w:left="4320" w:hanging="360"/>
      </w:pPr>
      <w:rPr>
        <w:rFonts w:ascii="Wingdings" w:hAnsi="Wingdings" w:hint="default"/>
      </w:rPr>
    </w:lvl>
    <w:lvl w:ilvl="6" w:tplc="F934E508" w:tentative="1">
      <w:start w:val="1"/>
      <w:numFmt w:val="bullet"/>
      <w:lvlText w:val=""/>
      <w:lvlJc w:val="left"/>
      <w:pPr>
        <w:tabs>
          <w:tab w:val="num" w:pos="5040"/>
        </w:tabs>
        <w:ind w:left="5040" w:hanging="360"/>
      </w:pPr>
      <w:rPr>
        <w:rFonts w:ascii="Symbol" w:hAnsi="Symbol" w:hint="default"/>
      </w:rPr>
    </w:lvl>
    <w:lvl w:ilvl="7" w:tplc="FF1ED5F4" w:tentative="1">
      <w:start w:val="1"/>
      <w:numFmt w:val="bullet"/>
      <w:lvlText w:val="o"/>
      <w:lvlJc w:val="left"/>
      <w:pPr>
        <w:tabs>
          <w:tab w:val="num" w:pos="5760"/>
        </w:tabs>
        <w:ind w:left="5760" w:hanging="360"/>
      </w:pPr>
      <w:rPr>
        <w:rFonts w:ascii="Courier New" w:hAnsi="Courier New" w:hint="default"/>
      </w:rPr>
    </w:lvl>
    <w:lvl w:ilvl="8" w:tplc="707E131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CB5077"/>
    <w:multiLevelType w:val="hybridMultilevel"/>
    <w:tmpl w:val="569ACC58"/>
    <w:lvl w:ilvl="0" w:tplc="A872B990">
      <w:start w:val="1"/>
      <w:numFmt w:val="bullet"/>
      <w:lvlText w:val=""/>
      <w:lvlJc w:val="left"/>
      <w:pPr>
        <w:ind w:left="360" w:hanging="360"/>
      </w:pPr>
      <w:rPr>
        <w:rFonts w:ascii="Symbol" w:hAnsi="Symbol" w:hint="default"/>
      </w:rPr>
    </w:lvl>
    <w:lvl w:ilvl="1" w:tplc="4D32FCD6" w:tentative="1">
      <w:start w:val="1"/>
      <w:numFmt w:val="bullet"/>
      <w:lvlText w:val="o"/>
      <w:lvlJc w:val="left"/>
      <w:pPr>
        <w:ind w:left="1080" w:hanging="360"/>
      </w:pPr>
      <w:rPr>
        <w:rFonts w:ascii="Courier New" w:hAnsi="Courier New" w:hint="default"/>
      </w:rPr>
    </w:lvl>
    <w:lvl w:ilvl="2" w:tplc="256E4100" w:tentative="1">
      <w:start w:val="1"/>
      <w:numFmt w:val="bullet"/>
      <w:lvlText w:val=""/>
      <w:lvlJc w:val="left"/>
      <w:pPr>
        <w:ind w:left="1800" w:hanging="360"/>
      </w:pPr>
      <w:rPr>
        <w:rFonts w:ascii="Wingdings" w:hAnsi="Wingdings" w:hint="default"/>
      </w:rPr>
    </w:lvl>
    <w:lvl w:ilvl="3" w:tplc="EF868DBC" w:tentative="1">
      <w:start w:val="1"/>
      <w:numFmt w:val="bullet"/>
      <w:lvlText w:val=""/>
      <w:lvlJc w:val="left"/>
      <w:pPr>
        <w:ind w:left="2520" w:hanging="360"/>
      </w:pPr>
      <w:rPr>
        <w:rFonts w:ascii="Symbol" w:hAnsi="Symbol" w:hint="default"/>
      </w:rPr>
    </w:lvl>
    <w:lvl w:ilvl="4" w:tplc="EBD2839C" w:tentative="1">
      <w:start w:val="1"/>
      <w:numFmt w:val="bullet"/>
      <w:lvlText w:val="o"/>
      <w:lvlJc w:val="left"/>
      <w:pPr>
        <w:ind w:left="3240" w:hanging="360"/>
      </w:pPr>
      <w:rPr>
        <w:rFonts w:ascii="Courier New" w:hAnsi="Courier New" w:hint="default"/>
      </w:rPr>
    </w:lvl>
    <w:lvl w:ilvl="5" w:tplc="9216D682" w:tentative="1">
      <w:start w:val="1"/>
      <w:numFmt w:val="bullet"/>
      <w:lvlText w:val=""/>
      <w:lvlJc w:val="left"/>
      <w:pPr>
        <w:ind w:left="3960" w:hanging="360"/>
      </w:pPr>
      <w:rPr>
        <w:rFonts w:ascii="Wingdings" w:hAnsi="Wingdings" w:hint="default"/>
      </w:rPr>
    </w:lvl>
    <w:lvl w:ilvl="6" w:tplc="EE96AE5A" w:tentative="1">
      <w:start w:val="1"/>
      <w:numFmt w:val="bullet"/>
      <w:lvlText w:val=""/>
      <w:lvlJc w:val="left"/>
      <w:pPr>
        <w:ind w:left="4680" w:hanging="360"/>
      </w:pPr>
      <w:rPr>
        <w:rFonts w:ascii="Symbol" w:hAnsi="Symbol" w:hint="default"/>
      </w:rPr>
    </w:lvl>
    <w:lvl w:ilvl="7" w:tplc="3AFE9CEA" w:tentative="1">
      <w:start w:val="1"/>
      <w:numFmt w:val="bullet"/>
      <w:lvlText w:val="o"/>
      <w:lvlJc w:val="left"/>
      <w:pPr>
        <w:ind w:left="5400" w:hanging="360"/>
      </w:pPr>
      <w:rPr>
        <w:rFonts w:ascii="Courier New" w:hAnsi="Courier New" w:hint="default"/>
      </w:rPr>
    </w:lvl>
    <w:lvl w:ilvl="8" w:tplc="495CA27E" w:tentative="1">
      <w:start w:val="1"/>
      <w:numFmt w:val="bullet"/>
      <w:lvlText w:val=""/>
      <w:lvlJc w:val="left"/>
      <w:pPr>
        <w:ind w:left="6120" w:hanging="360"/>
      </w:pPr>
      <w:rPr>
        <w:rFonts w:ascii="Wingdings" w:hAnsi="Wingdings" w:hint="default"/>
      </w:rPr>
    </w:lvl>
  </w:abstractNum>
  <w:abstractNum w:abstractNumId="13" w15:restartNumberingAfterBreak="0">
    <w:nsid w:val="17E84EAE"/>
    <w:multiLevelType w:val="hybridMultilevel"/>
    <w:tmpl w:val="68086E12"/>
    <w:lvl w:ilvl="0" w:tplc="DC6EE70A">
      <w:start w:val="4"/>
      <w:numFmt w:val="bullet"/>
      <w:lvlText w:val="-"/>
      <w:lvlJc w:val="left"/>
      <w:pPr>
        <w:tabs>
          <w:tab w:val="num" w:pos="360"/>
        </w:tabs>
        <w:ind w:left="360" w:hanging="360"/>
      </w:pPr>
      <w:rPr>
        <w:rFonts w:ascii="Times New Roman" w:eastAsia="Times New Roman" w:hAnsi="Times New Roman" w:hint="default"/>
      </w:rPr>
    </w:lvl>
    <w:lvl w:ilvl="1" w:tplc="F03824C8">
      <w:start w:val="1"/>
      <w:numFmt w:val="bullet"/>
      <w:lvlText w:val="o"/>
      <w:lvlJc w:val="left"/>
      <w:pPr>
        <w:tabs>
          <w:tab w:val="num" w:pos="1080"/>
        </w:tabs>
        <w:ind w:left="1080" w:hanging="360"/>
      </w:pPr>
      <w:rPr>
        <w:rFonts w:ascii="Courier New" w:hAnsi="Courier New" w:hint="default"/>
      </w:rPr>
    </w:lvl>
    <w:lvl w:ilvl="2" w:tplc="5A20F90A" w:tentative="1">
      <w:start w:val="1"/>
      <w:numFmt w:val="bullet"/>
      <w:lvlText w:val=""/>
      <w:lvlJc w:val="left"/>
      <w:pPr>
        <w:tabs>
          <w:tab w:val="num" w:pos="1800"/>
        </w:tabs>
        <w:ind w:left="1800" w:hanging="360"/>
      </w:pPr>
      <w:rPr>
        <w:rFonts w:ascii="Wingdings" w:hAnsi="Wingdings" w:hint="default"/>
      </w:rPr>
    </w:lvl>
    <w:lvl w:ilvl="3" w:tplc="A5985D10" w:tentative="1">
      <w:start w:val="1"/>
      <w:numFmt w:val="bullet"/>
      <w:lvlText w:val=""/>
      <w:lvlJc w:val="left"/>
      <w:pPr>
        <w:tabs>
          <w:tab w:val="num" w:pos="2520"/>
        </w:tabs>
        <w:ind w:left="2520" w:hanging="360"/>
      </w:pPr>
      <w:rPr>
        <w:rFonts w:ascii="Symbol" w:hAnsi="Symbol" w:hint="default"/>
      </w:rPr>
    </w:lvl>
    <w:lvl w:ilvl="4" w:tplc="A79EF842" w:tentative="1">
      <w:start w:val="1"/>
      <w:numFmt w:val="bullet"/>
      <w:lvlText w:val="o"/>
      <w:lvlJc w:val="left"/>
      <w:pPr>
        <w:tabs>
          <w:tab w:val="num" w:pos="3240"/>
        </w:tabs>
        <w:ind w:left="3240" w:hanging="360"/>
      </w:pPr>
      <w:rPr>
        <w:rFonts w:ascii="Courier New" w:hAnsi="Courier New" w:hint="default"/>
      </w:rPr>
    </w:lvl>
    <w:lvl w:ilvl="5" w:tplc="A9CECFEC" w:tentative="1">
      <w:start w:val="1"/>
      <w:numFmt w:val="bullet"/>
      <w:lvlText w:val=""/>
      <w:lvlJc w:val="left"/>
      <w:pPr>
        <w:tabs>
          <w:tab w:val="num" w:pos="3960"/>
        </w:tabs>
        <w:ind w:left="3960" w:hanging="360"/>
      </w:pPr>
      <w:rPr>
        <w:rFonts w:ascii="Wingdings" w:hAnsi="Wingdings" w:hint="default"/>
      </w:rPr>
    </w:lvl>
    <w:lvl w:ilvl="6" w:tplc="343AE5D4" w:tentative="1">
      <w:start w:val="1"/>
      <w:numFmt w:val="bullet"/>
      <w:lvlText w:val=""/>
      <w:lvlJc w:val="left"/>
      <w:pPr>
        <w:tabs>
          <w:tab w:val="num" w:pos="4680"/>
        </w:tabs>
        <w:ind w:left="4680" w:hanging="360"/>
      </w:pPr>
      <w:rPr>
        <w:rFonts w:ascii="Symbol" w:hAnsi="Symbol" w:hint="default"/>
      </w:rPr>
    </w:lvl>
    <w:lvl w:ilvl="7" w:tplc="B28047AA" w:tentative="1">
      <w:start w:val="1"/>
      <w:numFmt w:val="bullet"/>
      <w:lvlText w:val="o"/>
      <w:lvlJc w:val="left"/>
      <w:pPr>
        <w:tabs>
          <w:tab w:val="num" w:pos="5400"/>
        </w:tabs>
        <w:ind w:left="5400" w:hanging="360"/>
      </w:pPr>
      <w:rPr>
        <w:rFonts w:ascii="Courier New" w:hAnsi="Courier New" w:hint="default"/>
      </w:rPr>
    </w:lvl>
    <w:lvl w:ilvl="8" w:tplc="96607C8C"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91D21FD"/>
    <w:multiLevelType w:val="hybridMultilevel"/>
    <w:tmpl w:val="2078E2DA"/>
    <w:lvl w:ilvl="0" w:tplc="265CF5F2">
      <w:start w:val="1"/>
      <w:numFmt w:val="decimal"/>
      <w:lvlText w:val="%1."/>
      <w:lvlJc w:val="left"/>
      <w:pPr>
        <w:ind w:left="720" w:hanging="360"/>
      </w:pPr>
      <w:rPr>
        <w:rFonts w:cs="Times New Roman" w:hint="default"/>
      </w:rPr>
    </w:lvl>
    <w:lvl w:ilvl="1" w:tplc="CFD0007C">
      <w:start w:val="2"/>
      <w:numFmt w:val="decimal"/>
      <w:lvlText w:val="%2"/>
      <w:lvlJc w:val="left"/>
      <w:pPr>
        <w:tabs>
          <w:tab w:val="num" w:pos="1260"/>
        </w:tabs>
        <w:ind w:left="1260" w:hanging="360"/>
      </w:pPr>
      <w:rPr>
        <w:rFonts w:cs="Times New Roman" w:hint="default"/>
      </w:rPr>
    </w:lvl>
    <w:lvl w:ilvl="2" w:tplc="0D1C2E22" w:tentative="1">
      <w:start w:val="1"/>
      <w:numFmt w:val="lowerRoman"/>
      <w:lvlText w:val="%3."/>
      <w:lvlJc w:val="right"/>
      <w:pPr>
        <w:ind w:left="2160" w:hanging="180"/>
      </w:pPr>
      <w:rPr>
        <w:rFonts w:cs="Times New Roman"/>
      </w:rPr>
    </w:lvl>
    <w:lvl w:ilvl="3" w:tplc="4734ECE8" w:tentative="1">
      <w:start w:val="1"/>
      <w:numFmt w:val="decimal"/>
      <w:lvlText w:val="%4."/>
      <w:lvlJc w:val="left"/>
      <w:pPr>
        <w:ind w:left="2880" w:hanging="360"/>
      </w:pPr>
      <w:rPr>
        <w:rFonts w:cs="Times New Roman"/>
      </w:rPr>
    </w:lvl>
    <w:lvl w:ilvl="4" w:tplc="1A72DE96" w:tentative="1">
      <w:start w:val="1"/>
      <w:numFmt w:val="lowerLetter"/>
      <w:lvlText w:val="%5."/>
      <w:lvlJc w:val="left"/>
      <w:pPr>
        <w:ind w:left="3600" w:hanging="360"/>
      </w:pPr>
      <w:rPr>
        <w:rFonts w:cs="Times New Roman"/>
      </w:rPr>
    </w:lvl>
    <w:lvl w:ilvl="5" w:tplc="9A648072" w:tentative="1">
      <w:start w:val="1"/>
      <w:numFmt w:val="lowerRoman"/>
      <w:lvlText w:val="%6."/>
      <w:lvlJc w:val="right"/>
      <w:pPr>
        <w:ind w:left="4320" w:hanging="180"/>
      </w:pPr>
      <w:rPr>
        <w:rFonts w:cs="Times New Roman"/>
      </w:rPr>
    </w:lvl>
    <w:lvl w:ilvl="6" w:tplc="29EA6312" w:tentative="1">
      <w:start w:val="1"/>
      <w:numFmt w:val="decimal"/>
      <w:lvlText w:val="%7."/>
      <w:lvlJc w:val="left"/>
      <w:pPr>
        <w:ind w:left="5040" w:hanging="360"/>
      </w:pPr>
      <w:rPr>
        <w:rFonts w:cs="Times New Roman"/>
      </w:rPr>
    </w:lvl>
    <w:lvl w:ilvl="7" w:tplc="1D0486F8" w:tentative="1">
      <w:start w:val="1"/>
      <w:numFmt w:val="lowerLetter"/>
      <w:lvlText w:val="%8."/>
      <w:lvlJc w:val="left"/>
      <w:pPr>
        <w:ind w:left="5760" w:hanging="360"/>
      </w:pPr>
      <w:rPr>
        <w:rFonts w:cs="Times New Roman"/>
      </w:rPr>
    </w:lvl>
    <w:lvl w:ilvl="8" w:tplc="83249946" w:tentative="1">
      <w:start w:val="1"/>
      <w:numFmt w:val="lowerRoman"/>
      <w:lvlText w:val="%9."/>
      <w:lvlJc w:val="right"/>
      <w:pPr>
        <w:ind w:left="6480" w:hanging="180"/>
      </w:pPr>
      <w:rPr>
        <w:rFonts w:cs="Times New Roman"/>
      </w:rPr>
    </w:lvl>
  </w:abstractNum>
  <w:abstractNum w:abstractNumId="15" w15:restartNumberingAfterBreak="0">
    <w:nsid w:val="20F6376A"/>
    <w:multiLevelType w:val="hybridMultilevel"/>
    <w:tmpl w:val="1F36E180"/>
    <w:lvl w:ilvl="0" w:tplc="EA403AF8">
      <w:start w:val="1"/>
      <w:numFmt w:val="bullet"/>
      <w:lvlText w:val=""/>
      <w:lvlJc w:val="left"/>
      <w:pPr>
        <w:ind w:left="720" w:hanging="360"/>
      </w:pPr>
      <w:rPr>
        <w:rFonts w:ascii="Symbol" w:hAnsi="Symbol" w:hint="default"/>
      </w:rPr>
    </w:lvl>
    <w:lvl w:ilvl="1" w:tplc="C47C7FC2" w:tentative="1">
      <w:start w:val="1"/>
      <w:numFmt w:val="bullet"/>
      <w:lvlText w:val="o"/>
      <w:lvlJc w:val="left"/>
      <w:pPr>
        <w:ind w:left="1440" w:hanging="360"/>
      </w:pPr>
      <w:rPr>
        <w:rFonts w:ascii="Courier New" w:hAnsi="Courier New" w:hint="default"/>
      </w:rPr>
    </w:lvl>
    <w:lvl w:ilvl="2" w:tplc="A9CA53D2" w:tentative="1">
      <w:start w:val="1"/>
      <w:numFmt w:val="bullet"/>
      <w:lvlText w:val=""/>
      <w:lvlJc w:val="left"/>
      <w:pPr>
        <w:ind w:left="2160" w:hanging="360"/>
      </w:pPr>
      <w:rPr>
        <w:rFonts w:ascii="Wingdings" w:hAnsi="Wingdings" w:hint="default"/>
      </w:rPr>
    </w:lvl>
    <w:lvl w:ilvl="3" w:tplc="089A7C3A" w:tentative="1">
      <w:start w:val="1"/>
      <w:numFmt w:val="bullet"/>
      <w:lvlText w:val=""/>
      <w:lvlJc w:val="left"/>
      <w:pPr>
        <w:ind w:left="2880" w:hanging="360"/>
      </w:pPr>
      <w:rPr>
        <w:rFonts w:ascii="Symbol" w:hAnsi="Symbol" w:hint="default"/>
      </w:rPr>
    </w:lvl>
    <w:lvl w:ilvl="4" w:tplc="1CF8B068" w:tentative="1">
      <w:start w:val="1"/>
      <w:numFmt w:val="bullet"/>
      <w:lvlText w:val="o"/>
      <w:lvlJc w:val="left"/>
      <w:pPr>
        <w:ind w:left="3600" w:hanging="360"/>
      </w:pPr>
      <w:rPr>
        <w:rFonts w:ascii="Courier New" w:hAnsi="Courier New" w:hint="default"/>
      </w:rPr>
    </w:lvl>
    <w:lvl w:ilvl="5" w:tplc="068C9DDC" w:tentative="1">
      <w:start w:val="1"/>
      <w:numFmt w:val="bullet"/>
      <w:lvlText w:val=""/>
      <w:lvlJc w:val="left"/>
      <w:pPr>
        <w:ind w:left="4320" w:hanging="360"/>
      </w:pPr>
      <w:rPr>
        <w:rFonts w:ascii="Wingdings" w:hAnsi="Wingdings" w:hint="default"/>
      </w:rPr>
    </w:lvl>
    <w:lvl w:ilvl="6" w:tplc="790C3218" w:tentative="1">
      <w:start w:val="1"/>
      <w:numFmt w:val="bullet"/>
      <w:lvlText w:val=""/>
      <w:lvlJc w:val="left"/>
      <w:pPr>
        <w:ind w:left="5040" w:hanging="360"/>
      </w:pPr>
      <w:rPr>
        <w:rFonts w:ascii="Symbol" w:hAnsi="Symbol" w:hint="default"/>
      </w:rPr>
    </w:lvl>
    <w:lvl w:ilvl="7" w:tplc="322649C8" w:tentative="1">
      <w:start w:val="1"/>
      <w:numFmt w:val="bullet"/>
      <w:lvlText w:val="o"/>
      <w:lvlJc w:val="left"/>
      <w:pPr>
        <w:ind w:left="5760" w:hanging="360"/>
      </w:pPr>
      <w:rPr>
        <w:rFonts w:ascii="Courier New" w:hAnsi="Courier New" w:hint="default"/>
      </w:rPr>
    </w:lvl>
    <w:lvl w:ilvl="8" w:tplc="E3E08844" w:tentative="1">
      <w:start w:val="1"/>
      <w:numFmt w:val="bullet"/>
      <w:lvlText w:val=""/>
      <w:lvlJc w:val="left"/>
      <w:pPr>
        <w:ind w:left="6480" w:hanging="360"/>
      </w:pPr>
      <w:rPr>
        <w:rFonts w:ascii="Wingdings" w:hAnsi="Wingdings" w:hint="default"/>
      </w:rPr>
    </w:lvl>
  </w:abstractNum>
  <w:abstractNum w:abstractNumId="16"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hint="default"/>
        <w:b/>
        <w:bCs/>
        <w:i w:val="0"/>
        <w:iCs w:val="0"/>
      </w:rPr>
    </w:lvl>
    <w:lvl w:ilvl="1">
      <w:start w:val="1"/>
      <w:numFmt w:val="decimal"/>
      <w:pStyle w:val="Heading2"/>
      <w:lvlText w:val="%1.%2"/>
      <w:lvlJc w:val="left"/>
      <w:pPr>
        <w:tabs>
          <w:tab w:val="num" w:pos="851"/>
        </w:tabs>
        <w:ind w:left="851" w:hanging="851"/>
      </w:pPr>
      <w:rPr>
        <w:rFonts w:cs="Times New Roman" w:hint="default"/>
      </w:rPr>
    </w:lvl>
    <w:lvl w:ilvl="2">
      <w:start w:val="1"/>
      <w:numFmt w:val="decimal"/>
      <w:pStyle w:val="Heading3"/>
      <w:lvlText w:val="%1.%2.%3"/>
      <w:lvlJc w:val="left"/>
      <w:pPr>
        <w:tabs>
          <w:tab w:val="num" w:pos="851"/>
        </w:tabs>
        <w:ind w:left="851" w:hanging="851"/>
      </w:pPr>
      <w:rPr>
        <w:rFonts w:cs="Times New Roman" w:hint="default"/>
      </w:rPr>
    </w:lvl>
    <w:lvl w:ilvl="3">
      <w:start w:val="1"/>
      <w:numFmt w:val="decimal"/>
      <w:pStyle w:val="Heading4"/>
      <w:lvlText w:val="%1.%2.%3.%4"/>
      <w:lvlJc w:val="left"/>
      <w:pPr>
        <w:tabs>
          <w:tab w:val="num" w:pos="864"/>
        </w:tabs>
        <w:ind w:left="864" w:hanging="864"/>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7" w15:restartNumberingAfterBreak="0">
    <w:nsid w:val="2D747C78"/>
    <w:multiLevelType w:val="hybridMultilevel"/>
    <w:tmpl w:val="A06E2B02"/>
    <w:lvl w:ilvl="0" w:tplc="02B65820">
      <w:start w:val="1"/>
      <w:numFmt w:val="bullet"/>
      <w:lvlText w:val=""/>
      <w:lvlJc w:val="left"/>
      <w:pPr>
        <w:ind w:left="360" w:hanging="360"/>
      </w:pPr>
      <w:rPr>
        <w:rFonts w:ascii="Symbol" w:hAnsi="Symbol" w:hint="default"/>
      </w:rPr>
    </w:lvl>
    <w:lvl w:ilvl="1" w:tplc="4D16A4BE" w:tentative="1">
      <w:start w:val="1"/>
      <w:numFmt w:val="bullet"/>
      <w:lvlText w:val="o"/>
      <w:lvlJc w:val="left"/>
      <w:pPr>
        <w:ind w:left="1080" w:hanging="360"/>
      </w:pPr>
      <w:rPr>
        <w:rFonts w:ascii="Courier New" w:hAnsi="Courier New" w:hint="default"/>
      </w:rPr>
    </w:lvl>
    <w:lvl w:ilvl="2" w:tplc="97924808" w:tentative="1">
      <w:start w:val="1"/>
      <w:numFmt w:val="bullet"/>
      <w:lvlText w:val=""/>
      <w:lvlJc w:val="left"/>
      <w:pPr>
        <w:ind w:left="1800" w:hanging="360"/>
      </w:pPr>
      <w:rPr>
        <w:rFonts w:ascii="Wingdings" w:hAnsi="Wingdings" w:hint="default"/>
      </w:rPr>
    </w:lvl>
    <w:lvl w:ilvl="3" w:tplc="DAA48114" w:tentative="1">
      <w:start w:val="1"/>
      <w:numFmt w:val="bullet"/>
      <w:lvlText w:val=""/>
      <w:lvlJc w:val="left"/>
      <w:pPr>
        <w:ind w:left="2520" w:hanging="360"/>
      </w:pPr>
      <w:rPr>
        <w:rFonts w:ascii="Symbol" w:hAnsi="Symbol" w:hint="default"/>
      </w:rPr>
    </w:lvl>
    <w:lvl w:ilvl="4" w:tplc="40DED37A" w:tentative="1">
      <w:start w:val="1"/>
      <w:numFmt w:val="bullet"/>
      <w:lvlText w:val="o"/>
      <w:lvlJc w:val="left"/>
      <w:pPr>
        <w:ind w:left="3240" w:hanging="360"/>
      </w:pPr>
      <w:rPr>
        <w:rFonts w:ascii="Courier New" w:hAnsi="Courier New" w:hint="default"/>
      </w:rPr>
    </w:lvl>
    <w:lvl w:ilvl="5" w:tplc="6CF44438" w:tentative="1">
      <w:start w:val="1"/>
      <w:numFmt w:val="bullet"/>
      <w:lvlText w:val=""/>
      <w:lvlJc w:val="left"/>
      <w:pPr>
        <w:ind w:left="3960" w:hanging="360"/>
      </w:pPr>
      <w:rPr>
        <w:rFonts w:ascii="Wingdings" w:hAnsi="Wingdings" w:hint="default"/>
      </w:rPr>
    </w:lvl>
    <w:lvl w:ilvl="6" w:tplc="825C99AA" w:tentative="1">
      <w:start w:val="1"/>
      <w:numFmt w:val="bullet"/>
      <w:lvlText w:val=""/>
      <w:lvlJc w:val="left"/>
      <w:pPr>
        <w:ind w:left="4680" w:hanging="360"/>
      </w:pPr>
      <w:rPr>
        <w:rFonts w:ascii="Symbol" w:hAnsi="Symbol" w:hint="default"/>
      </w:rPr>
    </w:lvl>
    <w:lvl w:ilvl="7" w:tplc="7B6A33F2" w:tentative="1">
      <w:start w:val="1"/>
      <w:numFmt w:val="bullet"/>
      <w:lvlText w:val="o"/>
      <w:lvlJc w:val="left"/>
      <w:pPr>
        <w:ind w:left="5400" w:hanging="360"/>
      </w:pPr>
      <w:rPr>
        <w:rFonts w:ascii="Courier New" w:hAnsi="Courier New" w:hint="default"/>
      </w:rPr>
    </w:lvl>
    <w:lvl w:ilvl="8" w:tplc="3E6C234A" w:tentative="1">
      <w:start w:val="1"/>
      <w:numFmt w:val="bullet"/>
      <w:lvlText w:val=""/>
      <w:lvlJc w:val="left"/>
      <w:pPr>
        <w:ind w:left="6120" w:hanging="360"/>
      </w:pPr>
      <w:rPr>
        <w:rFonts w:ascii="Wingdings" w:hAnsi="Wingdings" w:hint="default"/>
      </w:rPr>
    </w:lvl>
  </w:abstractNum>
  <w:abstractNum w:abstractNumId="18" w15:restartNumberingAfterBreak="0">
    <w:nsid w:val="2E44242A"/>
    <w:multiLevelType w:val="hybridMultilevel"/>
    <w:tmpl w:val="294CD5C8"/>
    <w:lvl w:ilvl="0" w:tplc="DC4857B4">
      <w:start w:val="4"/>
      <w:numFmt w:val="bullet"/>
      <w:lvlText w:val="-"/>
      <w:lvlJc w:val="left"/>
      <w:pPr>
        <w:ind w:left="720" w:hanging="360"/>
      </w:pPr>
      <w:rPr>
        <w:rFonts w:ascii="Times New Roman" w:eastAsia="Times New Roman" w:hAnsi="Times New Roman" w:hint="default"/>
      </w:rPr>
    </w:lvl>
    <w:lvl w:ilvl="1" w:tplc="EA5A0D98">
      <w:start w:val="1"/>
      <w:numFmt w:val="bullet"/>
      <w:lvlText w:val="o"/>
      <w:lvlJc w:val="left"/>
      <w:pPr>
        <w:ind w:left="1440" w:hanging="360"/>
      </w:pPr>
      <w:rPr>
        <w:rFonts w:ascii="Courier New" w:hAnsi="Courier New" w:hint="default"/>
      </w:rPr>
    </w:lvl>
    <w:lvl w:ilvl="2" w:tplc="0386A222" w:tentative="1">
      <w:start w:val="1"/>
      <w:numFmt w:val="bullet"/>
      <w:lvlText w:val=""/>
      <w:lvlJc w:val="left"/>
      <w:pPr>
        <w:ind w:left="2160" w:hanging="360"/>
      </w:pPr>
      <w:rPr>
        <w:rFonts w:ascii="Wingdings" w:hAnsi="Wingdings" w:hint="default"/>
      </w:rPr>
    </w:lvl>
    <w:lvl w:ilvl="3" w:tplc="924623DC" w:tentative="1">
      <w:start w:val="1"/>
      <w:numFmt w:val="bullet"/>
      <w:lvlText w:val=""/>
      <w:lvlJc w:val="left"/>
      <w:pPr>
        <w:ind w:left="2880" w:hanging="360"/>
      </w:pPr>
      <w:rPr>
        <w:rFonts w:ascii="Symbol" w:hAnsi="Symbol" w:hint="default"/>
      </w:rPr>
    </w:lvl>
    <w:lvl w:ilvl="4" w:tplc="3522A0A4" w:tentative="1">
      <w:start w:val="1"/>
      <w:numFmt w:val="bullet"/>
      <w:lvlText w:val="o"/>
      <w:lvlJc w:val="left"/>
      <w:pPr>
        <w:ind w:left="3600" w:hanging="360"/>
      </w:pPr>
      <w:rPr>
        <w:rFonts w:ascii="Courier New" w:hAnsi="Courier New" w:hint="default"/>
      </w:rPr>
    </w:lvl>
    <w:lvl w:ilvl="5" w:tplc="3606039A" w:tentative="1">
      <w:start w:val="1"/>
      <w:numFmt w:val="bullet"/>
      <w:lvlText w:val=""/>
      <w:lvlJc w:val="left"/>
      <w:pPr>
        <w:ind w:left="4320" w:hanging="360"/>
      </w:pPr>
      <w:rPr>
        <w:rFonts w:ascii="Wingdings" w:hAnsi="Wingdings" w:hint="default"/>
      </w:rPr>
    </w:lvl>
    <w:lvl w:ilvl="6" w:tplc="80AA9DFC" w:tentative="1">
      <w:start w:val="1"/>
      <w:numFmt w:val="bullet"/>
      <w:lvlText w:val=""/>
      <w:lvlJc w:val="left"/>
      <w:pPr>
        <w:ind w:left="5040" w:hanging="360"/>
      </w:pPr>
      <w:rPr>
        <w:rFonts w:ascii="Symbol" w:hAnsi="Symbol" w:hint="default"/>
      </w:rPr>
    </w:lvl>
    <w:lvl w:ilvl="7" w:tplc="3516F7E0" w:tentative="1">
      <w:start w:val="1"/>
      <w:numFmt w:val="bullet"/>
      <w:lvlText w:val="o"/>
      <w:lvlJc w:val="left"/>
      <w:pPr>
        <w:ind w:left="5760" w:hanging="360"/>
      </w:pPr>
      <w:rPr>
        <w:rFonts w:ascii="Courier New" w:hAnsi="Courier New" w:hint="default"/>
      </w:rPr>
    </w:lvl>
    <w:lvl w:ilvl="8" w:tplc="EDDA46DC" w:tentative="1">
      <w:start w:val="1"/>
      <w:numFmt w:val="bullet"/>
      <w:lvlText w:val=""/>
      <w:lvlJc w:val="left"/>
      <w:pPr>
        <w:ind w:left="6480" w:hanging="360"/>
      </w:pPr>
      <w:rPr>
        <w:rFonts w:ascii="Wingdings" w:hAnsi="Wingdings" w:hint="default"/>
      </w:rPr>
    </w:lvl>
  </w:abstractNum>
  <w:abstractNum w:abstractNumId="19" w15:restartNumberingAfterBreak="0">
    <w:nsid w:val="32895EF3"/>
    <w:multiLevelType w:val="hybridMultilevel"/>
    <w:tmpl w:val="C1DEECA6"/>
    <w:lvl w:ilvl="0" w:tplc="0FF47950">
      <w:start w:val="1"/>
      <w:numFmt w:val="bullet"/>
      <w:lvlText w:val=""/>
      <w:lvlJc w:val="left"/>
      <w:pPr>
        <w:ind w:left="720" w:hanging="360"/>
      </w:pPr>
      <w:rPr>
        <w:rFonts w:ascii="Symbol" w:hAnsi="Symbol" w:hint="default"/>
      </w:rPr>
    </w:lvl>
    <w:lvl w:ilvl="1" w:tplc="6F740E8E" w:tentative="1">
      <w:start w:val="1"/>
      <w:numFmt w:val="lowerLetter"/>
      <w:lvlText w:val="%2."/>
      <w:lvlJc w:val="left"/>
      <w:pPr>
        <w:ind w:left="1440" w:hanging="360"/>
      </w:pPr>
      <w:rPr>
        <w:rFonts w:cs="Times New Roman"/>
      </w:rPr>
    </w:lvl>
    <w:lvl w:ilvl="2" w:tplc="9C36706A" w:tentative="1">
      <w:start w:val="1"/>
      <w:numFmt w:val="lowerRoman"/>
      <w:lvlText w:val="%3."/>
      <w:lvlJc w:val="right"/>
      <w:pPr>
        <w:ind w:left="2160" w:hanging="180"/>
      </w:pPr>
      <w:rPr>
        <w:rFonts w:cs="Times New Roman"/>
      </w:rPr>
    </w:lvl>
    <w:lvl w:ilvl="3" w:tplc="F912EB9E" w:tentative="1">
      <w:start w:val="1"/>
      <w:numFmt w:val="decimal"/>
      <w:lvlText w:val="%4."/>
      <w:lvlJc w:val="left"/>
      <w:pPr>
        <w:ind w:left="2880" w:hanging="360"/>
      </w:pPr>
      <w:rPr>
        <w:rFonts w:cs="Times New Roman"/>
      </w:rPr>
    </w:lvl>
    <w:lvl w:ilvl="4" w:tplc="BAF0339A" w:tentative="1">
      <w:start w:val="1"/>
      <w:numFmt w:val="lowerLetter"/>
      <w:lvlText w:val="%5."/>
      <w:lvlJc w:val="left"/>
      <w:pPr>
        <w:ind w:left="3600" w:hanging="360"/>
      </w:pPr>
      <w:rPr>
        <w:rFonts w:cs="Times New Roman"/>
      </w:rPr>
    </w:lvl>
    <w:lvl w:ilvl="5" w:tplc="21D092A6" w:tentative="1">
      <w:start w:val="1"/>
      <w:numFmt w:val="lowerRoman"/>
      <w:lvlText w:val="%6."/>
      <w:lvlJc w:val="right"/>
      <w:pPr>
        <w:ind w:left="4320" w:hanging="180"/>
      </w:pPr>
      <w:rPr>
        <w:rFonts w:cs="Times New Roman"/>
      </w:rPr>
    </w:lvl>
    <w:lvl w:ilvl="6" w:tplc="7EAC0CF4" w:tentative="1">
      <w:start w:val="1"/>
      <w:numFmt w:val="decimal"/>
      <w:lvlText w:val="%7."/>
      <w:lvlJc w:val="left"/>
      <w:pPr>
        <w:ind w:left="5040" w:hanging="360"/>
      </w:pPr>
      <w:rPr>
        <w:rFonts w:cs="Times New Roman"/>
      </w:rPr>
    </w:lvl>
    <w:lvl w:ilvl="7" w:tplc="6C080232" w:tentative="1">
      <w:start w:val="1"/>
      <w:numFmt w:val="lowerLetter"/>
      <w:lvlText w:val="%8."/>
      <w:lvlJc w:val="left"/>
      <w:pPr>
        <w:ind w:left="5760" w:hanging="360"/>
      </w:pPr>
      <w:rPr>
        <w:rFonts w:cs="Times New Roman"/>
      </w:rPr>
    </w:lvl>
    <w:lvl w:ilvl="8" w:tplc="9AB8EFEC" w:tentative="1">
      <w:start w:val="1"/>
      <w:numFmt w:val="lowerRoman"/>
      <w:lvlText w:val="%9."/>
      <w:lvlJc w:val="right"/>
      <w:pPr>
        <w:ind w:left="6480" w:hanging="180"/>
      </w:pPr>
      <w:rPr>
        <w:rFonts w:cs="Times New Roman"/>
      </w:rPr>
    </w:lvl>
  </w:abstractNum>
  <w:abstractNum w:abstractNumId="20" w15:restartNumberingAfterBreak="0">
    <w:nsid w:val="32C43DBB"/>
    <w:multiLevelType w:val="hybridMultilevel"/>
    <w:tmpl w:val="558897EC"/>
    <w:lvl w:ilvl="0" w:tplc="B1F475D0">
      <w:start w:val="1"/>
      <w:numFmt w:val="decimal"/>
      <w:lvlText w:val="%1)"/>
      <w:lvlJc w:val="left"/>
      <w:pPr>
        <w:ind w:left="360" w:hanging="360"/>
      </w:pPr>
      <w:rPr>
        <w:rFonts w:cs="Times New Roman"/>
      </w:rPr>
    </w:lvl>
    <w:lvl w:ilvl="1" w:tplc="160886B2" w:tentative="1">
      <w:start w:val="1"/>
      <w:numFmt w:val="lowerLetter"/>
      <w:lvlText w:val="%2."/>
      <w:lvlJc w:val="left"/>
      <w:pPr>
        <w:ind w:left="1080" w:hanging="360"/>
      </w:pPr>
      <w:rPr>
        <w:rFonts w:cs="Times New Roman"/>
      </w:rPr>
    </w:lvl>
    <w:lvl w:ilvl="2" w:tplc="DC008E24" w:tentative="1">
      <w:start w:val="1"/>
      <w:numFmt w:val="lowerRoman"/>
      <w:lvlText w:val="%3."/>
      <w:lvlJc w:val="right"/>
      <w:pPr>
        <w:ind w:left="1800" w:hanging="180"/>
      </w:pPr>
      <w:rPr>
        <w:rFonts w:cs="Times New Roman"/>
      </w:rPr>
    </w:lvl>
    <w:lvl w:ilvl="3" w:tplc="856027B4" w:tentative="1">
      <w:start w:val="1"/>
      <w:numFmt w:val="decimal"/>
      <w:lvlText w:val="%4."/>
      <w:lvlJc w:val="left"/>
      <w:pPr>
        <w:ind w:left="2520" w:hanging="360"/>
      </w:pPr>
      <w:rPr>
        <w:rFonts w:cs="Times New Roman"/>
      </w:rPr>
    </w:lvl>
    <w:lvl w:ilvl="4" w:tplc="67BE5B64" w:tentative="1">
      <w:start w:val="1"/>
      <w:numFmt w:val="lowerLetter"/>
      <w:lvlText w:val="%5."/>
      <w:lvlJc w:val="left"/>
      <w:pPr>
        <w:ind w:left="3240" w:hanging="360"/>
      </w:pPr>
      <w:rPr>
        <w:rFonts w:cs="Times New Roman"/>
      </w:rPr>
    </w:lvl>
    <w:lvl w:ilvl="5" w:tplc="6FF6B15A" w:tentative="1">
      <w:start w:val="1"/>
      <w:numFmt w:val="lowerRoman"/>
      <w:lvlText w:val="%6."/>
      <w:lvlJc w:val="right"/>
      <w:pPr>
        <w:ind w:left="3960" w:hanging="180"/>
      </w:pPr>
      <w:rPr>
        <w:rFonts w:cs="Times New Roman"/>
      </w:rPr>
    </w:lvl>
    <w:lvl w:ilvl="6" w:tplc="6B365F12" w:tentative="1">
      <w:start w:val="1"/>
      <w:numFmt w:val="decimal"/>
      <w:lvlText w:val="%7."/>
      <w:lvlJc w:val="left"/>
      <w:pPr>
        <w:ind w:left="4680" w:hanging="360"/>
      </w:pPr>
      <w:rPr>
        <w:rFonts w:cs="Times New Roman"/>
      </w:rPr>
    </w:lvl>
    <w:lvl w:ilvl="7" w:tplc="B9EC4A40" w:tentative="1">
      <w:start w:val="1"/>
      <w:numFmt w:val="lowerLetter"/>
      <w:lvlText w:val="%8."/>
      <w:lvlJc w:val="left"/>
      <w:pPr>
        <w:ind w:left="5400" w:hanging="360"/>
      </w:pPr>
      <w:rPr>
        <w:rFonts w:cs="Times New Roman"/>
      </w:rPr>
    </w:lvl>
    <w:lvl w:ilvl="8" w:tplc="0D980372" w:tentative="1">
      <w:start w:val="1"/>
      <w:numFmt w:val="lowerRoman"/>
      <w:lvlText w:val="%9."/>
      <w:lvlJc w:val="right"/>
      <w:pPr>
        <w:ind w:left="6120" w:hanging="180"/>
      </w:pPr>
      <w:rPr>
        <w:rFonts w:cs="Times New Roman"/>
      </w:rPr>
    </w:lvl>
  </w:abstractNum>
  <w:abstractNum w:abstractNumId="21" w15:restartNumberingAfterBreak="0">
    <w:nsid w:val="374340A3"/>
    <w:multiLevelType w:val="hybridMultilevel"/>
    <w:tmpl w:val="F6F470EA"/>
    <w:lvl w:ilvl="0" w:tplc="360E14BC">
      <w:start w:val="1"/>
      <w:numFmt w:val="bullet"/>
      <w:lvlText w:val=""/>
      <w:lvlJc w:val="left"/>
      <w:pPr>
        <w:ind w:left="720" w:hanging="360"/>
      </w:pPr>
      <w:rPr>
        <w:rFonts w:ascii="Symbol" w:hAnsi="Symbol" w:hint="default"/>
      </w:rPr>
    </w:lvl>
    <w:lvl w:ilvl="1" w:tplc="BE7417B6" w:tentative="1">
      <w:start w:val="1"/>
      <w:numFmt w:val="bullet"/>
      <w:lvlText w:val="o"/>
      <w:lvlJc w:val="left"/>
      <w:pPr>
        <w:ind w:left="1440" w:hanging="360"/>
      </w:pPr>
      <w:rPr>
        <w:rFonts w:ascii="Courier New" w:hAnsi="Courier New" w:hint="default"/>
      </w:rPr>
    </w:lvl>
    <w:lvl w:ilvl="2" w:tplc="0A4A3700" w:tentative="1">
      <w:start w:val="1"/>
      <w:numFmt w:val="bullet"/>
      <w:lvlText w:val=""/>
      <w:lvlJc w:val="left"/>
      <w:pPr>
        <w:ind w:left="2160" w:hanging="360"/>
      </w:pPr>
      <w:rPr>
        <w:rFonts w:ascii="Wingdings" w:hAnsi="Wingdings" w:hint="default"/>
      </w:rPr>
    </w:lvl>
    <w:lvl w:ilvl="3" w:tplc="809C44C2" w:tentative="1">
      <w:start w:val="1"/>
      <w:numFmt w:val="bullet"/>
      <w:lvlText w:val=""/>
      <w:lvlJc w:val="left"/>
      <w:pPr>
        <w:ind w:left="2880" w:hanging="360"/>
      </w:pPr>
      <w:rPr>
        <w:rFonts w:ascii="Symbol" w:hAnsi="Symbol" w:hint="default"/>
      </w:rPr>
    </w:lvl>
    <w:lvl w:ilvl="4" w:tplc="360A95D8" w:tentative="1">
      <w:start w:val="1"/>
      <w:numFmt w:val="bullet"/>
      <w:lvlText w:val="o"/>
      <w:lvlJc w:val="left"/>
      <w:pPr>
        <w:ind w:left="3600" w:hanging="360"/>
      </w:pPr>
      <w:rPr>
        <w:rFonts w:ascii="Courier New" w:hAnsi="Courier New" w:hint="default"/>
      </w:rPr>
    </w:lvl>
    <w:lvl w:ilvl="5" w:tplc="F3547B44" w:tentative="1">
      <w:start w:val="1"/>
      <w:numFmt w:val="bullet"/>
      <w:lvlText w:val=""/>
      <w:lvlJc w:val="left"/>
      <w:pPr>
        <w:ind w:left="4320" w:hanging="360"/>
      </w:pPr>
      <w:rPr>
        <w:rFonts w:ascii="Wingdings" w:hAnsi="Wingdings" w:hint="default"/>
      </w:rPr>
    </w:lvl>
    <w:lvl w:ilvl="6" w:tplc="823805E2" w:tentative="1">
      <w:start w:val="1"/>
      <w:numFmt w:val="bullet"/>
      <w:lvlText w:val=""/>
      <w:lvlJc w:val="left"/>
      <w:pPr>
        <w:ind w:left="5040" w:hanging="360"/>
      </w:pPr>
      <w:rPr>
        <w:rFonts w:ascii="Symbol" w:hAnsi="Symbol" w:hint="default"/>
      </w:rPr>
    </w:lvl>
    <w:lvl w:ilvl="7" w:tplc="144883F6" w:tentative="1">
      <w:start w:val="1"/>
      <w:numFmt w:val="bullet"/>
      <w:lvlText w:val="o"/>
      <w:lvlJc w:val="left"/>
      <w:pPr>
        <w:ind w:left="5760" w:hanging="360"/>
      </w:pPr>
      <w:rPr>
        <w:rFonts w:ascii="Courier New" w:hAnsi="Courier New" w:hint="default"/>
      </w:rPr>
    </w:lvl>
    <w:lvl w:ilvl="8" w:tplc="EA4ACBBA" w:tentative="1">
      <w:start w:val="1"/>
      <w:numFmt w:val="bullet"/>
      <w:lvlText w:val=""/>
      <w:lvlJc w:val="left"/>
      <w:pPr>
        <w:ind w:left="6480" w:hanging="360"/>
      </w:pPr>
      <w:rPr>
        <w:rFonts w:ascii="Wingdings" w:hAnsi="Wingdings" w:hint="default"/>
      </w:rPr>
    </w:lvl>
  </w:abstractNum>
  <w:abstractNum w:abstractNumId="22" w15:restartNumberingAfterBreak="0">
    <w:nsid w:val="37806226"/>
    <w:multiLevelType w:val="hybridMultilevel"/>
    <w:tmpl w:val="6B7CEAA2"/>
    <w:lvl w:ilvl="0" w:tplc="8410D2B2">
      <w:start w:val="1"/>
      <w:numFmt w:val="decimal"/>
      <w:lvlText w:val="%1)"/>
      <w:lvlJc w:val="left"/>
      <w:pPr>
        <w:ind w:left="720" w:hanging="360"/>
      </w:pPr>
      <w:rPr>
        <w:rFonts w:cs="Times New Roman" w:hint="default"/>
      </w:rPr>
    </w:lvl>
    <w:lvl w:ilvl="1" w:tplc="94C0304A" w:tentative="1">
      <w:start w:val="1"/>
      <w:numFmt w:val="lowerLetter"/>
      <w:lvlText w:val="%2."/>
      <w:lvlJc w:val="left"/>
      <w:pPr>
        <w:ind w:left="1440" w:hanging="360"/>
      </w:pPr>
      <w:rPr>
        <w:rFonts w:cs="Times New Roman"/>
      </w:rPr>
    </w:lvl>
    <w:lvl w:ilvl="2" w:tplc="F38273F8" w:tentative="1">
      <w:start w:val="1"/>
      <w:numFmt w:val="lowerRoman"/>
      <w:lvlText w:val="%3."/>
      <w:lvlJc w:val="right"/>
      <w:pPr>
        <w:ind w:left="2160" w:hanging="180"/>
      </w:pPr>
      <w:rPr>
        <w:rFonts w:cs="Times New Roman"/>
      </w:rPr>
    </w:lvl>
    <w:lvl w:ilvl="3" w:tplc="4C6AE84E" w:tentative="1">
      <w:start w:val="1"/>
      <w:numFmt w:val="decimal"/>
      <w:lvlText w:val="%4."/>
      <w:lvlJc w:val="left"/>
      <w:pPr>
        <w:ind w:left="2880" w:hanging="360"/>
      </w:pPr>
      <w:rPr>
        <w:rFonts w:cs="Times New Roman"/>
      </w:rPr>
    </w:lvl>
    <w:lvl w:ilvl="4" w:tplc="B9267974" w:tentative="1">
      <w:start w:val="1"/>
      <w:numFmt w:val="lowerLetter"/>
      <w:lvlText w:val="%5."/>
      <w:lvlJc w:val="left"/>
      <w:pPr>
        <w:ind w:left="3600" w:hanging="360"/>
      </w:pPr>
      <w:rPr>
        <w:rFonts w:cs="Times New Roman"/>
      </w:rPr>
    </w:lvl>
    <w:lvl w:ilvl="5" w:tplc="EBEEB9B4" w:tentative="1">
      <w:start w:val="1"/>
      <w:numFmt w:val="lowerRoman"/>
      <w:lvlText w:val="%6."/>
      <w:lvlJc w:val="right"/>
      <w:pPr>
        <w:ind w:left="4320" w:hanging="180"/>
      </w:pPr>
      <w:rPr>
        <w:rFonts w:cs="Times New Roman"/>
      </w:rPr>
    </w:lvl>
    <w:lvl w:ilvl="6" w:tplc="E522F32C" w:tentative="1">
      <w:start w:val="1"/>
      <w:numFmt w:val="decimal"/>
      <w:lvlText w:val="%7."/>
      <w:lvlJc w:val="left"/>
      <w:pPr>
        <w:ind w:left="5040" w:hanging="360"/>
      </w:pPr>
      <w:rPr>
        <w:rFonts w:cs="Times New Roman"/>
      </w:rPr>
    </w:lvl>
    <w:lvl w:ilvl="7" w:tplc="769249BE" w:tentative="1">
      <w:start w:val="1"/>
      <w:numFmt w:val="lowerLetter"/>
      <w:lvlText w:val="%8."/>
      <w:lvlJc w:val="left"/>
      <w:pPr>
        <w:ind w:left="5760" w:hanging="360"/>
      </w:pPr>
      <w:rPr>
        <w:rFonts w:cs="Times New Roman"/>
      </w:rPr>
    </w:lvl>
    <w:lvl w:ilvl="8" w:tplc="6CEC1EFE" w:tentative="1">
      <w:start w:val="1"/>
      <w:numFmt w:val="lowerRoman"/>
      <w:lvlText w:val="%9."/>
      <w:lvlJc w:val="right"/>
      <w:pPr>
        <w:ind w:left="6480" w:hanging="180"/>
      </w:pPr>
      <w:rPr>
        <w:rFonts w:cs="Times New Roman"/>
      </w:rPr>
    </w:lvl>
  </w:abstractNum>
  <w:abstractNum w:abstractNumId="23" w15:restartNumberingAfterBreak="0">
    <w:nsid w:val="40007B00"/>
    <w:multiLevelType w:val="hybridMultilevel"/>
    <w:tmpl w:val="0A92C530"/>
    <w:lvl w:ilvl="0" w:tplc="56E055E8">
      <w:start w:val="1"/>
      <w:numFmt w:val="bullet"/>
      <w:lvlText w:val=""/>
      <w:lvlJc w:val="left"/>
      <w:pPr>
        <w:tabs>
          <w:tab w:val="num" w:pos="720"/>
        </w:tabs>
        <w:ind w:left="720" w:hanging="360"/>
      </w:pPr>
      <w:rPr>
        <w:rFonts w:ascii="Symbol" w:hAnsi="Symbol" w:hint="default"/>
      </w:rPr>
    </w:lvl>
    <w:lvl w:ilvl="1" w:tplc="203CF5D0" w:tentative="1">
      <w:start w:val="1"/>
      <w:numFmt w:val="bullet"/>
      <w:lvlText w:val="o"/>
      <w:lvlJc w:val="left"/>
      <w:pPr>
        <w:tabs>
          <w:tab w:val="num" w:pos="1440"/>
        </w:tabs>
        <w:ind w:left="1440" w:hanging="360"/>
      </w:pPr>
      <w:rPr>
        <w:rFonts w:ascii="Courier New" w:hAnsi="Courier New" w:hint="default"/>
      </w:rPr>
    </w:lvl>
    <w:lvl w:ilvl="2" w:tplc="EB12A76C" w:tentative="1">
      <w:start w:val="1"/>
      <w:numFmt w:val="bullet"/>
      <w:lvlText w:val=""/>
      <w:lvlJc w:val="left"/>
      <w:pPr>
        <w:tabs>
          <w:tab w:val="num" w:pos="2160"/>
        </w:tabs>
        <w:ind w:left="2160" w:hanging="360"/>
      </w:pPr>
      <w:rPr>
        <w:rFonts w:ascii="Wingdings" w:hAnsi="Wingdings" w:hint="default"/>
      </w:rPr>
    </w:lvl>
    <w:lvl w:ilvl="3" w:tplc="7FF20868" w:tentative="1">
      <w:start w:val="1"/>
      <w:numFmt w:val="bullet"/>
      <w:lvlText w:val=""/>
      <w:lvlJc w:val="left"/>
      <w:pPr>
        <w:tabs>
          <w:tab w:val="num" w:pos="2880"/>
        </w:tabs>
        <w:ind w:left="2880" w:hanging="360"/>
      </w:pPr>
      <w:rPr>
        <w:rFonts w:ascii="Symbol" w:hAnsi="Symbol" w:hint="default"/>
      </w:rPr>
    </w:lvl>
    <w:lvl w:ilvl="4" w:tplc="BDB2D75C" w:tentative="1">
      <w:start w:val="1"/>
      <w:numFmt w:val="bullet"/>
      <w:lvlText w:val="o"/>
      <w:lvlJc w:val="left"/>
      <w:pPr>
        <w:tabs>
          <w:tab w:val="num" w:pos="3600"/>
        </w:tabs>
        <w:ind w:left="3600" w:hanging="360"/>
      </w:pPr>
      <w:rPr>
        <w:rFonts w:ascii="Courier New" w:hAnsi="Courier New" w:hint="default"/>
      </w:rPr>
    </w:lvl>
    <w:lvl w:ilvl="5" w:tplc="7F2EB054" w:tentative="1">
      <w:start w:val="1"/>
      <w:numFmt w:val="bullet"/>
      <w:lvlText w:val=""/>
      <w:lvlJc w:val="left"/>
      <w:pPr>
        <w:tabs>
          <w:tab w:val="num" w:pos="4320"/>
        </w:tabs>
        <w:ind w:left="4320" w:hanging="360"/>
      </w:pPr>
      <w:rPr>
        <w:rFonts w:ascii="Wingdings" w:hAnsi="Wingdings" w:hint="default"/>
      </w:rPr>
    </w:lvl>
    <w:lvl w:ilvl="6" w:tplc="2160A5D8" w:tentative="1">
      <w:start w:val="1"/>
      <w:numFmt w:val="bullet"/>
      <w:lvlText w:val=""/>
      <w:lvlJc w:val="left"/>
      <w:pPr>
        <w:tabs>
          <w:tab w:val="num" w:pos="5040"/>
        </w:tabs>
        <w:ind w:left="5040" w:hanging="360"/>
      </w:pPr>
      <w:rPr>
        <w:rFonts w:ascii="Symbol" w:hAnsi="Symbol" w:hint="default"/>
      </w:rPr>
    </w:lvl>
    <w:lvl w:ilvl="7" w:tplc="E31AF360" w:tentative="1">
      <w:start w:val="1"/>
      <w:numFmt w:val="bullet"/>
      <w:lvlText w:val="o"/>
      <w:lvlJc w:val="left"/>
      <w:pPr>
        <w:tabs>
          <w:tab w:val="num" w:pos="5760"/>
        </w:tabs>
        <w:ind w:left="5760" w:hanging="360"/>
      </w:pPr>
      <w:rPr>
        <w:rFonts w:ascii="Courier New" w:hAnsi="Courier New" w:hint="default"/>
      </w:rPr>
    </w:lvl>
    <w:lvl w:ilvl="8" w:tplc="61E86D6A"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836E41"/>
    <w:multiLevelType w:val="hybridMultilevel"/>
    <w:tmpl w:val="FF2CCD48"/>
    <w:lvl w:ilvl="0" w:tplc="FB20A21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03E28"/>
    <w:multiLevelType w:val="hybridMultilevel"/>
    <w:tmpl w:val="908E3CB6"/>
    <w:lvl w:ilvl="0" w:tplc="12F0E1D8">
      <w:start w:val="1"/>
      <w:numFmt w:val="lowerLetter"/>
      <w:lvlText w:val="%1)"/>
      <w:lvlJc w:val="left"/>
      <w:pPr>
        <w:ind w:left="720" w:hanging="360"/>
      </w:pPr>
      <w:rPr>
        <w:rFonts w:cs="Times New Roman"/>
      </w:rPr>
    </w:lvl>
    <w:lvl w:ilvl="1" w:tplc="A18029F6" w:tentative="1">
      <w:start w:val="1"/>
      <w:numFmt w:val="lowerLetter"/>
      <w:lvlText w:val="%2."/>
      <w:lvlJc w:val="left"/>
      <w:pPr>
        <w:ind w:left="1440" w:hanging="360"/>
      </w:pPr>
      <w:rPr>
        <w:rFonts w:cs="Times New Roman"/>
      </w:rPr>
    </w:lvl>
    <w:lvl w:ilvl="2" w:tplc="4B1CE756" w:tentative="1">
      <w:start w:val="1"/>
      <w:numFmt w:val="lowerRoman"/>
      <w:lvlText w:val="%3."/>
      <w:lvlJc w:val="right"/>
      <w:pPr>
        <w:ind w:left="2160" w:hanging="180"/>
      </w:pPr>
      <w:rPr>
        <w:rFonts w:cs="Times New Roman"/>
      </w:rPr>
    </w:lvl>
    <w:lvl w:ilvl="3" w:tplc="74FA174E" w:tentative="1">
      <w:start w:val="1"/>
      <w:numFmt w:val="decimal"/>
      <w:lvlText w:val="%4."/>
      <w:lvlJc w:val="left"/>
      <w:pPr>
        <w:ind w:left="2880" w:hanging="360"/>
      </w:pPr>
      <w:rPr>
        <w:rFonts w:cs="Times New Roman"/>
      </w:rPr>
    </w:lvl>
    <w:lvl w:ilvl="4" w:tplc="8CAAD31A" w:tentative="1">
      <w:start w:val="1"/>
      <w:numFmt w:val="lowerLetter"/>
      <w:lvlText w:val="%5."/>
      <w:lvlJc w:val="left"/>
      <w:pPr>
        <w:ind w:left="3600" w:hanging="360"/>
      </w:pPr>
      <w:rPr>
        <w:rFonts w:cs="Times New Roman"/>
      </w:rPr>
    </w:lvl>
    <w:lvl w:ilvl="5" w:tplc="37A2BB46" w:tentative="1">
      <w:start w:val="1"/>
      <w:numFmt w:val="lowerRoman"/>
      <w:lvlText w:val="%6."/>
      <w:lvlJc w:val="right"/>
      <w:pPr>
        <w:ind w:left="4320" w:hanging="180"/>
      </w:pPr>
      <w:rPr>
        <w:rFonts w:cs="Times New Roman"/>
      </w:rPr>
    </w:lvl>
    <w:lvl w:ilvl="6" w:tplc="1432041A" w:tentative="1">
      <w:start w:val="1"/>
      <w:numFmt w:val="decimal"/>
      <w:lvlText w:val="%7."/>
      <w:lvlJc w:val="left"/>
      <w:pPr>
        <w:ind w:left="5040" w:hanging="360"/>
      </w:pPr>
      <w:rPr>
        <w:rFonts w:cs="Times New Roman"/>
      </w:rPr>
    </w:lvl>
    <w:lvl w:ilvl="7" w:tplc="B344EE66" w:tentative="1">
      <w:start w:val="1"/>
      <w:numFmt w:val="lowerLetter"/>
      <w:lvlText w:val="%8."/>
      <w:lvlJc w:val="left"/>
      <w:pPr>
        <w:ind w:left="5760" w:hanging="360"/>
      </w:pPr>
      <w:rPr>
        <w:rFonts w:cs="Times New Roman"/>
      </w:rPr>
    </w:lvl>
    <w:lvl w:ilvl="8" w:tplc="82A6A79E" w:tentative="1">
      <w:start w:val="1"/>
      <w:numFmt w:val="lowerRoman"/>
      <w:lvlText w:val="%9."/>
      <w:lvlJc w:val="right"/>
      <w:pPr>
        <w:ind w:left="6480" w:hanging="180"/>
      </w:pPr>
      <w:rPr>
        <w:rFonts w:cs="Times New Roman"/>
      </w:rPr>
    </w:lvl>
  </w:abstractNum>
  <w:abstractNum w:abstractNumId="26" w15:restartNumberingAfterBreak="0">
    <w:nsid w:val="551834E4"/>
    <w:multiLevelType w:val="hybridMultilevel"/>
    <w:tmpl w:val="608EA9DC"/>
    <w:lvl w:ilvl="0" w:tplc="C8644614">
      <w:start w:val="1"/>
      <w:numFmt w:val="decimal"/>
      <w:lvlText w:val="%1)"/>
      <w:lvlJc w:val="left"/>
      <w:pPr>
        <w:ind w:left="720" w:hanging="360"/>
      </w:pPr>
      <w:rPr>
        <w:rFonts w:cs="Times New Roman"/>
      </w:rPr>
    </w:lvl>
    <w:lvl w:ilvl="1" w:tplc="F42AAFE2" w:tentative="1">
      <w:start w:val="1"/>
      <w:numFmt w:val="lowerLetter"/>
      <w:lvlText w:val="%2."/>
      <w:lvlJc w:val="left"/>
      <w:pPr>
        <w:ind w:left="1440" w:hanging="360"/>
      </w:pPr>
      <w:rPr>
        <w:rFonts w:cs="Times New Roman"/>
      </w:rPr>
    </w:lvl>
    <w:lvl w:ilvl="2" w:tplc="10ECA5F6" w:tentative="1">
      <w:start w:val="1"/>
      <w:numFmt w:val="lowerRoman"/>
      <w:lvlText w:val="%3."/>
      <w:lvlJc w:val="right"/>
      <w:pPr>
        <w:ind w:left="2160" w:hanging="180"/>
      </w:pPr>
      <w:rPr>
        <w:rFonts w:cs="Times New Roman"/>
      </w:rPr>
    </w:lvl>
    <w:lvl w:ilvl="3" w:tplc="3AAEA3BA" w:tentative="1">
      <w:start w:val="1"/>
      <w:numFmt w:val="decimal"/>
      <w:lvlText w:val="%4."/>
      <w:lvlJc w:val="left"/>
      <w:pPr>
        <w:ind w:left="2880" w:hanging="360"/>
      </w:pPr>
      <w:rPr>
        <w:rFonts w:cs="Times New Roman"/>
      </w:rPr>
    </w:lvl>
    <w:lvl w:ilvl="4" w:tplc="8A38110A" w:tentative="1">
      <w:start w:val="1"/>
      <w:numFmt w:val="lowerLetter"/>
      <w:lvlText w:val="%5."/>
      <w:lvlJc w:val="left"/>
      <w:pPr>
        <w:ind w:left="3600" w:hanging="360"/>
      </w:pPr>
      <w:rPr>
        <w:rFonts w:cs="Times New Roman"/>
      </w:rPr>
    </w:lvl>
    <w:lvl w:ilvl="5" w:tplc="0E5E8328" w:tentative="1">
      <w:start w:val="1"/>
      <w:numFmt w:val="lowerRoman"/>
      <w:lvlText w:val="%6."/>
      <w:lvlJc w:val="right"/>
      <w:pPr>
        <w:ind w:left="4320" w:hanging="180"/>
      </w:pPr>
      <w:rPr>
        <w:rFonts w:cs="Times New Roman"/>
      </w:rPr>
    </w:lvl>
    <w:lvl w:ilvl="6" w:tplc="26D4DFAC" w:tentative="1">
      <w:start w:val="1"/>
      <w:numFmt w:val="decimal"/>
      <w:lvlText w:val="%7."/>
      <w:lvlJc w:val="left"/>
      <w:pPr>
        <w:ind w:left="5040" w:hanging="360"/>
      </w:pPr>
      <w:rPr>
        <w:rFonts w:cs="Times New Roman"/>
      </w:rPr>
    </w:lvl>
    <w:lvl w:ilvl="7" w:tplc="643E1014" w:tentative="1">
      <w:start w:val="1"/>
      <w:numFmt w:val="lowerLetter"/>
      <w:lvlText w:val="%8."/>
      <w:lvlJc w:val="left"/>
      <w:pPr>
        <w:ind w:left="5760" w:hanging="360"/>
      </w:pPr>
      <w:rPr>
        <w:rFonts w:cs="Times New Roman"/>
      </w:rPr>
    </w:lvl>
    <w:lvl w:ilvl="8" w:tplc="56127148" w:tentative="1">
      <w:start w:val="1"/>
      <w:numFmt w:val="lowerRoman"/>
      <w:lvlText w:val="%9."/>
      <w:lvlJc w:val="right"/>
      <w:pPr>
        <w:ind w:left="6480" w:hanging="180"/>
      </w:pPr>
      <w:rPr>
        <w:rFonts w:cs="Times New Roman"/>
      </w:rPr>
    </w:lvl>
  </w:abstractNum>
  <w:abstractNum w:abstractNumId="27" w15:restartNumberingAfterBreak="0">
    <w:nsid w:val="6B9C7C67"/>
    <w:multiLevelType w:val="hybridMultilevel"/>
    <w:tmpl w:val="574C92D8"/>
    <w:lvl w:ilvl="0" w:tplc="F3467204">
      <w:start w:val="1"/>
      <w:numFmt w:val="bullet"/>
      <w:lvlText w:val=""/>
      <w:lvlJc w:val="left"/>
      <w:pPr>
        <w:ind w:left="360" w:hanging="360"/>
      </w:pPr>
      <w:rPr>
        <w:rFonts w:ascii="Symbol" w:hAnsi="Symbol" w:hint="default"/>
      </w:rPr>
    </w:lvl>
    <w:lvl w:ilvl="1" w:tplc="97983842" w:tentative="1">
      <w:start w:val="1"/>
      <w:numFmt w:val="bullet"/>
      <w:lvlText w:val="o"/>
      <w:lvlJc w:val="left"/>
      <w:pPr>
        <w:ind w:left="1080" w:hanging="360"/>
      </w:pPr>
      <w:rPr>
        <w:rFonts w:ascii="Courier New" w:hAnsi="Courier New" w:hint="default"/>
      </w:rPr>
    </w:lvl>
    <w:lvl w:ilvl="2" w:tplc="A3DEF66E" w:tentative="1">
      <w:start w:val="1"/>
      <w:numFmt w:val="bullet"/>
      <w:lvlText w:val=""/>
      <w:lvlJc w:val="left"/>
      <w:pPr>
        <w:ind w:left="1800" w:hanging="360"/>
      </w:pPr>
      <w:rPr>
        <w:rFonts w:ascii="Wingdings" w:hAnsi="Wingdings" w:hint="default"/>
      </w:rPr>
    </w:lvl>
    <w:lvl w:ilvl="3" w:tplc="6096D996" w:tentative="1">
      <w:start w:val="1"/>
      <w:numFmt w:val="bullet"/>
      <w:lvlText w:val=""/>
      <w:lvlJc w:val="left"/>
      <w:pPr>
        <w:ind w:left="2520" w:hanging="360"/>
      </w:pPr>
      <w:rPr>
        <w:rFonts w:ascii="Symbol" w:hAnsi="Symbol" w:hint="default"/>
      </w:rPr>
    </w:lvl>
    <w:lvl w:ilvl="4" w:tplc="0334565A" w:tentative="1">
      <w:start w:val="1"/>
      <w:numFmt w:val="bullet"/>
      <w:lvlText w:val="o"/>
      <w:lvlJc w:val="left"/>
      <w:pPr>
        <w:ind w:left="3240" w:hanging="360"/>
      </w:pPr>
      <w:rPr>
        <w:rFonts w:ascii="Courier New" w:hAnsi="Courier New" w:hint="default"/>
      </w:rPr>
    </w:lvl>
    <w:lvl w:ilvl="5" w:tplc="5336C1C2" w:tentative="1">
      <w:start w:val="1"/>
      <w:numFmt w:val="bullet"/>
      <w:lvlText w:val=""/>
      <w:lvlJc w:val="left"/>
      <w:pPr>
        <w:ind w:left="3960" w:hanging="360"/>
      </w:pPr>
      <w:rPr>
        <w:rFonts w:ascii="Wingdings" w:hAnsi="Wingdings" w:hint="default"/>
      </w:rPr>
    </w:lvl>
    <w:lvl w:ilvl="6" w:tplc="E6F84C28" w:tentative="1">
      <w:start w:val="1"/>
      <w:numFmt w:val="bullet"/>
      <w:lvlText w:val=""/>
      <w:lvlJc w:val="left"/>
      <w:pPr>
        <w:ind w:left="4680" w:hanging="360"/>
      </w:pPr>
      <w:rPr>
        <w:rFonts w:ascii="Symbol" w:hAnsi="Symbol" w:hint="default"/>
      </w:rPr>
    </w:lvl>
    <w:lvl w:ilvl="7" w:tplc="F724CF12" w:tentative="1">
      <w:start w:val="1"/>
      <w:numFmt w:val="bullet"/>
      <w:lvlText w:val="o"/>
      <w:lvlJc w:val="left"/>
      <w:pPr>
        <w:ind w:left="5400" w:hanging="360"/>
      </w:pPr>
      <w:rPr>
        <w:rFonts w:ascii="Courier New" w:hAnsi="Courier New" w:hint="default"/>
      </w:rPr>
    </w:lvl>
    <w:lvl w:ilvl="8" w:tplc="65783168" w:tentative="1">
      <w:start w:val="1"/>
      <w:numFmt w:val="bullet"/>
      <w:lvlText w:val=""/>
      <w:lvlJc w:val="left"/>
      <w:pPr>
        <w:ind w:left="6120" w:hanging="360"/>
      </w:pPr>
      <w:rPr>
        <w:rFonts w:ascii="Wingdings" w:hAnsi="Wingdings" w:hint="default"/>
      </w:rPr>
    </w:lvl>
  </w:abstractNum>
  <w:abstractNum w:abstractNumId="28" w15:restartNumberingAfterBreak="0">
    <w:nsid w:val="71436AC4"/>
    <w:multiLevelType w:val="hybridMultilevel"/>
    <w:tmpl w:val="1D862032"/>
    <w:lvl w:ilvl="0" w:tplc="B5E49F78">
      <w:start w:val="1"/>
      <w:numFmt w:val="bullet"/>
      <w:lvlText w:val=""/>
      <w:lvlJc w:val="left"/>
      <w:pPr>
        <w:ind w:left="720" w:hanging="360"/>
      </w:pPr>
      <w:rPr>
        <w:rFonts w:ascii="Symbol" w:hAnsi="Symbol" w:hint="default"/>
      </w:rPr>
    </w:lvl>
    <w:lvl w:ilvl="1" w:tplc="6EC85C32">
      <w:start w:val="1"/>
      <w:numFmt w:val="lowerLetter"/>
      <w:lvlText w:val="%2."/>
      <w:lvlJc w:val="left"/>
      <w:pPr>
        <w:ind w:left="1440" w:hanging="360"/>
      </w:pPr>
    </w:lvl>
    <w:lvl w:ilvl="2" w:tplc="7F26796C">
      <w:start w:val="1"/>
      <w:numFmt w:val="lowerRoman"/>
      <w:lvlText w:val="%3."/>
      <w:lvlJc w:val="right"/>
      <w:pPr>
        <w:ind w:left="2160" w:hanging="180"/>
      </w:pPr>
    </w:lvl>
    <w:lvl w:ilvl="3" w:tplc="8D3EFFA6">
      <w:start w:val="1"/>
      <w:numFmt w:val="decimal"/>
      <w:lvlText w:val="%4."/>
      <w:lvlJc w:val="left"/>
      <w:pPr>
        <w:ind w:left="2880" w:hanging="360"/>
      </w:pPr>
    </w:lvl>
    <w:lvl w:ilvl="4" w:tplc="4F28494C">
      <w:start w:val="1"/>
      <w:numFmt w:val="lowerLetter"/>
      <w:lvlText w:val="%5."/>
      <w:lvlJc w:val="left"/>
      <w:pPr>
        <w:ind w:left="3600" w:hanging="360"/>
      </w:pPr>
    </w:lvl>
    <w:lvl w:ilvl="5" w:tplc="5B265D62">
      <w:start w:val="1"/>
      <w:numFmt w:val="lowerRoman"/>
      <w:lvlText w:val="%6."/>
      <w:lvlJc w:val="right"/>
      <w:pPr>
        <w:ind w:left="4320" w:hanging="180"/>
      </w:pPr>
    </w:lvl>
    <w:lvl w:ilvl="6" w:tplc="CC10307E">
      <w:start w:val="1"/>
      <w:numFmt w:val="decimal"/>
      <w:lvlText w:val="%7."/>
      <w:lvlJc w:val="left"/>
      <w:pPr>
        <w:ind w:left="5040" w:hanging="360"/>
      </w:pPr>
    </w:lvl>
    <w:lvl w:ilvl="7" w:tplc="C04006C8">
      <w:start w:val="1"/>
      <w:numFmt w:val="lowerLetter"/>
      <w:lvlText w:val="%8."/>
      <w:lvlJc w:val="left"/>
      <w:pPr>
        <w:ind w:left="5760" w:hanging="360"/>
      </w:pPr>
    </w:lvl>
    <w:lvl w:ilvl="8" w:tplc="A77A65C8">
      <w:start w:val="1"/>
      <w:numFmt w:val="lowerRoman"/>
      <w:lvlText w:val="%9."/>
      <w:lvlJc w:val="right"/>
      <w:pPr>
        <w:ind w:left="6480" w:hanging="180"/>
      </w:pPr>
    </w:lvl>
  </w:abstractNum>
  <w:abstractNum w:abstractNumId="29" w15:restartNumberingAfterBreak="0">
    <w:nsid w:val="72F56999"/>
    <w:multiLevelType w:val="hybridMultilevel"/>
    <w:tmpl w:val="D66A3D44"/>
    <w:lvl w:ilvl="0" w:tplc="F8F43A12">
      <w:start w:val="1"/>
      <w:numFmt w:val="bullet"/>
      <w:lvlText w:val=""/>
      <w:lvlJc w:val="left"/>
      <w:pPr>
        <w:ind w:left="720" w:hanging="360"/>
      </w:pPr>
      <w:rPr>
        <w:rFonts w:ascii="Symbol" w:hAnsi="Symbol" w:hint="default"/>
      </w:rPr>
    </w:lvl>
    <w:lvl w:ilvl="1" w:tplc="19C0561A" w:tentative="1">
      <w:start w:val="1"/>
      <w:numFmt w:val="bullet"/>
      <w:lvlText w:val="o"/>
      <w:lvlJc w:val="left"/>
      <w:pPr>
        <w:ind w:left="1440" w:hanging="360"/>
      </w:pPr>
      <w:rPr>
        <w:rFonts w:ascii="Courier New" w:hAnsi="Courier New" w:hint="default"/>
      </w:rPr>
    </w:lvl>
    <w:lvl w:ilvl="2" w:tplc="B1209EE8" w:tentative="1">
      <w:start w:val="1"/>
      <w:numFmt w:val="bullet"/>
      <w:lvlText w:val=""/>
      <w:lvlJc w:val="left"/>
      <w:pPr>
        <w:ind w:left="2160" w:hanging="360"/>
      </w:pPr>
      <w:rPr>
        <w:rFonts w:ascii="Wingdings" w:hAnsi="Wingdings" w:hint="default"/>
      </w:rPr>
    </w:lvl>
    <w:lvl w:ilvl="3" w:tplc="B8BA42DE" w:tentative="1">
      <w:start w:val="1"/>
      <w:numFmt w:val="bullet"/>
      <w:lvlText w:val=""/>
      <w:lvlJc w:val="left"/>
      <w:pPr>
        <w:ind w:left="2880" w:hanging="360"/>
      </w:pPr>
      <w:rPr>
        <w:rFonts w:ascii="Symbol" w:hAnsi="Symbol" w:hint="default"/>
      </w:rPr>
    </w:lvl>
    <w:lvl w:ilvl="4" w:tplc="A5F29D0C" w:tentative="1">
      <w:start w:val="1"/>
      <w:numFmt w:val="bullet"/>
      <w:lvlText w:val="o"/>
      <w:lvlJc w:val="left"/>
      <w:pPr>
        <w:ind w:left="3600" w:hanging="360"/>
      </w:pPr>
      <w:rPr>
        <w:rFonts w:ascii="Courier New" w:hAnsi="Courier New" w:hint="default"/>
      </w:rPr>
    </w:lvl>
    <w:lvl w:ilvl="5" w:tplc="63485640" w:tentative="1">
      <w:start w:val="1"/>
      <w:numFmt w:val="bullet"/>
      <w:lvlText w:val=""/>
      <w:lvlJc w:val="left"/>
      <w:pPr>
        <w:ind w:left="4320" w:hanging="360"/>
      </w:pPr>
      <w:rPr>
        <w:rFonts w:ascii="Wingdings" w:hAnsi="Wingdings" w:hint="default"/>
      </w:rPr>
    </w:lvl>
    <w:lvl w:ilvl="6" w:tplc="36829398" w:tentative="1">
      <w:start w:val="1"/>
      <w:numFmt w:val="bullet"/>
      <w:lvlText w:val=""/>
      <w:lvlJc w:val="left"/>
      <w:pPr>
        <w:ind w:left="5040" w:hanging="360"/>
      </w:pPr>
      <w:rPr>
        <w:rFonts w:ascii="Symbol" w:hAnsi="Symbol" w:hint="default"/>
      </w:rPr>
    </w:lvl>
    <w:lvl w:ilvl="7" w:tplc="D1F0A270" w:tentative="1">
      <w:start w:val="1"/>
      <w:numFmt w:val="bullet"/>
      <w:lvlText w:val="o"/>
      <w:lvlJc w:val="left"/>
      <w:pPr>
        <w:ind w:left="5760" w:hanging="360"/>
      </w:pPr>
      <w:rPr>
        <w:rFonts w:ascii="Courier New" w:hAnsi="Courier New" w:hint="default"/>
      </w:rPr>
    </w:lvl>
    <w:lvl w:ilvl="8" w:tplc="5448D3FE" w:tentative="1">
      <w:start w:val="1"/>
      <w:numFmt w:val="bullet"/>
      <w:lvlText w:val=""/>
      <w:lvlJc w:val="left"/>
      <w:pPr>
        <w:ind w:left="6480" w:hanging="360"/>
      </w:pPr>
      <w:rPr>
        <w:rFonts w:ascii="Wingdings" w:hAnsi="Wingdings" w:hint="default"/>
      </w:rPr>
    </w:lvl>
  </w:abstractNum>
  <w:abstractNum w:abstractNumId="30" w15:restartNumberingAfterBreak="0">
    <w:nsid w:val="7C3C65BB"/>
    <w:multiLevelType w:val="hybridMultilevel"/>
    <w:tmpl w:val="55F4E2AE"/>
    <w:lvl w:ilvl="0" w:tplc="FB20A216">
      <w:start w:val="1"/>
      <w:numFmt w:val="bullet"/>
      <w:lvlText w:val=""/>
      <w:lvlJc w:val="left"/>
      <w:pPr>
        <w:tabs>
          <w:tab w:val="num" w:pos="720"/>
        </w:tabs>
        <w:ind w:left="720" w:hanging="360"/>
      </w:pPr>
      <w:rPr>
        <w:rFonts w:ascii="Symbol" w:hAnsi="Symbol" w:hint="default"/>
      </w:rPr>
    </w:lvl>
    <w:lvl w:ilvl="1" w:tplc="BEF43232">
      <w:start w:val="1"/>
      <w:numFmt w:val="bullet"/>
      <w:lvlText w:val=""/>
      <w:lvlJc w:val="left"/>
      <w:pPr>
        <w:tabs>
          <w:tab w:val="num" w:pos="1440"/>
        </w:tabs>
        <w:ind w:left="1440" w:hanging="360"/>
      </w:pPr>
      <w:rPr>
        <w:rFonts w:ascii="Symbol" w:hAnsi="Symbol" w:hint="default"/>
      </w:rPr>
    </w:lvl>
    <w:lvl w:ilvl="2" w:tplc="0B366F5C" w:tentative="1">
      <w:start w:val="1"/>
      <w:numFmt w:val="bullet"/>
      <w:lvlText w:val=""/>
      <w:lvlJc w:val="left"/>
      <w:pPr>
        <w:tabs>
          <w:tab w:val="num" w:pos="2160"/>
        </w:tabs>
        <w:ind w:left="2160" w:hanging="360"/>
      </w:pPr>
      <w:rPr>
        <w:rFonts w:ascii="Wingdings" w:hAnsi="Wingdings" w:hint="default"/>
      </w:rPr>
    </w:lvl>
    <w:lvl w:ilvl="3" w:tplc="9A0EA618" w:tentative="1">
      <w:start w:val="1"/>
      <w:numFmt w:val="bullet"/>
      <w:lvlText w:val=""/>
      <w:lvlJc w:val="left"/>
      <w:pPr>
        <w:tabs>
          <w:tab w:val="num" w:pos="2880"/>
        </w:tabs>
        <w:ind w:left="2880" w:hanging="360"/>
      </w:pPr>
      <w:rPr>
        <w:rFonts w:ascii="Symbol" w:hAnsi="Symbol" w:hint="default"/>
      </w:rPr>
    </w:lvl>
    <w:lvl w:ilvl="4" w:tplc="99D873F8" w:tentative="1">
      <w:start w:val="1"/>
      <w:numFmt w:val="bullet"/>
      <w:lvlText w:val="o"/>
      <w:lvlJc w:val="left"/>
      <w:pPr>
        <w:tabs>
          <w:tab w:val="num" w:pos="3600"/>
        </w:tabs>
        <w:ind w:left="3600" w:hanging="360"/>
      </w:pPr>
      <w:rPr>
        <w:rFonts w:ascii="Courier New" w:hAnsi="Courier New" w:hint="default"/>
      </w:rPr>
    </w:lvl>
    <w:lvl w:ilvl="5" w:tplc="7A8499B4" w:tentative="1">
      <w:start w:val="1"/>
      <w:numFmt w:val="bullet"/>
      <w:lvlText w:val=""/>
      <w:lvlJc w:val="left"/>
      <w:pPr>
        <w:tabs>
          <w:tab w:val="num" w:pos="4320"/>
        </w:tabs>
        <w:ind w:left="4320" w:hanging="360"/>
      </w:pPr>
      <w:rPr>
        <w:rFonts w:ascii="Wingdings" w:hAnsi="Wingdings" w:hint="default"/>
      </w:rPr>
    </w:lvl>
    <w:lvl w:ilvl="6" w:tplc="21C839AC" w:tentative="1">
      <w:start w:val="1"/>
      <w:numFmt w:val="bullet"/>
      <w:lvlText w:val=""/>
      <w:lvlJc w:val="left"/>
      <w:pPr>
        <w:tabs>
          <w:tab w:val="num" w:pos="5040"/>
        </w:tabs>
        <w:ind w:left="5040" w:hanging="360"/>
      </w:pPr>
      <w:rPr>
        <w:rFonts w:ascii="Symbol" w:hAnsi="Symbol" w:hint="default"/>
      </w:rPr>
    </w:lvl>
    <w:lvl w:ilvl="7" w:tplc="F9ACDA92" w:tentative="1">
      <w:start w:val="1"/>
      <w:numFmt w:val="bullet"/>
      <w:lvlText w:val="o"/>
      <w:lvlJc w:val="left"/>
      <w:pPr>
        <w:tabs>
          <w:tab w:val="num" w:pos="5760"/>
        </w:tabs>
        <w:ind w:left="5760" w:hanging="360"/>
      </w:pPr>
      <w:rPr>
        <w:rFonts w:ascii="Courier New" w:hAnsi="Courier New" w:hint="default"/>
      </w:rPr>
    </w:lvl>
    <w:lvl w:ilvl="8" w:tplc="9544DC4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8258D7"/>
    <w:multiLevelType w:val="hybridMultilevel"/>
    <w:tmpl w:val="E34801A2"/>
    <w:lvl w:ilvl="0" w:tplc="87401056">
      <w:start w:val="4"/>
      <w:numFmt w:val="bullet"/>
      <w:lvlText w:val="-"/>
      <w:lvlJc w:val="left"/>
      <w:pPr>
        <w:ind w:left="720" w:hanging="360"/>
      </w:pPr>
      <w:rPr>
        <w:rFonts w:ascii="Times New Roman" w:eastAsia="Times New Roman" w:hAnsi="Times New Roman" w:hint="default"/>
      </w:rPr>
    </w:lvl>
    <w:lvl w:ilvl="1" w:tplc="3416AEE4" w:tentative="1">
      <w:start w:val="1"/>
      <w:numFmt w:val="bullet"/>
      <w:lvlText w:val="o"/>
      <w:lvlJc w:val="left"/>
      <w:pPr>
        <w:ind w:left="1440" w:hanging="360"/>
      </w:pPr>
      <w:rPr>
        <w:rFonts w:ascii="Courier New" w:hAnsi="Courier New" w:hint="default"/>
      </w:rPr>
    </w:lvl>
    <w:lvl w:ilvl="2" w:tplc="0A3CF800" w:tentative="1">
      <w:start w:val="1"/>
      <w:numFmt w:val="bullet"/>
      <w:lvlText w:val=""/>
      <w:lvlJc w:val="left"/>
      <w:pPr>
        <w:ind w:left="2160" w:hanging="360"/>
      </w:pPr>
      <w:rPr>
        <w:rFonts w:ascii="Wingdings" w:hAnsi="Wingdings" w:hint="default"/>
      </w:rPr>
    </w:lvl>
    <w:lvl w:ilvl="3" w:tplc="D4CAFB40" w:tentative="1">
      <w:start w:val="1"/>
      <w:numFmt w:val="bullet"/>
      <w:lvlText w:val=""/>
      <w:lvlJc w:val="left"/>
      <w:pPr>
        <w:ind w:left="2880" w:hanging="360"/>
      </w:pPr>
      <w:rPr>
        <w:rFonts w:ascii="Symbol" w:hAnsi="Symbol" w:hint="default"/>
      </w:rPr>
    </w:lvl>
    <w:lvl w:ilvl="4" w:tplc="5FB2986A" w:tentative="1">
      <w:start w:val="1"/>
      <w:numFmt w:val="bullet"/>
      <w:lvlText w:val="o"/>
      <w:lvlJc w:val="left"/>
      <w:pPr>
        <w:ind w:left="3600" w:hanging="360"/>
      </w:pPr>
      <w:rPr>
        <w:rFonts w:ascii="Courier New" w:hAnsi="Courier New" w:hint="default"/>
      </w:rPr>
    </w:lvl>
    <w:lvl w:ilvl="5" w:tplc="913EA316" w:tentative="1">
      <w:start w:val="1"/>
      <w:numFmt w:val="bullet"/>
      <w:lvlText w:val=""/>
      <w:lvlJc w:val="left"/>
      <w:pPr>
        <w:ind w:left="4320" w:hanging="360"/>
      </w:pPr>
      <w:rPr>
        <w:rFonts w:ascii="Wingdings" w:hAnsi="Wingdings" w:hint="default"/>
      </w:rPr>
    </w:lvl>
    <w:lvl w:ilvl="6" w:tplc="27460852" w:tentative="1">
      <w:start w:val="1"/>
      <w:numFmt w:val="bullet"/>
      <w:lvlText w:val=""/>
      <w:lvlJc w:val="left"/>
      <w:pPr>
        <w:ind w:left="5040" w:hanging="360"/>
      </w:pPr>
      <w:rPr>
        <w:rFonts w:ascii="Symbol" w:hAnsi="Symbol" w:hint="default"/>
      </w:rPr>
    </w:lvl>
    <w:lvl w:ilvl="7" w:tplc="81A64E44" w:tentative="1">
      <w:start w:val="1"/>
      <w:numFmt w:val="bullet"/>
      <w:lvlText w:val="o"/>
      <w:lvlJc w:val="left"/>
      <w:pPr>
        <w:ind w:left="5760" w:hanging="360"/>
      </w:pPr>
      <w:rPr>
        <w:rFonts w:ascii="Courier New" w:hAnsi="Courier New" w:hint="default"/>
      </w:rPr>
    </w:lvl>
    <w:lvl w:ilvl="8" w:tplc="10389D24" w:tentative="1">
      <w:start w:val="1"/>
      <w:numFmt w:val="bullet"/>
      <w:lvlText w:val=""/>
      <w:lvlJc w:val="left"/>
      <w:pPr>
        <w:ind w:left="6480" w:hanging="360"/>
      </w:pPr>
      <w:rPr>
        <w:rFonts w:ascii="Wingdings" w:hAnsi="Wingdings" w:hint="default"/>
      </w:rPr>
    </w:lvl>
  </w:abstractNum>
  <w:abstractNum w:abstractNumId="32" w15:restartNumberingAfterBreak="0">
    <w:nsid w:val="7F9F3F8F"/>
    <w:multiLevelType w:val="hybridMultilevel"/>
    <w:tmpl w:val="FFEA76CE"/>
    <w:lvl w:ilvl="0" w:tplc="84E27260">
      <w:start w:val="1"/>
      <w:numFmt w:val="bullet"/>
      <w:lvlText w:val=""/>
      <w:lvlJc w:val="left"/>
      <w:pPr>
        <w:ind w:left="720" w:hanging="360"/>
      </w:pPr>
      <w:rPr>
        <w:rFonts w:ascii="Symbol" w:hAnsi="Symbol" w:hint="default"/>
      </w:rPr>
    </w:lvl>
    <w:lvl w:ilvl="1" w:tplc="46521026" w:tentative="1">
      <w:start w:val="1"/>
      <w:numFmt w:val="bullet"/>
      <w:lvlText w:val="o"/>
      <w:lvlJc w:val="left"/>
      <w:pPr>
        <w:ind w:left="1440" w:hanging="360"/>
      </w:pPr>
      <w:rPr>
        <w:rFonts w:ascii="Courier New" w:hAnsi="Courier New" w:hint="default"/>
      </w:rPr>
    </w:lvl>
    <w:lvl w:ilvl="2" w:tplc="DF381944" w:tentative="1">
      <w:start w:val="1"/>
      <w:numFmt w:val="bullet"/>
      <w:lvlText w:val=""/>
      <w:lvlJc w:val="left"/>
      <w:pPr>
        <w:ind w:left="2160" w:hanging="360"/>
      </w:pPr>
      <w:rPr>
        <w:rFonts w:ascii="Wingdings" w:hAnsi="Wingdings" w:hint="default"/>
      </w:rPr>
    </w:lvl>
    <w:lvl w:ilvl="3" w:tplc="84EE332E" w:tentative="1">
      <w:start w:val="1"/>
      <w:numFmt w:val="bullet"/>
      <w:lvlText w:val=""/>
      <w:lvlJc w:val="left"/>
      <w:pPr>
        <w:ind w:left="2880" w:hanging="360"/>
      </w:pPr>
      <w:rPr>
        <w:rFonts w:ascii="Symbol" w:hAnsi="Symbol" w:hint="default"/>
      </w:rPr>
    </w:lvl>
    <w:lvl w:ilvl="4" w:tplc="C9D8D78E" w:tentative="1">
      <w:start w:val="1"/>
      <w:numFmt w:val="bullet"/>
      <w:lvlText w:val="o"/>
      <w:lvlJc w:val="left"/>
      <w:pPr>
        <w:ind w:left="3600" w:hanging="360"/>
      </w:pPr>
      <w:rPr>
        <w:rFonts w:ascii="Courier New" w:hAnsi="Courier New" w:hint="default"/>
      </w:rPr>
    </w:lvl>
    <w:lvl w:ilvl="5" w:tplc="E2FA2856" w:tentative="1">
      <w:start w:val="1"/>
      <w:numFmt w:val="bullet"/>
      <w:lvlText w:val=""/>
      <w:lvlJc w:val="left"/>
      <w:pPr>
        <w:ind w:left="4320" w:hanging="360"/>
      </w:pPr>
      <w:rPr>
        <w:rFonts w:ascii="Wingdings" w:hAnsi="Wingdings" w:hint="default"/>
      </w:rPr>
    </w:lvl>
    <w:lvl w:ilvl="6" w:tplc="C2804C6E" w:tentative="1">
      <w:start w:val="1"/>
      <w:numFmt w:val="bullet"/>
      <w:lvlText w:val=""/>
      <w:lvlJc w:val="left"/>
      <w:pPr>
        <w:ind w:left="5040" w:hanging="360"/>
      </w:pPr>
      <w:rPr>
        <w:rFonts w:ascii="Symbol" w:hAnsi="Symbol" w:hint="default"/>
      </w:rPr>
    </w:lvl>
    <w:lvl w:ilvl="7" w:tplc="75CED36E" w:tentative="1">
      <w:start w:val="1"/>
      <w:numFmt w:val="bullet"/>
      <w:lvlText w:val="o"/>
      <w:lvlJc w:val="left"/>
      <w:pPr>
        <w:ind w:left="5760" w:hanging="360"/>
      </w:pPr>
      <w:rPr>
        <w:rFonts w:ascii="Courier New" w:hAnsi="Courier New" w:hint="default"/>
      </w:rPr>
    </w:lvl>
    <w:lvl w:ilvl="8" w:tplc="BFF6B8BE" w:tentative="1">
      <w:start w:val="1"/>
      <w:numFmt w:val="bullet"/>
      <w:lvlText w:val=""/>
      <w:lvlJc w:val="left"/>
      <w:pPr>
        <w:ind w:left="6480" w:hanging="360"/>
      </w:pPr>
      <w:rPr>
        <w:rFonts w:ascii="Wingdings" w:hAnsi="Wingdings" w:hint="default"/>
      </w:rPr>
    </w:lvl>
  </w:abstractNum>
  <w:num w:numId="1" w16cid:durableId="502089329">
    <w:abstractNumId w:val="9"/>
  </w:num>
  <w:num w:numId="2" w16cid:durableId="204870310">
    <w:abstractNumId w:val="7"/>
  </w:num>
  <w:num w:numId="3" w16cid:durableId="214001718">
    <w:abstractNumId w:val="6"/>
  </w:num>
  <w:num w:numId="4" w16cid:durableId="1826699423">
    <w:abstractNumId w:val="5"/>
  </w:num>
  <w:num w:numId="5" w16cid:durableId="1431897184">
    <w:abstractNumId w:val="4"/>
  </w:num>
  <w:num w:numId="6" w16cid:durableId="1087842605">
    <w:abstractNumId w:val="8"/>
  </w:num>
  <w:num w:numId="7" w16cid:durableId="2077240419">
    <w:abstractNumId w:val="3"/>
  </w:num>
  <w:num w:numId="8" w16cid:durableId="105853103">
    <w:abstractNumId w:val="2"/>
  </w:num>
  <w:num w:numId="9" w16cid:durableId="2139295559">
    <w:abstractNumId w:val="1"/>
  </w:num>
  <w:num w:numId="10" w16cid:durableId="852305984">
    <w:abstractNumId w:val="0"/>
  </w:num>
  <w:num w:numId="11" w16cid:durableId="1582980816">
    <w:abstractNumId w:val="16"/>
  </w:num>
  <w:num w:numId="12" w16cid:durableId="1935553882">
    <w:abstractNumId w:val="14"/>
  </w:num>
  <w:num w:numId="13" w16cid:durableId="855003912">
    <w:abstractNumId w:val="13"/>
  </w:num>
  <w:num w:numId="14" w16cid:durableId="133134801">
    <w:abstractNumId w:val="30"/>
  </w:num>
  <w:num w:numId="15" w16cid:durableId="1578856041">
    <w:abstractNumId w:val="11"/>
  </w:num>
  <w:num w:numId="16" w16cid:durableId="1405494943">
    <w:abstractNumId w:val="23"/>
  </w:num>
  <w:num w:numId="17" w16cid:durableId="478035586">
    <w:abstractNumId w:val="21"/>
  </w:num>
  <w:num w:numId="18" w16cid:durableId="1748650710">
    <w:abstractNumId w:val="19"/>
  </w:num>
  <w:num w:numId="19" w16cid:durableId="909463902">
    <w:abstractNumId w:val="18"/>
  </w:num>
  <w:num w:numId="20" w16cid:durableId="12271468">
    <w:abstractNumId w:val="31"/>
  </w:num>
  <w:num w:numId="21" w16cid:durableId="2121949138">
    <w:abstractNumId w:val="22"/>
  </w:num>
  <w:num w:numId="22" w16cid:durableId="1607494858">
    <w:abstractNumId w:val="32"/>
  </w:num>
  <w:num w:numId="23" w16cid:durableId="1631325851">
    <w:abstractNumId w:val="25"/>
  </w:num>
  <w:num w:numId="24" w16cid:durableId="1522278085">
    <w:abstractNumId w:val="20"/>
  </w:num>
  <w:num w:numId="25" w16cid:durableId="1222130217">
    <w:abstractNumId w:val="12"/>
  </w:num>
  <w:num w:numId="26" w16cid:durableId="32123644">
    <w:abstractNumId w:val="26"/>
  </w:num>
  <w:num w:numId="27" w16cid:durableId="447747086">
    <w:abstractNumId w:val="17"/>
  </w:num>
  <w:num w:numId="28" w16cid:durableId="84570297">
    <w:abstractNumId w:val="15"/>
  </w:num>
  <w:num w:numId="29" w16cid:durableId="791901615">
    <w:abstractNumId w:val="29"/>
  </w:num>
  <w:num w:numId="30" w16cid:durableId="1429305239">
    <w:abstractNumId w:val="27"/>
  </w:num>
  <w:num w:numId="31" w16cid:durableId="34623747">
    <w:abstractNumId w:val="10"/>
  </w:num>
  <w:num w:numId="32" w16cid:durableId="155130822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23917160">
    <w:abstractNumId w:val="24"/>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3C"/>
    <w:rsid w:val="00003455"/>
    <w:rsid w:val="00005A24"/>
    <w:rsid w:val="00011453"/>
    <w:rsid w:val="00013C89"/>
    <w:rsid w:val="00014C9A"/>
    <w:rsid w:val="000258A4"/>
    <w:rsid w:val="0002669C"/>
    <w:rsid w:val="00035E35"/>
    <w:rsid w:val="00045B27"/>
    <w:rsid w:val="00045D99"/>
    <w:rsid w:val="00050064"/>
    <w:rsid w:val="00055AA1"/>
    <w:rsid w:val="0005619B"/>
    <w:rsid w:val="00056778"/>
    <w:rsid w:val="000568B7"/>
    <w:rsid w:val="00060BB7"/>
    <w:rsid w:val="00064A2E"/>
    <w:rsid w:val="00071125"/>
    <w:rsid w:val="00072CD0"/>
    <w:rsid w:val="00080D39"/>
    <w:rsid w:val="000810F9"/>
    <w:rsid w:val="00085070"/>
    <w:rsid w:val="00085D1F"/>
    <w:rsid w:val="00086019"/>
    <w:rsid w:val="00090CF9"/>
    <w:rsid w:val="00096604"/>
    <w:rsid w:val="00096FF3"/>
    <w:rsid w:val="000972D4"/>
    <w:rsid w:val="000A136C"/>
    <w:rsid w:val="000A1DDB"/>
    <w:rsid w:val="000A5DE5"/>
    <w:rsid w:val="000B405F"/>
    <w:rsid w:val="000C02E0"/>
    <w:rsid w:val="000C4AE0"/>
    <w:rsid w:val="000C538F"/>
    <w:rsid w:val="000C5BE6"/>
    <w:rsid w:val="000D1646"/>
    <w:rsid w:val="000D4CDE"/>
    <w:rsid w:val="000D4EF8"/>
    <w:rsid w:val="000D50FD"/>
    <w:rsid w:val="000D76CB"/>
    <w:rsid w:val="000E4EC4"/>
    <w:rsid w:val="000F7CEF"/>
    <w:rsid w:val="001004E3"/>
    <w:rsid w:val="001024A0"/>
    <w:rsid w:val="00113C86"/>
    <w:rsid w:val="00117A42"/>
    <w:rsid w:val="00120FCC"/>
    <w:rsid w:val="001344DF"/>
    <w:rsid w:val="00134955"/>
    <w:rsid w:val="00135A55"/>
    <w:rsid w:val="001361BC"/>
    <w:rsid w:val="001370FF"/>
    <w:rsid w:val="00140083"/>
    <w:rsid w:val="00140D15"/>
    <w:rsid w:val="00141AEB"/>
    <w:rsid w:val="00142276"/>
    <w:rsid w:val="00142815"/>
    <w:rsid w:val="00142B1E"/>
    <w:rsid w:val="00144069"/>
    <w:rsid w:val="00144C8B"/>
    <w:rsid w:val="00146458"/>
    <w:rsid w:val="00147E2A"/>
    <w:rsid w:val="001500EF"/>
    <w:rsid w:val="0015051E"/>
    <w:rsid w:val="001532E8"/>
    <w:rsid w:val="00156004"/>
    <w:rsid w:val="00156309"/>
    <w:rsid w:val="001564F4"/>
    <w:rsid w:val="00163245"/>
    <w:rsid w:val="001750D3"/>
    <w:rsid w:val="001766BB"/>
    <w:rsid w:val="001814AF"/>
    <w:rsid w:val="0018224F"/>
    <w:rsid w:val="00184D05"/>
    <w:rsid w:val="00186EE8"/>
    <w:rsid w:val="00187097"/>
    <w:rsid w:val="00190A72"/>
    <w:rsid w:val="001912DA"/>
    <w:rsid w:val="00197163"/>
    <w:rsid w:val="00197ADE"/>
    <w:rsid w:val="001A0E02"/>
    <w:rsid w:val="001A11CF"/>
    <w:rsid w:val="001A2185"/>
    <w:rsid w:val="001A53F6"/>
    <w:rsid w:val="001A68B0"/>
    <w:rsid w:val="001B25D2"/>
    <w:rsid w:val="001B5C6E"/>
    <w:rsid w:val="001B6BEC"/>
    <w:rsid w:val="001B703D"/>
    <w:rsid w:val="001D21CE"/>
    <w:rsid w:val="001D58B3"/>
    <w:rsid w:val="001D742C"/>
    <w:rsid w:val="001E0BB9"/>
    <w:rsid w:val="001E0DDD"/>
    <w:rsid w:val="001E3919"/>
    <w:rsid w:val="001F039A"/>
    <w:rsid w:val="001F09AF"/>
    <w:rsid w:val="001F0F25"/>
    <w:rsid w:val="001F17C3"/>
    <w:rsid w:val="001F501C"/>
    <w:rsid w:val="001F6673"/>
    <w:rsid w:val="00200546"/>
    <w:rsid w:val="00206504"/>
    <w:rsid w:val="00207F69"/>
    <w:rsid w:val="00212003"/>
    <w:rsid w:val="00214D36"/>
    <w:rsid w:val="002223CA"/>
    <w:rsid w:val="00223669"/>
    <w:rsid w:val="00226C14"/>
    <w:rsid w:val="00233437"/>
    <w:rsid w:val="00233C49"/>
    <w:rsid w:val="0024172C"/>
    <w:rsid w:val="002436D4"/>
    <w:rsid w:val="00245805"/>
    <w:rsid w:val="002519F5"/>
    <w:rsid w:val="0025293C"/>
    <w:rsid w:val="00253DCE"/>
    <w:rsid w:val="0026547F"/>
    <w:rsid w:val="00274352"/>
    <w:rsid w:val="00275191"/>
    <w:rsid w:val="002770A6"/>
    <w:rsid w:val="002804F9"/>
    <w:rsid w:val="00281198"/>
    <w:rsid w:val="00281CE6"/>
    <w:rsid w:val="002821CA"/>
    <w:rsid w:val="00282CA2"/>
    <w:rsid w:val="00283254"/>
    <w:rsid w:val="002852AF"/>
    <w:rsid w:val="0028619E"/>
    <w:rsid w:val="0029008C"/>
    <w:rsid w:val="00290DE7"/>
    <w:rsid w:val="002948A7"/>
    <w:rsid w:val="00296535"/>
    <w:rsid w:val="002A2C82"/>
    <w:rsid w:val="002B16C1"/>
    <w:rsid w:val="002B70F3"/>
    <w:rsid w:val="002C0219"/>
    <w:rsid w:val="002C4A54"/>
    <w:rsid w:val="002C6261"/>
    <w:rsid w:val="002C6468"/>
    <w:rsid w:val="002C7FCD"/>
    <w:rsid w:val="002D0DDB"/>
    <w:rsid w:val="002D749A"/>
    <w:rsid w:val="002E0BC1"/>
    <w:rsid w:val="002E18F4"/>
    <w:rsid w:val="002E20F2"/>
    <w:rsid w:val="002E2B92"/>
    <w:rsid w:val="002E68C2"/>
    <w:rsid w:val="002F14A3"/>
    <w:rsid w:val="002F1B3C"/>
    <w:rsid w:val="002F32B8"/>
    <w:rsid w:val="002F3A60"/>
    <w:rsid w:val="002F6EFA"/>
    <w:rsid w:val="002F7163"/>
    <w:rsid w:val="002F7B46"/>
    <w:rsid w:val="00301370"/>
    <w:rsid w:val="00302006"/>
    <w:rsid w:val="00307683"/>
    <w:rsid w:val="00310EC9"/>
    <w:rsid w:val="0031191B"/>
    <w:rsid w:val="00311EC8"/>
    <w:rsid w:val="00321FA0"/>
    <w:rsid w:val="003244BE"/>
    <w:rsid w:val="00326FEB"/>
    <w:rsid w:val="003346BF"/>
    <w:rsid w:val="00334860"/>
    <w:rsid w:val="00344191"/>
    <w:rsid w:val="00350186"/>
    <w:rsid w:val="003532E8"/>
    <w:rsid w:val="0035416B"/>
    <w:rsid w:val="0035539D"/>
    <w:rsid w:val="003554C0"/>
    <w:rsid w:val="0035571A"/>
    <w:rsid w:val="00355AEC"/>
    <w:rsid w:val="00355B3A"/>
    <w:rsid w:val="00362286"/>
    <w:rsid w:val="0036392C"/>
    <w:rsid w:val="00365469"/>
    <w:rsid w:val="00377D60"/>
    <w:rsid w:val="00384291"/>
    <w:rsid w:val="00385341"/>
    <w:rsid w:val="003920AB"/>
    <w:rsid w:val="0039341C"/>
    <w:rsid w:val="003964BB"/>
    <w:rsid w:val="003A0867"/>
    <w:rsid w:val="003A249B"/>
    <w:rsid w:val="003B11A4"/>
    <w:rsid w:val="003B2F43"/>
    <w:rsid w:val="003B61E2"/>
    <w:rsid w:val="003B7DF8"/>
    <w:rsid w:val="003C16B0"/>
    <w:rsid w:val="003C256A"/>
    <w:rsid w:val="003C5772"/>
    <w:rsid w:val="003D4696"/>
    <w:rsid w:val="003D4816"/>
    <w:rsid w:val="003F697A"/>
    <w:rsid w:val="003F72F7"/>
    <w:rsid w:val="00400700"/>
    <w:rsid w:val="00410C29"/>
    <w:rsid w:val="00424D39"/>
    <w:rsid w:val="00426F56"/>
    <w:rsid w:val="00427F90"/>
    <w:rsid w:val="0043247A"/>
    <w:rsid w:val="00436C79"/>
    <w:rsid w:val="00442774"/>
    <w:rsid w:val="00444FD7"/>
    <w:rsid w:val="00445F19"/>
    <w:rsid w:val="00450320"/>
    <w:rsid w:val="00450ED4"/>
    <w:rsid w:val="00453ED7"/>
    <w:rsid w:val="00456460"/>
    <w:rsid w:val="00461CCC"/>
    <w:rsid w:val="00464F71"/>
    <w:rsid w:val="00473F99"/>
    <w:rsid w:val="00475652"/>
    <w:rsid w:val="00482742"/>
    <w:rsid w:val="00483A17"/>
    <w:rsid w:val="00483B32"/>
    <w:rsid w:val="00484409"/>
    <w:rsid w:val="004844ED"/>
    <w:rsid w:val="00484F53"/>
    <w:rsid w:val="004934BF"/>
    <w:rsid w:val="004A41D8"/>
    <w:rsid w:val="004A7334"/>
    <w:rsid w:val="004B3772"/>
    <w:rsid w:val="004B506E"/>
    <w:rsid w:val="004B7B2B"/>
    <w:rsid w:val="004D0021"/>
    <w:rsid w:val="004D42C1"/>
    <w:rsid w:val="004E57D2"/>
    <w:rsid w:val="004F250A"/>
    <w:rsid w:val="004F7237"/>
    <w:rsid w:val="0050793D"/>
    <w:rsid w:val="00512823"/>
    <w:rsid w:val="00520D24"/>
    <w:rsid w:val="0052410C"/>
    <w:rsid w:val="00531843"/>
    <w:rsid w:val="00531CB8"/>
    <w:rsid w:val="005340F6"/>
    <w:rsid w:val="00534644"/>
    <w:rsid w:val="0054007F"/>
    <w:rsid w:val="0054246F"/>
    <w:rsid w:val="00544B34"/>
    <w:rsid w:val="00547874"/>
    <w:rsid w:val="00553183"/>
    <w:rsid w:val="00561DD4"/>
    <w:rsid w:val="00564F7D"/>
    <w:rsid w:val="00564FE0"/>
    <w:rsid w:val="00572E92"/>
    <w:rsid w:val="00575533"/>
    <w:rsid w:val="005761B9"/>
    <w:rsid w:val="00581399"/>
    <w:rsid w:val="00582543"/>
    <w:rsid w:val="005853F4"/>
    <w:rsid w:val="005900C8"/>
    <w:rsid w:val="00590440"/>
    <w:rsid w:val="0059070A"/>
    <w:rsid w:val="00591BCB"/>
    <w:rsid w:val="0059493E"/>
    <w:rsid w:val="00597723"/>
    <w:rsid w:val="005A0AB9"/>
    <w:rsid w:val="005A6B91"/>
    <w:rsid w:val="005C01DB"/>
    <w:rsid w:val="005C55E8"/>
    <w:rsid w:val="005D0613"/>
    <w:rsid w:val="005E46DD"/>
    <w:rsid w:val="005E6680"/>
    <w:rsid w:val="005E73BA"/>
    <w:rsid w:val="005E747D"/>
    <w:rsid w:val="005E7859"/>
    <w:rsid w:val="005F279E"/>
    <w:rsid w:val="006063AD"/>
    <w:rsid w:val="006164FB"/>
    <w:rsid w:val="00625532"/>
    <w:rsid w:val="00625962"/>
    <w:rsid w:val="00627926"/>
    <w:rsid w:val="006307D2"/>
    <w:rsid w:val="006312E0"/>
    <w:rsid w:val="006322BF"/>
    <w:rsid w:val="006324FC"/>
    <w:rsid w:val="00632A51"/>
    <w:rsid w:val="00637FB5"/>
    <w:rsid w:val="006430B0"/>
    <w:rsid w:val="00645E7F"/>
    <w:rsid w:val="00655F01"/>
    <w:rsid w:val="00657185"/>
    <w:rsid w:val="00657AE9"/>
    <w:rsid w:val="006604E8"/>
    <w:rsid w:val="00661A2E"/>
    <w:rsid w:val="006664DA"/>
    <w:rsid w:val="006700F7"/>
    <w:rsid w:val="00672720"/>
    <w:rsid w:val="00674138"/>
    <w:rsid w:val="00674278"/>
    <w:rsid w:val="006815B2"/>
    <w:rsid w:val="00683D42"/>
    <w:rsid w:val="00687A1F"/>
    <w:rsid w:val="00693084"/>
    <w:rsid w:val="00693FF5"/>
    <w:rsid w:val="0069654E"/>
    <w:rsid w:val="00696E55"/>
    <w:rsid w:val="00697D1E"/>
    <w:rsid w:val="006A0841"/>
    <w:rsid w:val="006A0BD8"/>
    <w:rsid w:val="006A4796"/>
    <w:rsid w:val="006A4D7D"/>
    <w:rsid w:val="006A6D44"/>
    <w:rsid w:val="006B116E"/>
    <w:rsid w:val="006B6B2D"/>
    <w:rsid w:val="006C445C"/>
    <w:rsid w:val="006C555D"/>
    <w:rsid w:val="006D1346"/>
    <w:rsid w:val="006D439B"/>
    <w:rsid w:val="006D4640"/>
    <w:rsid w:val="006E022E"/>
    <w:rsid w:val="006E6FEB"/>
    <w:rsid w:val="006F08EB"/>
    <w:rsid w:val="006F2A38"/>
    <w:rsid w:val="00701C6B"/>
    <w:rsid w:val="00703C55"/>
    <w:rsid w:val="00704CFB"/>
    <w:rsid w:val="007057D2"/>
    <w:rsid w:val="007107BB"/>
    <w:rsid w:val="007149C3"/>
    <w:rsid w:val="00715316"/>
    <w:rsid w:val="007356FA"/>
    <w:rsid w:val="00735EC7"/>
    <w:rsid w:val="00741EB7"/>
    <w:rsid w:val="0074264E"/>
    <w:rsid w:val="0074543F"/>
    <w:rsid w:val="0074654D"/>
    <w:rsid w:val="007502F2"/>
    <w:rsid w:val="00752E17"/>
    <w:rsid w:val="00787AF3"/>
    <w:rsid w:val="007A0514"/>
    <w:rsid w:val="007A19DE"/>
    <w:rsid w:val="007A3A45"/>
    <w:rsid w:val="007B6040"/>
    <w:rsid w:val="007B7915"/>
    <w:rsid w:val="007C158E"/>
    <w:rsid w:val="007C18CA"/>
    <w:rsid w:val="007C3576"/>
    <w:rsid w:val="007C622F"/>
    <w:rsid w:val="007D2646"/>
    <w:rsid w:val="007D7040"/>
    <w:rsid w:val="007E1C66"/>
    <w:rsid w:val="007E3308"/>
    <w:rsid w:val="007E39CF"/>
    <w:rsid w:val="007E6D7F"/>
    <w:rsid w:val="007F269E"/>
    <w:rsid w:val="007F2F0E"/>
    <w:rsid w:val="007F4443"/>
    <w:rsid w:val="007F6C82"/>
    <w:rsid w:val="00801ACA"/>
    <w:rsid w:val="00804920"/>
    <w:rsid w:val="00810F7A"/>
    <w:rsid w:val="00812276"/>
    <w:rsid w:val="00812860"/>
    <w:rsid w:val="00816992"/>
    <w:rsid w:val="00842169"/>
    <w:rsid w:val="008458B9"/>
    <w:rsid w:val="00846DE0"/>
    <w:rsid w:val="00850015"/>
    <w:rsid w:val="00850DBD"/>
    <w:rsid w:val="008526EE"/>
    <w:rsid w:val="00852837"/>
    <w:rsid w:val="00867A1B"/>
    <w:rsid w:val="008705BE"/>
    <w:rsid w:val="00870726"/>
    <w:rsid w:val="00871838"/>
    <w:rsid w:val="008737F4"/>
    <w:rsid w:val="00877A22"/>
    <w:rsid w:val="00877DFE"/>
    <w:rsid w:val="0088314A"/>
    <w:rsid w:val="00883655"/>
    <w:rsid w:val="00883E92"/>
    <w:rsid w:val="00884BDD"/>
    <w:rsid w:val="008865BB"/>
    <w:rsid w:val="00896062"/>
    <w:rsid w:val="00896331"/>
    <w:rsid w:val="0089679D"/>
    <w:rsid w:val="0089776C"/>
    <w:rsid w:val="008A19A4"/>
    <w:rsid w:val="008A5CBA"/>
    <w:rsid w:val="008A75B5"/>
    <w:rsid w:val="008B0634"/>
    <w:rsid w:val="008B352F"/>
    <w:rsid w:val="008B5CA0"/>
    <w:rsid w:val="008C43DF"/>
    <w:rsid w:val="008D5E2D"/>
    <w:rsid w:val="008D5ECC"/>
    <w:rsid w:val="008D7FFD"/>
    <w:rsid w:val="008E4D8E"/>
    <w:rsid w:val="008E4DE2"/>
    <w:rsid w:val="008F0602"/>
    <w:rsid w:val="008F3822"/>
    <w:rsid w:val="008F3D1A"/>
    <w:rsid w:val="00901249"/>
    <w:rsid w:val="00902002"/>
    <w:rsid w:val="00906B3B"/>
    <w:rsid w:val="009125F2"/>
    <w:rsid w:val="0092039A"/>
    <w:rsid w:val="00920A56"/>
    <w:rsid w:val="00920A7F"/>
    <w:rsid w:val="009240DE"/>
    <w:rsid w:val="00926A82"/>
    <w:rsid w:val="00927046"/>
    <w:rsid w:val="00930846"/>
    <w:rsid w:val="009405EA"/>
    <w:rsid w:val="00941898"/>
    <w:rsid w:val="00943BC5"/>
    <w:rsid w:val="00944B5F"/>
    <w:rsid w:val="00944EC3"/>
    <w:rsid w:val="0096699E"/>
    <w:rsid w:val="009711B2"/>
    <w:rsid w:val="00973F27"/>
    <w:rsid w:val="00974C38"/>
    <w:rsid w:val="00977BEF"/>
    <w:rsid w:val="00977E7C"/>
    <w:rsid w:val="0098073D"/>
    <w:rsid w:val="00981E9B"/>
    <w:rsid w:val="0098648A"/>
    <w:rsid w:val="00994475"/>
    <w:rsid w:val="00997BC0"/>
    <w:rsid w:val="009A170D"/>
    <w:rsid w:val="009A446E"/>
    <w:rsid w:val="009A5659"/>
    <w:rsid w:val="009A60C7"/>
    <w:rsid w:val="009C034D"/>
    <w:rsid w:val="009C104F"/>
    <w:rsid w:val="009C7B25"/>
    <w:rsid w:val="009D4091"/>
    <w:rsid w:val="009D5013"/>
    <w:rsid w:val="009E2750"/>
    <w:rsid w:val="009E2F89"/>
    <w:rsid w:val="009E5E7A"/>
    <w:rsid w:val="009E69D0"/>
    <w:rsid w:val="009F5D8C"/>
    <w:rsid w:val="009F6A45"/>
    <w:rsid w:val="00A00261"/>
    <w:rsid w:val="00A0140A"/>
    <w:rsid w:val="00A0200D"/>
    <w:rsid w:val="00A0205A"/>
    <w:rsid w:val="00A0435F"/>
    <w:rsid w:val="00A0586F"/>
    <w:rsid w:val="00A06E18"/>
    <w:rsid w:val="00A13462"/>
    <w:rsid w:val="00A21672"/>
    <w:rsid w:val="00A21EFB"/>
    <w:rsid w:val="00A23E72"/>
    <w:rsid w:val="00A24A09"/>
    <w:rsid w:val="00A31507"/>
    <w:rsid w:val="00A432F5"/>
    <w:rsid w:val="00A4789E"/>
    <w:rsid w:val="00A6295E"/>
    <w:rsid w:val="00A666BF"/>
    <w:rsid w:val="00A7076A"/>
    <w:rsid w:val="00A90C56"/>
    <w:rsid w:val="00A9136E"/>
    <w:rsid w:val="00AA171B"/>
    <w:rsid w:val="00AA232D"/>
    <w:rsid w:val="00AA2FD1"/>
    <w:rsid w:val="00AA5947"/>
    <w:rsid w:val="00AA6DFB"/>
    <w:rsid w:val="00AA7449"/>
    <w:rsid w:val="00AB229B"/>
    <w:rsid w:val="00AC36DA"/>
    <w:rsid w:val="00AD12E4"/>
    <w:rsid w:val="00AD7912"/>
    <w:rsid w:val="00AE3142"/>
    <w:rsid w:val="00AE324A"/>
    <w:rsid w:val="00AE39D8"/>
    <w:rsid w:val="00AE791F"/>
    <w:rsid w:val="00AF7677"/>
    <w:rsid w:val="00B0303F"/>
    <w:rsid w:val="00B031B0"/>
    <w:rsid w:val="00B03C47"/>
    <w:rsid w:val="00B041A8"/>
    <w:rsid w:val="00B063EC"/>
    <w:rsid w:val="00B068D2"/>
    <w:rsid w:val="00B1084A"/>
    <w:rsid w:val="00B13FC6"/>
    <w:rsid w:val="00B22008"/>
    <w:rsid w:val="00B26E73"/>
    <w:rsid w:val="00B30D37"/>
    <w:rsid w:val="00B31E3B"/>
    <w:rsid w:val="00B34286"/>
    <w:rsid w:val="00B42012"/>
    <w:rsid w:val="00B53D96"/>
    <w:rsid w:val="00B571A8"/>
    <w:rsid w:val="00B60157"/>
    <w:rsid w:val="00B607B5"/>
    <w:rsid w:val="00B644B2"/>
    <w:rsid w:val="00B64F09"/>
    <w:rsid w:val="00B719A1"/>
    <w:rsid w:val="00B74529"/>
    <w:rsid w:val="00B76678"/>
    <w:rsid w:val="00B77518"/>
    <w:rsid w:val="00B9465F"/>
    <w:rsid w:val="00B947CB"/>
    <w:rsid w:val="00BA5272"/>
    <w:rsid w:val="00BA5955"/>
    <w:rsid w:val="00BA7259"/>
    <w:rsid w:val="00BB0711"/>
    <w:rsid w:val="00BB66B5"/>
    <w:rsid w:val="00BC324B"/>
    <w:rsid w:val="00BD0561"/>
    <w:rsid w:val="00BD0BC4"/>
    <w:rsid w:val="00BD15B1"/>
    <w:rsid w:val="00BD5AE5"/>
    <w:rsid w:val="00BD710B"/>
    <w:rsid w:val="00BE338D"/>
    <w:rsid w:val="00BF3711"/>
    <w:rsid w:val="00BF49A5"/>
    <w:rsid w:val="00BF7BDE"/>
    <w:rsid w:val="00C005C7"/>
    <w:rsid w:val="00C0180C"/>
    <w:rsid w:val="00C025A4"/>
    <w:rsid w:val="00C05F84"/>
    <w:rsid w:val="00C15C40"/>
    <w:rsid w:val="00C35BFC"/>
    <w:rsid w:val="00C409B7"/>
    <w:rsid w:val="00C467CC"/>
    <w:rsid w:val="00C53B59"/>
    <w:rsid w:val="00C60E82"/>
    <w:rsid w:val="00C61017"/>
    <w:rsid w:val="00C66ADD"/>
    <w:rsid w:val="00C701CE"/>
    <w:rsid w:val="00C77276"/>
    <w:rsid w:val="00C8513E"/>
    <w:rsid w:val="00C926A7"/>
    <w:rsid w:val="00C9548A"/>
    <w:rsid w:val="00C96744"/>
    <w:rsid w:val="00C968DA"/>
    <w:rsid w:val="00C97EB5"/>
    <w:rsid w:val="00CA3838"/>
    <w:rsid w:val="00CB1D73"/>
    <w:rsid w:val="00CB25B3"/>
    <w:rsid w:val="00CB263C"/>
    <w:rsid w:val="00CB3C75"/>
    <w:rsid w:val="00CB57B0"/>
    <w:rsid w:val="00CC150C"/>
    <w:rsid w:val="00CC4AB5"/>
    <w:rsid w:val="00CC64C0"/>
    <w:rsid w:val="00CC7A3C"/>
    <w:rsid w:val="00CC7F70"/>
    <w:rsid w:val="00CD41E3"/>
    <w:rsid w:val="00CD51B7"/>
    <w:rsid w:val="00CE1F6F"/>
    <w:rsid w:val="00CE5418"/>
    <w:rsid w:val="00CF4807"/>
    <w:rsid w:val="00D07BF3"/>
    <w:rsid w:val="00D07D2C"/>
    <w:rsid w:val="00D138BB"/>
    <w:rsid w:val="00D15319"/>
    <w:rsid w:val="00D1755A"/>
    <w:rsid w:val="00D25435"/>
    <w:rsid w:val="00D26987"/>
    <w:rsid w:val="00D26FC5"/>
    <w:rsid w:val="00D324C6"/>
    <w:rsid w:val="00D35102"/>
    <w:rsid w:val="00D37E55"/>
    <w:rsid w:val="00D402E5"/>
    <w:rsid w:val="00D4066A"/>
    <w:rsid w:val="00D41D8E"/>
    <w:rsid w:val="00D4319E"/>
    <w:rsid w:val="00D46082"/>
    <w:rsid w:val="00D46ED1"/>
    <w:rsid w:val="00D55EF5"/>
    <w:rsid w:val="00D5618D"/>
    <w:rsid w:val="00D61126"/>
    <w:rsid w:val="00D61B78"/>
    <w:rsid w:val="00D67B5C"/>
    <w:rsid w:val="00D7180B"/>
    <w:rsid w:val="00D73024"/>
    <w:rsid w:val="00DA64BF"/>
    <w:rsid w:val="00DA7131"/>
    <w:rsid w:val="00DA7EFD"/>
    <w:rsid w:val="00DB370B"/>
    <w:rsid w:val="00DB71FE"/>
    <w:rsid w:val="00DC3DC1"/>
    <w:rsid w:val="00DC5AA4"/>
    <w:rsid w:val="00DC7C0E"/>
    <w:rsid w:val="00DE2B3A"/>
    <w:rsid w:val="00DE34AE"/>
    <w:rsid w:val="00DE4FCA"/>
    <w:rsid w:val="00DE5F36"/>
    <w:rsid w:val="00DE6B66"/>
    <w:rsid w:val="00DE76A9"/>
    <w:rsid w:val="00DF4A28"/>
    <w:rsid w:val="00DF6013"/>
    <w:rsid w:val="00E0139A"/>
    <w:rsid w:val="00E02557"/>
    <w:rsid w:val="00E03E0F"/>
    <w:rsid w:val="00E04B6E"/>
    <w:rsid w:val="00E21295"/>
    <w:rsid w:val="00E21E64"/>
    <w:rsid w:val="00E25F71"/>
    <w:rsid w:val="00E261AF"/>
    <w:rsid w:val="00E3103A"/>
    <w:rsid w:val="00E33587"/>
    <w:rsid w:val="00E353BE"/>
    <w:rsid w:val="00E358F7"/>
    <w:rsid w:val="00E413F7"/>
    <w:rsid w:val="00E41FAA"/>
    <w:rsid w:val="00E4207F"/>
    <w:rsid w:val="00E5158C"/>
    <w:rsid w:val="00E518BE"/>
    <w:rsid w:val="00E543CF"/>
    <w:rsid w:val="00E57C31"/>
    <w:rsid w:val="00E63FA0"/>
    <w:rsid w:val="00E6751A"/>
    <w:rsid w:val="00E70C10"/>
    <w:rsid w:val="00E7388B"/>
    <w:rsid w:val="00E75E03"/>
    <w:rsid w:val="00E75EAB"/>
    <w:rsid w:val="00E84A42"/>
    <w:rsid w:val="00E84EBE"/>
    <w:rsid w:val="00E8695E"/>
    <w:rsid w:val="00E914E6"/>
    <w:rsid w:val="00E93D72"/>
    <w:rsid w:val="00E94035"/>
    <w:rsid w:val="00E95304"/>
    <w:rsid w:val="00E956D0"/>
    <w:rsid w:val="00E95985"/>
    <w:rsid w:val="00E963A0"/>
    <w:rsid w:val="00E9718B"/>
    <w:rsid w:val="00EA3524"/>
    <w:rsid w:val="00EA666B"/>
    <w:rsid w:val="00EB43AD"/>
    <w:rsid w:val="00EB7F89"/>
    <w:rsid w:val="00EC0760"/>
    <w:rsid w:val="00EC71E6"/>
    <w:rsid w:val="00EC7F00"/>
    <w:rsid w:val="00ED2FB9"/>
    <w:rsid w:val="00ED447A"/>
    <w:rsid w:val="00EE180C"/>
    <w:rsid w:val="00EF04C2"/>
    <w:rsid w:val="00F038A0"/>
    <w:rsid w:val="00F0457C"/>
    <w:rsid w:val="00F05DF5"/>
    <w:rsid w:val="00F17CCD"/>
    <w:rsid w:val="00F208CF"/>
    <w:rsid w:val="00F30C77"/>
    <w:rsid w:val="00F31D8E"/>
    <w:rsid w:val="00F34D86"/>
    <w:rsid w:val="00F34FAA"/>
    <w:rsid w:val="00F412DA"/>
    <w:rsid w:val="00F506B2"/>
    <w:rsid w:val="00F51BE2"/>
    <w:rsid w:val="00F6006A"/>
    <w:rsid w:val="00F6372C"/>
    <w:rsid w:val="00F6458A"/>
    <w:rsid w:val="00F6506F"/>
    <w:rsid w:val="00F7574A"/>
    <w:rsid w:val="00F76D3F"/>
    <w:rsid w:val="00F76E4A"/>
    <w:rsid w:val="00F77849"/>
    <w:rsid w:val="00F8179E"/>
    <w:rsid w:val="00F83ED0"/>
    <w:rsid w:val="00F86501"/>
    <w:rsid w:val="00F92303"/>
    <w:rsid w:val="00FA02E2"/>
    <w:rsid w:val="00FB14EE"/>
    <w:rsid w:val="00FB30EA"/>
    <w:rsid w:val="00FC1F86"/>
    <w:rsid w:val="00FC366D"/>
    <w:rsid w:val="00FC4146"/>
    <w:rsid w:val="00FC53C1"/>
    <w:rsid w:val="00FC7E2E"/>
    <w:rsid w:val="00FD256C"/>
    <w:rsid w:val="00FD6AE5"/>
    <w:rsid w:val="00FF0608"/>
    <w:rsid w:val="00FF10B8"/>
    <w:rsid w:val="00FF2AFF"/>
    <w:rsid w:val="00FF70C4"/>
    <w:rsid w:val="00FF77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8EABD"/>
  <w15:chartTrackingRefBased/>
  <w15:docId w15:val="{3D670C57-5CDF-4A3E-B5E1-1EFC19DC0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uiPriority w:val="99"/>
    <w:qFormat/>
    <w:rsid w:val="00547874"/>
    <w:pPr>
      <w:tabs>
        <w:tab w:val="left" w:pos="-1440"/>
        <w:tab w:val="left" w:pos="-720"/>
      </w:tabs>
      <w:spacing w:after="0" w:line="240" w:lineRule="auto"/>
      <w:ind w:left="720" w:hanging="720"/>
      <w:outlineLvl w:val="0"/>
    </w:pPr>
    <w:rPr>
      <w:rFonts w:ascii="Times New Roman" w:eastAsia="SimSun" w:hAnsi="Times New Roman" w:cs="Times New Roman"/>
      <w:b/>
      <w:noProof/>
      <w:szCs w:val="24"/>
      <w:lang w:eastAsia="zh-CN"/>
    </w:rPr>
  </w:style>
  <w:style w:type="paragraph" w:styleId="Heading2">
    <w:name w:val="heading 2"/>
    <w:aliases w:val="D70AR2"/>
    <w:basedOn w:val="Normal"/>
    <w:next w:val="Normal"/>
    <w:link w:val="Heading2Char"/>
    <w:uiPriority w:val="99"/>
    <w:qFormat/>
    <w:rsid w:val="002F1B3C"/>
    <w:pPr>
      <w:keepNext/>
      <w:numPr>
        <w:ilvl w:val="1"/>
        <w:numId w:val="11"/>
      </w:numPr>
      <w:spacing w:after="0" w:line="240" w:lineRule="auto"/>
      <w:outlineLvl w:val="1"/>
    </w:pPr>
    <w:rPr>
      <w:rFonts w:ascii="Times New Roman Bold" w:eastAsia="Times New Roman" w:hAnsi="Times New Roman Bold" w:cs="Times New Roman Bold"/>
      <w:b/>
      <w:bCs/>
      <w:sz w:val="24"/>
      <w:szCs w:val="24"/>
    </w:rPr>
  </w:style>
  <w:style w:type="paragraph" w:styleId="Heading3">
    <w:name w:val="heading 3"/>
    <w:aliases w:val="D70AR3,OLD Heading 3,titel 3"/>
    <w:basedOn w:val="Normal"/>
    <w:next w:val="Normal"/>
    <w:link w:val="Heading3Char"/>
    <w:uiPriority w:val="99"/>
    <w:qFormat/>
    <w:rsid w:val="002F1B3C"/>
    <w:pPr>
      <w:keepNext/>
      <w:numPr>
        <w:ilvl w:val="2"/>
        <w:numId w:val="11"/>
      </w:numPr>
      <w:spacing w:after="0" w:line="240" w:lineRule="auto"/>
      <w:outlineLvl w:val="2"/>
    </w:pPr>
    <w:rPr>
      <w:rFonts w:ascii="Times New Roman Bold" w:eastAsia="Times New Roman" w:hAnsi="Times New Roman Bold" w:cs="Times New Roman Bold"/>
      <w:b/>
      <w:bCs/>
    </w:rPr>
  </w:style>
  <w:style w:type="paragraph" w:styleId="Heading4">
    <w:name w:val="heading 4"/>
    <w:aliases w:val="D70AR4,titel 4"/>
    <w:basedOn w:val="Normal"/>
    <w:next w:val="Normal"/>
    <w:link w:val="Heading4Char"/>
    <w:uiPriority w:val="99"/>
    <w:qFormat/>
    <w:rsid w:val="002F1B3C"/>
    <w:pPr>
      <w:keepNext/>
      <w:numPr>
        <w:ilvl w:val="3"/>
        <w:numId w:val="11"/>
      </w:numPr>
      <w:spacing w:after="0" w:line="240" w:lineRule="auto"/>
      <w:outlineLvl w:val="3"/>
    </w:pPr>
    <w:rPr>
      <w:rFonts w:ascii="Times New Roman Bold" w:eastAsia="Times New Roman" w:hAnsi="Times New Roman Bold" w:cs="Times New Roman Bold"/>
      <w:b/>
      <w:bCs/>
    </w:rPr>
  </w:style>
  <w:style w:type="paragraph" w:styleId="Heading5">
    <w:name w:val="heading 5"/>
    <w:aliases w:val="D70AR5,titel 5"/>
    <w:basedOn w:val="Normal"/>
    <w:next w:val="Normal"/>
    <w:link w:val="Heading5Char"/>
    <w:uiPriority w:val="99"/>
    <w:qFormat/>
    <w:rsid w:val="002F1B3C"/>
    <w:pPr>
      <w:keepNext/>
      <w:numPr>
        <w:ilvl w:val="4"/>
        <w:numId w:val="11"/>
      </w:numPr>
      <w:spacing w:after="0" w:line="240" w:lineRule="auto"/>
      <w:outlineLvl w:val="4"/>
    </w:pPr>
    <w:rPr>
      <w:rFonts w:ascii="Times New Roman Bold" w:eastAsia="Times New Roman" w:hAnsi="Times New Roman Bold" w:cs="Times New Roman Bold"/>
      <w:b/>
      <w:bCs/>
    </w:rPr>
  </w:style>
  <w:style w:type="paragraph" w:styleId="Heading6">
    <w:name w:val="heading 6"/>
    <w:basedOn w:val="Normal"/>
    <w:next w:val="Normal"/>
    <w:link w:val="Heading6Char"/>
    <w:uiPriority w:val="99"/>
    <w:qFormat/>
    <w:rsid w:val="002F1B3C"/>
    <w:pPr>
      <w:numPr>
        <w:ilvl w:val="5"/>
        <w:numId w:val="11"/>
      </w:numPr>
      <w:spacing w:before="240" w:after="60" w:line="240" w:lineRule="auto"/>
      <w:outlineLvl w:val="5"/>
    </w:pPr>
    <w:rPr>
      <w:rFonts w:ascii="Times New Roman" w:eastAsia="Times New Roman" w:hAnsi="Times New Roman" w:cs="Times New Roman"/>
      <w:b/>
      <w:bCs/>
      <w:sz w:val="24"/>
      <w:szCs w:val="24"/>
    </w:rPr>
  </w:style>
  <w:style w:type="paragraph" w:styleId="Heading7">
    <w:name w:val="heading 7"/>
    <w:basedOn w:val="Normal"/>
    <w:next w:val="Normal"/>
    <w:link w:val="Heading7Char"/>
    <w:uiPriority w:val="99"/>
    <w:qFormat/>
    <w:rsid w:val="002F1B3C"/>
    <w:pPr>
      <w:numPr>
        <w:ilvl w:val="6"/>
        <w:numId w:val="11"/>
      </w:numPr>
      <w:spacing w:before="240" w:after="60" w:line="240" w:lineRule="auto"/>
      <w:outlineLvl w:val="6"/>
    </w:pPr>
    <w:rPr>
      <w:rFonts w:ascii="Arial" w:eastAsia="Times New Roman" w:hAnsi="Arial" w:cs="Arial"/>
      <w:sz w:val="20"/>
      <w:szCs w:val="20"/>
    </w:rPr>
  </w:style>
  <w:style w:type="paragraph" w:styleId="Heading8">
    <w:name w:val="heading 8"/>
    <w:basedOn w:val="Normal"/>
    <w:next w:val="Normal"/>
    <w:link w:val="Heading8Char"/>
    <w:uiPriority w:val="9"/>
    <w:qFormat/>
    <w:rsid w:val="002F1B3C"/>
    <w:p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qFormat/>
    <w:rsid w:val="002F1B3C"/>
    <w:pPr>
      <w:spacing w:before="240" w:after="60" w:line="240" w:lineRule="auto"/>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47874"/>
    <w:rPr>
      <w:rFonts w:ascii="Times New Roman" w:eastAsia="SimSun" w:hAnsi="Times New Roman" w:cs="Times New Roman"/>
      <w:b/>
      <w:noProof/>
      <w:szCs w:val="24"/>
      <w:lang w:val="en-GB" w:eastAsia="zh-CN"/>
    </w:rPr>
  </w:style>
  <w:style w:type="character" w:customStyle="1" w:styleId="Heading2Char">
    <w:name w:val="Heading 2 Char"/>
    <w:aliases w:val="D70AR2 Char"/>
    <w:basedOn w:val="DefaultParagraphFont"/>
    <w:link w:val="Heading2"/>
    <w:uiPriority w:val="99"/>
    <w:rsid w:val="002F1B3C"/>
    <w:rPr>
      <w:rFonts w:ascii="Times New Roman Bold" w:eastAsia="Times New Roman" w:hAnsi="Times New Roman Bold" w:cs="Times New Roman Bold"/>
      <w:b/>
      <w:bCs/>
      <w:sz w:val="24"/>
      <w:szCs w:val="24"/>
      <w:lang w:val="en-GB"/>
    </w:rPr>
  </w:style>
  <w:style w:type="character" w:customStyle="1" w:styleId="Heading3Char">
    <w:name w:val="Heading 3 Char"/>
    <w:aliases w:val="D70AR3 Char,OLD Heading 3 Char,titel 3 Char"/>
    <w:basedOn w:val="DefaultParagraphFont"/>
    <w:link w:val="Heading3"/>
    <w:uiPriority w:val="99"/>
    <w:rsid w:val="002F1B3C"/>
    <w:rPr>
      <w:rFonts w:ascii="Times New Roman Bold" w:eastAsia="Times New Roman" w:hAnsi="Times New Roman Bold" w:cs="Times New Roman Bold"/>
      <w:b/>
      <w:bCs/>
      <w:lang w:val="en-GB"/>
    </w:rPr>
  </w:style>
  <w:style w:type="character" w:customStyle="1" w:styleId="Heading4Char">
    <w:name w:val="Heading 4 Char"/>
    <w:aliases w:val="D70AR4 Char,titel 4 Char"/>
    <w:basedOn w:val="DefaultParagraphFont"/>
    <w:link w:val="Heading4"/>
    <w:uiPriority w:val="99"/>
    <w:rsid w:val="002F1B3C"/>
    <w:rPr>
      <w:rFonts w:ascii="Times New Roman Bold" w:eastAsia="Times New Roman" w:hAnsi="Times New Roman Bold" w:cs="Times New Roman Bold"/>
      <w:b/>
      <w:bCs/>
      <w:lang w:val="en-GB"/>
    </w:rPr>
  </w:style>
  <w:style w:type="character" w:customStyle="1" w:styleId="Heading5Char">
    <w:name w:val="Heading 5 Char"/>
    <w:aliases w:val="D70AR5 Char,titel 5 Char"/>
    <w:basedOn w:val="DefaultParagraphFont"/>
    <w:link w:val="Heading5"/>
    <w:uiPriority w:val="99"/>
    <w:rsid w:val="002F1B3C"/>
    <w:rPr>
      <w:rFonts w:ascii="Times New Roman Bold" w:eastAsia="Times New Roman" w:hAnsi="Times New Roman Bold" w:cs="Times New Roman Bold"/>
      <w:b/>
      <w:bCs/>
      <w:lang w:val="en-GB"/>
    </w:rPr>
  </w:style>
  <w:style w:type="character" w:customStyle="1" w:styleId="Heading6Char">
    <w:name w:val="Heading 6 Char"/>
    <w:basedOn w:val="DefaultParagraphFont"/>
    <w:link w:val="Heading6"/>
    <w:uiPriority w:val="99"/>
    <w:rsid w:val="002F1B3C"/>
    <w:rPr>
      <w:rFonts w:ascii="Times New Roman" w:eastAsia="Times New Roman" w:hAnsi="Times New Roman" w:cs="Times New Roman"/>
      <w:b/>
      <w:bCs/>
      <w:sz w:val="24"/>
      <w:szCs w:val="24"/>
      <w:lang w:val="en-GB"/>
    </w:rPr>
  </w:style>
  <w:style w:type="character" w:customStyle="1" w:styleId="Heading7Char">
    <w:name w:val="Heading 7 Char"/>
    <w:basedOn w:val="DefaultParagraphFont"/>
    <w:link w:val="Heading7"/>
    <w:uiPriority w:val="99"/>
    <w:rsid w:val="002F1B3C"/>
    <w:rPr>
      <w:rFonts w:ascii="Arial" w:eastAsia="Times New Roman" w:hAnsi="Arial" w:cs="Arial"/>
      <w:sz w:val="20"/>
      <w:szCs w:val="20"/>
      <w:lang w:val="en-GB"/>
    </w:rPr>
  </w:style>
  <w:style w:type="character" w:customStyle="1" w:styleId="Heading8Char">
    <w:name w:val="Heading 8 Char"/>
    <w:basedOn w:val="DefaultParagraphFont"/>
    <w:link w:val="Heading8"/>
    <w:uiPriority w:val="9"/>
    <w:rsid w:val="002F1B3C"/>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
    <w:rsid w:val="002F1B3C"/>
    <w:rPr>
      <w:rFonts w:ascii="Cambria" w:eastAsia="Times New Roman" w:hAnsi="Cambria" w:cs="Times New Roman"/>
      <w:lang w:val="en-GB"/>
    </w:rPr>
  </w:style>
  <w:style w:type="paragraph" w:customStyle="1" w:styleId="Text">
    <w:name w:val="Text"/>
    <w:basedOn w:val="Normal"/>
    <w:uiPriority w:val="99"/>
    <w:rsid w:val="002F1B3C"/>
    <w:pPr>
      <w:tabs>
        <w:tab w:val="left" w:pos="1134"/>
      </w:tabs>
      <w:spacing w:before="120" w:after="0" w:line="240" w:lineRule="auto"/>
      <w:ind w:left="1134"/>
      <w:jc w:val="both"/>
    </w:pPr>
    <w:rPr>
      <w:rFonts w:ascii="Arial" w:eastAsia="Times New Roman" w:hAnsi="Arial" w:cs="Times New Roman"/>
      <w:sz w:val="20"/>
      <w:szCs w:val="24"/>
    </w:rPr>
  </w:style>
  <w:style w:type="character" w:styleId="CommentReference">
    <w:name w:val="annotation reference"/>
    <w:basedOn w:val="DefaultParagraphFont"/>
    <w:uiPriority w:val="99"/>
    <w:semiHidden/>
    <w:rsid w:val="002F1B3C"/>
    <w:rPr>
      <w:sz w:val="16"/>
    </w:rPr>
  </w:style>
  <w:style w:type="paragraph" w:styleId="CommentText">
    <w:name w:val="annotation text"/>
    <w:basedOn w:val="Normal"/>
    <w:link w:val="CommentTextChar"/>
    <w:uiPriority w:val="99"/>
    <w:semiHidden/>
    <w:rsid w:val="002F1B3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2F1B3C"/>
    <w:rPr>
      <w:rFonts w:ascii="Times New Roman" w:eastAsia="Times New Roman" w:hAnsi="Times New Roman" w:cs="Times New Roman"/>
      <w:sz w:val="20"/>
      <w:szCs w:val="20"/>
      <w:lang w:val="en-GB"/>
    </w:rPr>
  </w:style>
  <w:style w:type="paragraph" w:customStyle="1" w:styleId="BalloonText1">
    <w:name w:val="Balloon Text1"/>
    <w:basedOn w:val="Normal"/>
    <w:uiPriority w:val="99"/>
    <w:semiHidden/>
    <w:rsid w:val="002F1B3C"/>
    <w:pPr>
      <w:spacing w:after="0" w:line="240" w:lineRule="auto"/>
    </w:pPr>
    <w:rPr>
      <w:rFonts w:ascii="Tahoma" w:eastAsia="Times New Roman" w:hAnsi="Tahoma" w:cs="Tahoma"/>
      <w:sz w:val="16"/>
      <w:szCs w:val="16"/>
    </w:rPr>
  </w:style>
  <w:style w:type="paragraph" w:styleId="DocumentMap">
    <w:name w:val="Document Map"/>
    <w:basedOn w:val="Normal"/>
    <w:link w:val="DocumentMapChar"/>
    <w:uiPriority w:val="99"/>
    <w:semiHidden/>
    <w:rsid w:val="002F1B3C"/>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rsid w:val="002F1B3C"/>
    <w:rPr>
      <w:rFonts w:ascii="Tahoma" w:eastAsia="Times New Roman" w:hAnsi="Tahoma" w:cs="Tahoma"/>
      <w:sz w:val="20"/>
      <w:szCs w:val="20"/>
      <w:shd w:val="clear" w:color="auto" w:fill="000080"/>
      <w:lang w:val="en-GB"/>
    </w:rPr>
  </w:style>
  <w:style w:type="character" w:customStyle="1" w:styleId="StyleBoldAllcaps">
    <w:name w:val="Style Bold All caps"/>
    <w:uiPriority w:val="99"/>
    <w:rsid w:val="002F1B3C"/>
    <w:rPr>
      <w:b/>
      <w:caps/>
    </w:rPr>
  </w:style>
  <w:style w:type="paragraph" w:styleId="Title">
    <w:name w:val="Title"/>
    <w:basedOn w:val="Normal"/>
    <w:link w:val="TitleChar"/>
    <w:uiPriority w:val="99"/>
    <w:qFormat/>
    <w:rsid w:val="002F1B3C"/>
    <w:pPr>
      <w:spacing w:after="0" w:line="240" w:lineRule="auto"/>
      <w:jc w:val="center"/>
    </w:pPr>
    <w:rPr>
      <w:rFonts w:ascii="Verdana" w:eastAsia="Times New Roman" w:hAnsi="Verdana" w:cs="Times New Roman"/>
      <w:b/>
      <w:caps/>
      <w:sz w:val="20"/>
      <w:szCs w:val="24"/>
      <w:lang w:eastAsia="de-DE"/>
    </w:rPr>
  </w:style>
  <w:style w:type="character" w:customStyle="1" w:styleId="TitleChar">
    <w:name w:val="Title Char"/>
    <w:basedOn w:val="DefaultParagraphFont"/>
    <w:link w:val="Title"/>
    <w:uiPriority w:val="99"/>
    <w:rsid w:val="002F1B3C"/>
    <w:rPr>
      <w:rFonts w:ascii="Verdana" w:eastAsia="Times New Roman" w:hAnsi="Verdana" w:cs="Times New Roman"/>
      <w:b/>
      <w:caps/>
      <w:sz w:val="20"/>
      <w:szCs w:val="24"/>
      <w:lang w:val="en-GB" w:eastAsia="de-DE"/>
    </w:rPr>
  </w:style>
  <w:style w:type="paragraph" w:customStyle="1" w:styleId="CommentSubject1">
    <w:name w:val="Comment Subject1"/>
    <w:basedOn w:val="CommentText"/>
    <w:next w:val="CommentText"/>
    <w:uiPriority w:val="99"/>
    <w:semiHidden/>
    <w:rsid w:val="002F1B3C"/>
    <w:rPr>
      <w:b/>
      <w:bCs/>
    </w:rPr>
  </w:style>
  <w:style w:type="character" w:styleId="Hyperlink">
    <w:name w:val="Hyperlink"/>
    <w:basedOn w:val="DefaultParagraphFont"/>
    <w:uiPriority w:val="99"/>
    <w:rsid w:val="002F1B3C"/>
    <w:rPr>
      <w:color w:val="0000FF"/>
      <w:u w:val="single"/>
    </w:rPr>
  </w:style>
  <w:style w:type="paragraph" w:customStyle="1" w:styleId="BalloonText2">
    <w:name w:val="Balloon Text2"/>
    <w:basedOn w:val="Normal"/>
    <w:uiPriority w:val="99"/>
    <w:semiHidden/>
    <w:rsid w:val="002F1B3C"/>
    <w:pPr>
      <w:spacing w:after="0" w:line="240" w:lineRule="auto"/>
    </w:pPr>
    <w:rPr>
      <w:rFonts w:ascii="Tahoma" w:eastAsia="Times New Roman" w:hAnsi="Tahoma" w:cs="Tahoma"/>
      <w:sz w:val="16"/>
      <w:szCs w:val="16"/>
    </w:rPr>
  </w:style>
  <w:style w:type="paragraph" w:styleId="Header">
    <w:name w:val="header"/>
    <w:basedOn w:val="Normal"/>
    <w:link w:val="HeaderChar"/>
    <w:uiPriority w:val="99"/>
    <w:rsid w:val="002F1B3C"/>
    <w:pPr>
      <w:tabs>
        <w:tab w:val="center" w:pos="4320"/>
        <w:tab w:val="right" w:pos="8640"/>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2F1B3C"/>
    <w:rPr>
      <w:rFonts w:ascii="Times New Roman" w:eastAsia="Times New Roman" w:hAnsi="Times New Roman" w:cs="Times New Roman"/>
      <w:lang w:val="en-GB"/>
    </w:rPr>
  </w:style>
  <w:style w:type="paragraph" w:styleId="Footer">
    <w:name w:val="footer"/>
    <w:basedOn w:val="Normal"/>
    <w:link w:val="FooterChar"/>
    <w:uiPriority w:val="99"/>
    <w:rsid w:val="002F1B3C"/>
    <w:pPr>
      <w:tabs>
        <w:tab w:val="center" w:pos="4320"/>
        <w:tab w:val="right" w:pos="8640"/>
      </w:tabs>
      <w:spacing w:after="0" w:line="240" w:lineRule="auto"/>
    </w:pPr>
    <w:rPr>
      <w:rFonts w:ascii="Times New Roman" w:eastAsia="Times New Roman" w:hAnsi="Times New Roman" w:cs="Times New Roman"/>
    </w:rPr>
  </w:style>
  <w:style w:type="character" w:customStyle="1" w:styleId="FooterChar">
    <w:name w:val="Footer Char"/>
    <w:basedOn w:val="DefaultParagraphFont"/>
    <w:link w:val="Footer"/>
    <w:uiPriority w:val="99"/>
    <w:rsid w:val="002F1B3C"/>
    <w:rPr>
      <w:rFonts w:ascii="Times New Roman" w:eastAsia="Times New Roman" w:hAnsi="Times New Roman" w:cs="Times New Roman"/>
      <w:lang w:val="en-GB"/>
    </w:rPr>
  </w:style>
  <w:style w:type="character" w:styleId="PageNumber">
    <w:name w:val="page number"/>
    <w:basedOn w:val="DefaultParagraphFont"/>
    <w:uiPriority w:val="99"/>
    <w:rsid w:val="002F1B3C"/>
  </w:style>
  <w:style w:type="paragraph" w:styleId="Date">
    <w:name w:val="Date"/>
    <w:basedOn w:val="Normal"/>
    <w:next w:val="Normal"/>
    <w:link w:val="DateChar"/>
    <w:uiPriority w:val="99"/>
    <w:rsid w:val="002F1B3C"/>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uiPriority w:val="99"/>
    <w:rsid w:val="002F1B3C"/>
    <w:rPr>
      <w:rFonts w:ascii="Times New Roman" w:eastAsia="Times New Roman" w:hAnsi="Times New Roman" w:cs="Times New Roman"/>
      <w:szCs w:val="20"/>
      <w:lang w:val="en-GB"/>
    </w:rPr>
  </w:style>
  <w:style w:type="paragraph" w:styleId="BalloonText">
    <w:name w:val="Balloon Text"/>
    <w:basedOn w:val="Normal"/>
    <w:link w:val="BalloonTextChar"/>
    <w:uiPriority w:val="99"/>
    <w:semiHidden/>
    <w:rsid w:val="002F1B3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F1B3C"/>
    <w:rPr>
      <w:rFonts w:ascii="Tahoma" w:eastAsia="Times New Roman" w:hAnsi="Tahoma" w:cs="Tahoma"/>
      <w:sz w:val="16"/>
      <w:szCs w:val="16"/>
      <w:lang w:val="en-GB"/>
    </w:rPr>
  </w:style>
  <w:style w:type="paragraph" w:customStyle="1" w:styleId="TitleA">
    <w:name w:val="TitleA"/>
    <w:basedOn w:val="Normal"/>
    <w:uiPriority w:val="99"/>
    <w:rsid w:val="002F1B3C"/>
    <w:pPr>
      <w:tabs>
        <w:tab w:val="left" w:pos="-1440"/>
        <w:tab w:val="left" w:pos="-720"/>
      </w:tabs>
      <w:spacing w:after="0" w:line="240" w:lineRule="auto"/>
      <w:jc w:val="center"/>
    </w:pPr>
    <w:rPr>
      <w:rFonts w:ascii="Times New Roman" w:eastAsia="SimSun" w:hAnsi="Times New Roman" w:cs="Times New Roman"/>
      <w:b/>
      <w:noProof/>
      <w:szCs w:val="24"/>
      <w:lang w:eastAsia="zh-CN"/>
    </w:rPr>
  </w:style>
  <w:style w:type="paragraph" w:customStyle="1" w:styleId="TitleB">
    <w:name w:val="TitleB"/>
    <w:basedOn w:val="Normal"/>
    <w:uiPriority w:val="99"/>
    <w:rsid w:val="002F1B3C"/>
    <w:pPr>
      <w:spacing w:after="0" w:line="240" w:lineRule="auto"/>
      <w:ind w:left="567" w:hanging="567"/>
      <w:jc w:val="both"/>
    </w:pPr>
    <w:rPr>
      <w:rFonts w:ascii="Times New Roman" w:eastAsia="Times New Roman" w:hAnsi="Times New Roman" w:cs="Times New Roman"/>
      <w:b/>
      <w:iCs/>
      <w:noProof/>
    </w:rPr>
  </w:style>
  <w:style w:type="paragraph" w:styleId="CommentSubject">
    <w:name w:val="annotation subject"/>
    <w:basedOn w:val="CommentText"/>
    <w:next w:val="CommentText"/>
    <w:link w:val="CommentSubjectChar"/>
    <w:uiPriority w:val="99"/>
    <w:semiHidden/>
    <w:rsid w:val="002F1B3C"/>
    <w:rPr>
      <w:b/>
      <w:bCs/>
    </w:rPr>
  </w:style>
  <w:style w:type="character" w:customStyle="1" w:styleId="CommentSubjectChar">
    <w:name w:val="Comment Subject Char"/>
    <w:basedOn w:val="CommentTextChar"/>
    <w:link w:val="CommentSubject"/>
    <w:uiPriority w:val="99"/>
    <w:semiHidden/>
    <w:rsid w:val="002F1B3C"/>
    <w:rPr>
      <w:rFonts w:ascii="Times New Roman" w:eastAsia="Times New Roman" w:hAnsi="Times New Roman" w:cs="Times New Roman"/>
      <w:b/>
      <w:bCs/>
      <w:sz w:val="20"/>
      <w:szCs w:val="20"/>
      <w:lang w:val="en-GB"/>
    </w:rPr>
  </w:style>
  <w:style w:type="paragraph" w:customStyle="1" w:styleId="Default">
    <w:name w:val="Default"/>
    <w:rsid w:val="002F1B3C"/>
    <w:pPr>
      <w:autoSpaceDE w:val="0"/>
      <w:autoSpaceDN w:val="0"/>
      <w:adjustRightInd w:val="0"/>
      <w:spacing w:after="0" w:line="240" w:lineRule="auto"/>
    </w:pPr>
    <w:rPr>
      <w:rFonts w:ascii="Times New Roman" w:eastAsia="MS Mincho" w:hAnsi="Times New Roman" w:cs="Times New Roman"/>
      <w:color w:val="000000"/>
      <w:sz w:val="24"/>
      <w:szCs w:val="24"/>
      <w:lang w:val="en-GB" w:eastAsia="ja-JP"/>
    </w:rPr>
  </w:style>
  <w:style w:type="paragraph" w:styleId="ListParagraph">
    <w:name w:val="List Paragraph"/>
    <w:basedOn w:val="Normal"/>
    <w:uiPriority w:val="34"/>
    <w:qFormat/>
    <w:rsid w:val="002F1B3C"/>
    <w:pPr>
      <w:spacing w:after="200" w:line="276" w:lineRule="auto"/>
      <w:ind w:left="720"/>
      <w:contextualSpacing/>
    </w:pPr>
    <w:rPr>
      <w:rFonts w:ascii="Times New Roman" w:eastAsia="Times New Roman" w:hAnsi="Times New Roman" w:cs="Times New Roman"/>
    </w:rPr>
  </w:style>
  <w:style w:type="paragraph" w:customStyle="1" w:styleId="Liststycke1">
    <w:name w:val="Liststycke1"/>
    <w:basedOn w:val="Normal"/>
    <w:uiPriority w:val="99"/>
    <w:rsid w:val="002F1B3C"/>
    <w:pPr>
      <w:spacing w:after="0" w:line="240" w:lineRule="auto"/>
      <w:ind w:left="1304"/>
    </w:pPr>
    <w:rPr>
      <w:rFonts w:ascii="Times New Roman" w:eastAsia="Times New Roman" w:hAnsi="Times New Roman" w:cs="Times New Roman"/>
    </w:rPr>
  </w:style>
  <w:style w:type="table" w:styleId="TableGrid">
    <w:name w:val="Table Grid"/>
    <w:basedOn w:val="TableNormal"/>
    <w:rsid w:val="002F1B3C"/>
    <w:pPr>
      <w:spacing w:after="24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uiPriority w:val="99"/>
    <w:rsid w:val="002F1B3C"/>
    <w:pPr>
      <w:spacing w:before="120" w:after="120" w:line="240" w:lineRule="auto"/>
    </w:pPr>
    <w:rPr>
      <w:rFonts w:ascii="Arial" w:eastAsia="Times New Roman" w:hAnsi="Arial" w:cs="Times New Roman"/>
      <w:sz w:val="20"/>
      <w:szCs w:val="20"/>
    </w:rPr>
  </w:style>
  <w:style w:type="table" w:styleId="TableElegant">
    <w:name w:val="Table Elegant"/>
    <w:basedOn w:val="TableNormal"/>
    <w:uiPriority w:val="99"/>
    <w:rsid w:val="002F1B3C"/>
    <w:pPr>
      <w:spacing w:after="240" w:line="240" w:lineRule="auto"/>
      <w:jc w:val="both"/>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NormalWeb">
    <w:name w:val="Normal (Web)"/>
    <w:basedOn w:val="Normal"/>
    <w:uiPriority w:val="99"/>
    <w:rsid w:val="002F1B3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2F1B3C"/>
    <w:pPr>
      <w:spacing w:after="0" w:line="240" w:lineRule="auto"/>
    </w:pPr>
    <w:rPr>
      <w:rFonts w:ascii="Times New Roman" w:eastAsia="Times New Roman" w:hAnsi="Times New Roman" w:cs="Times New Roman"/>
      <w:lang w:val="en-GB"/>
    </w:rPr>
  </w:style>
  <w:style w:type="paragraph" w:customStyle="1" w:styleId="MemoHeaderStyle">
    <w:name w:val="MemoHeaderStyle"/>
    <w:basedOn w:val="Normal"/>
    <w:next w:val="Normal"/>
    <w:uiPriority w:val="99"/>
    <w:rsid w:val="002F1B3C"/>
    <w:pPr>
      <w:spacing w:after="0" w:line="120" w:lineRule="atLeast"/>
      <w:ind w:left="1418"/>
      <w:jc w:val="both"/>
    </w:pPr>
    <w:rPr>
      <w:rFonts w:ascii="Arial" w:eastAsia="Times New Roman" w:hAnsi="Arial" w:cs="Times New Roman"/>
      <w:b/>
      <w:smallCaps/>
      <w:szCs w:val="20"/>
    </w:rPr>
  </w:style>
  <w:style w:type="paragraph" w:customStyle="1" w:styleId="BodytextAgency">
    <w:name w:val="Body text (Agency)"/>
    <w:basedOn w:val="Normal"/>
    <w:link w:val="BodytextAgencyChar"/>
    <w:uiPriority w:val="99"/>
    <w:rsid w:val="002F1B3C"/>
    <w:pPr>
      <w:spacing w:after="140" w:line="280" w:lineRule="atLeast"/>
    </w:pPr>
    <w:rPr>
      <w:rFonts w:ascii="Verdana" w:eastAsia="Times New Roman" w:hAnsi="Verdana" w:cs="Times New Roman"/>
      <w:sz w:val="18"/>
      <w:szCs w:val="20"/>
    </w:rPr>
  </w:style>
  <w:style w:type="character" w:customStyle="1" w:styleId="BodytextAgencyChar">
    <w:name w:val="Body text (Agency) Char"/>
    <w:link w:val="BodytextAgency"/>
    <w:uiPriority w:val="99"/>
    <w:locked/>
    <w:rsid w:val="002F1B3C"/>
    <w:rPr>
      <w:rFonts w:ascii="Verdana" w:eastAsia="Times New Roman" w:hAnsi="Verdana" w:cs="Times New Roman"/>
      <w:sz w:val="18"/>
      <w:szCs w:val="20"/>
    </w:rPr>
  </w:style>
  <w:style w:type="paragraph" w:customStyle="1" w:styleId="Paragraph">
    <w:name w:val="Paragraph"/>
    <w:link w:val="ParagraphChar"/>
    <w:qFormat/>
    <w:rsid w:val="002F1B3C"/>
    <w:pPr>
      <w:spacing w:after="240" w:line="240" w:lineRule="auto"/>
    </w:pPr>
    <w:rPr>
      <w:rFonts w:ascii="Times New Roman" w:eastAsia="MS Mincho" w:hAnsi="Times New Roman" w:cs="Times New Roman"/>
      <w:sz w:val="24"/>
      <w:szCs w:val="24"/>
    </w:rPr>
  </w:style>
  <w:style w:type="character" w:customStyle="1" w:styleId="ParagraphChar">
    <w:name w:val="Paragraph Char"/>
    <w:link w:val="Paragraph"/>
    <w:locked/>
    <w:rsid w:val="002F1B3C"/>
    <w:rPr>
      <w:rFonts w:ascii="Times New Roman" w:eastAsia="MS Mincho" w:hAnsi="Times New Roman" w:cs="Times New Roman"/>
      <w:sz w:val="24"/>
      <w:szCs w:val="24"/>
    </w:rPr>
  </w:style>
  <w:style w:type="table" w:customStyle="1" w:styleId="TableGrid1">
    <w:name w:val="Table Grid1"/>
    <w:basedOn w:val="TableNormal"/>
    <w:next w:val="TableGrid"/>
    <w:uiPriority w:val="59"/>
    <w:rsid w:val="002F1B3C"/>
    <w:pPr>
      <w:spacing w:after="0" w:line="240"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2F1B3C"/>
    <w:pPr>
      <w:spacing w:after="0" w:line="240" w:lineRule="auto"/>
    </w:pPr>
    <w:rPr>
      <w:rFonts w:ascii="Times New Roman" w:eastAsia="Times New Roman" w:hAnsi="Times New Roman" w:cs="Times New Roman"/>
    </w:rPr>
  </w:style>
  <w:style w:type="paragraph" w:styleId="BlockText">
    <w:name w:val="Block Text"/>
    <w:basedOn w:val="Normal"/>
    <w:uiPriority w:val="99"/>
    <w:semiHidden/>
    <w:unhideWhenUsed/>
    <w:rsid w:val="002F1B3C"/>
    <w:pPr>
      <w:spacing w:after="120" w:line="240" w:lineRule="auto"/>
      <w:ind w:left="1440" w:right="1440"/>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2F1B3C"/>
    <w:pPr>
      <w:spacing w:after="12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99"/>
    <w:semiHidden/>
    <w:rsid w:val="002F1B3C"/>
    <w:rPr>
      <w:rFonts w:ascii="Times New Roman" w:eastAsia="Times New Roman" w:hAnsi="Times New Roman" w:cs="Times New Roman"/>
      <w:lang w:val="en-GB"/>
    </w:rPr>
  </w:style>
  <w:style w:type="paragraph" w:styleId="BodyText2">
    <w:name w:val="Body Text 2"/>
    <w:basedOn w:val="Normal"/>
    <w:link w:val="BodyText2Char"/>
    <w:uiPriority w:val="99"/>
    <w:semiHidden/>
    <w:unhideWhenUsed/>
    <w:rsid w:val="002F1B3C"/>
    <w:pPr>
      <w:spacing w:after="120" w:line="480" w:lineRule="auto"/>
    </w:pPr>
    <w:rPr>
      <w:rFonts w:ascii="Times New Roman" w:eastAsia="Times New Roman" w:hAnsi="Times New Roman" w:cs="Times New Roman"/>
    </w:rPr>
  </w:style>
  <w:style w:type="character" w:customStyle="1" w:styleId="BodyText2Char">
    <w:name w:val="Body Text 2 Char"/>
    <w:basedOn w:val="DefaultParagraphFont"/>
    <w:link w:val="BodyText2"/>
    <w:uiPriority w:val="99"/>
    <w:semiHidden/>
    <w:rsid w:val="002F1B3C"/>
    <w:rPr>
      <w:rFonts w:ascii="Times New Roman" w:eastAsia="Times New Roman" w:hAnsi="Times New Roman" w:cs="Times New Roman"/>
      <w:lang w:val="en-GB"/>
    </w:rPr>
  </w:style>
  <w:style w:type="paragraph" w:styleId="BodyText3">
    <w:name w:val="Body Text 3"/>
    <w:basedOn w:val="Normal"/>
    <w:link w:val="BodyText3Char"/>
    <w:uiPriority w:val="99"/>
    <w:semiHidden/>
    <w:unhideWhenUsed/>
    <w:rsid w:val="002F1B3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semiHidden/>
    <w:rsid w:val="002F1B3C"/>
    <w:rPr>
      <w:rFonts w:ascii="Times New Roman" w:eastAsia="Times New Roma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2F1B3C"/>
    <w:pPr>
      <w:ind w:firstLine="210"/>
    </w:pPr>
  </w:style>
  <w:style w:type="character" w:customStyle="1" w:styleId="BodyTextFirstIndentChar">
    <w:name w:val="Body Text First Indent Char"/>
    <w:basedOn w:val="BodyTextChar"/>
    <w:link w:val="BodyTextFirstIndent"/>
    <w:uiPriority w:val="99"/>
    <w:semiHidden/>
    <w:rsid w:val="002F1B3C"/>
    <w:rPr>
      <w:rFonts w:ascii="Times New Roman" w:eastAsia="Times New Roman" w:hAnsi="Times New Roman" w:cs="Times New Roman"/>
      <w:lang w:val="en-GB"/>
    </w:rPr>
  </w:style>
  <w:style w:type="paragraph" w:styleId="BodyTextIndent">
    <w:name w:val="Body Text Indent"/>
    <w:basedOn w:val="Normal"/>
    <w:link w:val="BodyTextIndentChar"/>
    <w:uiPriority w:val="99"/>
    <w:semiHidden/>
    <w:unhideWhenUsed/>
    <w:rsid w:val="002F1B3C"/>
    <w:pPr>
      <w:spacing w:after="120" w:line="240" w:lineRule="auto"/>
      <w:ind w:left="283"/>
    </w:pPr>
    <w:rPr>
      <w:rFonts w:ascii="Times New Roman" w:eastAsia="Times New Roman" w:hAnsi="Times New Roman" w:cs="Times New Roman"/>
    </w:rPr>
  </w:style>
  <w:style w:type="character" w:customStyle="1" w:styleId="BodyTextIndentChar">
    <w:name w:val="Body Text Indent Char"/>
    <w:basedOn w:val="DefaultParagraphFont"/>
    <w:link w:val="BodyTextIndent"/>
    <w:uiPriority w:val="99"/>
    <w:semiHidden/>
    <w:rsid w:val="002F1B3C"/>
    <w:rPr>
      <w:rFonts w:ascii="Times New Roman" w:eastAsia="Times New Roman" w:hAnsi="Times New Roman" w:cs="Times New Roman"/>
      <w:lang w:val="en-GB"/>
    </w:rPr>
  </w:style>
  <w:style w:type="paragraph" w:styleId="BodyTextFirstIndent2">
    <w:name w:val="Body Text First Indent 2"/>
    <w:basedOn w:val="BodyTextIndent"/>
    <w:link w:val="BodyTextFirstIndent2Char"/>
    <w:uiPriority w:val="99"/>
    <w:semiHidden/>
    <w:unhideWhenUsed/>
    <w:rsid w:val="002F1B3C"/>
    <w:pPr>
      <w:ind w:firstLine="210"/>
    </w:pPr>
  </w:style>
  <w:style w:type="character" w:customStyle="1" w:styleId="BodyTextFirstIndent2Char">
    <w:name w:val="Body Text First Indent 2 Char"/>
    <w:basedOn w:val="BodyTextIndentChar"/>
    <w:link w:val="BodyTextFirstIndent2"/>
    <w:uiPriority w:val="99"/>
    <w:semiHidden/>
    <w:rsid w:val="002F1B3C"/>
    <w:rPr>
      <w:rFonts w:ascii="Times New Roman" w:eastAsia="Times New Roman" w:hAnsi="Times New Roman" w:cs="Times New Roman"/>
      <w:lang w:val="en-GB"/>
    </w:rPr>
  </w:style>
  <w:style w:type="paragraph" w:styleId="BodyTextIndent2">
    <w:name w:val="Body Text Indent 2"/>
    <w:basedOn w:val="Normal"/>
    <w:link w:val="BodyTextIndent2Char"/>
    <w:uiPriority w:val="99"/>
    <w:semiHidden/>
    <w:unhideWhenUsed/>
    <w:rsid w:val="002F1B3C"/>
    <w:pPr>
      <w:spacing w:after="120" w:line="480" w:lineRule="auto"/>
      <w:ind w:left="283"/>
    </w:pPr>
    <w:rPr>
      <w:rFonts w:ascii="Times New Roman" w:eastAsia="Times New Roman" w:hAnsi="Times New Roman" w:cs="Times New Roman"/>
    </w:rPr>
  </w:style>
  <w:style w:type="character" w:customStyle="1" w:styleId="BodyTextIndent2Char">
    <w:name w:val="Body Text Indent 2 Char"/>
    <w:basedOn w:val="DefaultParagraphFont"/>
    <w:link w:val="BodyTextIndent2"/>
    <w:uiPriority w:val="99"/>
    <w:semiHidden/>
    <w:rsid w:val="002F1B3C"/>
    <w:rPr>
      <w:rFonts w:ascii="Times New Roman" w:eastAsia="Times New Roman" w:hAnsi="Times New Roman" w:cs="Times New Roman"/>
      <w:lang w:val="en-GB"/>
    </w:rPr>
  </w:style>
  <w:style w:type="paragraph" w:styleId="BodyTextIndent3">
    <w:name w:val="Body Text Indent 3"/>
    <w:basedOn w:val="Normal"/>
    <w:link w:val="BodyTextIndent3Char"/>
    <w:uiPriority w:val="99"/>
    <w:semiHidden/>
    <w:unhideWhenUsed/>
    <w:rsid w:val="002F1B3C"/>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uiPriority w:val="99"/>
    <w:semiHidden/>
    <w:rsid w:val="002F1B3C"/>
    <w:rPr>
      <w:rFonts w:ascii="Times New Roman" w:eastAsia="Times New Roman" w:hAnsi="Times New Roman" w:cs="Times New Roman"/>
      <w:sz w:val="16"/>
      <w:szCs w:val="16"/>
      <w:lang w:val="en-GB"/>
    </w:rPr>
  </w:style>
  <w:style w:type="paragraph" w:styleId="Caption">
    <w:name w:val="caption"/>
    <w:basedOn w:val="Normal"/>
    <w:next w:val="Normal"/>
    <w:uiPriority w:val="35"/>
    <w:qFormat/>
    <w:rsid w:val="002F1B3C"/>
    <w:pPr>
      <w:spacing w:after="0" w:line="240" w:lineRule="auto"/>
    </w:pPr>
    <w:rPr>
      <w:rFonts w:ascii="Times New Roman" w:eastAsia="Times New Roman" w:hAnsi="Times New Roman" w:cs="Times New Roman"/>
      <w:b/>
      <w:bCs/>
      <w:sz w:val="20"/>
      <w:szCs w:val="20"/>
    </w:rPr>
  </w:style>
  <w:style w:type="paragraph" w:styleId="Closing">
    <w:name w:val="Closing"/>
    <w:basedOn w:val="Normal"/>
    <w:link w:val="ClosingChar"/>
    <w:uiPriority w:val="99"/>
    <w:semiHidden/>
    <w:unhideWhenUsed/>
    <w:rsid w:val="002F1B3C"/>
    <w:pPr>
      <w:spacing w:after="0" w:line="240" w:lineRule="auto"/>
      <w:ind w:left="4252"/>
    </w:pPr>
    <w:rPr>
      <w:rFonts w:ascii="Times New Roman" w:eastAsia="Times New Roman" w:hAnsi="Times New Roman" w:cs="Times New Roman"/>
    </w:rPr>
  </w:style>
  <w:style w:type="character" w:customStyle="1" w:styleId="ClosingChar">
    <w:name w:val="Closing Char"/>
    <w:basedOn w:val="DefaultParagraphFont"/>
    <w:link w:val="Closing"/>
    <w:uiPriority w:val="99"/>
    <w:semiHidden/>
    <w:rsid w:val="002F1B3C"/>
    <w:rPr>
      <w:rFonts w:ascii="Times New Roman" w:eastAsia="Times New Roman" w:hAnsi="Times New Roman" w:cs="Times New Roman"/>
      <w:lang w:val="en-GB"/>
    </w:rPr>
  </w:style>
  <w:style w:type="paragraph" w:styleId="E-mailSignature">
    <w:name w:val="E-mail Signature"/>
    <w:basedOn w:val="Normal"/>
    <w:link w:val="E-mailSignatureChar"/>
    <w:uiPriority w:val="99"/>
    <w:semiHidden/>
    <w:unhideWhenUsed/>
    <w:rsid w:val="002F1B3C"/>
    <w:pPr>
      <w:spacing w:after="0" w:line="240" w:lineRule="auto"/>
    </w:pPr>
    <w:rPr>
      <w:rFonts w:ascii="Times New Roman" w:eastAsia="Times New Roman" w:hAnsi="Times New Roman" w:cs="Times New Roman"/>
    </w:rPr>
  </w:style>
  <w:style w:type="character" w:customStyle="1" w:styleId="E-mailSignatureChar">
    <w:name w:val="E-mail Signature Char"/>
    <w:basedOn w:val="DefaultParagraphFont"/>
    <w:link w:val="E-mailSignature"/>
    <w:uiPriority w:val="99"/>
    <w:semiHidden/>
    <w:rsid w:val="002F1B3C"/>
    <w:rPr>
      <w:rFonts w:ascii="Times New Roman" w:eastAsia="Times New Roman" w:hAnsi="Times New Roman" w:cs="Times New Roman"/>
      <w:lang w:val="en-GB"/>
    </w:rPr>
  </w:style>
  <w:style w:type="paragraph" w:styleId="EndnoteText">
    <w:name w:val="endnote text"/>
    <w:basedOn w:val="Normal"/>
    <w:link w:val="EndnoteTextChar"/>
    <w:uiPriority w:val="99"/>
    <w:semiHidden/>
    <w:unhideWhenUsed/>
    <w:rsid w:val="002F1B3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2F1B3C"/>
    <w:rPr>
      <w:rFonts w:ascii="Times New Roman" w:eastAsia="Times New Roman" w:hAnsi="Times New Roman" w:cs="Times New Roman"/>
      <w:sz w:val="20"/>
      <w:szCs w:val="20"/>
      <w:lang w:val="en-GB"/>
    </w:rPr>
  </w:style>
  <w:style w:type="paragraph" w:styleId="EnvelopeAddress">
    <w:name w:val="envelope address"/>
    <w:basedOn w:val="Normal"/>
    <w:uiPriority w:val="99"/>
    <w:semiHidden/>
    <w:unhideWhenUsed/>
    <w:rsid w:val="002F1B3C"/>
    <w:pPr>
      <w:framePr w:w="7920" w:h="1980" w:hRule="exact" w:hSpace="180" w:wrap="auto" w:hAnchor="page" w:xAlign="center" w:yAlign="bottom"/>
      <w:spacing w:after="0" w:line="240" w:lineRule="auto"/>
      <w:ind w:left="2880"/>
    </w:pPr>
    <w:rPr>
      <w:rFonts w:ascii="Cambria" w:eastAsia="Times New Roman" w:hAnsi="Cambria" w:cs="Times New Roman"/>
      <w:sz w:val="24"/>
      <w:szCs w:val="24"/>
    </w:rPr>
  </w:style>
  <w:style w:type="paragraph" w:styleId="EnvelopeReturn">
    <w:name w:val="envelope return"/>
    <w:basedOn w:val="Normal"/>
    <w:uiPriority w:val="99"/>
    <w:semiHidden/>
    <w:unhideWhenUsed/>
    <w:rsid w:val="002F1B3C"/>
    <w:pPr>
      <w:spacing w:after="0" w:line="240" w:lineRule="auto"/>
    </w:pPr>
    <w:rPr>
      <w:rFonts w:ascii="Cambria" w:eastAsia="Times New Roman" w:hAnsi="Cambria" w:cs="Times New Roman"/>
      <w:sz w:val="20"/>
      <w:szCs w:val="20"/>
    </w:rPr>
  </w:style>
  <w:style w:type="paragraph" w:styleId="FootnoteText">
    <w:name w:val="footnote text"/>
    <w:basedOn w:val="Normal"/>
    <w:link w:val="FootnoteTextChar"/>
    <w:uiPriority w:val="99"/>
    <w:semiHidden/>
    <w:unhideWhenUsed/>
    <w:rsid w:val="002F1B3C"/>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2F1B3C"/>
    <w:rPr>
      <w:rFonts w:ascii="Times New Roman" w:eastAsia="Times New Roman" w:hAnsi="Times New Roman" w:cs="Times New Roman"/>
      <w:sz w:val="20"/>
      <w:szCs w:val="20"/>
      <w:lang w:val="en-GB"/>
    </w:rPr>
  </w:style>
  <w:style w:type="paragraph" w:styleId="HTMLAddress">
    <w:name w:val="HTML Address"/>
    <w:basedOn w:val="Normal"/>
    <w:link w:val="HTMLAddressChar"/>
    <w:uiPriority w:val="99"/>
    <w:semiHidden/>
    <w:unhideWhenUsed/>
    <w:rsid w:val="002F1B3C"/>
    <w:pPr>
      <w:spacing w:after="0" w:line="240" w:lineRule="auto"/>
    </w:pPr>
    <w:rPr>
      <w:rFonts w:ascii="Times New Roman" w:eastAsia="Times New Roman" w:hAnsi="Times New Roman" w:cs="Times New Roman"/>
      <w:i/>
      <w:iCs/>
    </w:rPr>
  </w:style>
  <w:style w:type="character" w:customStyle="1" w:styleId="HTMLAddressChar">
    <w:name w:val="HTML Address Char"/>
    <w:basedOn w:val="DefaultParagraphFont"/>
    <w:link w:val="HTMLAddress"/>
    <w:uiPriority w:val="99"/>
    <w:semiHidden/>
    <w:rsid w:val="002F1B3C"/>
    <w:rPr>
      <w:rFonts w:ascii="Times New Roman" w:eastAsia="Times New Roman" w:hAnsi="Times New Roman" w:cs="Times New Roman"/>
      <w:i/>
      <w:iCs/>
      <w:lang w:val="en-GB"/>
    </w:rPr>
  </w:style>
  <w:style w:type="paragraph" w:styleId="HTMLPreformatted">
    <w:name w:val="HTML Preformatted"/>
    <w:basedOn w:val="Normal"/>
    <w:link w:val="HTMLPreformattedChar"/>
    <w:uiPriority w:val="99"/>
    <w:semiHidden/>
    <w:unhideWhenUsed/>
    <w:rsid w:val="002F1B3C"/>
    <w:pPr>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F1B3C"/>
    <w:rPr>
      <w:rFonts w:ascii="Courier New" w:eastAsia="Times New Roman" w:hAnsi="Courier New" w:cs="Courier New"/>
      <w:sz w:val="20"/>
      <w:szCs w:val="20"/>
      <w:lang w:val="en-GB"/>
    </w:rPr>
  </w:style>
  <w:style w:type="paragraph" w:styleId="Index1">
    <w:name w:val="index 1"/>
    <w:basedOn w:val="Normal"/>
    <w:next w:val="Normal"/>
    <w:autoRedefine/>
    <w:uiPriority w:val="99"/>
    <w:semiHidden/>
    <w:unhideWhenUsed/>
    <w:rsid w:val="002F1B3C"/>
    <w:pPr>
      <w:spacing w:after="0" w:line="240" w:lineRule="auto"/>
      <w:ind w:left="220" w:hanging="220"/>
    </w:pPr>
    <w:rPr>
      <w:rFonts w:ascii="Times New Roman" w:eastAsia="Times New Roman" w:hAnsi="Times New Roman" w:cs="Times New Roman"/>
    </w:rPr>
  </w:style>
  <w:style w:type="paragraph" w:styleId="Index2">
    <w:name w:val="index 2"/>
    <w:basedOn w:val="Normal"/>
    <w:next w:val="Normal"/>
    <w:autoRedefine/>
    <w:uiPriority w:val="99"/>
    <w:semiHidden/>
    <w:unhideWhenUsed/>
    <w:rsid w:val="002F1B3C"/>
    <w:pPr>
      <w:spacing w:after="0" w:line="240" w:lineRule="auto"/>
      <w:ind w:left="440" w:hanging="220"/>
    </w:pPr>
    <w:rPr>
      <w:rFonts w:ascii="Times New Roman" w:eastAsia="Times New Roman" w:hAnsi="Times New Roman" w:cs="Times New Roman"/>
    </w:rPr>
  </w:style>
  <w:style w:type="paragraph" w:styleId="Index3">
    <w:name w:val="index 3"/>
    <w:basedOn w:val="Normal"/>
    <w:next w:val="Normal"/>
    <w:autoRedefine/>
    <w:uiPriority w:val="99"/>
    <w:semiHidden/>
    <w:unhideWhenUsed/>
    <w:rsid w:val="002F1B3C"/>
    <w:pPr>
      <w:spacing w:after="0" w:line="240" w:lineRule="auto"/>
      <w:ind w:left="660" w:hanging="220"/>
    </w:pPr>
    <w:rPr>
      <w:rFonts w:ascii="Times New Roman" w:eastAsia="Times New Roman" w:hAnsi="Times New Roman" w:cs="Times New Roman"/>
    </w:rPr>
  </w:style>
  <w:style w:type="paragraph" w:styleId="Index4">
    <w:name w:val="index 4"/>
    <w:basedOn w:val="Normal"/>
    <w:next w:val="Normal"/>
    <w:autoRedefine/>
    <w:uiPriority w:val="99"/>
    <w:semiHidden/>
    <w:unhideWhenUsed/>
    <w:rsid w:val="002F1B3C"/>
    <w:pPr>
      <w:spacing w:after="0" w:line="240" w:lineRule="auto"/>
      <w:ind w:left="880" w:hanging="220"/>
    </w:pPr>
    <w:rPr>
      <w:rFonts w:ascii="Times New Roman" w:eastAsia="Times New Roman" w:hAnsi="Times New Roman" w:cs="Times New Roman"/>
    </w:rPr>
  </w:style>
  <w:style w:type="paragraph" w:styleId="Index5">
    <w:name w:val="index 5"/>
    <w:basedOn w:val="Normal"/>
    <w:next w:val="Normal"/>
    <w:autoRedefine/>
    <w:uiPriority w:val="99"/>
    <w:semiHidden/>
    <w:unhideWhenUsed/>
    <w:rsid w:val="002F1B3C"/>
    <w:pPr>
      <w:spacing w:after="0" w:line="240" w:lineRule="auto"/>
      <w:ind w:left="1100" w:hanging="220"/>
    </w:pPr>
    <w:rPr>
      <w:rFonts w:ascii="Times New Roman" w:eastAsia="Times New Roman" w:hAnsi="Times New Roman" w:cs="Times New Roman"/>
    </w:rPr>
  </w:style>
  <w:style w:type="paragraph" w:styleId="Index6">
    <w:name w:val="index 6"/>
    <w:basedOn w:val="Normal"/>
    <w:next w:val="Normal"/>
    <w:autoRedefine/>
    <w:uiPriority w:val="99"/>
    <w:semiHidden/>
    <w:unhideWhenUsed/>
    <w:rsid w:val="002F1B3C"/>
    <w:pPr>
      <w:spacing w:after="0" w:line="240" w:lineRule="auto"/>
      <w:ind w:left="1320" w:hanging="220"/>
    </w:pPr>
    <w:rPr>
      <w:rFonts w:ascii="Times New Roman" w:eastAsia="Times New Roman" w:hAnsi="Times New Roman" w:cs="Times New Roman"/>
    </w:rPr>
  </w:style>
  <w:style w:type="paragraph" w:styleId="Index7">
    <w:name w:val="index 7"/>
    <w:basedOn w:val="Normal"/>
    <w:next w:val="Normal"/>
    <w:autoRedefine/>
    <w:uiPriority w:val="99"/>
    <w:semiHidden/>
    <w:unhideWhenUsed/>
    <w:rsid w:val="002F1B3C"/>
    <w:pPr>
      <w:spacing w:after="0" w:line="240" w:lineRule="auto"/>
      <w:ind w:left="1540" w:hanging="220"/>
    </w:pPr>
    <w:rPr>
      <w:rFonts w:ascii="Times New Roman" w:eastAsia="Times New Roman" w:hAnsi="Times New Roman" w:cs="Times New Roman"/>
    </w:rPr>
  </w:style>
  <w:style w:type="paragraph" w:styleId="Index8">
    <w:name w:val="index 8"/>
    <w:basedOn w:val="Normal"/>
    <w:next w:val="Normal"/>
    <w:autoRedefine/>
    <w:uiPriority w:val="99"/>
    <w:semiHidden/>
    <w:unhideWhenUsed/>
    <w:rsid w:val="002F1B3C"/>
    <w:pPr>
      <w:spacing w:after="0" w:line="240" w:lineRule="auto"/>
      <w:ind w:left="1760" w:hanging="220"/>
    </w:pPr>
    <w:rPr>
      <w:rFonts w:ascii="Times New Roman" w:eastAsia="Times New Roman" w:hAnsi="Times New Roman" w:cs="Times New Roman"/>
    </w:rPr>
  </w:style>
  <w:style w:type="paragraph" w:styleId="Index9">
    <w:name w:val="index 9"/>
    <w:basedOn w:val="Normal"/>
    <w:next w:val="Normal"/>
    <w:autoRedefine/>
    <w:uiPriority w:val="99"/>
    <w:semiHidden/>
    <w:unhideWhenUsed/>
    <w:rsid w:val="002F1B3C"/>
    <w:pPr>
      <w:spacing w:after="0" w:line="240" w:lineRule="auto"/>
      <w:ind w:left="1980" w:hanging="220"/>
    </w:pPr>
    <w:rPr>
      <w:rFonts w:ascii="Times New Roman" w:eastAsia="Times New Roman" w:hAnsi="Times New Roman" w:cs="Times New Roman"/>
    </w:rPr>
  </w:style>
  <w:style w:type="paragraph" w:styleId="IndexHeading">
    <w:name w:val="index heading"/>
    <w:basedOn w:val="Normal"/>
    <w:next w:val="Index1"/>
    <w:uiPriority w:val="99"/>
    <w:semiHidden/>
    <w:unhideWhenUsed/>
    <w:rsid w:val="002F1B3C"/>
    <w:pPr>
      <w:spacing w:after="0" w:line="240" w:lineRule="auto"/>
    </w:pPr>
    <w:rPr>
      <w:rFonts w:ascii="Cambria" w:eastAsia="Times New Roman" w:hAnsi="Cambria" w:cs="Times New Roman"/>
      <w:b/>
      <w:bCs/>
    </w:rPr>
  </w:style>
  <w:style w:type="paragraph" w:styleId="IntenseQuote">
    <w:name w:val="Intense Quote"/>
    <w:basedOn w:val="Normal"/>
    <w:next w:val="Normal"/>
    <w:link w:val="IntenseQuoteChar"/>
    <w:uiPriority w:val="30"/>
    <w:qFormat/>
    <w:rsid w:val="002F1B3C"/>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rPr>
  </w:style>
  <w:style w:type="character" w:customStyle="1" w:styleId="IntenseQuoteChar">
    <w:name w:val="Intense Quote Char"/>
    <w:basedOn w:val="DefaultParagraphFont"/>
    <w:link w:val="IntenseQuote"/>
    <w:uiPriority w:val="30"/>
    <w:rsid w:val="002F1B3C"/>
    <w:rPr>
      <w:rFonts w:ascii="Times New Roman" w:eastAsia="Times New Roman" w:hAnsi="Times New Roman" w:cs="Times New Roman"/>
      <w:b/>
      <w:bCs/>
      <w:i/>
      <w:iCs/>
      <w:color w:val="4F81BD"/>
      <w:lang w:val="en-GB"/>
    </w:rPr>
  </w:style>
  <w:style w:type="paragraph" w:styleId="List">
    <w:name w:val="List"/>
    <w:basedOn w:val="Normal"/>
    <w:uiPriority w:val="99"/>
    <w:semiHidden/>
    <w:unhideWhenUsed/>
    <w:rsid w:val="002F1B3C"/>
    <w:pPr>
      <w:spacing w:after="0" w:line="240" w:lineRule="auto"/>
      <w:ind w:left="283" w:hanging="283"/>
      <w:contextualSpacing/>
    </w:pPr>
    <w:rPr>
      <w:rFonts w:ascii="Times New Roman" w:eastAsia="Times New Roman" w:hAnsi="Times New Roman" w:cs="Times New Roman"/>
    </w:rPr>
  </w:style>
  <w:style w:type="paragraph" w:styleId="List2">
    <w:name w:val="List 2"/>
    <w:basedOn w:val="Normal"/>
    <w:uiPriority w:val="99"/>
    <w:semiHidden/>
    <w:unhideWhenUsed/>
    <w:rsid w:val="002F1B3C"/>
    <w:pPr>
      <w:spacing w:after="0" w:line="240" w:lineRule="auto"/>
      <w:ind w:left="566" w:hanging="283"/>
      <w:contextualSpacing/>
    </w:pPr>
    <w:rPr>
      <w:rFonts w:ascii="Times New Roman" w:eastAsia="Times New Roman" w:hAnsi="Times New Roman" w:cs="Times New Roman"/>
    </w:rPr>
  </w:style>
  <w:style w:type="paragraph" w:styleId="List3">
    <w:name w:val="List 3"/>
    <w:basedOn w:val="Normal"/>
    <w:uiPriority w:val="99"/>
    <w:semiHidden/>
    <w:unhideWhenUsed/>
    <w:rsid w:val="002F1B3C"/>
    <w:pPr>
      <w:spacing w:after="0" w:line="240" w:lineRule="auto"/>
      <w:ind w:left="849" w:hanging="283"/>
      <w:contextualSpacing/>
    </w:pPr>
    <w:rPr>
      <w:rFonts w:ascii="Times New Roman" w:eastAsia="Times New Roman" w:hAnsi="Times New Roman" w:cs="Times New Roman"/>
    </w:rPr>
  </w:style>
  <w:style w:type="paragraph" w:styleId="List4">
    <w:name w:val="List 4"/>
    <w:basedOn w:val="Normal"/>
    <w:uiPriority w:val="99"/>
    <w:semiHidden/>
    <w:unhideWhenUsed/>
    <w:rsid w:val="002F1B3C"/>
    <w:pPr>
      <w:spacing w:after="0" w:line="240" w:lineRule="auto"/>
      <w:ind w:left="1132" w:hanging="283"/>
      <w:contextualSpacing/>
    </w:pPr>
    <w:rPr>
      <w:rFonts w:ascii="Times New Roman" w:eastAsia="Times New Roman" w:hAnsi="Times New Roman" w:cs="Times New Roman"/>
    </w:rPr>
  </w:style>
  <w:style w:type="paragraph" w:styleId="List5">
    <w:name w:val="List 5"/>
    <w:basedOn w:val="Normal"/>
    <w:uiPriority w:val="99"/>
    <w:semiHidden/>
    <w:unhideWhenUsed/>
    <w:rsid w:val="002F1B3C"/>
    <w:pPr>
      <w:spacing w:after="0" w:line="240" w:lineRule="auto"/>
      <w:ind w:left="1415" w:hanging="283"/>
      <w:contextualSpacing/>
    </w:pPr>
    <w:rPr>
      <w:rFonts w:ascii="Times New Roman" w:eastAsia="Times New Roman" w:hAnsi="Times New Roman" w:cs="Times New Roman"/>
    </w:rPr>
  </w:style>
  <w:style w:type="paragraph" w:styleId="ListBullet">
    <w:name w:val="List Bullet"/>
    <w:basedOn w:val="Normal"/>
    <w:uiPriority w:val="99"/>
    <w:semiHidden/>
    <w:unhideWhenUsed/>
    <w:rsid w:val="002F1B3C"/>
    <w:pPr>
      <w:numPr>
        <w:numId w:val="1"/>
      </w:numPr>
      <w:spacing w:after="0" w:line="240" w:lineRule="auto"/>
      <w:contextualSpacing/>
    </w:pPr>
    <w:rPr>
      <w:rFonts w:ascii="Times New Roman" w:eastAsia="Times New Roman" w:hAnsi="Times New Roman" w:cs="Times New Roman"/>
    </w:rPr>
  </w:style>
  <w:style w:type="paragraph" w:styleId="ListBullet2">
    <w:name w:val="List Bullet 2"/>
    <w:basedOn w:val="Normal"/>
    <w:uiPriority w:val="99"/>
    <w:semiHidden/>
    <w:unhideWhenUsed/>
    <w:rsid w:val="002F1B3C"/>
    <w:pPr>
      <w:numPr>
        <w:numId w:val="2"/>
      </w:numPr>
      <w:spacing w:after="0" w:line="240" w:lineRule="auto"/>
      <w:contextualSpacing/>
    </w:pPr>
    <w:rPr>
      <w:rFonts w:ascii="Times New Roman" w:eastAsia="Times New Roman" w:hAnsi="Times New Roman" w:cs="Times New Roman"/>
    </w:rPr>
  </w:style>
  <w:style w:type="paragraph" w:styleId="ListBullet3">
    <w:name w:val="List Bullet 3"/>
    <w:basedOn w:val="Normal"/>
    <w:uiPriority w:val="99"/>
    <w:semiHidden/>
    <w:unhideWhenUsed/>
    <w:rsid w:val="002F1B3C"/>
    <w:pPr>
      <w:numPr>
        <w:numId w:val="3"/>
      </w:numPr>
      <w:spacing w:after="0" w:line="240" w:lineRule="auto"/>
      <w:contextualSpacing/>
    </w:pPr>
    <w:rPr>
      <w:rFonts w:ascii="Times New Roman" w:eastAsia="Times New Roman" w:hAnsi="Times New Roman" w:cs="Times New Roman"/>
    </w:rPr>
  </w:style>
  <w:style w:type="paragraph" w:styleId="ListBullet4">
    <w:name w:val="List Bullet 4"/>
    <w:basedOn w:val="Normal"/>
    <w:uiPriority w:val="99"/>
    <w:semiHidden/>
    <w:unhideWhenUsed/>
    <w:rsid w:val="002F1B3C"/>
    <w:pPr>
      <w:numPr>
        <w:numId w:val="4"/>
      </w:numPr>
      <w:spacing w:after="0" w:line="240" w:lineRule="auto"/>
      <w:contextualSpacing/>
    </w:pPr>
    <w:rPr>
      <w:rFonts w:ascii="Times New Roman" w:eastAsia="Times New Roman" w:hAnsi="Times New Roman" w:cs="Times New Roman"/>
    </w:rPr>
  </w:style>
  <w:style w:type="paragraph" w:styleId="ListBullet5">
    <w:name w:val="List Bullet 5"/>
    <w:basedOn w:val="Normal"/>
    <w:uiPriority w:val="99"/>
    <w:semiHidden/>
    <w:unhideWhenUsed/>
    <w:rsid w:val="002F1B3C"/>
    <w:pPr>
      <w:numPr>
        <w:numId w:val="5"/>
      </w:numPr>
      <w:spacing w:after="0" w:line="240" w:lineRule="auto"/>
      <w:contextualSpacing/>
    </w:pPr>
    <w:rPr>
      <w:rFonts w:ascii="Times New Roman" w:eastAsia="Times New Roman" w:hAnsi="Times New Roman" w:cs="Times New Roman"/>
    </w:rPr>
  </w:style>
  <w:style w:type="paragraph" w:styleId="ListContinue">
    <w:name w:val="List Continue"/>
    <w:basedOn w:val="Normal"/>
    <w:uiPriority w:val="99"/>
    <w:semiHidden/>
    <w:unhideWhenUsed/>
    <w:rsid w:val="002F1B3C"/>
    <w:pPr>
      <w:spacing w:after="120" w:line="240" w:lineRule="auto"/>
      <w:ind w:left="283"/>
      <w:contextualSpacing/>
    </w:pPr>
    <w:rPr>
      <w:rFonts w:ascii="Times New Roman" w:eastAsia="Times New Roman" w:hAnsi="Times New Roman" w:cs="Times New Roman"/>
    </w:rPr>
  </w:style>
  <w:style w:type="paragraph" w:styleId="ListContinue2">
    <w:name w:val="List Continue 2"/>
    <w:basedOn w:val="Normal"/>
    <w:uiPriority w:val="99"/>
    <w:semiHidden/>
    <w:unhideWhenUsed/>
    <w:rsid w:val="002F1B3C"/>
    <w:pPr>
      <w:spacing w:after="120" w:line="240" w:lineRule="auto"/>
      <w:ind w:left="566"/>
      <w:contextualSpacing/>
    </w:pPr>
    <w:rPr>
      <w:rFonts w:ascii="Times New Roman" w:eastAsia="Times New Roman" w:hAnsi="Times New Roman" w:cs="Times New Roman"/>
    </w:rPr>
  </w:style>
  <w:style w:type="paragraph" w:styleId="ListContinue3">
    <w:name w:val="List Continue 3"/>
    <w:basedOn w:val="Normal"/>
    <w:uiPriority w:val="99"/>
    <w:semiHidden/>
    <w:unhideWhenUsed/>
    <w:rsid w:val="002F1B3C"/>
    <w:pPr>
      <w:spacing w:after="120" w:line="240" w:lineRule="auto"/>
      <w:ind w:left="849"/>
      <w:contextualSpacing/>
    </w:pPr>
    <w:rPr>
      <w:rFonts w:ascii="Times New Roman" w:eastAsia="Times New Roman" w:hAnsi="Times New Roman" w:cs="Times New Roman"/>
    </w:rPr>
  </w:style>
  <w:style w:type="paragraph" w:styleId="ListContinue4">
    <w:name w:val="List Continue 4"/>
    <w:basedOn w:val="Normal"/>
    <w:uiPriority w:val="99"/>
    <w:semiHidden/>
    <w:unhideWhenUsed/>
    <w:rsid w:val="002F1B3C"/>
    <w:pPr>
      <w:spacing w:after="120" w:line="240" w:lineRule="auto"/>
      <w:ind w:left="1132"/>
      <w:contextualSpacing/>
    </w:pPr>
    <w:rPr>
      <w:rFonts w:ascii="Times New Roman" w:eastAsia="Times New Roman" w:hAnsi="Times New Roman" w:cs="Times New Roman"/>
    </w:rPr>
  </w:style>
  <w:style w:type="paragraph" w:styleId="ListContinue5">
    <w:name w:val="List Continue 5"/>
    <w:basedOn w:val="Normal"/>
    <w:uiPriority w:val="99"/>
    <w:semiHidden/>
    <w:unhideWhenUsed/>
    <w:rsid w:val="002F1B3C"/>
    <w:pPr>
      <w:spacing w:after="120" w:line="240" w:lineRule="auto"/>
      <w:ind w:left="1415"/>
      <w:contextualSpacing/>
    </w:pPr>
    <w:rPr>
      <w:rFonts w:ascii="Times New Roman" w:eastAsia="Times New Roman" w:hAnsi="Times New Roman" w:cs="Times New Roman"/>
    </w:rPr>
  </w:style>
  <w:style w:type="paragraph" w:styleId="ListNumber">
    <w:name w:val="List Number"/>
    <w:basedOn w:val="Normal"/>
    <w:uiPriority w:val="99"/>
    <w:semiHidden/>
    <w:unhideWhenUsed/>
    <w:rsid w:val="002F1B3C"/>
    <w:pPr>
      <w:numPr>
        <w:numId w:val="6"/>
      </w:numPr>
      <w:spacing w:after="0" w:line="240" w:lineRule="auto"/>
      <w:contextualSpacing/>
    </w:pPr>
    <w:rPr>
      <w:rFonts w:ascii="Times New Roman" w:eastAsia="Times New Roman" w:hAnsi="Times New Roman" w:cs="Times New Roman"/>
    </w:rPr>
  </w:style>
  <w:style w:type="paragraph" w:styleId="ListNumber2">
    <w:name w:val="List Number 2"/>
    <w:basedOn w:val="Normal"/>
    <w:uiPriority w:val="99"/>
    <w:semiHidden/>
    <w:unhideWhenUsed/>
    <w:rsid w:val="002F1B3C"/>
    <w:pPr>
      <w:numPr>
        <w:numId w:val="7"/>
      </w:numPr>
      <w:spacing w:after="0" w:line="240" w:lineRule="auto"/>
      <w:contextualSpacing/>
    </w:pPr>
    <w:rPr>
      <w:rFonts w:ascii="Times New Roman" w:eastAsia="Times New Roman" w:hAnsi="Times New Roman" w:cs="Times New Roman"/>
    </w:rPr>
  </w:style>
  <w:style w:type="paragraph" w:styleId="ListNumber3">
    <w:name w:val="List Number 3"/>
    <w:basedOn w:val="Normal"/>
    <w:uiPriority w:val="99"/>
    <w:semiHidden/>
    <w:unhideWhenUsed/>
    <w:rsid w:val="002F1B3C"/>
    <w:pPr>
      <w:numPr>
        <w:numId w:val="8"/>
      </w:numPr>
      <w:spacing w:after="0" w:line="240" w:lineRule="auto"/>
      <w:contextualSpacing/>
    </w:pPr>
    <w:rPr>
      <w:rFonts w:ascii="Times New Roman" w:eastAsia="Times New Roman" w:hAnsi="Times New Roman" w:cs="Times New Roman"/>
    </w:rPr>
  </w:style>
  <w:style w:type="paragraph" w:styleId="ListNumber4">
    <w:name w:val="List Number 4"/>
    <w:basedOn w:val="Normal"/>
    <w:uiPriority w:val="99"/>
    <w:semiHidden/>
    <w:unhideWhenUsed/>
    <w:rsid w:val="002F1B3C"/>
    <w:pPr>
      <w:numPr>
        <w:numId w:val="9"/>
      </w:numPr>
      <w:spacing w:after="0" w:line="240" w:lineRule="auto"/>
      <w:contextualSpacing/>
    </w:pPr>
    <w:rPr>
      <w:rFonts w:ascii="Times New Roman" w:eastAsia="Times New Roman" w:hAnsi="Times New Roman" w:cs="Times New Roman"/>
    </w:rPr>
  </w:style>
  <w:style w:type="paragraph" w:styleId="ListNumber5">
    <w:name w:val="List Number 5"/>
    <w:basedOn w:val="Normal"/>
    <w:uiPriority w:val="99"/>
    <w:semiHidden/>
    <w:unhideWhenUsed/>
    <w:rsid w:val="002F1B3C"/>
    <w:pPr>
      <w:numPr>
        <w:numId w:val="10"/>
      </w:numPr>
      <w:spacing w:after="0" w:line="240" w:lineRule="auto"/>
      <w:contextualSpacing/>
    </w:pPr>
    <w:rPr>
      <w:rFonts w:ascii="Times New Roman" w:eastAsia="Times New Roman" w:hAnsi="Times New Roman" w:cs="Times New Roman"/>
    </w:rPr>
  </w:style>
  <w:style w:type="paragraph" w:styleId="MacroText">
    <w:name w:val="macro"/>
    <w:link w:val="MacroTextChar"/>
    <w:uiPriority w:val="99"/>
    <w:semiHidden/>
    <w:unhideWhenUsed/>
    <w:rsid w:val="002F1B3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uiPriority w:val="99"/>
    <w:semiHidden/>
    <w:rsid w:val="002F1B3C"/>
    <w:rPr>
      <w:rFonts w:ascii="Courier New" w:eastAsia="Times New Roman" w:hAnsi="Courier New" w:cs="Courier New"/>
      <w:sz w:val="20"/>
      <w:szCs w:val="20"/>
      <w:lang w:val="en-GB"/>
    </w:rPr>
  </w:style>
  <w:style w:type="paragraph" w:styleId="MessageHeader">
    <w:name w:val="Message Header"/>
    <w:basedOn w:val="Normal"/>
    <w:link w:val="MessageHeaderChar"/>
    <w:uiPriority w:val="99"/>
    <w:semiHidden/>
    <w:unhideWhenUsed/>
    <w:rsid w:val="002F1B3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rPr>
  </w:style>
  <w:style w:type="character" w:customStyle="1" w:styleId="MessageHeaderChar">
    <w:name w:val="Message Header Char"/>
    <w:basedOn w:val="DefaultParagraphFont"/>
    <w:link w:val="MessageHeader"/>
    <w:uiPriority w:val="99"/>
    <w:semiHidden/>
    <w:rsid w:val="002F1B3C"/>
    <w:rPr>
      <w:rFonts w:ascii="Cambria" w:eastAsia="Times New Roman" w:hAnsi="Cambria" w:cs="Times New Roman"/>
      <w:sz w:val="24"/>
      <w:szCs w:val="24"/>
      <w:shd w:val="pct20" w:color="auto" w:fill="auto"/>
      <w:lang w:val="en-GB"/>
    </w:rPr>
  </w:style>
  <w:style w:type="paragraph" w:styleId="NoSpacing">
    <w:name w:val="No Spacing"/>
    <w:uiPriority w:val="1"/>
    <w:qFormat/>
    <w:rsid w:val="002F1B3C"/>
    <w:pPr>
      <w:spacing w:after="0" w:line="240" w:lineRule="auto"/>
    </w:pPr>
    <w:rPr>
      <w:rFonts w:ascii="Times New Roman" w:eastAsia="Times New Roman" w:hAnsi="Times New Roman" w:cs="Times New Roman"/>
      <w:lang w:val="en-GB"/>
    </w:rPr>
  </w:style>
  <w:style w:type="paragraph" w:styleId="NormalIndent">
    <w:name w:val="Normal Indent"/>
    <w:basedOn w:val="Normal"/>
    <w:uiPriority w:val="99"/>
    <w:semiHidden/>
    <w:unhideWhenUsed/>
    <w:rsid w:val="002F1B3C"/>
    <w:pPr>
      <w:spacing w:after="0" w:line="240" w:lineRule="auto"/>
      <w:ind w:left="720"/>
    </w:pPr>
    <w:rPr>
      <w:rFonts w:ascii="Times New Roman" w:eastAsia="Times New Roman" w:hAnsi="Times New Roman" w:cs="Times New Roman"/>
    </w:rPr>
  </w:style>
  <w:style w:type="paragraph" w:styleId="NoteHeading">
    <w:name w:val="Note Heading"/>
    <w:basedOn w:val="Normal"/>
    <w:next w:val="Normal"/>
    <w:link w:val="NoteHeadingChar"/>
    <w:uiPriority w:val="99"/>
    <w:semiHidden/>
    <w:unhideWhenUsed/>
    <w:rsid w:val="002F1B3C"/>
    <w:pPr>
      <w:spacing w:after="0" w:line="240" w:lineRule="auto"/>
    </w:pPr>
    <w:rPr>
      <w:rFonts w:ascii="Times New Roman" w:eastAsia="Times New Roman" w:hAnsi="Times New Roman" w:cs="Times New Roman"/>
    </w:rPr>
  </w:style>
  <w:style w:type="character" w:customStyle="1" w:styleId="NoteHeadingChar">
    <w:name w:val="Note Heading Char"/>
    <w:basedOn w:val="DefaultParagraphFont"/>
    <w:link w:val="NoteHeading"/>
    <w:uiPriority w:val="99"/>
    <w:semiHidden/>
    <w:rsid w:val="002F1B3C"/>
    <w:rPr>
      <w:rFonts w:ascii="Times New Roman" w:eastAsia="Times New Roman" w:hAnsi="Times New Roman" w:cs="Times New Roman"/>
      <w:lang w:val="en-GB"/>
    </w:rPr>
  </w:style>
  <w:style w:type="paragraph" w:styleId="PlainText">
    <w:name w:val="Plain Text"/>
    <w:basedOn w:val="Normal"/>
    <w:link w:val="PlainTextChar"/>
    <w:uiPriority w:val="99"/>
    <w:semiHidden/>
    <w:unhideWhenUsed/>
    <w:rsid w:val="002F1B3C"/>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semiHidden/>
    <w:rsid w:val="002F1B3C"/>
    <w:rPr>
      <w:rFonts w:ascii="Courier New" w:eastAsia="Times New Roman" w:hAnsi="Courier New" w:cs="Courier New"/>
      <w:sz w:val="20"/>
      <w:szCs w:val="20"/>
      <w:lang w:val="en-GB"/>
    </w:rPr>
  </w:style>
  <w:style w:type="paragraph" w:styleId="Quote">
    <w:name w:val="Quote"/>
    <w:basedOn w:val="Normal"/>
    <w:next w:val="Normal"/>
    <w:link w:val="QuoteChar"/>
    <w:uiPriority w:val="29"/>
    <w:qFormat/>
    <w:rsid w:val="002F1B3C"/>
    <w:pPr>
      <w:spacing w:after="0" w:line="240" w:lineRule="auto"/>
    </w:pPr>
    <w:rPr>
      <w:rFonts w:ascii="Times New Roman" w:eastAsia="Times New Roman" w:hAnsi="Times New Roman" w:cs="Times New Roman"/>
      <w:i/>
      <w:iCs/>
      <w:color w:val="000000"/>
    </w:rPr>
  </w:style>
  <w:style w:type="character" w:customStyle="1" w:styleId="QuoteChar">
    <w:name w:val="Quote Char"/>
    <w:basedOn w:val="DefaultParagraphFont"/>
    <w:link w:val="Quote"/>
    <w:uiPriority w:val="29"/>
    <w:rsid w:val="002F1B3C"/>
    <w:rPr>
      <w:rFonts w:ascii="Times New Roman" w:eastAsia="Times New Roman" w:hAnsi="Times New Roman" w:cs="Times New Roman"/>
      <w:i/>
      <w:iCs/>
      <w:color w:val="000000"/>
      <w:lang w:val="en-GB"/>
    </w:rPr>
  </w:style>
  <w:style w:type="paragraph" w:styleId="Salutation">
    <w:name w:val="Salutation"/>
    <w:basedOn w:val="Normal"/>
    <w:next w:val="Normal"/>
    <w:link w:val="SalutationChar"/>
    <w:uiPriority w:val="99"/>
    <w:semiHidden/>
    <w:unhideWhenUsed/>
    <w:rsid w:val="002F1B3C"/>
    <w:pPr>
      <w:spacing w:after="0" w:line="240" w:lineRule="auto"/>
    </w:pPr>
    <w:rPr>
      <w:rFonts w:ascii="Times New Roman" w:eastAsia="Times New Roman" w:hAnsi="Times New Roman" w:cs="Times New Roman"/>
    </w:rPr>
  </w:style>
  <w:style w:type="character" w:customStyle="1" w:styleId="SalutationChar">
    <w:name w:val="Salutation Char"/>
    <w:basedOn w:val="DefaultParagraphFont"/>
    <w:link w:val="Salutation"/>
    <w:uiPriority w:val="99"/>
    <w:semiHidden/>
    <w:rsid w:val="002F1B3C"/>
    <w:rPr>
      <w:rFonts w:ascii="Times New Roman" w:eastAsia="Times New Roman" w:hAnsi="Times New Roman" w:cs="Times New Roman"/>
      <w:lang w:val="en-GB"/>
    </w:rPr>
  </w:style>
  <w:style w:type="paragraph" w:styleId="Signature">
    <w:name w:val="Signature"/>
    <w:basedOn w:val="Normal"/>
    <w:link w:val="SignatureChar"/>
    <w:uiPriority w:val="99"/>
    <w:semiHidden/>
    <w:unhideWhenUsed/>
    <w:rsid w:val="002F1B3C"/>
    <w:pPr>
      <w:spacing w:after="0" w:line="240" w:lineRule="auto"/>
      <w:ind w:left="4252"/>
    </w:pPr>
    <w:rPr>
      <w:rFonts w:ascii="Times New Roman" w:eastAsia="Times New Roman" w:hAnsi="Times New Roman" w:cs="Times New Roman"/>
    </w:rPr>
  </w:style>
  <w:style w:type="character" w:customStyle="1" w:styleId="SignatureChar">
    <w:name w:val="Signature Char"/>
    <w:basedOn w:val="DefaultParagraphFont"/>
    <w:link w:val="Signature"/>
    <w:uiPriority w:val="99"/>
    <w:semiHidden/>
    <w:rsid w:val="002F1B3C"/>
    <w:rPr>
      <w:rFonts w:ascii="Times New Roman" w:eastAsia="Times New Roman" w:hAnsi="Times New Roman" w:cs="Times New Roman"/>
      <w:lang w:val="en-GB"/>
    </w:rPr>
  </w:style>
  <w:style w:type="paragraph" w:styleId="Subtitle">
    <w:name w:val="Subtitle"/>
    <w:basedOn w:val="Normal"/>
    <w:next w:val="Normal"/>
    <w:link w:val="SubtitleChar"/>
    <w:uiPriority w:val="11"/>
    <w:qFormat/>
    <w:rsid w:val="002F1B3C"/>
    <w:pPr>
      <w:spacing w:after="60" w:line="240"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2F1B3C"/>
    <w:rPr>
      <w:rFonts w:ascii="Cambria" w:eastAsia="Times New Roman" w:hAnsi="Cambria" w:cs="Times New Roman"/>
      <w:sz w:val="24"/>
      <w:szCs w:val="24"/>
      <w:lang w:val="en-GB"/>
    </w:rPr>
  </w:style>
  <w:style w:type="paragraph" w:styleId="TableofAuthorities">
    <w:name w:val="table of authorities"/>
    <w:basedOn w:val="Normal"/>
    <w:next w:val="Normal"/>
    <w:uiPriority w:val="99"/>
    <w:semiHidden/>
    <w:unhideWhenUsed/>
    <w:rsid w:val="002F1B3C"/>
    <w:pPr>
      <w:spacing w:after="0" w:line="240" w:lineRule="auto"/>
      <w:ind w:left="220" w:hanging="220"/>
    </w:pPr>
    <w:rPr>
      <w:rFonts w:ascii="Times New Roman" w:eastAsia="Times New Roman" w:hAnsi="Times New Roman" w:cs="Times New Roman"/>
    </w:rPr>
  </w:style>
  <w:style w:type="paragraph" w:styleId="TableofFigures">
    <w:name w:val="table of figures"/>
    <w:basedOn w:val="Normal"/>
    <w:next w:val="Normal"/>
    <w:uiPriority w:val="99"/>
    <w:semiHidden/>
    <w:unhideWhenUsed/>
    <w:rsid w:val="002F1B3C"/>
    <w:pPr>
      <w:spacing w:after="0" w:line="240" w:lineRule="auto"/>
    </w:pPr>
    <w:rPr>
      <w:rFonts w:ascii="Times New Roman" w:eastAsia="Times New Roman" w:hAnsi="Times New Roman" w:cs="Times New Roman"/>
    </w:rPr>
  </w:style>
  <w:style w:type="paragraph" w:styleId="TOAHeading">
    <w:name w:val="toa heading"/>
    <w:basedOn w:val="Normal"/>
    <w:next w:val="Normal"/>
    <w:uiPriority w:val="99"/>
    <w:semiHidden/>
    <w:unhideWhenUsed/>
    <w:rsid w:val="002F1B3C"/>
    <w:pPr>
      <w:spacing w:before="120" w:after="0" w:line="240" w:lineRule="auto"/>
    </w:pPr>
    <w:rPr>
      <w:rFonts w:ascii="Cambria" w:eastAsia="Times New Roman" w:hAnsi="Cambria" w:cs="Times New Roman"/>
      <w:b/>
      <w:bCs/>
      <w:sz w:val="24"/>
      <w:szCs w:val="24"/>
    </w:rPr>
  </w:style>
  <w:style w:type="paragraph" w:styleId="TOC1">
    <w:name w:val="toc 1"/>
    <w:basedOn w:val="Normal"/>
    <w:next w:val="Normal"/>
    <w:autoRedefine/>
    <w:uiPriority w:val="39"/>
    <w:semiHidden/>
    <w:unhideWhenUsed/>
    <w:rsid w:val="002F1B3C"/>
    <w:pPr>
      <w:spacing w:after="0" w:line="240" w:lineRule="auto"/>
    </w:pPr>
    <w:rPr>
      <w:rFonts w:ascii="Times New Roman" w:eastAsia="Times New Roman" w:hAnsi="Times New Roman" w:cs="Times New Roman"/>
    </w:rPr>
  </w:style>
  <w:style w:type="paragraph" w:styleId="TOC2">
    <w:name w:val="toc 2"/>
    <w:basedOn w:val="Normal"/>
    <w:next w:val="Normal"/>
    <w:autoRedefine/>
    <w:uiPriority w:val="39"/>
    <w:semiHidden/>
    <w:unhideWhenUsed/>
    <w:rsid w:val="002F1B3C"/>
    <w:pPr>
      <w:spacing w:after="0" w:line="240" w:lineRule="auto"/>
      <w:ind w:left="220"/>
    </w:pPr>
    <w:rPr>
      <w:rFonts w:ascii="Times New Roman" w:eastAsia="Times New Roman" w:hAnsi="Times New Roman" w:cs="Times New Roman"/>
    </w:rPr>
  </w:style>
  <w:style w:type="paragraph" w:styleId="TOC3">
    <w:name w:val="toc 3"/>
    <w:basedOn w:val="Normal"/>
    <w:next w:val="Normal"/>
    <w:autoRedefine/>
    <w:uiPriority w:val="39"/>
    <w:semiHidden/>
    <w:unhideWhenUsed/>
    <w:rsid w:val="002F1B3C"/>
    <w:pPr>
      <w:spacing w:after="0" w:line="240" w:lineRule="auto"/>
      <w:ind w:left="440"/>
    </w:pPr>
    <w:rPr>
      <w:rFonts w:ascii="Times New Roman" w:eastAsia="Times New Roman" w:hAnsi="Times New Roman" w:cs="Times New Roman"/>
    </w:rPr>
  </w:style>
  <w:style w:type="paragraph" w:styleId="TOC4">
    <w:name w:val="toc 4"/>
    <w:basedOn w:val="Normal"/>
    <w:next w:val="Normal"/>
    <w:autoRedefine/>
    <w:uiPriority w:val="39"/>
    <w:semiHidden/>
    <w:unhideWhenUsed/>
    <w:rsid w:val="002F1B3C"/>
    <w:pPr>
      <w:spacing w:after="0" w:line="240" w:lineRule="auto"/>
      <w:ind w:left="660"/>
    </w:pPr>
    <w:rPr>
      <w:rFonts w:ascii="Times New Roman" w:eastAsia="Times New Roman" w:hAnsi="Times New Roman" w:cs="Times New Roman"/>
    </w:rPr>
  </w:style>
  <w:style w:type="paragraph" w:styleId="TOC5">
    <w:name w:val="toc 5"/>
    <w:basedOn w:val="Normal"/>
    <w:next w:val="Normal"/>
    <w:autoRedefine/>
    <w:uiPriority w:val="39"/>
    <w:semiHidden/>
    <w:unhideWhenUsed/>
    <w:rsid w:val="002F1B3C"/>
    <w:pPr>
      <w:spacing w:after="0" w:line="240" w:lineRule="auto"/>
      <w:ind w:left="880"/>
    </w:pPr>
    <w:rPr>
      <w:rFonts w:ascii="Times New Roman" w:eastAsia="Times New Roman" w:hAnsi="Times New Roman" w:cs="Times New Roman"/>
    </w:rPr>
  </w:style>
  <w:style w:type="paragraph" w:styleId="TOC6">
    <w:name w:val="toc 6"/>
    <w:basedOn w:val="Normal"/>
    <w:next w:val="Normal"/>
    <w:autoRedefine/>
    <w:uiPriority w:val="39"/>
    <w:semiHidden/>
    <w:unhideWhenUsed/>
    <w:rsid w:val="002F1B3C"/>
    <w:pPr>
      <w:spacing w:after="0" w:line="240" w:lineRule="auto"/>
      <w:ind w:left="1100"/>
    </w:pPr>
    <w:rPr>
      <w:rFonts w:ascii="Times New Roman" w:eastAsia="Times New Roman" w:hAnsi="Times New Roman" w:cs="Times New Roman"/>
    </w:rPr>
  </w:style>
  <w:style w:type="paragraph" w:styleId="TOC7">
    <w:name w:val="toc 7"/>
    <w:basedOn w:val="Normal"/>
    <w:next w:val="Normal"/>
    <w:autoRedefine/>
    <w:uiPriority w:val="39"/>
    <w:semiHidden/>
    <w:unhideWhenUsed/>
    <w:rsid w:val="002F1B3C"/>
    <w:pPr>
      <w:spacing w:after="0" w:line="240" w:lineRule="auto"/>
      <w:ind w:left="1320"/>
    </w:pPr>
    <w:rPr>
      <w:rFonts w:ascii="Times New Roman" w:eastAsia="Times New Roman" w:hAnsi="Times New Roman" w:cs="Times New Roman"/>
    </w:rPr>
  </w:style>
  <w:style w:type="paragraph" w:styleId="TOC8">
    <w:name w:val="toc 8"/>
    <w:basedOn w:val="Normal"/>
    <w:next w:val="Normal"/>
    <w:autoRedefine/>
    <w:uiPriority w:val="39"/>
    <w:semiHidden/>
    <w:unhideWhenUsed/>
    <w:rsid w:val="002F1B3C"/>
    <w:pPr>
      <w:spacing w:after="0" w:line="240" w:lineRule="auto"/>
      <w:ind w:left="1540"/>
    </w:pPr>
    <w:rPr>
      <w:rFonts w:ascii="Times New Roman" w:eastAsia="Times New Roman" w:hAnsi="Times New Roman" w:cs="Times New Roman"/>
    </w:rPr>
  </w:style>
  <w:style w:type="paragraph" w:styleId="TOC9">
    <w:name w:val="toc 9"/>
    <w:basedOn w:val="Normal"/>
    <w:next w:val="Normal"/>
    <w:autoRedefine/>
    <w:uiPriority w:val="39"/>
    <w:semiHidden/>
    <w:unhideWhenUsed/>
    <w:rsid w:val="002F1B3C"/>
    <w:pPr>
      <w:spacing w:after="0" w:line="240" w:lineRule="auto"/>
      <w:ind w:left="1760"/>
    </w:pPr>
    <w:rPr>
      <w:rFonts w:ascii="Times New Roman" w:eastAsia="Times New Roman" w:hAnsi="Times New Roman" w:cs="Times New Roman"/>
    </w:rPr>
  </w:style>
  <w:style w:type="paragraph" w:styleId="TOCHeading">
    <w:name w:val="TOC Heading"/>
    <w:basedOn w:val="Heading1"/>
    <w:next w:val="Normal"/>
    <w:uiPriority w:val="39"/>
    <w:qFormat/>
    <w:rsid w:val="002F1B3C"/>
    <w:pPr>
      <w:keepNext/>
      <w:tabs>
        <w:tab w:val="clear" w:pos="-1440"/>
        <w:tab w:val="clear" w:pos="-720"/>
      </w:tabs>
      <w:spacing w:before="240" w:after="60"/>
      <w:outlineLvl w:val="9"/>
    </w:pPr>
    <w:rPr>
      <w:rFonts w:ascii="Cambria" w:eastAsia="Times New Roman" w:hAnsi="Cambria"/>
      <w:bCs/>
      <w:noProof w:val="0"/>
      <w:kern w:val="32"/>
      <w:sz w:val="32"/>
      <w:szCs w:val="32"/>
      <w:lang w:eastAsia="en-US"/>
    </w:rPr>
  </w:style>
  <w:style w:type="character" w:styleId="EndnoteReference">
    <w:name w:val="endnote reference"/>
    <w:rsid w:val="00693FF5"/>
    <w:rPr>
      <w:rFonts w:ascii="Times New Roman" w:hAnsi="Times New Roman"/>
      <w:dstrike w:val="0"/>
      <w:kern w:val="0"/>
      <w:sz w:val="24"/>
      <w:vertAlign w:val="superscript"/>
    </w:rPr>
  </w:style>
  <w:style w:type="character" w:customStyle="1" w:styleId="DeltaViewInsertion">
    <w:name w:val="DeltaView Insertion"/>
    <w:uiPriority w:val="99"/>
    <w:rsid w:val="00BF49A5"/>
    <w:rPr>
      <w:color w:val="0000FF"/>
      <w:u w:val="double"/>
    </w:rPr>
  </w:style>
  <w:style w:type="character" w:customStyle="1" w:styleId="UnresolvedMention1">
    <w:name w:val="Unresolved Mention1"/>
    <w:basedOn w:val="DefaultParagraphFont"/>
    <w:uiPriority w:val="99"/>
    <w:semiHidden/>
    <w:unhideWhenUsed/>
    <w:rsid w:val="00334860"/>
    <w:rPr>
      <w:color w:val="605E5C"/>
      <w:shd w:val="clear" w:color="auto" w:fill="E1DFDD"/>
    </w:rPr>
  </w:style>
  <w:style w:type="character" w:styleId="FollowedHyperlink">
    <w:name w:val="FollowedHyperlink"/>
    <w:basedOn w:val="DefaultParagraphFont"/>
    <w:uiPriority w:val="99"/>
    <w:semiHidden/>
    <w:unhideWhenUsed/>
    <w:rsid w:val="007F4443"/>
    <w:rPr>
      <w:color w:val="954F72" w:themeColor="followedHyperlink"/>
      <w:u w:val="single"/>
    </w:rPr>
  </w:style>
  <w:style w:type="character" w:styleId="UnresolvedMention">
    <w:name w:val="Unresolved Mention"/>
    <w:basedOn w:val="DefaultParagraphFont"/>
    <w:uiPriority w:val="99"/>
    <w:rsid w:val="00F6006A"/>
    <w:rPr>
      <w:color w:val="605E5C"/>
      <w:shd w:val="clear" w:color="auto" w:fill="E1DFDD"/>
    </w:rPr>
  </w:style>
  <w:style w:type="paragraph" w:customStyle="1" w:styleId="Dnex1">
    <w:name w:val="Dnex1"/>
    <w:basedOn w:val="Normal"/>
    <w:qFormat/>
    <w:rsid w:val="00E04B6E"/>
    <w:pPr>
      <w:widowControl w:val="0"/>
      <w:pBdr>
        <w:top w:val="single" w:sz="4" w:space="1" w:color="auto"/>
        <w:left w:val="single" w:sz="4" w:space="4" w:color="auto"/>
        <w:bottom w:val="single" w:sz="4" w:space="1" w:color="auto"/>
        <w:right w:val="single" w:sz="4" w:space="4" w:color="auto"/>
      </w:pBdr>
      <w:suppressAutoHyphens/>
      <w:spacing w:after="0" w:line="240" w:lineRule="auto"/>
    </w:pPr>
    <w:rPr>
      <w:rFonts w:ascii="Times New Roman" w:eastAsia="Times New Roman" w:hAnsi="Times New Roman" w:cs="Times New Roman"/>
      <w:vanish/>
      <w:szCs w:val="24"/>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98219">
      <w:bodyDiv w:val="1"/>
      <w:marLeft w:val="0"/>
      <w:marRight w:val="0"/>
      <w:marTop w:val="0"/>
      <w:marBottom w:val="0"/>
      <w:divBdr>
        <w:top w:val="none" w:sz="0" w:space="0" w:color="auto"/>
        <w:left w:val="none" w:sz="0" w:space="0" w:color="auto"/>
        <w:bottom w:val="none" w:sz="0" w:space="0" w:color="auto"/>
        <w:right w:val="none" w:sz="0" w:space="0" w:color="auto"/>
      </w:divBdr>
    </w:div>
    <w:div w:id="424034689">
      <w:bodyDiv w:val="1"/>
      <w:marLeft w:val="0"/>
      <w:marRight w:val="0"/>
      <w:marTop w:val="0"/>
      <w:marBottom w:val="0"/>
      <w:divBdr>
        <w:top w:val="none" w:sz="0" w:space="0" w:color="auto"/>
        <w:left w:val="none" w:sz="0" w:space="0" w:color="auto"/>
        <w:bottom w:val="none" w:sz="0" w:space="0" w:color="auto"/>
        <w:right w:val="none" w:sz="0" w:space="0" w:color="auto"/>
      </w:divBdr>
    </w:div>
    <w:div w:id="1974018888">
      <w:bodyDiv w:val="1"/>
      <w:marLeft w:val="0"/>
      <w:marRight w:val="0"/>
      <w:marTop w:val="0"/>
      <w:marBottom w:val="0"/>
      <w:divBdr>
        <w:top w:val="none" w:sz="0" w:space="0" w:color="auto"/>
        <w:left w:val="none" w:sz="0" w:space="0" w:color="auto"/>
        <w:bottom w:val="none" w:sz="0" w:space="0" w:color="auto"/>
        <w:right w:val="none" w:sz="0" w:space="0" w:color="auto"/>
      </w:divBdr>
    </w:div>
    <w:div w:id="204290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https://www.ema.europa.eu/en/medicines/human/epar/firazyr" TargetMode="External"/><Relationship Id="rId12" Type="http://schemas.openxmlformats.org/officeDocument/2006/relationships/image" Target="media/image3.emf"/><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emf"/><Relationship Id="rId29"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fontTable" Target="fontTable.xml"/><Relationship Id="rId28" Type="http://schemas.openxmlformats.org/officeDocument/2006/relationships/customXml" Target="../customXml/item3.xml"/><Relationship Id="rId10" Type="http://schemas.openxmlformats.org/officeDocument/2006/relationships/image" Target="media/image1.emf"/><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image" Target="media/image5.emf"/><Relationship Id="rId22" Type="http://schemas.openxmlformats.org/officeDocument/2006/relationships/footer" Target="footer1.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EMADOC-1700519818-2995159</_dlc_DocId>
    <_dlc_DocIdUrl xmlns="a034c160-bfb7-45f5-8632-2eb7e0508071">
      <Url>https://euema.sharepoint.com/sites/CRM/_layouts/15/DocIdRedir.aspx?ID=EMADOC-1700519818-2995159</Url>
      <Description>EMADOC-1700519818-2995159</Description>
    </_dlc_DocIdUrl>
  </documentManagement>
</p:properties>
</file>

<file path=customXml/itemProps1.xml><?xml version="1.0" encoding="utf-8"?>
<ds:datastoreItem xmlns:ds="http://schemas.openxmlformats.org/officeDocument/2006/customXml" ds:itemID="{E20B8B14-5071-4166-9765-46B4DC28E544}"/>
</file>

<file path=customXml/itemProps2.xml><?xml version="1.0" encoding="utf-8"?>
<ds:datastoreItem xmlns:ds="http://schemas.openxmlformats.org/officeDocument/2006/customXml" ds:itemID="{96331F35-5F05-4330-AE74-1E617DB7AF02}"/>
</file>

<file path=customXml/itemProps3.xml><?xml version="1.0" encoding="utf-8"?>
<ds:datastoreItem xmlns:ds="http://schemas.openxmlformats.org/officeDocument/2006/customXml" ds:itemID="{7200541E-F570-4032-8723-CC25597A56B5}"/>
</file>

<file path=customXml/itemProps4.xml><?xml version="1.0" encoding="utf-8"?>
<ds:datastoreItem xmlns:ds="http://schemas.openxmlformats.org/officeDocument/2006/customXml" ds:itemID="{0D1C2303-42CB-4736-AF63-6958C44C3FCE}"/>
</file>

<file path=docProps/app.xml><?xml version="1.0" encoding="utf-8"?>
<Properties xmlns="http://schemas.openxmlformats.org/officeDocument/2006/extended-properties" xmlns:vt="http://schemas.openxmlformats.org/officeDocument/2006/docPropsVTypes">
  <Template>Normal.dotm</Template>
  <TotalTime>1</TotalTime>
  <Pages>38</Pages>
  <Words>8134</Words>
  <Characters>46370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Firazyr: EPAR – Product information – tracked changes</vt:lpstr>
    </vt:vector>
  </TitlesOfParts>
  <Company/>
  <LinksUpToDate>false</LinksUpToDate>
  <CharactersWithSpaces>54396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Firazyr: EPAR – Product information – tracked changes</dc:title>
  <dc:subject>EPAR</dc:subject>
  <dc:creator>CHMP</dc:creator>
  <cp:keywords>Firazyr, INN-icatibant</cp:keywords>
  <cp:lastModifiedBy>EULO</cp:lastModifiedBy>
  <cp:revision>4</cp:revision>
  <dcterms:created xsi:type="dcterms:W3CDTF">2026-02-02T07:34:00Z</dcterms:created>
  <dcterms:modified xsi:type="dcterms:W3CDTF">2026-02-02T07:35:00Z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2d3e0cb9-df3c-4f3a-be0e-a8b96f876c37</vt:lpwstr>
  </property>
</Properties>
</file>